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5984" w14:textId="69FEB5AD" w:rsidR="00E239F6" w:rsidRPr="00C14FDE" w:rsidRDefault="00FB4C0D" w:rsidP="00E239F6">
      <w:pPr>
        <w:pStyle w:val="Body"/>
        <w:tabs>
          <w:tab w:val="left" w:pos="1134"/>
          <w:tab w:val="left" w:pos="1701"/>
        </w:tabs>
        <w:rPr>
          <w:rStyle w:val="PageNumber"/>
          <w:lang w:val="el-GR"/>
        </w:rPr>
      </w:pPr>
      <w:r>
        <w:rPr>
          <w:noProof/>
        </w:rPr>
        <mc:AlternateContent>
          <mc:Choice Requires="wps">
            <w:drawing>
              <wp:anchor distT="0" distB="0" distL="114300" distR="114300" simplePos="0" relativeHeight="251659264" behindDoc="0" locked="0" layoutInCell="1" allowOverlap="1" wp14:anchorId="6B8C934C" wp14:editId="71A33F11">
                <wp:simplePos x="0" y="0"/>
                <wp:positionH relativeFrom="margin">
                  <wp:align>right</wp:align>
                </wp:positionH>
                <wp:positionV relativeFrom="paragraph">
                  <wp:posOffset>-5715</wp:posOffset>
                </wp:positionV>
                <wp:extent cx="5781675" cy="9906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5781675" cy="990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CFF0E" id="Rectangle 35" o:spid="_x0000_s1026" style="position:absolute;margin-left:404.05pt;margin-top:-.45pt;width:455.25pt;height:7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" filled="f" strokecolor="black [3213]" strokeweight="1pt">
                <w10:wrap anchorx="margin"/>
              </v:rect>
            </w:pict>
          </mc:Fallback>
        </mc:AlternateContent>
      </w:r>
      <w:r w:rsidR="00E239F6" w:rsidRPr="00C14FDE">
        <w:rPr>
          <w:rStyle w:val="PageNumber"/>
          <w:lang w:val="el-GR"/>
        </w:rPr>
        <w:t xml:space="preserve">Το παρόν έγγραφο αποτελεί τις εγκεκριμένες πληροφορίες προϊόντος για το </w:t>
      </w:r>
      <w:r w:rsidR="00E239F6" w:rsidRPr="00E239F6">
        <w:rPr>
          <w:rStyle w:val="PageNumber"/>
        </w:rPr>
        <w:t>Abiraterone</w:t>
      </w:r>
      <w:r w:rsidR="00E239F6" w:rsidRPr="00C14FDE">
        <w:rPr>
          <w:rStyle w:val="PageNumber"/>
          <w:lang w:val="el-GR"/>
        </w:rPr>
        <w:t xml:space="preserve"> </w:t>
      </w:r>
      <w:r w:rsidR="00E239F6" w:rsidRPr="00E239F6">
        <w:rPr>
          <w:rStyle w:val="PageNumber"/>
        </w:rPr>
        <w:t>Accord</w:t>
      </w:r>
      <w:r w:rsidR="00E239F6" w:rsidRPr="00C14FDE">
        <w:rPr>
          <w:rStyle w:val="PageNumber"/>
          <w:lang w:val="el-GR"/>
        </w:rPr>
        <w:t>, ενώ επισημαίνονται οι αλλαγές που επήλθαν στις πληροφορίες προϊόντος σε συνέχεια της προηγούμενης διαδικασίας (</w:t>
      </w:r>
      <w:r w:rsidR="00E239F6" w:rsidRPr="00E239F6">
        <w:rPr>
          <w:rStyle w:val="PageNumber"/>
        </w:rPr>
        <w:t>EMEA</w:t>
      </w:r>
      <w:r w:rsidR="00E239F6" w:rsidRPr="00C14FDE">
        <w:rPr>
          <w:rStyle w:val="PageNumber"/>
          <w:lang w:val="el-GR"/>
        </w:rPr>
        <w:t>/</w:t>
      </w:r>
      <w:r w:rsidR="00E239F6" w:rsidRPr="00E239F6">
        <w:rPr>
          <w:rStyle w:val="PageNumber"/>
        </w:rPr>
        <w:t>H</w:t>
      </w:r>
      <w:r w:rsidR="00E239F6" w:rsidRPr="00C14FDE">
        <w:rPr>
          <w:rStyle w:val="PageNumber"/>
          <w:lang w:val="el-GR"/>
        </w:rPr>
        <w:t>/</w:t>
      </w:r>
      <w:r w:rsidR="00E239F6" w:rsidRPr="00E239F6">
        <w:rPr>
          <w:rStyle w:val="PageNumber"/>
        </w:rPr>
        <w:t>C</w:t>
      </w:r>
      <w:r w:rsidR="00E239F6" w:rsidRPr="00C14FDE">
        <w:rPr>
          <w:rStyle w:val="PageNumber"/>
          <w:lang w:val="el-GR"/>
        </w:rPr>
        <w:t>/005408/</w:t>
      </w:r>
      <w:r w:rsidR="00E239F6" w:rsidRPr="00E239F6">
        <w:rPr>
          <w:rStyle w:val="PageNumber"/>
        </w:rPr>
        <w:t>N</w:t>
      </w:r>
      <w:r w:rsidR="00E239F6" w:rsidRPr="00C14FDE">
        <w:rPr>
          <w:rStyle w:val="PageNumber"/>
          <w:lang w:val="el-GR"/>
        </w:rPr>
        <w:t>/0006).</w:t>
      </w:r>
    </w:p>
    <w:p w14:paraId="6452E495" w14:textId="77777777" w:rsidR="00E239F6" w:rsidRPr="00C14FDE" w:rsidRDefault="00E239F6" w:rsidP="00E239F6">
      <w:pPr>
        <w:pStyle w:val="Body"/>
        <w:tabs>
          <w:tab w:val="left" w:pos="1134"/>
          <w:tab w:val="left" w:pos="1701"/>
        </w:tabs>
        <w:rPr>
          <w:rStyle w:val="PageNumber"/>
          <w:lang w:val="el-GR"/>
        </w:rPr>
      </w:pPr>
    </w:p>
    <w:p w14:paraId="68013F2E" w14:textId="0231335D" w:rsidR="00E239F6" w:rsidRPr="00C14FDE" w:rsidRDefault="00E239F6" w:rsidP="00E239F6">
      <w:pPr>
        <w:pStyle w:val="Body"/>
        <w:tabs>
          <w:tab w:val="left" w:pos="1134"/>
          <w:tab w:val="left" w:pos="1701"/>
        </w:tabs>
        <w:rPr>
          <w:rStyle w:val="PageNumber"/>
          <w:lang w:val="el-GR"/>
        </w:rPr>
      </w:pPr>
      <w:r w:rsidRPr="00C14FDE">
        <w:rPr>
          <w:rStyle w:val="PageNumber"/>
          <w:lang w:val="el-GR"/>
        </w:rPr>
        <w:t xml:space="preserve">Για περισσότερες πληροφορίες, βλ. τον δικτυακό τόπο του Ευρωπαϊκού Οργανισμού Φαρμάκων: </w:t>
      </w:r>
      <w:r>
        <w:fldChar w:fldCharType="begin"/>
      </w:r>
      <w:r>
        <w:instrText>HYPERLINK "https://www.ema.europa.eu/en/medicines/human/EPAR/abiraterone-accord"</w:instrText>
      </w:r>
      <w:r>
        <w:fldChar w:fldCharType="separate"/>
      </w:r>
      <w:r w:rsidRPr="00C14FDE">
        <w:rPr>
          <w:rStyle w:val="Hyperlink"/>
          <w:color w:val="0000FF"/>
        </w:rPr>
        <w:t>https</w:t>
      </w:r>
      <w:r w:rsidRPr="00C14FDE">
        <w:rPr>
          <w:rStyle w:val="Hyperlink"/>
          <w:color w:val="0000FF"/>
          <w:lang w:val="el-GR"/>
        </w:rPr>
        <w:t>://</w:t>
      </w:r>
      <w:r w:rsidRPr="00C14FDE">
        <w:rPr>
          <w:rStyle w:val="Hyperlink"/>
          <w:color w:val="0000FF"/>
        </w:rPr>
        <w:t>www</w:t>
      </w:r>
      <w:r w:rsidRPr="00C14FDE">
        <w:rPr>
          <w:rStyle w:val="Hyperlink"/>
          <w:color w:val="0000FF"/>
          <w:lang w:val="el-GR"/>
        </w:rPr>
        <w:t>.</w:t>
      </w:r>
      <w:r w:rsidRPr="00C14FDE">
        <w:rPr>
          <w:rStyle w:val="Hyperlink"/>
          <w:color w:val="0000FF"/>
        </w:rPr>
        <w:t>ema</w:t>
      </w:r>
      <w:r w:rsidRPr="00C14FDE">
        <w:rPr>
          <w:rStyle w:val="Hyperlink"/>
          <w:color w:val="0000FF"/>
          <w:lang w:val="el-GR"/>
        </w:rPr>
        <w:t>.</w:t>
      </w:r>
      <w:proofErr w:type="spellStart"/>
      <w:r w:rsidRPr="00C14FDE">
        <w:rPr>
          <w:rStyle w:val="Hyperlink"/>
          <w:color w:val="0000FF"/>
        </w:rPr>
        <w:t>europa</w:t>
      </w:r>
      <w:proofErr w:type="spellEnd"/>
      <w:r w:rsidRPr="00C14FDE">
        <w:rPr>
          <w:rStyle w:val="Hyperlink"/>
          <w:color w:val="0000FF"/>
          <w:lang w:val="el-GR"/>
        </w:rPr>
        <w:t>.</w:t>
      </w:r>
      <w:proofErr w:type="spellStart"/>
      <w:r w:rsidRPr="00C14FDE">
        <w:rPr>
          <w:rStyle w:val="Hyperlink"/>
          <w:color w:val="0000FF"/>
        </w:rPr>
        <w:t>eu</w:t>
      </w:r>
      <w:proofErr w:type="spellEnd"/>
      <w:r w:rsidRPr="00C14FDE">
        <w:rPr>
          <w:rStyle w:val="Hyperlink"/>
          <w:color w:val="0000FF"/>
          <w:lang w:val="el-GR"/>
        </w:rPr>
        <w:t>/</w:t>
      </w:r>
      <w:proofErr w:type="spellStart"/>
      <w:r w:rsidRPr="00C14FDE">
        <w:rPr>
          <w:rStyle w:val="Hyperlink"/>
          <w:color w:val="0000FF"/>
        </w:rPr>
        <w:t>en</w:t>
      </w:r>
      <w:proofErr w:type="spellEnd"/>
      <w:r w:rsidRPr="00C14FDE">
        <w:rPr>
          <w:rStyle w:val="Hyperlink"/>
          <w:color w:val="0000FF"/>
          <w:lang w:val="el-GR"/>
        </w:rPr>
        <w:t>/</w:t>
      </w:r>
      <w:r w:rsidRPr="00C14FDE">
        <w:rPr>
          <w:rStyle w:val="Hyperlink"/>
          <w:color w:val="0000FF"/>
        </w:rPr>
        <w:t>medicines</w:t>
      </w:r>
      <w:r w:rsidRPr="00C14FDE">
        <w:rPr>
          <w:rStyle w:val="Hyperlink"/>
          <w:color w:val="0000FF"/>
          <w:lang w:val="el-GR"/>
        </w:rPr>
        <w:t>/</w:t>
      </w:r>
      <w:r w:rsidRPr="00C14FDE">
        <w:rPr>
          <w:rStyle w:val="Hyperlink"/>
          <w:color w:val="0000FF"/>
        </w:rPr>
        <w:t>human</w:t>
      </w:r>
      <w:r w:rsidRPr="00C14FDE">
        <w:rPr>
          <w:rStyle w:val="Hyperlink"/>
          <w:color w:val="0000FF"/>
          <w:lang w:val="el-GR"/>
        </w:rPr>
        <w:t>/</w:t>
      </w:r>
      <w:r w:rsidRPr="00C14FDE">
        <w:rPr>
          <w:rStyle w:val="Hyperlink"/>
          <w:color w:val="0000FF"/>
        </w:rPr>
        <w:t>EPAR</w:t>
      </w:r>
      <w:r w:rsidRPr="00C14FDE">
        <w:rPr>
          <w:rStyle w:val="Hyperlink"/>
          <w:color w:val="0000FF"/>
          <w:lang w:val="el-GR"/>
        </w:rPr>
        <w:t>/</w:t>
      </w:r>
      <w:r w:rsidRPr="00C14FDE">
        <w:rPr>
          <w:rStyle w:val="Hyperlink"/>
          <w:color w:val="0000FF"/>
        </w:rPr>
        <w:t>abiraterone</w:t>
      </w:r>
      <w:r w:rsidRPr="00C14FDE">
        <w:rPr>
          <w:rStyle w:val="Hyperlink"/>
          <w:color w:val="0000FF"/>
          <w:lang w:val="el-GR"/>
        </w:rPr>
        <w:t>-</w:t>
      </w:r>
      <w:r w:rsidRPr="00C14FDE">
        <w:rPr>
          <w:rStyle w:val="Hyperlink"/>
          <w:color w:val="0000FF"/>
        </w:rPr>
        <w:t>accord</w:t>
      </w:r>
      <w:r>
        <w:fldChar w:fldCharType="end"/>
      </w:r>
    </w:p>
    <w:p w14:paraId="302FA761" w14:textId="77777777" w:rsidR="00161508" w:rsidRPr="00C14FDE" w:rsidRDefault="00161508" w:rsidP="00E239F6">
      <w:pPr>
        <w:pStyle w:val="Body"/>
        <w:tabs>
          <w:tab w:val="left" w:pos="1134"/>
          <w:tab w:val="left" w:pos="1701"/>
        </w:tabs>
        <w:rPr>
          <w:rStyle w:val="PageNumber"/>
          <w:rFonts w:cs="Times New Roman"/>
          <w:color w:val="auto"/>
          <w:sz w:val="24"/>
          <w:szCs w:val="24"/>
          <w:lang w:val="en-US" w:eastAsia="en-US"/>
          <w14:textOutline w14:w="0" w14:cap="rnd" w14:cmpd="sng" w14:algn="ctr">
            <w14:noFill/>
            <w14:prstDash w14:val="solid"/>
            <w14:bevel/>
          </w14:textOutline>
        </w:rPr>
      </w:pPr>
    </w:p>
    <w:p w14:paraId="12E1B064" w14:textId="77777777" w:rsidR="00161508" w:rsidRPr="00C14FDE" w:rsidRDefault="00161508">
      <w:pPr>
        <w:pStyle w:val="Body"/>
        <w:tabs>
          <w:tab w:val="left" w:pos="1134"/>
          <w:tab w:val="left" w:pos="1701"/>
        </w:tabs>
        <w:jc w:val="center"/>
        <w:rPr>
          <w:rStyle w:val="PageNumber"/>
        </w:rPr>
      </w:pPr>
    </w:p>
    <w:p w14:paraId="77389649" w14:textId="77777777" w:rsidR="00161508" w:rsidRPr="00C14FDE" w:rsidRDefault="00161508">
      <w:pPr>
        <w:pStyle w:val="Body"/>
        <w:tabs>
          <w:tab w:val="left" w:pos="1134"/>
          <w:tab w:val="left" w:pos="1701"/>
        </w:tabs>
        <w:jc w:val="center"/>
        <w:rPr>
          <w:rStyle w:val="PageNumber"/>
        </w:rPr>
      </w:pPr>
    </w:p>
    <w:p w14:paraId="50EA63EE" w14:textId="77777777" w:rsidR="00161508" w:rsidRPr="00C14FDE" w:rsidRDefault="00161508">
      <w:pPr>
        <w:pStyle w:val="Body"/>
        <w:tabs>
          <w:tab w:val="left" w:pos="1134"/>
          <w:tab w:val="left" w:pos="1701"/>
        </w:tabs>
        <w:jc w:val="center"/>
        <w:rPr>
          <w:rStyle w:val="PageNumber"/>
        </w:rPr>
      </w:pPr>
    </w:p>
    <w:p w14:paraId="4B089394" w14:textId="77777777" w:rsidR="00161508" w:rsidRPr="00C14FDE" w:rsidRDefault="00161508">
      <w:pPr>
        <w:pStyle w:val="Body"/>
        <w:tabs>
          <w:tab w:val="left" w:pos="1134"/>
          <w:tab w:val="left" w:pos="1701"/>
        </w:tabs>
        <w:jc w:val="center"/>
        <w:rPr>
          <w:rStyle w:val="PageNumber"/>
        </w:rPr>
      </w:pPr>
    </w:p>
    <w:p w14:paraId="231260BF" w14:textId="77777777" w:rsidR="00161508" w:rsidRPr="00C14FDE" w:rsidRDefault="00161508">
      <w:pPr>
        <w:pStyle w:val="Body"/>
        <w:tabs>
          <w:tab w:val="left" w:pos="1134"/>
          <w:tab w:val="left" w:pos="1701"/>
        </w:tabs>
        <w:jc w:val="center"/>
        <w:rPr>
          <w:rStyle w:val="PageNumber"/>
        </w:rPr>
      </w:pPr>
    </w:p>
    <w:p w14:paraId="131639E9" w14:textId="77777777" w:rsidR="00161508" w:rsidRPr="00C14FDE" w:rsidRDefault="00161508">
      <w:pPr>
        <w:pStyle w:val="Body"/>
        <w:tabs>
          <w:tab w:val="left" w:pos="1134"/>
          <w:tab w:val="left" w:pos="1701"/>
        </w:tabs>
        <w:jc w:val="center"/>
        <w:rPr>
          <w:rStyle w:val="PageNumber"/>
        </w:rPr>
      </w:pPr>
    </w:p>
    <w:p w14:paraId="56B84DCD" w14:textId="77777777" w:rsidR="00161508" w:rsidRPr="00C14FDE" w:rsidRDefault="00161508">
      <w:pPr>
        <w:pStyle w:val="Body"/>
        <w:tabs>
          <w:tab w:val="left" w:pos="1134"/>
          <w:tab w:val="left" w:pos="1701"/>
        </w:tabs>
        <w:jc w:val="center"/>
        <w:rPr>
          <w:rStyle w:val="PageNumber"/>
        </w:rPr>
      </w:pPr>
    </w:p>
    <w:p w14:paraId="778D871D" w14:textId="77777777" w:rsidR="00161508" w:rsidRPr="00C14FDE" w:rsidRDefault="00161508">
      <w:pPr>
        <w:pStyle w:val="Body"/>
        <w:tabs>
          <w:tab w:val="left" w:pos="1134"/>
          <w:tab w:val="left" w:pos="1701"/>
        </w:tabs>
        <w:jc w:val="center"/>
        <w:rPr>
          <w:rStyle w:val="PageNumber"/>
        </w:rPr>
      </w:pPr>
    </w:p>
    <w:p w14:paraId="0B8554FB" w14:textId="77777777" w:rsidR="00161508" w:rsidRPr="00C14FDE" w:rsidRDefault="00161508">
      <w:pPr>
        <w:pStyle w:val="Body"/>
        <w:tabs>
          <w:tab w:val="left" w:pos="1134"/>
          <w:tab w:val="left" w:pos="1701"/>
        </w:tabs>
        <w:jc w:val="center"/>
        <w:rPr>
          <w:rStyle w:val="PageNumber"/>
        </w:rPr>
      </w:pPr>
    </w:p>
    <w:p w14:paraId="1519D4F6" w14:textId="77777777" w:rsidR="00161508" w:rsidRPr="00C14FDE" w:rsidRDefault="00161508">
      <w:pPr>
        <w:pStyle w:val="Body"/>
        <w:tabs>
          <w:tab w:val="left" w:pos="1134"/>
          <w:tab w:val="left" w:pos="1701"/>
        </w:tabs>
        <w:jc w:val="center"/>
        <w:rPr>
          <w:rStyle w:val="PageNumber"/>
        </w:rPr>
      </w:pPr>
    </w:p>
    <w:p w14:paraId="1B0BA88D" w14:textId="77777777" w:rsidR="00161508" w:rsidRPr="00C14FDE" w:rsidRDefault="00161508">
      <w:pPr>
        <w:pStyle w:val="Body"/>
        <w:tabs>
          <w:tab w:val="left" w:pos="1134"/>
          <w:tab w:val="left" w:pos="1701"/>
        </w:tabs>
        <w:jc w:val="center"/>
        <w:rPr>
          <w:rStyle w:val="PageNumber"/>
        </w:rPr>
      </w:pPr>
    </w:p>
    <w:p w14:paraId="294DF221" w14:textId="77777777" w:rsidR="00161508" w:rsidRPr="00C14FDE" w:rsidRDefault="00161508">
      <w:pPr>
        <w:pStyle w:val="Body"/>
        <w:tabs>
          <w:tab w:val="left" w:pos="1134"/>
          <w:tab w:val="left" w:pos="1701"/>
        </w:tabs>
        <w:jc w:val="center"/>
        <w:rPr>
          <w:rStyle w:val="PageNumber"/>
        </w:rPr>
      </w:pPr>
    </w:p>
    <w:p w14:paraId="2E4EABB7" w14:textId="77777777" w:rsidR="00161508" w:rsidRPr="00C14FDE" w:rsidRDefault="00161508">
      <w:pPr>
        <w:pStyle w:val="Body"/>
        <w:tabs>
          <w:tab w:val="left" w:pos="1134"/>
          <w:tab w:val="left" w:pos="1701"/>
        </w:tabs>
        <w:jc w:val="center"/>
        <w:rPr>
          <w:rStyle w:val="PageNumber"/>
        </w:rPr>
      </w:pPr>
    </w:p>
    <w:p w14:paraId="1B1E4926" w14:textId="77777777" w:rsidR="00161508" w:rsidRPr="00C14FDE" w:rsidRDefault="00161508">
      <w:pPr>
        <w:pStyle w:val="Body"/>
        <w:tabs>
          <w:tab w:val="left" w:pos="1134"/>
          <w:tab w:val="left" w:pos="1701"/>
        </w:tabs>
        <w:jc w:val="center"/>
        <w:rPr>
          <w:rStyle w:val="PageNumber"/>
        </w:rPr>
      </w:pPr>
    </w:p>
    <w:p w14:paraId="73E8FD16" w14:textId="77777777" w:rsidR="00161508" w:rsidRPr="00C14FDE" w:rsidRDefault="00161508">
      <w:pPr>
        <w:pStyle w:val="Body"/>
        <w:tabs>
          <w:tab w:val="left" w:pos="1134"/>
          <w:tab w:val="left" w:pos="1701"/>
        </w:tabs>
        <w:jc w:val="center"/>
        <w:rPr>
          <w:rStyle w:val="PageNumber"/>
        </w:rPr>
      </w:pPr>
    </w:p>
    <w:p w14:paraId="4C421D5E" w14:textId="77777777" w:rsidR="00161508" w:rsidRPr="00C14FDE" w:rsidRDefault="00161508">
      <w:pPr>
        <w:pStyle w:val="Body"/>
        <w:tabs>
          <w:tab w:val="left" w:pos="1134"/>
          <w:tab w:val="left" w:pos="1701"/>
        </w:tabs>
        <w:jc w:val="center"/>
        <w:rPr>
          <w:rStyle w:val="PageNumber"/>
        </w:rPr>
      </w:pPr>
    </w:p>
    <w:p w14:paraId="1F6D7A0A" w14:textId="77777777" w:rsidR="00161508" w:rsidRPr="00C14FDE" w:rsidRDefault="00161508">
      <w:pPr>
        <w:pStyle w:val="Body"/>
        <w:tabs>
          <w:tab w:val="left" w:pos="1134"/>
          <w:tab w:val="left" w:pos="1701"/>
        </w:tabs>
        <w:jc w:val="center"/>
        <w:rPr>
          <w:rStyle w:val="PageNumber"/>
        </w:rPr>
      </w:pPr>
    </w:p>
    <w:p w14:paraId="45EF91C5" w14:textId="77777777" w:rsidR="00161508" w:rsidRPr="00C14FDE" w:rsidRDefault="00161508">
      <w:pPr>
        <w:pStyle w:val="Body"/>
        <w:tabs>
          <w:tab w:val="left" w:pos="1134"/>
          <w:tab w:val="left" w:pos="1701"/>
        </w:tabs>
        <w:jc w:val="center"/>
        <w:rPr>
          <w:rStyle w:val="PageNumber"/>
        </w:rPr>
      </w:pPr>
    </w:p>
    <w:p w14:paraId="12B81EFE" w14:textId="77777777" w:rsidR="00161508" w:rsidRPr="00C14FDE" w:rsidRDefault="00161508">
      <w:pPr>
        <w:pStyle w:val="Body"/>
        <w:tabs>
          <w:tab w:val="left" w:pos="1134"/>
          <w:tab w:val="left" w:pos="1701"/>
        </w:tabs>
        <w:jc w:val="center"/>
        <w:rPr>
          <w:rStyle w:val="PageNumber"/>
        </w:rPr>
      </w:pPr>
    </w:p>
    <w:p w14:paraId="3C89A361" w14:textId="77777777" w:rsidR="00161508" w:rsidRPr="00C14FDE" w:rsidRDefault="00161508">
      <w:pPr>
        <w:pStyle w:val="Body"/>
        <w:tabs>
          <w:tab w:val="left" w:pos="1134"/>
          <w:tab w:val="left" w:pos="1701"/>
        </w:tabs>
        <w:jc w:val="center"/>
        <w:rPr>
          <w:rStyle w:val="PageNumber"/>
        </w:rPr>
      </w:pPr>
    </w:p>
    <w:p w14:paraId="074DA76B" w14:textId="77777777" w:rsidR="00161508" w:rsidRPr="00C14FDE" w:rsidRDefault="00161508">
      <w:pPr>
        <w:pStyle w:val="Body"/>
        <w:tabs>
          <w:tab w:val="left" w:pos="1134"/>
          <w:tab w:val="left" w:pos="1701"/>
        </w:tabs>
        <w:jc w:val="center"/>
        <w:rPr>
          <w:rStyle w:val="PageNumber"/>
        </w:rPr>
      </w:pPr>
    </w:p>
    <w:p w14:paraId="491C6BEB" w14:textId="77777777" w:rsidR="00161508" w:rsidRPr="00C14FDE" w:rsidRDefault="00161508">
      <w:pPr>
        <w:pStyle w:val="Body"/>
        <w:tabs>
          <w:tab w:val="left" w:pos="1134"/>
          <w:tab w:val="left" w:pos="1701"/>
        </w:tabs>
        <w:jc w:val="center"/>
        <w:rPr>
          <w:rStyle w:val="PageNumber"/>
        </w:rPr>
      </w:pPr>
    </w:p>
    <w:p w14:paraId="6264EB1D" w14:textId="77777777" w:rsidR="00161508" w:rsidRPr="0047631F" w:rsidRDefault="00943CE0">
      <w:pPr>
        <w:pStyle w:val="Body"/>
        <w:tabs>
          <w:tab w:val="left" w:pos="1134"/>
          <w:tab w:val="left" w:pos="1701"/>
        </w:tabs>
        <w:jc w:val="center"/>
        <w:rPr>
          <w:rStyle w:val="PageNumber"/>
          <w:lang w:val="el-GR"/>
        </w:rPr>
      </w:pPr>
      <w:r w:rsidRPr="0047631F">
        <w:rPr>
          <w:b/>
          <w:bCs/>
          <w:lang w:val="el-GR"/>
        </w:rPr>
        <w:t>ΠΑΡΑΡΤΗΜΑ Ι</w:t>
      </w:r>
    </w:p>
    <w:p w14:paraId="549CA215" w14:textId="77777777" w:rsidR="00161508" w:rsidRPr="0047631F" w:rsidRDefault="00161508">
      <w:pPr>
        <w:pStyle w:val="Body"/>
        <w:tabs>
          <w:tab w:val="left" w:pos="1134"/>
          <w:tab w:val="left" w:pos="1701"/>
        </w:tabs>
        <w:jc w:val="center"/>
        <w:rPr>
          <w:rStyle w:val="PageNumber"/>
          <w:lang w:val="el-GR"/>
        </w:rPr>
      </w:pPr>
    </w:p>
    <w:p w14:paraId="1802E4B6" w14:textId="77777777" w:rsidR="00161508" w:rsidRPr="0047631F" w:rsidRDefault="00943CE0">
      <w:pPr>
        <w:pStyle w:val="Body"/>
        <w:jc w:val="center"/>
        <w:rPr>
          <w:b/>
          <w:bCs/>
          <w:lang w:val="el-GR"/>
        </w:rPr>
      </w:pPr>
      <w:r w:rsidRPr="0047631F">
        <w:rPr>
          <w:b/>
          <w:bCs/>
          <w:lang w:val="el-GR"/>
        </w:rPr>
        <w:t>ΠΕΡΙΛΗΨΗ ΤΩΝ ΧΑΡΑΚΤΗΡΙΣΤΙΚΩΝ ΤΟΥ ΠΡΟΪΟΝΤΟΣ</w:t>
      </w:r>
    </w:p>
    <w:p w14:paraId="420CCEDE" w14:textId="77777777" w:rsidR="00161508" w:rsidRPr="0047631F" w:rsidRDefault="00161508">
      <w:pPr>
        <w:pStyle w:val="Body"/>
        <w:tabs>
          <w:tab w:val="left" w:pos="1134"/>
          <w:tab w:val="left" w:pos="1701"/>
        </w:tabs>
        <w:rPr>
          <w:rStyle w:val="PageNumber"/>
          <w:lang w:val="el-GR"/>
        </w:rPr>
      </w:pPr>
    </w:p>
    <w:p w14:paraId="0068EFB2" w14:textId="77777777" w:rsidR="00161508" w:rsidRPr="0047631F" w:rsidRDefault="00943CE0">
      <w:pPr>
        <w:pStyle w:val="Body"/>
        <w:keepNext/>
        <w:ind w:left="567" w:hanging="567"/>
        <w:rPr>
          <w:lang w:val="el-GR"/>
        </w:rPr>
      </w:pPr>
      <w:r w:rsidRPr="0047631F">
        <w:rPr>
          <w:rFonts w:ascii="Arial Unicode MS" w:hAnsi="Arial Unicode MS"/>
          <w:lang w:val="el-GR"/>
        </w:rPr>
        <w:br w:type="page"/>
      </w:r>
    </w:p>
    <w:p w14:paraId="54C0395C" w14:textId="77777777" w:rsidR="00161508" w:rsidRPr="0047631F" w:rsidRDefault="00943CE0">
      <w:pPr>
        <w:pStyle w:val="Body"/>
        <w:keepNext/>
        <w:ind w:left="567" w:hanging="567"/>
        <w:rPr>
          <w:b/>
          <w:bCs/>
          <w:lang w:val="el-GR"/>
        </w:rPr>
      </w:pPr>
      <w:r w:rsidRPr="0047631F">
        <w:rPr>
          <w:b/>
          <w:bCs/>
          <w:lang w:val="el-GR"/>
        </w:rPr>
        <w:lastRenderedPageBreak/>
        <w:t>1.</w:t>
      </w:r>
      <w:r w:rsidRPr="0047631F">
        <w:rPr>
          <w:b/>
          <w:bCs/>
          <w:lang w:val="el-GR"/>
        </w:rPr>
        <w:tab/>
        <w:t>ΟΝΟΜΑΣΙΑ ΤΟΥ ΦΑΡΜΑΚΕΥΤΙΚΟΥ ΠΡΟΪΟΝΤΟΣ</w:t>
      </w:r>
    </w:p>
    <w:p w14:paraId="6D655304" w14:textId="77777777" w:rsidR="00161508" w:rsidRPr="0047631F" w:rsidRDefault="00161508">
      <w:pPr>
        <w:pStyle w:val="Body"/>
        <w:keepNext/>
        <w:tabs>
          <w:tab w:val="left" w:pos="1134"/>
          <w:tab w:val="left" w:pos="1701"/>
        </w:tabs>
        <w:rPr>
          <w:rStyle w:val="PageNumber"/>
          <w:lang w:val="el-GR"/>
        </w:rPr>
      </w:pPr>
    </w:p>
    <w:p w14:paraId="632EAB73" w14:textId="77777777" w:rsidR="00161508" w:rsidRPr="0047631F" w:rsidRDefault="00943CE0">
      <w:pPr>
        <w:pStyle w:val="Body"/>
        <w:tabs>
          <w:tab w:val="left" w:pos="1134"/>
          <w:tab w:val="left" w:pos="1701"/>
        </w:tabs>
        <w:rPr>
          <w:rStyle w:val="PageNumber"/>
          <w:lang w:val="el-GR"/>
        </w:rPr>
      </w:pPr>
      <w:r>
        <w:rPr>
          <w:rStyle w:val="PageNumber"/>
          <w:lang w:val="it-IT"/>
        </w:rPr>
        <w:t xml:space="preserve">Abiraterone Accord </w:t>
      </w:r>
      <w:r w:rsidRPr="0047631F">
        <w:rPr>
          <w:rStyle w:val="PageNumber"/>
          <w:lang w:val="el-GR"/>
        </w:rPr>
        <w:t>δισκία 250</w:t>
      </w:r>
      <w:r>
        <w:rPr>
          <w:rStyle w:val="PageNumber"/>
        </w:rPr>
        <w:t> mg</w:t>
      </w:r>
    </w:p>
    <w:p w14:paraId="1074434E" w14:textId="77777777" w:rsidR="00161508" w:rsidRPr="0047631F" w:rsidRDefault="00161508">
      <w:pPr>
        <w:pStyle w:val="Body"/>
        <w:tabs>
          <w:tab w:val="left" w:pos="1134"/>
          <w:tab w:val="left" w:pos="1701"/>
        </w:tabs>
        <w:rPr>
          <w:rStyle w:val="PageNumber"/>
          <w:lang w:val="el-GR"/>
        </w:rPr>
      </w:pPr>
    </w:p>
    <w:p w14:paraId="5746C9B9" w14:textId="77777777" w:rsidR="00161508" w:rsidRPr="0047631F" w:rsidRDefault="00161508">
      <w:pPr>
        <w:pStyle w:val="Body"/>
        <w:tabs>
          <w:tab w:val="left" w:pos="1134"/>
          <w:tab w:val="left" w:pos="1701"/>
        </w:tabs>
        <w:rPr>
          <w:rStyle w:val="PageNumber"/>
          <w:lang w:val="el-GR"/>
        </w:rPr>
      </w:pPr>
    </w:p>
    <w:p w14:paraId="51B5957F" w14:textId="77777777" w:rsidR="00161508" w:rsidRPr="0047631F" w:rsidRDefault="00943CE0">
      <w:pPr>
        <w:pStyle w:val="Body"/>
        <w:keepNext/>
        <w:ind w:left="567" w:hanging="567"/>
        <w:rPr>
          <w:b/>
          <w:bCs/>
          <w:lang w:val="el-GR"/>
        </w:rPr>
      </w:pPr>
      <w:r w:rsidRPr="0047631F">
        <w:rPr>
          <w:b/>
          <w:bCs/>
          <w:lang w:val="el-GR"/>
        </w:rPr>
        <w:t>2.</w:t>
      </w:r>
      <w:r w:rsidRPr="0047631F">
        <w:rPr>
          <w:b/>
          <w:bCs/>
          <w:lang w:val="el-GR"/>
        </w:rPr>
        <w:tab/>
        <w:t>ΠΟΙΟΤΙΚΗ ΚΑΙ ΠΟΣΟΤΙΚΗ ΣΥΝΘΕΣΗ</w:t>
      </w:r>
    </w:p>
    <w:p w14:paraId="3E351A6E" w14:textId="77777777" w:rsidR="00161508" w:rsidRPr="0047631F" w:rsidRDefault="00161508">
      <w:pPr>
        <w:pStyle w:val="Body"/>
        <w:keepNext/>
        <w:tabs>
          <w:tab w:val="left" w:pos="1134"/>
          <w:tab w:val="left" w:pos="1701"/>
        </w:tabs>
        <w:rPr>
          <w:rStyle w:val="PageNumber"/>
          <w:lang w:val="el-GR"/>
        </w:rPr>
      </w:pPr>
    </w:p>
    <w:p w14:paraId="1643BA04" w14:textId="3FB15517" w:rsidR="00161508" w:rsidRPr="0047631F" w:rsidRDefault="00943CE0">
      <w:pPr>
        <w:pStyle w:val="Body"/>
        <w:tabs>
          <w:tab w:val="left" w:pos="1134"/>
          <w:tab w:val="left" w:pos="1701"/>
        </w:tabs>
        <w:rPr>
          <w:rStyle w:val="PageNumber"/>
          <w:lang w:val="el-GR"/>
        </w:rPr>
      </w:pPr>
      <w:r w:rsidRPr="0047631F">
        <w:rPr>
          <w:rStyle w:val="PageNumber"/>
          <w:lang w:val="el-GR"/>
        </w:rPr>
        <w:t xml:space="preserve">Κάθε δισκίο περιέχει 250 </w:t>
      </w:r>
      <w:r>
        <w:rPr>
          <w:rStyle w:val="PageNumber"/>
        </w:rPr>
        <w:t>mg</w:t>
      </w:r>
      <w:r w:rsidRPr="0047631F">
        <w:rPr>
          <w:rStyle w:val="PageNumber"/>
          <w:lang w:val="el-GR"/>
        </w:rPr>
        <w:t xml:space="preserve"> οξικής αμπιρατερόνης.</w:t>
      </w:r>
    </w:p>
    <w:p w14:paraId="3F43ECF1" w14:textId="77777777" w:rsidR="00161508" w:rsidRPr="0047631F" w:rsidRDefault="00161508">
      <w:pPr>
        <w:pStyle w:val="Body"/>
        <w:tabs>
          <w:tab w:val="left" w:pos="1134"/>
          <w:tab w:val="left" w:pos="1701"/>
        </w:tabs>
        <w:rPr>
          <w:rStyle w:val="PageNumber"/>
          <w:lang w:val="el-GR"/>
        </w:rPr>
      </w:pPr>
    </w:p>
    <w:p w14:paraId="24B5A54C" w14:textId="111A3A29" w:rsidR="00161508" w:rsidRPr="0047631F" w:rsidRDefault="00943CE0">
      <w:pPr>
        <w:pStyle w:val="Body"/>
        <w:tabs>
          <w:tab w:val="left" w:pos="1134"/>
          <w:tab w:val="left" w:pos="1701"/>
        </w:tabs>
        <w:rPr>
          <w:u w:val="single"/>
          <w:lang w:val="el-GR"/>
        </w:rPr>
      </w:pPr>
      <w:r w:rsidRPr="0047631F">
        <w:rPr>
          <w:u w:val="single"/>
          <w:lang w:val="el-GR"/>
        </w:rPr>
        <w:t>Έκδοχα με γνωστή δράση</w:t>
      </w:r>
    </w:p>
    <w:p w14:paraId="67931C2A" w14:textId="4EA38237" w:rsidR="00161508" w:rsidRPr="0047631F" w:rsidRDefault="00943CE0">
      <w:pPr>
        <w:pStyle w:val="Body"/>
        <w:tabs>
          <w:tab w:val="left" w:pos="1134"/>
          <w:tab w:val="left" w:pos="1701"/>
        </w:tabs>
        <w:rPr>
          <w:rStyle w:val="PageNumber"/>
          <w:lang w:val="el-GR"/>
        </w:rPr>
      </w:pPr>
      <w:r w:rsidRPr="0047631F">
        <w:rPr>
          <w:rStyle w:val="PageNumber"/>
          <w:lang w:val="el-GR"/>
        </w:rPr>
        <w:t xml:space="preserve">Κάθε δισκίο περιέχει 189 </w:t>
      </w:r>
      <w:r>
        <w:rPr>
          <w:rStyle w:val="PageNumber"/>
        </w:rPr>
        <w:t>mg</w:t>
      </w:r>
      <w:r w:rsidRPr="0047631F">
        <w:rPr>
          <w:rStyle w:val="PageNumber"/>
          <w:lang w:val="el-GR"/>
        </w:rPr>
        <w:t xml:space="preserve"> </w:t>
      </w:r>
      <w:r w:rsidR="00A24E46" w:rsidRPr="0047631F">
        <w:rPr>
          <w:rStyle w:val="PageNumber"/>
          <w:lang w:val="el-GR"/>
        </w:rPr>
        <w:t xml:space="preserve">Λακτόζη μονοϋδρική </w:t>
      </w:r>
    </w:p>
    <w:p w14:paraId="11AC6302" w14:textId="77777777" w:rsidR="00161508" w:rsidRPr="0047631F" w:rsidRDefault="00161508">
      <w:pPr>
        <w:pStyle w:val="Body"/>
        <w:tabs>
          <w:tab w:val="left" w:pos="1134"/>
          <w:tab w:val="left" w:pos="1701"/>
        </w:tabs>
        <w:rPr>
          <w:rStyle w:val="PageNumber"/>
          <w:lang w:val="el-GR"/>
        </w:rPr>
      </w:pPr>
    </w:p>
    <w:p w14:paraId="1D5EFED9" w14:textId="77777777" w:rsidR="00161508" w:rsidRPr="0047631F" w:rsidRDefault="00943CE0">
      <w:pPr>
        <w:pStyle w:val="Body"/>
        <w:tabs>
          <w:tab w:val="left" w:pos="1134"/>
          <w:tab w:val="left" w:pos="1701"/>
        </w:tabs>
        <w:rPr>
          <w:rStyle w:val="PageNumber"/>
          <w:lang w:val="el-GR"/>
        </w:rPr>
      </w:pPr>
      <w:r w:rsidRPr="0047631F">
        <w:rPr>
          <w:rStyle w:val="PageNumber"/>
          <w:lang w:val="el-GR"/>
        </w:rPr>
        <w:t>Για τον πλήρη κατάλογο των εκδόχων, βλ. παράγραφο 6.1.</w:t>
      </w:r>
    </w:p>
    <w:p w14:paraId="60638A5F" w14:textId="77777777" w:rsidR="00161508" w:rsidRPr="0047631F" w:rsidRDefault="00161508">
      <w:pPr>
        <w:pStyle w:val="Body"/>
        <w:tabs>
          <w:tab w:val="left" w:pos="1134"/>
          <w:tab w:val="left" w:pos="1701"/>
        </w:tabs>
        <w:rPr>
          <w:rStyle w:val="PageNumber"/>
          <w:lang w:val="el-GR"/>
        </w:rPr>
      </w:pPr>
    </w:p>
    <w:p w14:paraId="65C0398C" w14:textId="77777777" w:rsidR="00161508" w:rsidRPr="0047631F" w:rsidRDefault="00161508">
      <w:pPr>
        <w:pStyle w:val="Body"/>
        <w:tabs>
          <w:tab w:val="left" w:pos="1134"/>
          <w:tab w:val="left" w:pos="1701"/>
        </w:tabs>
        <w:rPr>
          <w:rStyle w:val="PageNumber"/>
          <w:lang w:val="el-GR"/>
        </w:rPr>
      </w:pPr>
    </w:p>
    <w:p w14:paraId="1A6CA44D" w14:textId="77777777" w:rsidR="00161508" w:rsidRPr="0047631F" w:rsidRDefault="00943CE0">
      <w:pPr>
        <w:pStyle w:val="Body"/>
        <w:keepNext/>
        <w:ind w:left="567" w:hanging="567"/>
        <w:rPr>
          <w:b/>
          <w:bCs/>
          <w:lang w:val="el-GR"/>
        </w:rPr>
      </w:pPr>
      <w:r w:rsidRPr="0047631F">
        <w:rPr>
          <w:b/>
          <w:bCs/>
          <w:lang w:val="el-GR"/>
        </w:rPr>
        <w:t>3.</w:t>
      </w:r>
      <w:r w:rsidRPr="0047631F">
        <w:rPr>
          <w:b/>
          <w:bCs/>
          <w:lang w:val="el-GR"/>
        </w:rPr>
        <w:tab/>
        <w:t>ΦΑΡΜΑΚΟΤΕΧΝΙΚΗ ΜΟΡΦΗ</w:t>
      </w:r>
    </w:p>
    <w:p w14:paraId="54E7DBCA" w14:textId="77777777" w:rsidR="00161508" w:rsidRPr="0047631F" w:rsidRDefault="00161508">
      <w:pPr>
        <w:pStyle w:val="Body"/>
        <w:keepNext/>
        <w:tabs>
          <w:tab w:val="left" w:pos="1134"/>
          <w:tab w:val="left" w:pos="1701"/>
        </w:tabs>
        <w:rPr>
          <w:rStyle w:val="PageNumber"/>
          <w:lang w:val="el-GR"/>
        </w:rPr>
      </w:pPr>
    </w:p>
    <w:p w14:paraId="5DE7A89A" w14:textId="77777777" w:rsidR="00161508" w:rsidRPr="0047631F" w:rsidRDefault="00943CE0">
      <w:pPr>
        <w:pStyle w:val="Body"/>
        <w:tabs>
          <w:tab w:val="left" w:pos="1134"/>
          <w:tab w:val="left" w:pos="1701"/>
        </w:tabs>
        <w:rPr>
          <w:rStyle w:val="PageNumber"/>
          <w:lang w:val="el-GR"/>
        </w:rPr>
      </w:pPr>
      <w:r w:rsidRPr="0047631F">
        <w:rPr>
          <w:rStyle w:val="PageNumber"/>
          <w:lang w:val="el-GR"/>
        </w:rPr>
        <w:t>Δισκίο</w:t>
      </w:r>
    </w:p>
    <w:p w14:paraId="1B3BFC15" w14:textId="77777777" w:rsidR="00161508" w:rsidRPr="0047631F" w:rsidRDefault="00943CE0">
      <w:pPr>
        <w:pStyle w:val="Body"/>
        <w:tabs>
          <w:tab w:val="left" w:pos="1134"/>
          <w:tab w:val="left" w:pos="1701"/>
        </w:tabs>
        <w:rPr>
          <w:rStyle w:val="PageNumber"/>
          <w:lang w:val="el-GR"/>
        </w:rPr>
      </w:pPr>
      <w:r w:rsidRPr="0047631F">
        <w:rPr>
          <w:rStyle w:val="PageNumber"/>
          <w:lang w:val="el-GR"/>
        </w:rPr>
        <w:t>Λευκό έως υπόλευκο δισκίο ωοειδούς σχήματος, μήκους περίπου 16</w:t>
      </w:r>
      <w:r>
        <w:rPr>
          <w:rStyle w:val="PageNumber"/>
        </w:rPr>
        <w:t> </w:t>
      </w:r>
      <w:r>
        <w:rPr>
          <w:rStyle w:val="PageNumber"/>
          <w:lang w:val="de-DE"/>
        </w:rPr>
        <w:t xml:space="preserve">mm </w:t>
      </w:r>
      <w:r w:rsidRPr="0047631F">
        <w:rPr>
          <w:rStyle w:val="PageNumber"/>
          <w:lang w:val="el-GR"/>
        </w:rPr>
        <w:t>και πλάτους 9,5</w:t>
      </w:r>
      <w:r>
        <w:rPr>
          <w:rStyle w:val="PageNumber"/>
        </w:rPr>
        <w:t> mm</w:t>
      </w:r>
      <w:r w:rsidRPr="0047631F">
        <w:rPr>
          <w:rStyle w:val="PageNumber"/>
          <w:lang w:val="el-GR"/>
        </w:rPr>
        <w:t>, με χαραγμένη την ένδειξη «ΑΤΝ» στη μία πλευρά και «250» στην άλλη πλευρά.</w:t>
      </w:r>
    </w:p>
    <w:p w14:paraId="674266D3" w14:textId="77777777" w:rsidR="00161508" w:rsidRPr="0047631F" w:rsidRDefault="00161508">
      <w:pPr>
        <w:pStyle w:val="Body"/>
        <w:tabs>
          <w:tab w:val="left" w:pos="1134"/>
          <w:tab w:val="left" w:pos="1701"/>
        </w:tabs>
        <w:rPr>
          <w:rStyle w:val="PageNumber"/>
          <w:lang w:val="el-GR"/>
        </w:rPr>
      </w:pPr>
    </w:p>
    <w:p w14:paraId="796FAB81" w14:textId="77777777" w:rsidR="00161508" w:rsidRPr="0047631F" w:rsidRDefault="00161508">
      <w:pPr>
        <w:pStyle w:val="Body"/>
        <w:tabs>
          <w:tab w:val="left" w:pos="1134"/>
          <w:tab w:val="left" w:pos="1701"/>
        </w:tabs>
        <w:rPr>
          <w:rStyle w:val="PageNumber"/>
          <w:lang w:val="el-GR"/>
        </w:rPr>
      </w:pPr>
    </w:p>
    <w:p w14:paraId="4C13618F" w14:textId="77777777" w:rsidR="00161508" w:rsidRPr="0047631F" w:rsidRDefault="00943CE0">
      <w:pPr>
        <w:pStyle w:val="Body"/>
        <w:keepNext/>
        <w:ind w:left="567" w:hanging="567"/>
        <w:rPr>
          <w:b/>
          <w:bCs/>
          <w:lang w:val="el-GR"/>
        </w:rPr>
      </w:pPr>
      <w:r w:rsidRPr="0047631F">
        <w:rPr>
          <w:b/>
          <w:bCs/>
          <w:lang w:val="el-GR"/>
        </w:rPr>
        <w:t>4.</w:t>
      </w:r>
      <w:r w:rsidRPr="0047631F">
        <w:rPr>
          <w:b/>
          <w:bCs/>
          <w:lang w:val="el-GR"/>
        </w:rPr>
        <w:tab/>
        <w:t>ΚΛΙΝΙΚΕΣ ΠΛΗΡΟΦΟΡΙΕΣ</w:t>
      </w:r>
    </w:p>
    <w:p w14:paraId="1E9281CB" w14:textId="77777777" w:rsidR="00161508" w:rsidRPr="0047631F" w:rsidRDefault="00161508">
      <w:pPr>
        <w:pStyle w:val="Body"/>
        <w:keepNext/>
        <w:tabs>
          <w:tab w:val="left" w:pos="1134"/>
          <w:tab w:val="left" w:pos="1701"/>
        </w:tabs>
        <w:rPr>
          <w:rStyle w:val="PageNumber"/>
          <w:lang w:val="el-GR"/>
        </w:rPr>
      </w:pPr>
    </w:p>
    <w:p w14:paraId="758A103A" w14:textId="77777777" w:rsidR="00161508" w:rsidRPr="0047631F" w:rsidRDefault="00943CE0">
      <w:pPr>
        <w:pStyle w:val="Body"/>
        <w:keepNext/>
        <w:ind w:left="567" w:hanging="567"/>
        <w:rPr>
          <w:b/>
          <w:bCs/>
          <w:lang w:val="el-GR"/>
        </w:rPr>
      </w:pPr>
      <w:r w:rsidRPr="0047631F">
        <w:rPr>
          <w:b/>
          <w:bCs/>
          <w:lang w:val="el-GR"/>
        </w:rPr>
        <w:t>4.1</w:t>
      </w:r>
      <w:r w:rsidRPr="0047631F">
        <w:rPr>
          <w:b/>
          <w:bCs/>
          <w:lang w:val="el-GR"/>
        </w:rPr>
        <w:tab/>
        <w:t>Θεραπευτικές ενδείξεις</w:t>
      </w:r>
    </w:p>
    <w:p w14:paraId="4C9D65D9" w14:textId="77777777" w:rsidR="00161508" w:rsidRPr="0047631F" w:rsidRDefault="00161508">
      <w:pPr>
        <w:pStyle w:val="Body"/>
        <w:keepNext/>
        <w:tabs>
          <w:tab w:val="left" w:pos="1134"/>
          <w:tab w:val="left" w:pos="1701"/>
        </w:tabs>
        <w:rPr>
          <w:rStyle w:val="PageNumber"/>
          <w:lang w:val="el-GR"/>
        </w:rPr>
      </w:pPr>
    </w:p>
    <w:p w14:paraId="4D591B82" w14:textId="77777777" w:rsidR="00161508" w:rsidRPr="0047631F" w:rsidRDefault="00943CE0">
      <w:pPr>
        <w:pStyle w:val="Body"/>
        <w:keepNext/>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ενδείκνυται σε συνδυασμό με πρεδνιζόνη ή πρεδνιζολόνη για:</w:t>
      </w:r>
    </w:p>
    <w:p w14:paraId="6E8136B8"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νεοδιαγνωσθέντος υψηλού κινδύνου μεταστατικού ορμονοευαίσθητου καρκίνου του προστάτη </w:t>
      </w:r>
      <w:r>
        <w:rPr>
          <w:rStyle w:val="PageNumber"/>
          <w:lang w:val="pt-PT"/>
        </w:rPr>
        <w:t xml:space="preserve">(mHSPC) </w:t>
      </w:r>
      <w:r w:rsidRPr="0047631F">
        <w:rPr>
          <w:rStyle w:val="PageNumber"/>
          <w:lang w:val="el-GR"/>
        </w:rPr>
        <w:t>σε ενήλικες άνδρες σε συνδυασμό με θεραπεία στέρησης ανδρογόνων (</w:t>
      </w:r>
      <w:r>
        <w:rPr>
          <w:rStyle w:val="PageNumber"/>
        </w:rPr>
        <w:t>ADT</w:t>
      </w:r>
      <w:r w:rsidRPr="0047631F">
        <w:rPr>
          <w:rStyle w:val="PageNumber"/>
          <w:lang w:val="el-GR"/>
        </w:rPr>
        <w:t>) (βλέπε παράγραφο 5.1)</w:t>
      </w:r>
    </w:p>
    <w:p w14:paraId="6E1D31A5"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μεταστατικού ανθεκτικού στον ευνουχισμό καρκίνου του προστάτη </w:t>
      </w:r>
      <w:r>
        <w:rPr>
          <w:rStyle w:val="PageNumber"/>
          <w:lang w:val="pt-PT"/>
        </w:rPr>
        <w:t xml:space="preserve">(mCRPC) </w:t>
      </w:r>
      <w:r w:rsidRPr="0047631F">
        <w:rPr>
          <w:rStyle w:val="PageNumber"/>
          <w:lang w:val="el-GR"/>
        </w:rPr>
        <w:t>σε ενήλικες άνδρες που είναι ασυμπτωματικοί ή ήπια συμπτωματικοί μετά από αποτυχία της θεραπείας στέρησης ανδρογόνων, στους οποίους η χημειοθεραπεία δεν ενδείκνυται ακόμα κλινικά (βλέπε παράγραφο 5.1).</w:t>
      </w:r>
    </w:p>
    <w:p w14:paraId="71066A12"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w:t>
      </w:r>
      <w:proofErr w:type="spellStart"/>
      <w:r>
        <w:rPr>
          <w:rStyle w:val="PageNumber"/>
          <w:lang w:val="fr-FR"/>
        </w:rPr>
        <w:t>mCRPC</w:t>
      </w:r>
      <w:proofErr w:type="spellEnd"/>
      <w:r>
        <w:rPr>
          <w:rStyle w:val="PageNumber"/>
          <w:lang w:val="fr-FR"/>
        </w:rPr>
        <w:t xml:space="preserve"> </w:t>
      </w:r>
      <w:r w:rsidRPr="0047631F">
        <w:rPr>
          <w:rStyle w:val="PageNumber"/>
          <w:lang w:val="el-GR"/>
        </w:rPr>
        <w:t>σε ενήλικες άνδρες των οποίων η νόσος έχει εξελιχθεί κατά τη διάρκεια ή μετά από θεραπεία με χημειοθεραπευτικό σχήμα που περιέχει δοσεταξέλη.</w:t>
      </w:r>
    </w:p>
    <w:p w14:paraId="1E201A5E" w14:textId="77777777" w:rsidR="00161508" w:rsidRPr="0047631F" w:rsidRDefault="00161508">
      <w:pPr>
        <w:pStyle w:val="Body"/>
        <w:tabs>
          <w:tab w:val="left" w:pos="1134"/>
          <w:tab w:val="left" w:pos="1701"/>
        </w:tabs>
        <w:rPr>
          <w:rStyle w:val="PageNumber"/>
          <w:lang w:val="el-GR"/>
        </w:rPr>
      </w:pPr>
    </w:p>
    <w:p w14:paraId="50A05C4B" w14:textId="77777777" w:rsidR="00161508" w:rsidRPr="0047631F" w:rsidRDefault="00943CE0">
      <w:pPr>
        <w:pStyle w:val="Body"/>
        <w:keepNext/>
        <w:ind w:left="567" w:hanging="567"/>
        <w:rPr>
          <w:b/>
          <w:bCs/>
          <w:lang w:val="el-GR"/>
        </w:rPr>
      </w:pPr>
      <w:r w:rsidRPr="0047631F">
        <w:rPr>
          <w:b/>
          <w:bCs/>
          <w:lang w:val="el-GR"/>
        </w:rPr>
        <w:t>4.2</w:t>
      </w:r>
      <w:r w:rsidRPr="0047631F">
        <w:rPr>
          <w:b/>
          <w:bCs/>
          <w:lang w:val="el-GR"/>
        </w:rPr>
        <w:tab/>
        <w:t>Δοσολογία και τρόπος χορήγησης</w:t>
      </w:r>
    </w:p>
    <w:p w14:paraId="33018269" w14:textId="77777777" w:rsidR="00161508" w:rsidRPr="0047631F" w:rsidRDefault="00161508">
      <w:pPr>
        <w:pStyle w:val="Body"/>
        <w:keepNext/>
        <w:tabs>
          <w:tab w:val="left" w:pos="1134"/>
          <w:tab w:val="left" w:pos="1701"/>
        </w:tabs>
        <w:rPr>
          <w:rStyle w:val="PageNumber"/>
          <w:lang w:val="el-GR"/>
        </w:rPr>
      </w:pPr>
    </w:p>
    <w:p w14:paraId="5BF4D5D4" w14:textId="77777777" w:rsidR="00161508" w:rsidRPr="0047631F" w:rsidRDefault="00943CE0">
      <w:pPr>
        <w:pStyle w:val="Body"/>
        <w:keepNext/>
        <w:tabs>
          <w:tab w:val="left" w:pos="1134"/>
          <w:tab w:val="left" w:pos="1701"/>
        </w:tabs>
        <w:rPr>
          <w:rStyle w:val="PageNumber"/>
          <w:lang w:val="el-GR"/>
        </w:rPr>
      </w:pPr>
      <w:r w:rsidRPr="0047631F">
        <w:rPr>
          <w:rStyle w:val="PageNumber"/>
          <w:lang w:val="el-GR"/>
        </w:rPr>
        <w:t>Αυτό το φαρμακευτικό προϊόν πρέπει να συνταγογραφείται από έναν κατάλληλο επαγγελματία υγείας.</w:t>
      </w:r>
    </w:p>
    <w:p w14:paraId="5ABBFE21" w14:textId="77777777" w:rsidR="00161508" w:rsidRPr="0047631F" w:rsidRDefault="00161508">
      <w:pPr>
        <w:pStyle w:val="Body"/>
        <w:keepNext/>
        <w:tabs>
          <w:tab w:val="left" w:pos="1134"/>
          <w:tab w:val="left" w:pos="1701"/>
        </w:tabs>
        <w:rPr>
          <w:rStyle w:val="PageNumber"/>
          <w:lang w:val="el-GR"/>
        </w:rPr>
      </w:pPr>
    </w:p>
    <w:p w14:paraId="79112934" w14:textId="77777777" w:rsidR="00161508" w:rsidRPr="0047631F" w:rsidRDefault="00943CE0">
      <w:pPr>
        <w:pStyle w:val="Body"/>
        <w:keepNext/>
        <w:tabs>
          <w:tab w:val="left" w:pos="1134"/>
          <w:tab w:val="left" w:pos="1701"/>
        </w:tabs>
        <w:rPr>
          <w:u w:val="single"/>
          <w:lang w:val="el-GR"/>
        </w:rPr>
      </w:pPr>
      <w:r w:rsidRPr="0047631F">
        <w:rPr>
          <w:u w:val="single"/>
          <w:lang w:val="el-GR"/>
        </w:rPr>
        <w:t>Δοσολογία</w:t>
      </w:r>
    </w:p>
    <w:p w14:paraId="22669B57"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συνιστώμενη δόση είναι 1000 </w:t>
      </w:r>
      <w:r>
        <w:rPr>
          <w:rStyle w:val="PageNumber"/>
        </w:rPr>
        <w:t>mg</w:t>
      </w:r>
      <w:r w:rsidRPr="0047631F">
        <w:rPr>
          <w:rStyle w:val="PageNumber"/>
          <w:lang w:val="el-GR"/>
        </w:rPr>
        <w:t xml:space="preserve"> (τέσσερα δισκία των 250</w:t>
      </w:r>
      <w:r>
        <w:rPr>
          <w:rStyle w:val="PageNumber"/>
        </w:rPr>
        <w:t> mg</w:t>
      </w:r>
      <w:r w:rsidRPr="0047631F">
        <w:rPr>
          <w:rStyle w:val="PageNumber"/>
          <w:lang w:val="el-GR"/>
        </w:rPr>
        <w:t>) ως εφάπαξ ημερήσια δόση, η οποία</w:t>
      </w:r>
      <w:r w:rsidRPr="0047631F">
        <w:rPr>
          <w:b/>
          <w:bCs/>
          <w:lang w:val="el-GR"/>
        </w:rPr>
        <w:t xml:space="preserve"> </w:t>
      </w:r>
      <w:r w:rsidRPr="0047631F">
        <w:rPr>
          <w:rStyle w:val="PageNumber"/>
          <w:lang w:val="el-GR"/>
        </w:rPr>
        <w:t>δεν πρέπει να λαμβάνεται με τροφή (βλέπε «Τρόπος χορήγησης» παρακάτω). Η λήψη των δισκίων με τροφή αυξάνει τη συστηματική έκθεση στην αμπιρατερόνη (βλέπε παραγράφους 4.5 και 5.2).</w:t>
      </w:r>
    </w:p>
    <w:p w14:paraId="55621E5D" w14:textId="77777777" w:rsidR="00161508" w:rsidRPr="0047631F" w:rsidRDefault="00161508">
      <w:pPr>
        <w:pStyle w:val="Body"/>
        <w:tabs>
          <w:tab w:val="left" w:pos="1134"/>
          <w:tab w:val="left" w:pos="1701"/>
        </w:tabs>
        <w:rPr>
          <w:rStyle w:val="PageNumber"/>
          <w:lang w:val="el-GR"/>
        </w:rPr>
      </w:pPr>
    </w:p>
    <w:p w14:paraId="3033B3BF" w14:textId="77777777" w:rsidR="00161508" w:rsidRPr="0047631F" w:rsidRDefault="00943CE0">
      <w:pPr>
        <w:pStyle w:val="Body"/>
        <w:keepNext/>
        <w:tabs>
          <w:tab w:val="left" w:pos="1134"/>
          <w:tab w:val="left" w:pos="1701"/>
        </w:tabs>
        <w:rPr>
          <w:i/>
          <w:iCs/>
          <w:lang w:val="el-GR"/>
        </w:rPr>
      </w:pPr>
      <w:r w:rsidRPr="0047631F">
        <w:rPr>
          <w:i/>
          <w:iCs/>
          <w:lang w:val="el-GR"/>
        </w:rPr>
        <w:t>Δοσολογία πρεδνιζόνης ή πρεδνιζολόνης</w:t>
      </w:r>
    </w:p>
    <w:p w14:paraId="4A8377A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τον </w:t>
      </w:r>
      <w:r>
        <w:rPr>
          <w:rStyle w:val="PageNumber"/>
          <w:lang w:val="pt-PT"/>
        </w:rPr>
        <w:t xml:space="preserve">mHSPC, </w:t>
      </w:r>
      <w:r w:rsidRPr="0047631F">
        <w:rPr>
          <w:rStyle w:val="PageNumber"/>
          <w:lang w:val="el-GR"/>
        </w:rPr>
        <w:t xml:space="preserve">το </w:t>
      </w:r>
      <w:r>
        <w:rPr>
          <w:rStyle w:val="PageNumber"/>
          <w:lang w:val="it-IT"/>
        </w:rPr>
        <w:t xml:space="preserve">Abiraterone Accord </w:t>
      </w:r>
      <w:r w:rsidRPr="0047631F">
        <w:rPr>
          <w:rStyle w:val="PageNumber"/>
          <w:lang w:val="el-GR"/>
        </w:rPr>
        <w:t xml:space="preserve">χρησιμοποιείται με 5 </w:t>
      </w:r>
      <w:r>
        <w:rPr>
          <w:rStyle w:val="PageNumber"/>
          <w:lang w:val="en-US"/>
        </w:rPr>
        <w:t>mg</w:t>
      </w:r>
      <w:r w:rsidRPr="0047631F">
        <w:rPr>
          <w:rStyle w:val="PageNumber"/>
          <w:lang w:val="el-GR"/>
        </w:rPr>
        <w:t xml:space="preserve"> πρεδνιζόνης ή πρεδνιζολόνης ημερησίως.</w:t>
      </w:r>
    </w:p>
    <w:p w14:paraId="3093517D" w14:textId="77777777" w:rsidR="00161508" w:rsidRPr="0047631F" w:rsidRDefault="00161508">
      <w:pPr>
        <w:pStyle w:val="Body"/>
        <w:tabs>
          <w:tab w:val="left" w:pos="1134"/>
          <w:tab w:val="left" w:pos="1701"/>
        </w:tabs>
        <w:rPr>
          <w:rStyle w:val="PageNumber"/>
          <w:lang w:val="el-GR"/>
        </w:rPr>
      </w:pPr>
    </w:p>
    <w:p w14:paraId="1EA9E4E1"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τον </w:t>
      </w:r>
      <w:r>
        <w:rPr>
          <w:rStyle w:val="PageNumber"/>
          <w:lang w:val="pt-PT"/>
        </w:rPr>
        <w:t xml:space="preserve">mCRPC, </w:t>
      </w:r>
      <w:r w:rsidRPr="0047631F">
        <w:rPr>
          <w:rStyle w:val="PageNumber"/>
          <w:lang w:val="el-GR"/>
        </w:rPr>
        <w:t xml:space="preserve">το </w:t>
      </w:r>
      <w:r>
        <w:rPr>
          <w:rStyle w:val="PageNumber"/>
          <w:lang w:val="it-IT"/>
        </w:rPr>
        <w:t xml:space="preserve">Abiraterone Accord </w:t>
      </w:r>
      <w:r w:rsidRPr="0047631F">
        <w:rPr>
          <w:rStyle w:val="PageNumber"/>
          <w:lang w:val="el-GR"/>
        </w:rPr>
        <w:t xml:space="preserve">χρησιμοποιείται με 10 </w:t>
      </w:r>
      <w:r>
        <w:rPr>
          <w:rStyle w:val="PageNumber"/>
        </w:rPr>
        <w:t>mg</w:t>
      </w:r>
      <w:r w:rsidRPr="0047631F">
        <w:rPr>
          <w:rStyle w:val="PageNumber"/>
          <w:lang w:val="el-GR"/>
        </w:rPr>
        <w:t xml:space="preserve"> πρεδνιζόνης ή πρεδνιζολόνης ημερησίως.</w:t>
      </w:r>
    </w:p>
    <w:p w14:paraId="76BE559D" w14:textId="77777777" w:rsidR="00161508" w:rsidRPr="0047631F" w:rsidRDefault="00161508">
      <w:pPr>
        <w:pStyle w:val="Body"/>
        <w:tabs>
          <w:tab w:val="left" w:pos="1134"/>
          <w:tab w:val="left" w:pos="1701"/>
        </w:tabs>
        <w:rPr>
          <w:rStyle w:val="PageNumber"/>
          <w:lang w:val="el-GR"/>
        </w:rPr>
      </w:pPr>
    </w:p>
    <w:p w14:paraId="7EE76BFB" w14:textId="77777777" w:rsidR="00161508" w:rsidRPr="0047631F" w:rsidRDefault="00943CE0">
      <w:pPr>
        <w:pStyle w:val="Body"/>
        <w:tabs>
          <w:tab w:val="left" w:pos="1134"/>
          <w:tab w:val="left" w:pos="1701"/>
        </w:tabs>
        <w:rPr>
          <w:rStyle w:val="PageNumber"/>
          <w:lang w:val="el-GR"/>
        </w:rPr>
      </w:pPr>
      <w:r w:rsidRPr="0047631F">
        <w:rPr>
          <w:rStyle w:val="PageNumber"/>
          <w:lang w:val="el-GR"/>
        </w:rPr>
        <w:t>Ο φαρμακευτικός ευνουχισμός με ανάλογο της ορμόνης απελευθέρωσης της ωχρινοτρόπου ορμόνης (</w:t>
      </w:r>
      <w:r>
        <w:rPr>
          <w:rStyle w:val="PageNumber"/>
        </w:rPr>
        <w:t>LHRH</w:t>
      </w:r>
      <w:r w:rsidRPr="0047631F">
        <w:rPr>
          <w:rStyle w:val="PageNumber"/>
          <w:lang w:val="el-GR"/>
        </w:rPr>
        <w:t>) πρέπει να συνεχίζεται κατά τη διάρκεια της θεραπείας ασθενών που δεν έχουν υποβληθεί σε χειρουργικό ευνουχισμό.</w:t>
      </w:r>
    </w:p>
    <w:p w14:paraId="0F267772" w14:textId="77777777" w:rsidR="00161508" w:rsidRPr="0047631F" w:rsidRDefault="00161508">
      <w:pPr>
        <w:pStyle w:val="Body"/>
        <w:tabs>
          <w:tab w:val="left" w:pos="1134"/>
          <w:tab w:val="left" w:pos="1701"/>
        </w:tabs>
        <w:rPr>
          <w:rStyle w:val="PageNumber"/>
          <w:lang w:val="el-GR"/>
        </w:rPr>
      </w:pPr>
    </w:p>
    <w:p w14:paraId="51C0FC3F" w14:textId="77777777" w:rsidR="00161508" w:rsidRPr="0047631F" w:rsidRDefault="00943CE0">
      <w:pPr>
        <w:pStyle w:val="Body"/>
        <w:keepNext/>
        <w:tabs>
          <w:tab w:val="left" w:pos="1134"/>
          <w:tab w:val="left" w:pos="1701"/>
        </w:tabs>
        <w:rPr>
          <w:i/>
          <w:iCs/>
          <w:lang w:val="el-GR"/>
        </w:rPr>
      </w:pPr>
      <w:r w:rsidRPr="0047631F">
        <w:rPr>
          <w:i/>
          <w:iCs/>
          <w:lang w:val="el-GR"/>
        </w:rPr>
        <w:t>Συνιστώμενη παρακολούθηση</w:t>
      </w:r>
    </w:p>
    <w:p w14:paraId="7399E0B0" w14:textId="77777777" w:rsidR="00161508" w:rsidRPr="0047631F" w:rsidRDefault="00943CE0">
      <w:pPr>
        <w:pStyle w:val="Body"/>
        <w:tabs>
          <w:tab w:val="left" w:pos="1134"/>
          <w:tab w:val="left" w:pos="1701"/>
        </w:tabs>
        <w:rPr>
          <w:rStyle w:val="PageNumber"/>
          <w:lang w:val="el-GR"/>
        </w:rPr>
      </w:pPr>
      <w:r w:rsidRPr="0047631F">
        <w:rPr>
          <w:rStyle w:val="PageNumber"/>
          <w:lang w:val="el-GR"/>
        </w:rPr>
        <w:t>Τα επίπεδα των τρανσαμινασών στον ορό πρέπει να μετρώνται πριν την έναρξη της θεραπείας, κάθε δύο εβδομάδες για τους πρώτους τρεις μήνες της θεραπείας και στη συνέχεια κάθε μήνα. Η αρτηριακή πίεση, τα επίπεδα του καλίου στον ορό και η κατακράτηση υγρών πρέπει να παρακολουθούνται σε μηνιαία βάση (βλέπε παράγραφο 4.4). Ωστόσο, ασθενείς με σημαντικό κίνδυνο για συμφορητική καρδιακή ανεπάρκεια πρέπει να παρακολουθούνται κάθε 2 εβδομάδες για τους πρώτους τρεις μήνες της θεραπείας και στη συνέχεια κάθε μήνα (βλέπε παράγραφο 4.4).</w:t>
      </w:r>
    </w:p>
    <w:p w14:paraId="714DBE0A" w14:textId="77777777" w:rsidR="00161508" w:rsidRPr="0047631F" w:rsidRDefault="00161508">
      <w:pPr>
        <w:pStyle w:val="Body"/>
        <w:tabs>
          <w:tab w:val="left" w:pos="1134"/>
          <w:tab w:val="left" w:pos="1701"/>
        </w:tabs>
        <w:rPr>
          <w:rStyle w:val="PageNumber"/>
          <w:lang w:val="el-GR"/>
        </w:rPr>
      </w:pPr>
    </w:p>
    <w:p w14:paraId="4E807A72"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ασθενείς με προϋπάρχουσα υποκαλιαιμία ή σε εκείνους που εμφανίζουν υποκαλιαιμία ενώ λαμβάνουν θεραπεία με αμπιρατερόνη, να ληφθεί υπόψη η διατήρηση των επιπέδων καλίου του ασθενούς σε ≥ 4,0 </w:t>
      </w:r>
      <w:r>
        <w:rPr>
          <w:rStyle w:val="PageNumber"/>
        </w:rPr>
        <w:t>mM</w:t>
      </w:r>
      <w:r w:rsidRPr="0047631F">
        <w:rPr>
          <w:rStyle w:val="PageNumber"/>
          <w:lang w:val="el-GR"/>
        </w:rPr>
        <w:t>.</w:t>
      </w:r>
    </w:p>
    <w:p w14:paraId="31E64826"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ασθενείς που εμφανίζουν τοξικότητες Βαθμού ≥ 3 συμπεριλαμβανομένης υπότασης, υποκαλιαιμίας, οιδήματος και άλλων, μη αλατοκορτικοειδικών τοξικοτήτων, η θεραπεία πρέπει να διακόπτεται και να εγκαθίσταται η κατάλληλη ιατρική αντιμετώπιση. Η θεραπεία με αμπιρατερόνη δεν πρέπει να αρχίζει ξανά μέχρις ότου τα συμπτώματα της τοξικότητας να έχουν υποχωρήσει σε Βαθμού </w:t>
      </w:r>
      <w:r>
        <w:rPr>
          <w:rStyle w:val="PageNumber"/>
          <w:lang w:val="ru-RU"/>
        </w:rPr>
        <w:t xml:space="preserve">1 </w:t>
      </w:r>
      <w:r w:rsidRPr="0047631F">
        <w:rPr>
          <w:rStyle w:val="PageNumber"/>
          <w:lang w:val="el-GR"/>
        </w:rPr>
        <w:t>ή στην αρχική κατάσταση.</w:t>
      </w:r>
    </w:p>
    <w:p w14:paraId="6A6AA063"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περίπτωση παράλειψης μίας ημερήσιας δόσης είτε του </w:t>
      </w:r>
      <w:r>
        <w:rPr>
          <w:rStyle w:val="PageNumber"/>
          <w:lang w:val="it-IT"/>
        </w:rPr>
        <w:t xml:space="preserve">Abiraterone Accord, </w:t>
      </w:r>
      <w:r w:rsidRPr="0047631F">
        <w:rPr>
          <w:rStyle w:val="PageNumber"/>
          <w:lang w:val="el-GR"/>
        </w:rPr>
        <w:t>είτε της πρεδνιζόνης ή πρεδνιζολόνης, η θεραπεία πρέπει να συνεχιστεί την επόμενη ημέρα με τη συνήθη ημερήσια δόση.</w:t>
      </w:r>
    </w:p>
    <w:p w14:paraId="1797D3DA" w14:textId="77777777" w:rsidR="00161508" w:rsidRPr="0047631F" w:rsidRDefault="00161508">
      <w:pPr>
        <w:pStyle w:val="Body"/>
        <w:tabs>
          <w:tab w:val="left" w:pos="1134"/>
          <w:tab w:val="left" w:pos="1701"/>
        </w:tabs>
        <w:rPr>
          <w:rStyle w:val="PageNumber"/>
          <w:lang w:val="el-GR"/>
        </w:rPr>
      </w:pPr>
    </w:p>
    <w:p w14:paraId="36A71C86" w14:textId="77777777" w:rsidR="00161508" w:rsidRPr="0047631F" w:rsidRDefault="00943CE0">
      <w:pPr>
        <w:pStyle w:val="Body"/>
        <w:keepNext/>
        <w:tabs>
          <w:tab w:val="left" w:pos="1134"/>
          <w:tab w:val="left" w:pos="1701"/>
        </w:tabs>
        <w:rPr>
          <w:i/>
          <w:iCs/>
          <w:lang w:val="el-GR"/>
        </w:rPr>
      </w:pPr>
      <w:r w:rsidRPr="0047631F">
        <w:rPr>
          <w:i/>
          <w:iCs/>
          <w:lang w:val="el-GR"/>
        </w:rPr>
        <w:t>Ηπατοτοξικότητα</w:t>
      </w:r>
    </w:p>
    <w:p w14:paraId="43FE21B6"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οι οποίοι αναπτύσσουν ηπατοτοξικότητα κατά τη διάρκεια της θεραπείας (αυξήσεις της αμινοτρανσφεράσης της αλανίνης [</w:t>
      </w:r>
      <w:r>
        <w:rPr>
          <w:rStyle w:val="PageNumber"/>
          <w:lang w:val="en-US"/>
        </w:rPr>
        <w:t>ALT</w:t>
      </w:r>
      <w:r w:rsidRPr="0047631F">
        <w:rPr>
          <w:rStyle w:val="PageNumber"/>
          <w:lang w:val="el-GR"/>
        </w:rPr>
        <w:t xml:space="preserve">] ή αυξήσεις της ασπαρτικής αμινοτρανσφεράσης </w:t>
      </w:r>
      <w:r>
        <w:rPr>
          <w:rStyle w:val="PageNumber"/>
          <w:lang w:val="pt-PT"/>
        </w:rPr>
        <w:t xml:space="preserve">[AST] </w:t>
      </w:r>
      <w:r w:rsidRPr="0047631F">
        <w:rPr>
          <w:rStyle w:val="PageNumber"/>
          <w:lang w:val="el-GR"/>
        </w:rPr>
        <w:t xml:space="preserve">περισσότερο από 5 φορές του άνω φυσιολογικού ορίου </w:t>
      </w:r>
      <w:r>
        <w:rPr>
          <w:rStyle w:val="PageNumber"/>
          <w:lang w:val="pt-PT"/>
        </w:rPr>
        <w:t xml:space="preserve">[ULN]), </w:t>
      </w:r>
      <w:r w:rsidRPr="0047631F">
        <w:rPr>
          <w:rStyle w:val="PageNumber"/>
          <w:lang w:val="el-GR"/>
        </w:rPr>
        <w:t xml:space="preserve">η χορήγηση της θεραπείας πρέπει αναστέλλεται αμέσως (βλέπε παράγραφο 4.4). Μετά την επιστροφή των αποτελεσμάτων των εξετάσεων ηπατικής λειτουργίας στα αρχικά επίπεδα του ασθενούς, μπορεί να χορηγηθεί εκ νέου η θεραπεία σε μειωμένη δόση 500 </w:t>
      </w:r>
      <w:r>
        <w:rPr>
          <w:rStyle w:val="PageNumber"/>
        </w:rPr>
        <w:t>mg</w:t>
      </w:r>
      <w:r w:rsidRPr="0047631F">
        <w:rPr>
          <w:rStyle w:val="PageNumber"/>
          <w:lang w:val="el-GR"/>
        </w:rPr>
        <w:t xml:space="preserve"> (δύο δισκία) μία φορά την ημέρα. Για ασθενείς, οι οποίοι υποβάλλονται εκ νέου σε θεραπεία, τα επίπεδα τρανσαμινασών ορού πρέπει να παρακολουθούνται τουλάχιστον κάθε δύο εβδομάδες επί τρεις μήνες και κατόπιν μηνιαίως. Εάν επανεμφανιστεί η ηπατοτοξικότητα στη μειωμένη δόση των 500 </w:t>
      </w:r>
      <w:r>
        <w:rPr>
          <w:rStyle w:val="PageNumber"/>
        </w:rPr>
        <w:t>mg</w:t>
      </w:r>
      <w:r w:rsidRPr="0047631F">
        <w:rPr>
          <w:rStyle w:val="PageNumber"/>
          <w:lang w:val="el-GR"/>
        </w:rPr>
        <w:t xml:space="preserve"> ημερησίως, η θεραπεία πρέπει να διακοπεί.</w:t>
      </w:r>
    </w:p>
    <w:p w14:paraId="07602594" w14:textId="77777777" w:rsidR="00161508" w:rsidRPr="0047631F" w:rsidRDefault="00161508">
      <w:pPr>
        <w:pStyle w:val="Body"/>
        <w:tabs>
          <w:tab w:val="left" w:pos="1134"/>
          <w:tab w:val="left" w:pos="1701"/>
        </w:tabs>
        <w:rPr>
          <w:rStyle w:val="PageNumber"/>
          <w:lang w:val="el-GR"/>
        </w:rPr>
      </w:pPr>
    </w:p>
    <w:p w14:paraId="0E8E45C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Εάν οι ασθενείς εμφανίσουν σοβαρή ηπατοτοξικότητα </w:t>
      </w:r>
      <w:r>
        <w:rPr>
          <w:rStyle w:val="PageNumber"/>
          <w:lang w:val="de-DE"/>
        </w:rPr>
        <w:t xml:space="preserve">(ALT </w:t>
      </w:r>
      <w:r w:rsidRPr="0047631F">
        <w:rPr>
          <w:rStyle w:val="PageNumber"/>
          <w:lang w:val="el-GR"/>
        </w:rPr>
        <w:t xml:space="preserve">ή </w:t>
      </w:r>
      <w:r>
        <w:rPr>
          <w:rStyle w:val="PageNumber"/>
        </w:rPr>
        <w:t>AST</w:t>
      </w:r>
      <w:r w:rsidRPr="0047631F">
        <w:rPr>
          <w:rStyle w:val="PageNumber"/>
          <w:lang w:val="el-GR"/>
        </w:rPr>
        <w:t xml:space="preserve"> 20 φορές υψηλότερη από το </w:t>
      </w:r>
      <w:r>
        <w:rPr>
          <w:rStyle w:val="PageNumber"/>
        </w:rPr>
        <w:t>ULN</w:t>
      </w:r>
      <w:r w:rsidRPr="0047631F">
        <w:rPr>
          <w:rStyle w:val="PageNumber"/>
          <w:lang w:val="el-GR"/>
        </w:rPr>
        <w:t>) οποτεδήποτε κατά τη διάρκεια της θεραπείας, η θεραπεία πρέπει να διακόπτεται και οι ασθενείς δεν πρέπει λάβουν τη θεραπεία εκ νέου.</w:t>
      </w:r>
    </w:p>
    <w:p w14:paraId="0318BBAB" w14:textId="77777777" w:rsidR="00161508" w:rsidRPr="0047631F" w:rsidRDefault="00161508">
      <w:pPr>
        <w:pStyle w:val="Body"/>
        <w:tabs>
          <w:tab w:val="left" w:pos="1134"/>
          <w:tab w:val="left" w:pos="1701"/>
        </w:tabs>
        <w:rPr>
          <w:rStyle w:val="PageNumber"/>
          <w:lang w:val="el-GR"/>
        </w:rPr>
      </w:pPr>
    </w:p>
    <w:p w14:paraId="66E43BB4" w14:textId="77777777" w:rsidR="00161508" w:rsidRPr="0047631F" w:rsidRDefault="00943CE0">
      <w:pPr>
        <w:pStyle w:val="Body"/>
        <w:keepNext/>
        <w:tabs>
          <w:tab w:val="left" w:pos="1134"/>
          <w:tab w:val="left" w:pos="1701"/>
        </w:tabs>
        <w:rPr>
          <w:i/>
          <w:iCs/>
          <w:lang w:val="el-GR"/>
        </w:rPr>
      </w:pPr>
      <w:r w:rsidRPr="0047631F">
        <w:rPr>
          <w:i/>
          <w:iCs/>
          <w:lang w:val="el-GR"/>
        </w:rPr>
        <w:t>Νεφρική δυσλειτουργία</w:t>
      </w:r>
    </w:p>
    <w:p w14:paraId="5CD34527"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απαιτείται προσαρμογή της δόσης σε ασθενείς με νεφρική δυσλειτουργία (βλέπε παράγραφο 5.2)</w:t>
      </w:r>
      <w:r w:rsidRPr="0047631F">
        <w:rPr>
          <w:i/>
          <w:iCs/>
          <w:lang w:val="el-GR"/>
        </w:rPr>
        <w:t xml:space="preserve">. </w:t>
      </w:r>
      <w:r w:rsidRPr="0047631F">
        <w:rPr>
          <w:rStyle w:val="PageNumber"/>
          <w:lang w:val="el-GR"/>
        </w:rPr>
        <w:t>Εντούτοις, δεν υπάρχει κλινική εμπειρία σε ασθενείς με καρκίνο του προστάτη και σοβαρή νεφρική δυσλειτουργία. Στους ασθενείς αυτούς συνιστάται προσοχή (βλέπε παράγραφο 4.4).</w:t>
      </w:r>
    </w:p>
    <w:p w14:paraId="3010D511" w14:textId="77777777" w:rsidR="00161508" w:rsidRPr="0047631F" w:rsidRDefault="00161508">
      <w:pPr>
        <w:pStyle w:val="Body"/>
        <w:tabs>
          <w:tab w:val="left" w:pos="1134"/>
          <w:tab w:val="left" w:pos="1701"/>
        </w:tabs>
        <w:rPr>
          <w:rStyle w:val="PageNumber"/>
          <w:lang w:val="el-GR"/>
        </w:rPr>
      </w:pPr>
    </w:p>
    <w:p w14:paraId="10CAB63C" w14:textId="77777777" w:rsidR="00161508" w:rsidRPr="0047631F" w:rsidRDefault="00943CE0">
      <w:pPr>
        <w:pStyle w:val="Body"/>
        <w:keepNext/>
        <w:tabs>
          <w:tab w:val="left" w:pos="1134"/>
          <w:tab w:val="left" w:pos="1701"/>
        </w:tabs>
        <w:rPr>
          <w:i/>
          <w:iCs/>
          <w:lang w:val="el-GR"/>
        </w:rPr>
      </w:pPr>
      <w:r w:rsidRPr="0047631F">
        <w:rPr>
          <w:i/>
          <w:iCs/>
          <w:lang w:val="el-GR"/>
        </w:rPr>
        <w:t>Ηπατική δυσλειτουργία</w:t>
      </w:r>
    </w:p>
    <w:p w14:paraId="4BBDD318"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απαιτείται προσαρμογή της δόσης για τους ασθενείς με προϋπάρχουσα ήπια ηπατική δυσλειτουργία, Κατηγορίας</w:t>
      </w:r>
      <w:r>
        <w:rPr>
          <w:rStyle w:val="PageNumber"/>
        </w:rPr>
        <w:t> </w:t>
      </w:r>
      <w:r w:rsidRPr="0047631F">
        <w:rPr>
          <w:rStyle w:val="PageNumber"/>
          <w:lang w:val="el-GR"/>
        </w:rPr>
        <w:t xml:space="preserve">Α κατά </w:t>
      </w:r>
      <w:proofErr w:type="spellStart"/>
      <w:r>
        <w:rPr>
          <w:rStyle w:val="PageNumber"/>
          <w:lang w:val="en-US"/>
        </w:rPr>
        <w:t>ChildPugh</w:t>
      </w:r>
      <w:proofErr w:type="spellEnd"/>
      <w:r w:rsidRPr="0047631F">
        <w:rPr>
          <w:rStyle w:val="PageNumber"/>
          <w:lang w:val="el-GR"/>
        </w:rPr>
        <w:t>.</w:t>
      </w:r>
    </w:p>
    <w:p w14:paraId="4C581B81" w14:textId="77777777" w:rsidR="00161508" w:rsidRPr="0047631F" w:rsidRDefault="00161508">
      <w:pPr>
        <w:pStyle w:val="Body"/>
        <w:tabs>
          <w:tab w:val="left" w:pos="1134"/>
          <w:tab w:val="left" w:pos="1701"/>
        </w:tabs>
        <w:rPr>
          <w:rStyle w:val="PageNumber"/>
          <w:lang w:val="el-GR"/>
        </w:rPr>
      </w:pPr>
    </w:p>
    <w:p w14:paraId="6B241142"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μέτρια ηπατική δυσλειτουργία (Κατηγορίας Β κατά </w:t>
      </w:r>
      <w:r>
        <w:rPr>
          <w:rStyle w:val="PageNumber"/>
          <w:lang w:val="en-US"/>
        </w:rPr>
        <w:t>Child</w:t>
      </w:r>
      <w:r w:rsidRPr="0047631F">
        <w:rPr>
          <w:rStyle w:val="PageNumber"/>
          <w:lang w:val="el-GR"/>
        </w:rPr>
        <w:t>-</w:t>
      </w:r>
      <w:r>
        <w:rPr>
          <w:rStyle w:val="PageNumber"/>
          <w:lang w:val="en-US"/>
        </w:rPr>
        <w:t>Pugh</w:t>
      </w:r>
      <w:r w:rsidRPr="0047631F">
        <w:rPr>
          <w:rStyle w:val="PageNumber"/>
          <w:lang w:val="el-GR"/>
        </w:rPr>
        <w:t xml:space="preserve">) έχει καταδειχθεί ότι αυξάνει τη συστηματική έκθεση στην αμπιρατερόνη κατά περίπου τέσσερις φορές μετά από εφάπαξ από στόματος δόσεις 1000 </w:t>
      </w:r>
      <w:r>
        <w:rPr>
          <w:rStyle w:val="PageNumber"/>
        </w:rPr>
        <w:t>mg</w:t>
      </w:r>
      <w:r w:rsidRPr="0047631F">
        <w:rPr>
          <w:rStyle w:val="PageNumber"/>
          <w:lang w:val="el-GR"/>
        </w:rPr>
        <w:t xml:space="preserve"> οξικής αμπιρατερόνης (βλέπε παράγραφο 5.2). 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(Κατηγορίας</w:t>
      </w:r>
      <w:r>
        <w:rPr>
          <w:rStyle w:val="PageNumber"/>
        </w:rPr>
        <w:t> </w:t>
      </w:r>
      <w:r w:rsidRPr="0047631F">
        <w:rPr>
          <w:rStyle w:val="PageNumber"/>
          <w:lang w:val="el-GR"/>
        </w:rPr>
        <w:t xml:space="preserve">Β ή </w:t>
      </w:r>
      <w:r>
        <w:rPr>
          <w:rStyle w:val="PageNumber"/>
        </w:rPr>
        <w:t>C</w:t>
      </w:r>
      <w:r w:rsidRPr="0047631F">
        <w:rPr>
          <w:rStyle w:val="PageNumber"/>
          <w:lang w:val="el-GR"/>
        </w:rPr>
        <w:t xml:space="preserve"> κατά </w:t>
      </w:r>
      <w:r>
        <w:rPr>
          <w:rStyle w:val="PageNumber"/>
          <w:lang w:val="en-US"/>
        </w:rPr>
        <w:t>Child</w:t>
      </w:r>
      <w:r w:rsidRPr="0047631F">
        <w:rPr>
          <w:rStyle w:val="PageNumber"/>
          <w:lang w:val="el-GR"/>
        </w:rPr>
        <w:t>-</w:t>
      </w:r>
      <w:r>
        <w:rPr>
          <w:rStyle w:val="PageNumber"/>
          <w:lang w:val="en-US"/>
        </w:rPr>
        <w:t>Pugh</w:t>
      </w:r>
      <w:r w:rsidRPr="0047631F">
        <w:rPr>
          <w:rStyle w:val="PageNumber"/>
          <w:lang w:val="el-GR"/>
        </w:rPr>
        <w:t xml:space="preserve">). Δεν μπορεί να προβλεφθεί η προσαρμογή της δόσης. Η χρήση του </w:t>
      </w:r>
      <w:r>
        <w:rPr>
          <w:rStyle w:val="PageNumber"/>
          <w:lang w:val="it-IT"/>
        </w:rPr>
        <w:t xml:space="preserve">Abiraterone Accord </w:t>
      </w:r>
      <w:r w:rsidRPr="0047631F">
        <w:rPr>
          <w:rStyle w:val="PageNumber"/>
          <w:lang w:val="el-GR"/>
        </w:rPr>
        <w:t xml:space="preserve">πρέπει να αξιολογείται με προσοχή σε ασθενείς με μέτρια ηπατική δυσλειτουργία, στους οποίους το όφελος θα πρέπει σαφώς να αντισταθμίζει τον πιθανό κίνδυνο (βλέπε παραγράφους 4.2 και 5.2). Το </w:t>
      </w:r>
      <w:r>
        <w:rPr>
          <w:rStyle w:val="PageNumber"/>
          <w:lang w:val="it-IT"/>
        </w:rPr>
        <w:t xml:space="preserve">Abiraterone Accord </w:t>
      </w:r>
      <w:r w:rsidRPr="0047631F">
        <w:rPr>
          <w:rStyle w:val="PageNumber"/>
          <w:lang w:val="el-GR"/>
        </w:rPr>
        <w:t>δεν πρέπει να χρησιμοποιείται σε ασθενείς με σοβαρή ηπατική δυσλειτουργία (βλέπε παραγράφους</w:t>
      </w:r>
      <w:r>
        <w:rPr>
          <w:rStyle w:val="PageNumber"/>
        </w:rPr>
        <w:t> </w:t>
      </w:r>
      <w:r w:rsidRPr="0047631F">
        <w:rPr>
          <w:rStyle w:val="PageNumber"/>
          <w:lang w:val="el-GR"/>
        </w:rPr>
        <w:t>4.3, 4.4 και 5.2).</w:t>
      </w:r>
    </w:p>
    <w:p w14:paraId="61B6F24F" w14:textId="77777777" w:rsidR="00161508" w:rsidRPr="0047631F" w:rsidRDefault="00161508">
      <w:pPr>
        <w:pStyle w:val="Body"/>
        <w:tabs>
          <w:tab w:val="left" w:pos="1134"/>
          <w:tab w:val="left" w:pos="1701"/>
        </w:tabs>
        <w:rPr>
          <w:rStyle w:val="PageNumber"/>
          <w:lang w:val="el-GR"/>
        </w:rPr>
      </w:pPr>
    </w:p>
    <w:p w14:paraId="427A98BD" w14:textId="77777777" w:rsidR="00161508" w:rsidRPr="0047631F" w:rsidRDefault="00943CE0">
      <w:pPr>
        <w:pStyle w:val="Body"/>
        <w:keepNext/>
        <w:tabs>
          <w:tab w:val="left" w:pos="1134"/>
          <w:tab w:val="left" w:pos="1701"/>
        </w:tabs>
        <w:rPr>
          <w:i/>
          <w:iCs/>
          <w:lang w:val="el-GR"/>
        </w:rPr>
      </w:pPr>
      <w:r w:rsidRPr="0047631F">
        <w:rPr>
          <w:i/>
          <w:iCs/>
          <w:lang w:val="el-GR"/>
        </w:rPr>
        <w:t>Παιδιατρικός πληθυσμός</w:t>
      </w:r>
    </w:p>
    <w:p w14:paraId="744274E8"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υπάρχει σχετική χρήση της αμπιρατερόνης στον παιδιατρικό πληθυσμό.</w:t>
      </w:r>
    </w:p>
    <w:p w14:paraId="348BD7DA" w14:textId="77777777" w:rsidR="00161508" w:rsidRPr="0047631F" w:rsidRDefault="00161508">
      <w:pPr>
        <w:pStyle w:val="Body"/>
        <w:tabs>
          <w:tab w:val="left" w:pos="1134"/>
          <w:tab w:val="left" w:pos="1701"/>
        </w:tabs>
        <w:rPr>
          <w:rStyle w:val="PageNumber"/>
          <w:lang w:val="el-GR"/>
        </w:rPr>
      </w:pPr>
    </w:p>
    <w:p w14:paraId="73E48B80" w14:textId="77777777" w:rsidR="00161508" w:rsidRPr="0047631F" w:rsidRDefault="00943CE0">
      <w:pPr>
        <w:pStyle w:val="Body"/>
        <w:keepNext/>
        <w:tabs>
          <w:tab w:val="left" w:pos="1134"/>
          <w:tab w:val="left" w:pos="1701"/>
        </w:tabs>
        <w:rPr>
          <w:u w:val="single"/>
          <w:lang w:val="el-GR"/>
        </w:rPr>
      </w:pPr>
      <w:r w:rsidRPr="0047631F">
        <w:rPr>
          <w:u w:val="single"/>
          <w:lang w:val="el-GR"/>
        </w:rPr>
        <w:t>Τρόπος χορήγησης</w:t>
      </w:r>
    </w:p>
    <w:p w14:paraId="21C8AE61"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είναι για από στόματος χρήση.</w:t>
      </w:r>
    </w:p>
    <w:p w14:paraId="2AD682E6" w14:textId="77777777" w:rsidR="00161508" w:rsidRDefault="00943CE0">
      <w:pPr>
        <w:pStyle w:val="Body"/>
        <w:tabs>
          <w:tab w:val="left" w:pos="1134"/>
          <w:tab w:val="left" w:pos="1701"/>
        </w:tabs>
        <w:rPr>
          <w:rStyle w:val="PageNumber"/>
        </w:rPr>
      </w:pPr>
      <w:r w:rsidRPr="0047631F">
        <w:rPr>
          <w:rStyle w:val="PageNumber"/>
          <w:lang w:val="el-GR"/>
        </w:rPr>
        <w:t xml:space="preserve">Τα δισκία πρέπει να λαμβάνονται τουλάχιστον μία ώρα πριν ή τουλάχιστον δύο ώρες μετά το φαγητό. </w:t>
      </w:r>
      <w:proofErr w:type="spellStart"/>
      <w:r>
        <w:rPr>
          <w:rStyle w:val="PageNumber"/>
        </w:rPr>
        <w:t>Αυτά</w:t>
      </w:r>
      <w:proofErr w:type="spellEnd"/>
      <w:r>
        <w:rPr>
          <w:rStyle w:val="PageNumber"/>
        </w:rPr>
        <w:t xml:space="preserve"> π</w:t>
      </w:r>
      <w:proofErr w:type="spellStart"/>
      <w:r>
        <w:rPr>
          <w:rStyle w:val="PageNumber"/>
        </w:rPr>
        <w:t>ρέ</w:t>
      </w:r>
      <w:proofErr w:type="spellEnd"/>
      <w:r>
        <w:rPr>
          <w:rStyle w:val="PageNumber"/>
        </w:rPr>
        <w:t>πει να καταπ</w:t>
      </w:r>
      <w:proofErr w:type="spellStart"/>
      <w:r>
        <w:rPr>
          <w:rStyle w:val="PageNumber"/>
        </w:rPr>
        <w:t>ίνοντ</w:t>
      </w:r>
      <w:proofErr w:type="spellEnd"/>
      <w:r>
        <w:rPr>
          <w:rStyle w:val="PageNumber"/>
        </w:rPr>
        <w:t xml:space="preserve">αι </w:t>
      </w:r>
      <w:proofErr w:type="spellStart"/>
      <w:r>
        <w:rPr>
          <w:rStyle w:val="PageNumber"/>
        </w:rPr>
        <w:t>ολόκληρ</w:t>
      </w:r>
      <w:proofErr w:type="spellEnd"/>
      <w:r>
        <w:rPr>
          <w:rStyle w:val="PageNumber"/>
        </w:rPr>
        <w:t xml:space="preserve">α </w:t>
      </w:r>
      <w:proofErr w:type="spellStart"/>
      <w:r>
        <w:rPr>
          <w:rStyle w:val="PageNumber"/>
        </w:rPr>
        <w:t>με</w:t>
      </w:r>
      <w:proofErr w:type="spellEnd"/>
      <w:r>
        <w:rPr>
          <w:rStyle w:val="PageNumber"/>
        </w:rPr>
        <w:t xml:space="preserve"> </w:t>
      </w:r>
      <w:proofErr w:type="spellStart"/>
      <w:r>
        <w:rPr>
          <w:rStyle w:val="PageNumber"/>
        </w:rPr>
        <w:t>νερό</w:t>
      </w:r>
      <w:proofErr w:type="spellEnd"/>
      <w:r>
        <w:rPr>
          <w:rStyle w:val="PageNumber"/>
        </w:rPr>
        <w:t>.</w:t>
      </w:r>
    </w:p>
    <w:p w14:paraId="02688C39" w14:textId="77777777" w:rsidR="00161508" w:rsidRDefault="00161508">
      <w:pPr>
        <w:pStyle w:val="Body"/>
        <w:tabs>
          <w:tab w:val="left" w:pos="1134"/>
          <w:tab w:val="left" w:pos="1701"/>
        </w:tabs>
        <w:rPr>
          <w:rStyle w:val="PageNumber"/>
        </w:rPr>
      </w:pPr>
    </w:p>
    <w:p w14:paraId="7FD811F0" w14:textId="77777777" w:rsidR="00161508" w:rsidRDefault="00943CE0">
      <w:pPr>
        <w:pStyle w:val="Body"/>
        <w:keepNext/>
        <w:ind w:left="567" w:hanging="567"/>
        <w:rPr>
          <w:b/>
          <w:bCs/>
        </w:rPr>
      </w:pPr>
      <w:r>
        <w:rPr>
          <w:b/>
          <w:bCs/>
        </w:rPr>
        <w:t>4.3</w:t>
      </w:r>
      <w:r>
        <w:rPr>
          <w:b/>
          <w:bCs/>
        </w:rPr>
        <w:tab/>
      </w:r>
      <w:proofErr w:type="spellStart"/>
      <w:r>
        <w:rPr>
          <w:b/>
          <w:bCs/>
        </w:rPr>
        <w:t>Αντενδείξεις</w:t>
      </w:r>
      <w:proofErr w:type="spellEnd"/>
    </w:p>
    <w:p w14:paraId="1F351CFA" w14:textId="77777777" w:rsidR="00161508" w:rsidRDefault="00161508">
      <w:pPr>
        <w:pStyle w:val="Body"/>
        <w:keepNext/>
        <w:tabs>
          <w:tab w:val="left" w:pos="1134"/>
          <w:tab w:val="left" w:pos="1701"/>
        </w:tabs>
        <w:rPr>
          <w:rStyle w:val="PageNumber"/>
        </w:rPr>
      </w:pPr>
    </w:p>
    <w:p w14:paraId="53A565E1" w14:textId="77777777" w:rsidR="00161508" w:rsidRPr="0047631F" w:rsidRDefault="00943CE0">
      <w:pPr>
        <w:pStyle w:val="Body"/>
        <w:numPr>
          <w:ilvl w:val="0"/>
          <w:numId w:val="4"/>
        </w:numPr>
        <w:rPr>
          <w:lang w:val="el-GR"/>
        </w:rPr>
      </w:pPr>
      <w:r w:rsidRPr="0047631F">
        <w:rPr>
          <w:rStyle w:val="PageNumber"/>
          <w:lang w:val="el-GR"/>
        </w:rPr>
        <w:t>Υπερευαισθησία στη δραστική ουσία ή σε κάποιο από τα έκδοχα που αναφέρονται στην παράγραφο 6.1.</w:t>
      </w:r>
    </w:p>
    <w:p w14:paraId="0B425863" w14:textId="77777777" w:rsidR="00161508" w:rsidRPr="0047631F" w:rsidRDefault="00943CE0">
      <w:pPr>
        <w:pStyle w:val="Body"/>
        <w:numPr>
          <w:ilvl w:val="0"/>
          <w:numId w:val="4"/>
        </w:numPr>
        <w:rPr>
          <w:lang w:val="el-GR"/>
        </w:rPr>
      </w:pPr>
      <w:r w:rsidRPr="0047631F">
        <w:rPr>
          <w:rStyle w:val="PageNumber"/>
          <w:lang w:val="el-GR"/>
        </w:rPr>
        <w:t>Γυναίκες που είναι ή μπορεί να είναι έγκυες (βλέπε παράγραφο 4.6).</w:t>
      </w:r>
    </w:p>
    <w:p w14:paraId="0B4573CF" w14:textId="77777777" w:rsidR="00161508" w:rsidRPr="0047631F" w:rsidRDefault="00943CE0">
      <w:pPr>
        <w:pStyle w:val="Body"/>
        <w:numPr>
          <w:ilvl w:val="0"/>
          <w:numId w:val="4"/>
        </w:numPr>
        <w:rPr>
          <w:lang w:val="el-GR"/>
        </w:rPr>
      </w:pPr>
      <w:r w:rsidRPr="0047631F">
        <w:rPr>
          <w:rStyle w:val="PageNumber"/>
          <w:lang w:val="el-GR"/>
        </w:rPr>
        <w:t xml:space="preserve">Σοβαρή ηπατική δυσλειτουργία </w:t>
      </w:r>
      <w:r>
        <w:rPr>
          <w:rStyle w:val="PageNumber"/>
          <w:lang w:val="pt-PT"/>
        </w:rPr>
        <w:t>[</w:t>
      </w:r>
      <w:r w:rsidRPr="0047631F">
        <w:rPr>
          <w:rStyle w:val="PageNumber"/>
          <w:lang w:val="el-GR"/>
        </w:rPr>
        <w:t xml:space="preserve">Κατηγορία </w:t>
      </w:r>
      <w:r>
        <w:rPr>
          <w:rStyle w:val="PageNumber"/>
        </w:rPr>
        <w:t>C</w:t>
      </w:r>
      <w:r w:rsidRPr="0047631F">
        <w:rPr>
          <w:rStyle w:val="PageNumber"/>
          <w:lang w:val="el-GR"/>
        </w:rPr>
        <w:t xml:space="preserve"> κατά </w:t>
      </w:r>
      <w:proofErr w:type="spellStart"/>
      <w:r>
        <w:rPr>
          <w:rStyle w:val="PageNumber"/>
          <w:lang w:val="en-US"/>
        </w:rPr>
        <w:t>ChildPugh</w:t>
      </w:r>
      <w:proofErr w:type="spellEnd"/>
      <w:r w:rsidRPr="0047631F">
        <w:rPr>
          <w:rStyle w:val="PageNumber"/>
          <w:lang w:val="el-GR"/>
        </w:rPr>
        <w:t xml:space="preserve"> (βλέπε παραγράφους 4.2, 4.4 και 5.2)].</w:t>
      </w:r>
    </w:p>
    <w:p w14:paraId="02787544" w14:textId="77777777" w:rsidR="00161508" w:rsidRPr="0047631F" w:rsidRDefault="00943CE0">
      <w:pPr>
        <w:pStyle w:val="Body"/>
        <w:numPr>
          <w:ilvl w:val="0"/>
          <w:numId w:val="4"/>
        </w:numPr>
        <w:rPr>
          <w:lang w:val="el-GR"/>
        </w:rPr>
      </w:pPr>
      <w:r w:rsidRPr="0047631F">
        <w:rPr>
          <w:rStyle w:val="PageNumber"/>
          <w:lang w:val="el-GR"/>
        </w:rPr>
        <w:t xml:space="preserve">Η αμπιρατερόνη με πρεδνιζόνη ή πρεδνιζολόνη αντενδείκνυται σε συνδυασμό με </w:t>
      </w:r>
      <w:r>
        <w:rPr>
          <w:rStyle w:val="PageNumber"/>
        </w:rPr>
        <w:t>Ra</w:t>
      </w:r>
      <w:r w:rsidRPr="0047631F">
        <w:rPr>
          <w:rStyle w:val="PageNumber"/>
          <w:lang w:val="el-GR"/>
        </w:rPr>
        <w:t>-223.</w:t>
      </w:r>
    </w:p>
    <w:p w14:paraId="6237537E" w14:textId="77777777" w:rsidR="00161508" w:rsidRPr="0047631F" w:rsidRDefault="00161508">
      <w:pPr>
        <w:pStyle w:val="Body"/>
        <w:tabs>
          <w:tab w:val="left" w:pos="1134"/>
          <w:tab w:val="left" w:pos="1701"/>
        </w:tabs>
        <w:rPr>
          <w:rStyle w:val="PageNumber"/>
          <w:lang w:val="el-GR"/>
        </w:rPr>
      </w:pPr>
    </w:p>
    <w:p w14:paraId="7F8B05E7" w14:textId="77777777" w:rsidR="00161508" w:rsidRPr="0047631F" w:rsidRDefault="00943CE0">
      <w:pPr>
        <w:pStyle w:val="Body"/>
        <w:keepNext/>
        <w:ind w:left="567" w:hanging="567"/>
        <w:rPr>
          <w:b/>
          <w:bCs/>
          <w:lang w:val="el-GR"/>
        </w:rPr>
      </w:pPr>
      <w:r w:rsidRPr="0047631F">
        <w:rPr>
          <w:b/>
          <w:bCs/>
          <w:lang w:val="el-GR"/>
        </w:rPr>
        <w:t>4.4</w:t>
      </w:r>
      <w:r w:rsidRPr="0047631F">
        <w:rPr>
          <w:b/>
          <w:bCs/>
          <w:lang w:val="el-GR"/>
        </w:rPr>
        <w:tab/>
        <w:t>Ειδικές προειδοποιήσεις και προφυλάξεις κατά τη χρήση</w:t>
      </w:r>
    </w:p>
    <w:p w14:paraId="136E6CCD" w14:textId="77777777" w:rsidR="00161508" w:rsidRPr="0047631F" w:rsidRDefault="00161508">
      <w:pPr>
        <w:pStyle w:val="Body"/>
        <w:keepNext/>
        <w:tabs>
          <w:tab w:val="left" w:pos="1134"/>
          <w:tab w:val="left" w:pos="1701"/>
        </w:tabs>
        <w:rPr>
          <w:rStyle w:val="PageNumber"/>
          <w:lang w:val="el-GR"/>
        </w:rPr>
      </w:pPr>
    </w:p>
    <w:p w14:paraId="0E50ADF2" w14:textId="77777777" w:rsidR="00161508" w:rsidRPr="0047631F" w:rsidRDefault="00943CE0">
      <w:pPr>
        <w:pStyle w:val="Body"/>
        <w:keepNext/>
        <w:tabs>
          <w:tab w:val="left" w:pos="1134"/>
          <w:tab w:val="left" w:pos="1701"/>
        </w:tabs>
        <w:rPr>
          <w:u w:val="single"/>
          <w:lang w:val="el-GR"/>
        </w:rPr>
      </w:pPr>
      <w:r w:rsidRPr="0047631F">
        <w:rPr>
          <w:u w:val="single"/>
          <w:lang w:val="el-GR"/>
        </w:rPr>
        <w:t>Υπέρταση, υποκαλιαιμία, κατακράτηση υγρών και καρδιακή ανεπάρκεια λόγω περίσσειας αλατοκορτικοειδών</w:t>
      </w:r>
    </w:p>
    <w:p w14:paraId="482DDC9A"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μπορεί να προκαλέσει υπέρταση, υποκαλιαιμία και κατακράτηση υγρών (βλέπε παράγραφο 4.8) ως συνέπεια αυξημένων επιπέδων αλατοκορτικοειδών που προκύπτουν από την αναστολή του </w:t>
      </w:r>
      <w:r>
        <w:rPr>
          <w:rStyle w:val="PageNumber"/>
        </w:rPr>
        <w:t>CYP</w:t>
      </w:r>
      <w:r w:rsidRPr="0047631F">
        <w:rPr>
          <w:rStyle w:val="PageNumber"/>
          <w:lang w:val="el-GR"/>
        </w:rPr>
        <w:t xml:space="preserve">17 (βλέπε παράγραφο 5.1). Η συγχορήγηση ενός κορτικοστεροειδούς καταστέλλει την ώση της φλοιοεπινεφριδιοτρόπου ορμόνης </w:t>
      </w:r>
      <w:r>
        <w:rPr>
          <w:rStyle w:val="PageNumber"/>
          <w:lang w:val="de-DE"/>
        </w:rPr>
        <w:t xml:space="preserve">(ACTH), </w:t>
      </w:r>
      <w:r w:rsidRPr="0047631F">
        <w:rPr>
          <w:rStyle w:val="PageNumber"/>
          <w:lang w:val="el-GR"/>
        </w:rPr>
        <w:t>οδηγώντας σε μείωση της επίπτωσης και της σοβαρότητας αυτών των ανεπιθύμητων ενεργειών. Απαιτείται προσοχή στη θεραπεία ασθενών των οποίων η υποκείμενη ιατρική κατάσταση μπορεί να διακυβεύεται από τις αυξήσεις στην αρτηριακή πίεση, την υποκαλιαιμία (π.χ. σε όσους λαμβάνουν καρδιακές γλυκοσίδες), ή την κατακράτηση υγρών (π.χ. σε όσους πάσχουν από καρδιακή ανεπάρκεια, σοβαρή ή ασταθή στηθάγχη, πρόσφατο έμφραγμα του μυοκαρδίου ή κοιλιακή αρρυθμία και των ασθενών με σοβαρή νεφρική δυσλειτουργία).</w:t>
      </w:r>
    </w:p>
    <w:p w14:paraId="2274E8EC" w14:textId="77777777" w:rsidR="00161508" w:rsidRPr="0047631F" w:rsidRDefault="00161508">
      <w:pPr>
        <w:pStyle w:val="Body"/>
        <w:tabs>
          <w:tab w:val="left" w:pos="1134"/>
          <w:tab w:val="left" w:pos="1701"/>
        </w:tabs>
        <w:rPr>
          <w:rStyle w:val="PageNumber"/>
          <w:lang w:val="el-GR"/>
        </w:rPr>
      </w:pPr>
    </w:p>
    <w:p w14:paraId="7A186B90"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πρέπει να χρησιμοποιείται με προσοχή σε ασθενείς με ιστορικό καρδιαγγειακής νόσου. Από τις μελέτες Φάσης 3 οι οποίες διεξήχθησαν με την αμπιρατερόνη αποκλείσθηκαν ασθενείς με μη ελεγχόμενη υπέρταση, κλινικά σημαντική καρδιοπάθεια, όπως τεκμηριώνεται από έμφραγμα του μυοκαρδίου ή αρτηριακά θρομβωτικά επεισόδια, τους προηγούμενους 6 μήνες, σοβαρή ή ασταθή στηθάγχη ή καρδιακή ανεπάρκεια Κατηγορίας ΙΙΙ ή </w:t>
      </w:r>
      <w:r>
        <w:rPr>
          <w:rStyle w:val="PageNumber"/>
        </w:rPr>
        <w:t>IV</w:t>
      </w:r>
      <w:r w:rsidRPr="0047631F">
        <w:rPr>
          <w:rStyle w:val="PageNumber"/>
          <w:lang w:val="el-GR"/>
        </w:rPr>
        <w:t xml:space="preserve"> κατά </w:t>
      </w:r>
      <w:r>
        <w:rPr>
          <w:rStyle w:val="PageNumber"/>
          <w:lang w:val="en-US"/>
        </w:rPr>
        <w:t>NYHA</w:t>
      </w:r>
      <w:r w:rsidRPr="0047631F">
        <w:rPr>
          <w:rStyle w:val="PageNumber"/>
          <w:lang w:val="el-GR"/>
        </w:rPr>
        <w:t xml:space="preserve"> (μελέτη 301) ή καρδιακή ανεπάρκεια Κατηγορίας ΙΙ έως </w:t>
      </w:r>
      <w:r>
        <w:rPr>
          <w:rStyle w:val="PageNumber"/>
        </w:rPr>
        <w:t>IV</w:t>
      </w:r>
      <w:r w:rsidRPr="0047631F">
        <w:rPr>
          <w:rStyle w:val="PageNumber"/>
          <w:lang w:val="el-GR"/>
        </w:rPr>
        <w:t xml:space="preserve"> (μελέτες 3011 και 302) ή κλάσμα εξώθησης &lt;</w:t>
      </w:r>
      <w:r>
        <w:rPr>
          <w:rStyle w:val="PageNumber"/>
        </w:rPr>
        <w:t> </w:t>
      </w:r>
      <w:r w:rsidRPr="0047631F">
        <w:rPr>
          <w:rStyle w:val="PageNumber"/>
          <w:lang w:val="el-GR"/>
        </w:rPr>
        <w:t xml:space="preserve">50%. Στις μελέτες 3011 και 302, εξαιρέθηκαν οι ασθενείς με κολπική μαρμαρυγή, ή άλλη καρδιακή αρρυθμία που απαιτούσε ιατρική θεραπεία. Η ασφάλεια σε ασθενείς με κλάσμα εξώθησης αριστερής κοιλίας </w:t>
      </w:r>
      <w:r>
        <w:rPr>
          <w:rStyle w:val="PageNumber"/>
          <w:lang w:val="fr-FR"/>
        </w:rPr>
        <w:t>(LVEF) &lt;</w:t>
      </w:r>
      <w:r>
        <w:rPr>
          <w:rStyle w:val="PageNumber"/>
        </w:rPr>
        <w:t> </w:t>
      </w:r>
      <w:r w:rsidRPr="0047631F">
        <w:rPr>
          <w:rStyle w:val="PageNumber"/>
          <w:lang w:val="el-GR"/>
        </w:rPr>
        <w:t xml:space="preserve">50% ή με καρδιακή ανεπάρκεια </w:t>
      </w:r>
      <w:r>
        <w:rPr>
          <w:rStyle w:val="PageNumber"/>
        </w:rPr>
        <w:t>K</w:t>
      </w:r>
      <w:r w:rsidRPr="0047631F">
        <w:rPr>
          <w:rStyle w:val="PageNumber"/>
          <w:lang w:val="el-GR"/>
        </w:rPr>
        <w:t xml:space="preserve">ατηγορίας ΙΙΙ ή </w:t>
      </w:r>
      <w:r>
        <w:rPr>
          <w:rStyle w:val="PageNumber"/>
        </w:rPr>
        <w:t>IV</w:t>
      </w:r>
      <w:r w:rsidRPr="0047631F">
        <w:rPr>
          <w:rStyle w:val="PageNumber"/>
          <w:lang w:val="el-GR"/>
        </w:rPr>
        <w:t xml:space="preserve"> κατά </w:t>
      </w:r>
      <w:r>
        <w:rPr>
          <w:rStyle w:val="PageNumber"/>
          <w:lang w:val="en-US"/>
        </w:rPr>
        <w:t>NYHA</w:t>
      </w:r>
      <w:r w:rsidRPr="0047631F">
        <w:rPr>
          <w:rStyle w:val="PageNumber"/>
          <w:lang w:val="el-GR"/>
        </w:rPr>
        <w:t xml:space="preserve"> (στη μελέτη 301) ή καρδιακή ανεπάρκεια Κατηγορίας ΙΙ έως </w:t>
      </w:r>
      <w:r>
        <w:rPr>
          <w:rStyle w:val="PageNumber"/>
        </w:rPr>
        <w:t>IV</w:t>
      </w:r>
      <w:r w:rsidRPr="0047631F">
        <w:rPr>
          <w:rStyle w:val="PageNumber"/>
          <w:lang w:val="el-GR"/>
        </w:rPr>
        <w:t xml:space="preserve"> κατά ΝΥΗΑ (στις μελέτες 3011 και 302) δεν τεκμηριώθηκε (βλέπε παραγράφους 4.8 και 5.1).</w:t>
      </w:r>
    </w:p>
    <w:p w14:paraId="15E37E9B" w14:textId="77777777" w:rsidR="00161508" w:rsidRPr="0047631F" w:rsidRDefault="00161508">
      <w:pPr>
        <w:pStyle w:val="Body"/>
        <w:tabs>
          <w:tab w:val="left" w:pos="1134"/>
          <w:tab w:val="left" w:pos="1701"/>
        </w:tabs>
        <w:rPr>
          <w:rStyle w:val="PageNumber"/>
          <w:lang w:val="el-GR"/>
        </w:rPr>
      </w:pPr>
    </w:p>
    <w:p w14:paraId="537CCD8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Πριν από τη θεραπεία ασθενών με σημαντικό κίνδυνο για συμφορητική καρδιακή ανεπάρκεια (π.χ. ιστορικό καρδιακής ανεπάρκειας, μη ελεγχόμενη υπέρταση, ή καρδιακά επεισόδια όπως ισχαιμική καρδιοπάθεια), εξετάστε το ενδεχόμενο να γίνει αξιολόγηση της καρδιακής λειτουργίας (π.χ. ηχωκαρδιογράφημα). Πριν από τη θεραπεία με αμπιρατερόνη, πρέπει να αντιμετωπιστεί η καρδιακή ανεπάρκεια και να βελτιστοποιηθεί η καρδιακή λειτουργία. Η υπέρταση, η υποκαλιαιμία και η κατακράτηση υγρών πρέπει να διορθώνονται και να ελέγχονται. Κατά τη διάρκεια της θεραπείας, η αρτηριακή πίεση, τα επίπεδα καλίου στον ορό, η κατακράτηση υγρών (αύξηση βάρους, περιφερικό οίδημα), και άλλα σημεία και συμπτώματα της συμφορητικής καρδιακής ανεπάρκειας πρέπει να παρακολουθούνται κάθε 2 εβδομάδες για 3 μήνες, έπειτα σε μηνιαία βάση και να διορθώνονται οι ανωμαλίες. Παράταση του διαστήματος </w:t>
      </w:r>
      <w:r>
        <w:rPr>
          <w:rStyle w:val="PageNumber"/>
        </w:rPr>
        <w:t>QT</w:t>
      </w:r>
      <w:r w:rsidRPr="0047631F">
        <w:rPr>
          <w:rStyle w:val="PageNumber"/>
          <w:lang w:val="el-GR"/>
        </w:rPr>
        <w:t xml:space="preserve"> έχει παρατηρηθεί σε ασθενείς που παρουσιάζουν υποκαλιαιμία σε συνδυασμό με τη θεραπεία με αμπιρατερόνη. Αξιολογήστε την καρδιακή λειτουργία όπως ενδείκνυται κλινικά, εγκαταστήστε την κατάλληλη διαχείριση και εξετάστε το ενδεχόμενο της διακοπής αυτής της θεραπείας εάν υπάρχει κλινικά σημαντική μείωση στην καρδιακή λειτουργία (βλέπε παράγραφο 4.2).</w:t>
      </w:r>
    </w:p>
    <w:p w14:paraId="75E6CB33" w14:textId="77777777" w:rsidR="00161508" w:rsidRPr="0047631F" w:rsidRDefault="00161508">
      <w:pPr>
        <w:pStyle w:val="Body"/>
        <w:tabs>
          <w:tab w:val="left" w:pos="1134"/>
          <w:tab w:val="left" w:pos="1701"/>
        </w:tabs>
        <w:rPr>
          <w:rStyle w:val="PageNumber"/>
          <w:lang w:val="el-GR"/>
        </w:rPr>
      </w:pPr>
    </w:p>
    <w:p w14:paraId="320E6514" w14:textId="77777777" w:rsidR="00161508" w:rsidRPr="0047631F" w:rsidRDefault="00943CE0">
      <w:pPr>
        <w:pStyle w:val="Body"/>
        <w:keepNext/>
        <w:tabs>
          <w:tab w:val="left" w:pos="1134"/>
          <w:tab w:val="left" w:pos="1701"/>
        </w:tabs>
        <w:rPr>
          <w:u w:val="single"/>
          <w:lang w:val="el-GR"/>
        </w:rPr>
      </w:pPr>
      <w:r w:rsidRPr="0047631F">
        <w:rPr>
          <w:u w:val="single"/>
          <w:lang w:val="el-GR"/>
        </w:rPr>
        <w:lastRenderedPageBreak/>
        <w:t>Ηπατοτοξικότητα και ηπατική δυσλειτουργία</w:t>
      </w:r>
    </w:p>
    <w:p w14:paraId="6D488C5A"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ελεγχόμενες κλινικές μελέτες σημειώθηκαν σημαντικές αυξήσεις στα ηπατικά ένζυμα, οι οποίες οδήγησαν στη διακοπή της θεραπείας ή σε τροποποίηση της δόσης (βλέπε παράγραφο 4.8). Τα επίπεδα τρανσαμινασών ορού πρέπει να μετρώνται πριν από την έναρξη της θεραπείας, κάθε δύο εβδομάδες για τους πρώτους τρεις μήνες της θεραπείας και κάθε μήνα στη συνέχεια. Αν εμφανιστούν κλινικά συμπτώματα ή σημεία που υποδεικνύουν ηπατοτοξικότητα, πρέπει να μετρηθούν αμέσως οι τρανσαμινάσες ορού. Αν η </w:t>
      </w:r>
      <w:r>
        <w:rPr>
          <w:rStyle w:val="PageNumber"/>
          <w:lang w:val="de-DE"/>
        </w:rPr>
        <w:t xml:space="preserve">ALT </w:t>
      </w:r>
      <w:r w:rsidRPr="0047631F">
        <w:rPr>
          <w:rStyle w:val="PageNumber"/>
          <w:lang w:val="el-GR"/>
        </w:rPr>
        <w:t xml:space="preserve">ή η </w:t>
      </w:r>
      <w:r>
        <w:rPr>
          <w:rStyle w:val="PageNumber"/>
        </w:rPr>
        <w:t>AST</w:t>
      </w:r>
      <w:r w:rsidRPr="0047631F">
        <w:rPr>
          <w:rStyle w:val="PageNumber"/>
          <w:lang w:val="el-GR"/>
        </w:rPr>
        <w:t xml:space="preserve"> αυξηθεί, οποιαδήποτε στιγμή, πάνω από το πενταπλάσιο του </w:t>
      </w:r>
      <w:r>
        <w:rPr>
          <w:rStyle w:val="PageNumber"/>
          <w:lang w:val="en-US"/>
        </w:rPr>
        <w:t>ULN</w:t>
      </w:r>
      <w:r w:rsidRPr="0047631F">
        <w:rPr>
          <w:rStyle w:val="PageNumber"/>
          <w:lang w:val="el-GR"/>
        </w:rPr>
        <w:t>, η θεραπεία πρέπει να διακόπτεται αμέσως και η ηπατική λειτουργία πρέπει να παρακολουθείται στενά. Η επαναθεραπεία μπορεί να ξεκινήσει μόνο αφού οι δοκιμασίες ηπατικής λειτουργίας του ασθενούς επιστρέψουν στα αρχικά επίπεδα και με μειωμένο επίπεδο δόσης (βλέπε παράγραφο 4.2).</w:t>
      </w:r>
    </w:p>
    <w:p w14:paraId="133D3B9B" w14:textId="77777777" w:rsidR="00161508" w:rsidRPr="0047631F" w:rsidRDefault="00161508">
      <w:pPr>
        <w:pStyle w:val="Body"/>
        <w:tabs>
          <w:tab w:val="left" w:pos="1134"/>
          <w:tab w:val="left" w:pos="1701"/>
        </w:tabs>
        <w:rPr>
          <w:rStyle w:val="PageNumber"/>
          <w:lang w:val="el-GR"/>
        </w:rPr>
      </w:pPr>
    </w:p>
    <w:p w14:paraId="2F2453C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Αν οι ασθενείς εμφανίσουν σοβαρή ηπατοτοξικότητα </w:t>
      </w:r>
      <w:r>
        <w:rPr>
          <w:rStyle w:val="PageNumber"/>
          <w:lang w:val="de-DE"/>
        </w:rPr>
        <w:t xml:space="preserve">(ALT </w:t>
      </w:r>
      <w:r w:rsidRPr="0047631F">
        <w:rPr>
          <w:rStyle w:val="PageNumber"/>
          <w:lang w:val="el-GR"/>
        </w:rPr>
        <w:t xml:space="preserve">ή </w:t>
      </w:r>
      <w:r>
        <w:rPr>
          <w:rStyle w:val="PageNumber"/>
        </w:rPr>
        <w:t>AST</w:t>
      </w:r>
      <w:r w:rsidRPr="0047631F">
        <w:rPr>
          <w:rStyle w:val="PageNumber"/>
          <w:lang w:val="el-GR"/>
        </w:rPr>
        <w:t xml:space="preserve"> 20 φορές υψηλότερη από το </w:t>
      </w:r>
      <w:r>
        <w:rPr>
          <w:rStyle w:val="PageNumber"/>
        </w:rPr>
        <w:t>ULN</w:t>
      </w:r>
      <w:r w:rsidRPr="0047631F">
        <w:rPr>
          <w:rStyle w:val="PageNumber"/>
          <w:lang w:val="el-GR"/>
        </w:rPr>
        <w:t>) οποτεδήποτε κατά τη διάρκεια της θεραπείας, η θεραπεία πρέπει να διακόπτεται και οι ασθενείς δεν πρέπει να λάβουν τη θεραπεία εκ νέου.</w:t>
      </w:r>
    </w:p>
    <w:p w14:paraId="1FAF6C36" w14:textId="77777777" w:rsidR="00161508" w:rsidRPr="0047631F" w:rsidRDefault="00161508">
      <w:pPr>
        <w:pStyle w:val="Body"/>
        <w:tabs>
          <w:tab w:val="left" w:pos="1134"/>
          <w:tab w:val="left" w:pos="1701"/>
        </w:tabs>
        <w:rPr>
          <w:rStyle w:val="PageNumber"/>
          <w:lang w:val="el-GR"/>
        </w:rPr>
      </w:pPr>
    </w:p>
    <w:p w14:paraId="27D728D0"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ασθενείς με ενεργό ή συμπτωματική ιογενή ηπατίτιδα αποκλείσθηκαν από τις κλινικές δοκιμές, επομένως δεν υπάρχουν δεδομένα, τα οποία να υποστηρίζουν τη χρήση του </w:t>
      </w:r>
      <w:r>
        <w:rPr>
          <w:rStyle w:val="PageNumber"/>
          <w:lang w:val="it-IT"/>
        </w:rPr>
        <w:t xml:space="preserve">Abiraterone Accord </w:t>
      </w:r>
      <w:r w:rsidRPr="0047631F">
        <w:rPr>
          <w:rStyle w:val="PageNumber"/>
          <w:lang w:val="el-GR"/>
        </w:rPr>
        <w:t>στον πληθυσμό αυτόν.</w:t>
      </w:r>
    </w:p>
    <w:p w14:paraId="04457B33" w14:textId="77777777" w:rsidR="00161508" w:rsidRPr="0047631F" w:rsidRDefault="00161508">
      <w:pPr>
        <w:pStyle w:val="Body"/>
        <w:tabs>
          <w:tab w:val="left" w:pos="1134"/>
          <w:tab w:val="left" w:pos="1701"/>
        </w:tabs>
        <w:rPr>
          <w:rStyle w:val="PageNumber"/>
          <w:lang w:val="el-GR"/>
        </w:rPr>
      </w:pPr>
    </w:p>
    <w:p w14:paraId="7893F983"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w:t>
      </w:r>
      <w:r>
        <w:rPr>
          <w:rStyle w:val="PageNumber"/>
        </w:rPr>
        <w:t> B</w:t>
      </w:r>
      <w:r w:rsidRPr="0047631F">
        <w:rPr>
          <w:rStyle w:val="PageNumber"/>
          <w:lang w:val="el-GR"/>
        </w:rPr>
        <w:t xml:space="preserve"> ή </w:t>
      </w:r>
      <w:r>
        <w:rPr>
          <w:rStyle w:val="PageNumber"/>
        </w:rPr>
        <w:t>C</w:t>
      </w:r>
      <w:r w:rsidRPr="0047631F">
        <w:rPr>
          <w:rStyle w:val="PageNumber"/>
          <w:lang w:val="el-GR"/>
        </w:rPr>
        <w:t xml:space="preserve"> κατά </w:t>
      </w:r>
      <w:proofErr w:type="spellStart"/>
      <w:r>
        <w:rPr>
          <w:rStyle w:val="PageNumber"/>
          <w:lang w:val="en-US"/>
        </w:rPr>
        <w:t>ChildPugh</w:t>
      </w:r>
      <w:proofErr w:type="spellEnd"/>
      <w:r w:rsidRPr="0047631F">
        <w:rPr>
          <w:rStyle w:val="PageNumber"/>
          <w:lang w:val="el-GR"/>
        </w:rPr>
        <w:t>). Η χρήση της αμπιρατερόνης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5.2). Η αμπιρατερόνη δεν πρέπει να χρησιμοποιείται σε ασθενείς με σοβαρή ηπατική δυσλειτουργία (βλέπε παραγράφους 4.2, 4.3 και 5.2).</w:t>
      </w:r>
    </w:p>
    <w:p w14:paraId="5FD81A50" w14:textId="77777777" w:rsidR="00161508" w:rsidRPr="0047631F" w:rsidRDefault="00161508">
      <w:pPr>
        <w:pStyle w:val="Body"/>
        <w:tabs>
          <w:tab w:val="left" w:pos="1134"/>
          <w:tab w:val="left" w:pos="1701"/>
        </w:tabs>
        <w:rPr>
          <w:rStyle w:val="PageNumber"/>
          <w:lang w:val="el-GR"/>
        </w:rPr>
      </w:pPr>
    </w:p>
    <w:p w14:paraId="0076557E" w14:textId="77777777" w:rsidR="00161508" w:rsidRPr="0047631F" w:rsidRDefault="00943CE0">
      <w:pPr>
        <w:pStyle w:val="Body"/>
        <w:tabs>
          <w:tab w:val="left" w:pos="1134"/>
          <w:tab w:val="left" w:pos="1701"/>
        </w:tabs>
        <w:rPr>
          <w:rStyle w:val="PageNumber"/>
          <w:lang w:val="el-GR"/>
        </w:rPr>
      </w:pPr>
      <w:r w:rsidRPr="0047631F">
        <w:rPr>
          <w:rStyle w:val="PageNumber"/>
          <w:lang w:val="el-GR"/>
        </w:rPr>
        <w:t>Υπήρξαν σπάνιες αναφορές μετά την κυκλοφορία του προϊόντος οξείας ηπατικής ανεπάρκειας και κεραυνοβόλου ηπατίτιδας, ορισμένες με θανατηφόρο έκβαση (βλέπε παράγραφο</w:t>
      </w:r>
      <w:r>
        <w:rPr>
          <w:rStyle w:val="PageNumber"/>
        </w:rPr>
        <w:t> </w:t>
      </w:r>
      <w:r w:rsidRPr="0047631F">
        <w:rPr>
          <w:rStyle w:val="PageNumber"/>
          <w:lang w:val="el-GR"/>
        </w:rPr>
        <w:t>4.8).</w:t>
      </w:r>
    </w:p>
    <w:p w14:paraId="56BA81DD" w14:textId="77777777" w:rsidR="00161508" w:rsidRPr="0047631F" w:rsidRDefault="00161508">
      <w:pPr>
        <w:pStyle w:val="Body"/>
        <w:tabs>
          <w:tab w:val="left" w:pos="1134"/>
          <w:tab w:val="left" w:pos="1701"/>
        </w:tabs>
        <w:rPr>
          <w:u w:val="single"/>
          <w:lang w:val="el-GR"/>
        </w:rPr>
      </w:pPr>
    </w:p>
    <w:p w14:paraId="4C14D2E1" w14:textId="77777777" w:rsidR="00161508" w:rsidRPr="0047631F" w:rsidRDefault="00943CE0">
      <w:pPr>
        <w:pStyle w:val="Body"/>
        <w:keepNext/>
        <w:tabs>
          <w:tab w:val="left" w:pos="1134"/>
          <w:tab w:val="left" w:pos="1701"/>
        </w:tabs>
        <w:rPr>
          <w:u w:val="single"/>
          <w:lang w:val="el-GR"/>
        </w:rPr>
      </w:pPr>
      <w:r w:rsidRPr="0047631F">
        <w:rPr>
          <w:u w:val="single"/>
          <w:lang w:val="el-GR"/>
        </w:rPr>
        <w:t>Απόσυρση κορτικοστεροειδών και κάλυψη στρεσογόνων καταστάσεων</w:t>
      </w:r>
    </w:p>
    <w:p w14:paraId="55EACDA4" w14:textId="77777777" w:rsidR="00161508" w:rsidRPr="0047631F" w:rsidRDefault="00943CE0">
      <w:pPr>
        <w:pStyle w:val="Body"/>
        <w:tabs>
          <w:tab w:val="left" w:pos="1134"/>
          <w:tab w:val="left" w:pos="1701"/>
        </w:tabs>
        <w:rPr>
          <w:rStyle w:val="PageNumber"/>
          <w:lang w:val="el-GR"/>
        </w:rPr>
      </w:pPr>
      <w:r w:rsidRPr="0047631F">
        <w:rPr>
          <w:rStyle w:val="PageNumber"/>
          <w:lang w:val="el-GR"/>
        </w:rPr>
        <w:t>Συνιστάται προσοχή και παρακολούθηση σε περίπτωση φλοιοεπινεφριδιακής ανεπάρκειας, αν οι ασθενείς αποσυρθούν από την πρεδνιζόνη ή πρεδνιζολόνη. Αν η αμπιρατερόνη συνεχιστεί μετά από την απόσυρση των κορτικοστεροειδών, οι ασθενείς πρέπει να παρακολουθούνται για συμπτώματα περίσσειας αλατοκορτικοειδών (βλέπε πληροφορίες παραπάνω).</w:t>
      </w:r>
    </w:p>
    <w:p w14:paraId="2BDFE67E" w14:textId="77777777" w:rsidR="00161508" w:rsidRPr="0047631F" w:rsidRDefault="00161508">
      <w:pPr>
        <w:pStyle w:val="Body"/>
        <w:tabs>
          <w:tab w:val="left" w:pos="1134"/>
          <w:tab w:val="left" w:pos="1701"/>
        </w:tabs>
        <w:rPr>
          <w:rStyle w:val="PageNumber"/>
          <w:lang w:val="el-GR"/>
        </w:rPr>
      </w:pPr>
    </w:p>
    <w:p w14:paraId="479A486A" w14:textId="71C760A7"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υπό πρεδνιζόνη ή πρεδνιζολόνη που βιώνουν μη συνηθισμένο στρες, μπορεί να ενδείκνυται αυξημένη δόση κορτικοστεροειδών πριν, κατά τη διάρκεια και μετά από την στρεσογόνο κατάσταση.</w:t>
      </w:r>
    </w:p>
    <w:p w14:paraId="04D8DFC8" w14:textId="77777777" w:rsidR="00161508" w:rsidRPr="0047631F" w:rsidRDefault="00161508">
      <w:pPr>
        <w:pStyle w:val="Body"/>
        <w:tabs>
          <w:tab w:val="left" w:pos="1134"/>
          <w:tab w:val="left" w:pos="1701"/>
        </w:tabs>
        <w:rPr>
          <w:rStyle w:val="PageNumber"/>
          <w:lang w:val="el-GR"/>
        </w:rPr>
      </w:pPr>
    </w:p>
    <w:p w14:paraId="0F0DA3E5" w14:textId="77777777" w:rsidR="00161508" w:rsidRPr="0047631F" w:rsidRDefault="00943CE0">
      <w:pPr>
        <w:pStyle w:val="Body"/>
        <w:keepNext/>
        <w:tabs>
          <w:tab w:val="left" w:pos="1134"/>
          <w:tab w:val="left" w:pos="1701"/>
        </w:tabs>
        <w:rPr>
          <w:u w:val="single"/>
          <w:lang w:val="el-GR"/>
        </w:rPr>
      </w:pPr>
      <w:r w:rsidRPr="0047631F">
        <w:rPr>
          <w:u w:val="single"/>
          <w:lang w:val="el-GR"/>
        </w:rPr>
        <w:t>Οστική πυκνότητα</w:t>
      </w:r>
    </w:p>
    <w:p w14:paraId="1955506D" w14:textId="77777777" w:rsidR="00161508" w:rsidRPr="0047631F" w:rsidRDefault="00943CE0">
      <w:pPr>
        <w:pStyle w:val="Body"/>
        <w:tabs>
          <w:tab w:val="left" w:pos="1134"/>
          <w:tab w:val="left" w:pos="1701"/>
        </w:tabs>
        <w:rPr>
          <w:rStyle w:val="PageNumber"/>
          <w:lang w:val="el-GR"/>
        </w:rPr>
      </w:pPr>
      <w:r w:rsidRPr="0047631F">
        <w:rPr>
          <w:rStyle w:val="PageNumber"/>
          <w:lang w:val="el-GR"/>
        </w:rPr>
        <w:t>Μείωση της οστικής πυκνότητας μπορεί να εμφανιστεί σε άνδρες με μεταστατικό προχωρημένο καρκίνο του προστάτη. Η χρήση της αμπιρατερόνης σε συνδυασμό με ένα γλυκοκορτικοειδές μπορεί να αυξήσει αυτή την επίδραση.</w:t>
      </w:r>
    </w:p>
    <w:p w14:paraId="78FB1CF7" w14:textId="77777777" w:rsidR="00161508" w:rsidRPr="0047631F" w:rsidRDefault="00161508">
      <w:pPr>
        <w:pStyle w:val="Body"/>
        <w:tabs>
          <w:tab w:val="left" w:pos="1134"/>
          <w:tab w:val="left" w:pos="1701"/>
        </w:tabs>
        <w:rPr>
          <w:rStyle w:val="PageNumber"/>
          <w:lang w:val="el-GR"/>
        </w:rPr>
      </w:pPr>
    </w:p>
    <w:p w14:paraId="549338D9" w14:textId="77777777" w:rsidR="00161508" w:rsidRPr="0047631F" w:rsidRDefault="00943CE0">
      <w:pPr>
        <w:pStyle w:val="Body"/>
        <w:keepNext/>
        <w:tabs>
          <w:tab w:val="left" w:pos="1134"/>
          <w:tab w:val="left" w:pos="1701"/>
        </w:tabs>
        <w:rPr>
          <w:u w:val="single"/>
          <w:lang w:val="el-GR"/>
        </w:rPr>
      </w:pPr>
      <w:r w:rsidRPr="0047631F">
        <w:rPr>
          <w:u w:val="single"/>
          <w:lang w:val="el-GR"/>
        </w:rPr>
        <w:t>Προηγούμενη χρήση κετοκοναζόλης</w:t>
      </w:r>
    </w:p>
    <w:p w14:paraId="2EF8C642"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που έχουν προηγουμένως λάβει θεραπεία με κετοκοναζόλη για τον καρκίνο του προστάτη, μπορεί να αναμένονται χαμηλότερα ποσοστά ανταπόκρισης.</w:t>
      </w:r>
    </w:p>
    <w:p w14:paraId="18DA9B42" w14:textId="77777777" w:rsidR="00161508" w:rsidRPr="0047631F" w:rsidRDefault="00161508">
      <w:pPr>
        <w:pStyle w:val="Body"/>
        <w:tabs>
          <w:tab w:val="left" w:pos="1134"/>
          <w:tab w:val="left" w:pos="1701"/>
        </w:tabs>
        <w:rPr>
          <w:rStyle w:val="PageNumber"/>
          <w:lang w:val="el-GR"/>
        </w:rPr>
      </w:pPr>
    </w:p>
    <w:p w14:paraId="1582FF2E" w14:textId="77777777" w:rsidR="00161508" w:rsidRPr="0047631F" w:rsidRDefault="00943CE0">
      <w:pPr>
        <w:pStyle w:val="Body"/>
        <w:keepNext/>
        <w:tabs>
          <w:tab w:val="left" w:pos="1134"/>
          <w:tab w:val="left" w:pos="1701"/>
        </w:tabs>
        <w:rPr>
          <w:u w:val="single"/>
          <w:lang w:val="el-GR"/>
        </w:rPr>
      </w:pPr>
      <w:r w:rsidRPr="0047631F">
        <w:rPr>
          <w:u w:val="single"/>
          <w:lang w:val="el-GR"/>
        </w:rPr>
        <w:t>Υπεργλυκαιμία</w:t>
      </w:r>
    </w:p>
    <w:p w14:paraId="5D845722"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χρήση των γλυκοκορτικοειδών θα μπορούσε να αυξήσει την υπεργλυκαιμία, συνεπώς πρέπει να μετρώνται συχνά τα επίπεδα του σακχάρου στο αίμα σε ασθενείς με διαβήτη.</w:t>
      </w:r>
    </w:p>
    <w:p w14:paraId="390FA1DF" w14:textId="77777777" w:rsidR="00161508" w:rsidRPr="0047631F" w:rsidRDefault="00161508">
      <w:pPr>
        <w:pStyle w:val="Body"/>
        <w:tabs>
          <w:tab w:val="left" w:pos="1134"/>
          <w:tab w:val="left" w:pos="1701"/>
        </w:tabs>
        <w:rPr>
          <w:rStyle w:val="PageNumber"/>
          <w:lang w:val="el-GR"/>
        </w:rPr>
      </w:pPr>
    </w:p>
    <w:p w14:paraId="27C1BEC8" w14:textId="77777777" w:rsidR="00161508" w:rsidRPr="0047631F" w:rsidRDefault="00943CE0">
      <w:pPr>
        <w:pStyle w:val="Body"/>
        <w:keepNext/>
        <w:tabs>
          <w:tab w:val="left" w:pos="1134"/>
          <w:tab w:val="left" w:pos="1701"/>
        </w:tabs>
        <w:rPr>
          <w:u w:val="single"/>
          <w:lang w:val="el-GR"/>
        </w:rPr>
      </w:pPr>
      <w:r w:rsidRPr="0047631F">
        <w:rPr>
          <w:u w:val="single"/>
          <w:lang w:val="el-GR"/>
        </w:rPr>
        <w:t>Υπογλυκαιμία</w:t>
      </w:r>
    </w:p>
    <w:p w14:paraId="4EC0BF2B" w14:textId="77777777" w:rsidR="00161508" w:rsidRPr="0047631F" w:rsidRDefault="00943CE0">
      <w:pPr>
        <w:pStyle w:val="Body"/>
        <w:tabs>
          <w:tab w:val="left" w:pos="1134"/>
          <w:tab w:val="left" w:pos="1701"/>
        </w:tabs>
        <w:rPr>
          <w:rStyle w:val="PageNumber"/>
          <w:lang w:val="el-GR"/>
        </w:rPr>
      </w:pPr>
      <w:r w:rsidRPr="0047631F">
        <w:rPr>
          <w:rStyle w:val="PageNumber"/>
          <w:lang w:val="el-GR"/>
        </w:rPr>
        <w:t>Έχουν αναφερθεί περιπτώσεις υπογλυκαιμίας όταν η οξική αμπιρατερόνη με πρεδνιζόνη/πρεδνιζολόνη χορηγήθηκε σε ασθενείς με προϋπάρχοντα διαβήτη που λάμβαναν πιογλιταζόνη ή ρεπαγλινίδη (βλέπε παράγραφο 4.5), συνεπώς τα επίπεδα του σακχάρου στο αίμα θα πρέπει να παρακολουθούνται σε ασθενείς με διαβήτη.</w:t>
      </w:r>
    </w:p>
    <w:p w14:paraId="5372BD85" w14:textId="77777777" w:rsidR="00161508" w:rsidRPr="0047631F" w:rsidRDefault="00161508">
      <w:pPr>
        <w:pStyle w:val="Body"/>
        <w:tabs>
          <w:tab w:val="left" w:pos="1134"/>
          <w:tab w:val="left" w:pos="1701"/>
        </w:tabs>
        <w:rPr>
          <w:rStyle w:val="PageNumber"/>
          <w:lang w:val="el-GR"/>
        </w:rPr>
      </w:pPr>
    </w:p>
    <w:p w14:paraId="73DD7C8B" w14:textId="77777777" w:rsidR="00161508" w:rsidRPr="0047631F" w:rsidRDefault="00943CE0">
      <w:pPr>
        <w:pStyle w:val="Body"/>
        <w:keepNext/>
        <w:tabs>
          <w:tab w:val="left" w:pos="1134"/>
          <w:tab w:val="left" w:pos="1701"/>
        </w:tabs>
        <w:rPr>
          <w:u w:val="single"/>
          <w:lang w:val="el-GR"/>
        </w:rPr>
      </w:pPr>
      <w:r w:rsidRPr="0047631F">
        <w:rPr>
          <w:u w:val="single"/>
          <w:lang w:val="el-GR"/>
        </w:rPr>
        <w:t>Χρήση με χημειοθεραπεία</w:t>
      </w:r>
    </w:p>
    <w:p w14:paraId="12FFC98C"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ασφάλεια και η αποτελεσματικότητα της ταυτόχρονης χρήσης της οξικής αμπιρατερόνης με κυτταροτοξική χημειοθεραπεία δεν έχουν τεκμηριωθεί (βλέπε παράγραφο 5.1).</w:t>
      </w:r>
    </w:p>
    <w:p w14:paraId="79E3CCCF" w14:textId="77777777" w:rsidR="00161508" w:rsidRPr="0047631F" w:rsidRDefault="00161508">
      <w:pPr>
        <w:pStyle w:val="Body"/>
        <w:tabs>
          <w:tab w:val="left" w:pos="1134"/>
          <w:tab w:val="left" w:pos="1701"/>
        </w:tabs>
        <w:rPr>
          <w:rStyle w:val="PageNumber"/>
          <w:lang w:val="el-GR"/>
        </w:rPr>
      </w:pPr>
    </w:p>
    <w:p w14:paraId="33350FF2" w14:textId="77777777" w:rsidR="00161508" w:rsidRPr="0047631F" w:rsidRDefault="00943CE0">
      <w:pPr>
        <w:pStyle w:val="Body"/>
        <w:keepNext/>
        <w:tabs>
          <w:tab w:val="left" w:pos="1134"/>
          <w:tab w:val="left" w:pos="1701"/>
        </w:tabs>
        <w:rPr>
          <w:u w:val="single"/>
          <w:lang w:val="el-GR"/>
        </w:rPr>
      </w:pPr>
      <w:r w:rsidRPr="0047631F">
        <w:rPr>
          <w:u w:val="single"/>
          <w:lang w:val="el-GR"/>
        </w:rPr>
        <w:t>Πιθανοί κίνδυνοι</w:t>
      </w:r>
    </w:p>
    <w:p w14:paraId="15B17C60" w14:textId="77777777" w:rsidR="00161508" w:rsidRPr="0047631F" w:rsidRDefault="00943CE0">
      <w:pPr>
        <w:pStyle w:val="Body"/>
        <w:tabs>
          <w:tab w:val="left" w:pos="1134"/>
          <w:tab w:val="left" w:pos="1701"/>
        </w:tabs>
        <w:rPr>
          <w:rStyle w:val="PageNumber"/>
          <w:lang w:val="el-GR"/>
        </w:rPr>
      </w:pPr>
      <w:r w:rsidRPr="0047631F">
        <w:rPr>
          <w:rStyle w:val="PageNumber"/>
          <w:lang w:val="el-GR"/>
        </w:rPr>
        <w:t>Αναιμία και σεξουαλική δυσλειτουργία μπορεί να εμφανιστούν σε άνδρες με μεταστατικό καρκίνο του προστάτη συμπεριλαμβανομένων εκείνων που υποβάλλονται σε θεραπεία με οξική αμπιρατερόνη.</w:t>
      </w:r>
    </w:p>
    <w:p w14:paraId="54FD30F6" w14:textId="77777777" w:rsidR="00161508" w:rsidRPr="0047631F" w:rsidRDefault="00161508">
      <w:pPr>
        <w:pStyle w:val="Body"/>
        <w:tabs>
          <w:tab w:val="left" w:pos="1134"/>
          <w:tab w:val="left" w:pos="1701"/>
        </w:tabs>
        <w:rPr>
          <w:rStyle w:val="PageNumber"/>
          <w:lang w:val="el-GR"/>
        </w:rPr>
      </w:pPr>
    </w:p>
    <w:p w14:paraId="104C2F27" w14:textId="77777777" w:rsidR="00161508" w:rsidRPr="0047631F" w:rsidRDefault="00943CE0">
      <w:pPr>
        <w:pStyle w:val="Body"/>
        <w:keepNext/>
        <w:tabs>
          <w:tab w:val="left" w:pos="1134"/>
          <w:tab w:val="left" w:pos="1701"/>
        </w:tabs>
        <w:rPr>
          <w:u w:val="single"/>
          <w:lang w:val="el-GR"/>
        </w:rPr>
      </w:pPr>
      <w:r w:rsidRPr="0047631F">
        <w:rPr>
          <w:u w:val="single"/>
          <w:lang w:val="el-GR"/>
        </w:rPr>
        <w:t>Επιδράσεις στους σκελετικούς μύες</w:t>
      </w:r>
    </w:p>
    <w:p w14:paraId="55B9A037" w14:textId="77777777" w:rsidR="00161508" w:rsidRPr="0047631F" w:rsidRDefault="00943CE0">
      <w:pPr>
        <w:pStyle w:val="Body"/>
        <w:tabs>
          <w:tab w:val="left" w:pos="1134"/>
          <w:tab w:val="left" w:pos="1701"/>
        </w:tabs>
        <w:rPr>
          <w:u w:val="single"/>
          <w:lang w:val="el-GR"/>
        </w:rPr>
      </w:pPr>
      <w:r w:rsidRPr="0047631F">
        <w:rPr>
          <w:rStyle w:val="PageNumber"/>
          <w:lang w:val="el-GR"/>
        </w:rPr>
        <w:t>Έχουν αναφερθεί περιπτώσεις μυοπάθειας και ραβδομυόλυσης σε ασθενείς που έλαβαν θεραπεία με οξική αμπιρατερόνη. Οι περισσότερες περιπτώσεις εμφανίστηκαν εντός των πρώτων 6 μηνών της θεραπείας και αποκαταστάθηκαν μετά τη διακοπή της οξικής αμπιρατερόνης. Συνιστάται προσοχή σε ασθενείς που λαμβάνουν ταυτόχρονα φαρμακευτικά προϊόντα που είναι γνωστό ότι συνδέονται με μυοπάθεια/ραβδομυόλυση.</w:t>
      </w:r>
    </w:p>
    <w:p w14:paraId="4D444EE6" w14:textId="77777777" w:rsidR="00161508" w:rsidRPr="0047631F" w:rsidRDefault="00161508">
      <w:pPr>
        <w:pStyle w:val="Body"/>
        <w:tabs>
          <w:tab w:val="clear" w:pos="567"/>
          <w:tab w:val="left" w:pos="1701"/>
        </w:tabs>
        <w:rPr>
          <w:rStyle w:val="PageNumber"/>
          <w:lang w:val="el-GR"/>
        </w:rPr>
      </w:pPr>
    </w:p>
    <w:p w14:paraId="50939D21" w14:textId="77777777" w:rsidR="00161508" w:rsidRPr="0047631F" w:rsidRDefault="00943CE0">
      <w:pPr>
        <w:pStyle w:val="Body"/>
        <w:keepNext/>
        <w:tabs>
          <w:tab w:val="left" w:pos="1134"/>
          <w:tab w:val="left" w:pos="1701"/>
        </w:tabs>
        <w:rPr>
          <w:u w:val="single"/>
          <w:lang w:val="el-GR"/>
        </w:rPr>
      </w:pPr>
      <w:r w:rsidRPr="0047631F">
        <w:rPr>
          <w:u w:val="single"/>
          <w:lang w:val="el-GR"/>
        </w:rPr>
        <w:t>Αλληλεπιδράσεις με άλλα φαρμακευτικά προϊόντα</w:t>
      </w:r>
    </w:p>
    <w:p w14:paraId="49FFD115"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Οι ισχυροί επαγωγείς του </w:t>
      </w:r>
      <w:r>
        <w:rPr>
          <w:rStyle w:val="PageNumber"/>
        </w:rPr>
        <w:t>CYP</w:t>
      </w:r>
      <w:r w:rsidRPr="0047631F">
        <w:rPr>
          <w:rStyle w:val="PageNumber"/>
          <w:lang w:val="el-GR"/>
        </w:rPr>
        <w:t>3</w:t>
      </w:r>
      <w:r>
        <w:rPr>
          <w:rStyle w:val="PageNumber"/>
        </w:rPr>
        <w:t>A</w:t>
      </w:r>
      <w:r w:rsidRPr="0047631F">
        <w:rPr>
          <w:rStyle w:val="PageNumber"/>
          <w:lang w:val="el-GR"/>
        </w:rPr>
        <w:t>4 πρέπει να αποφεύγονται κατά τη διάρκεια της θεραπείας λόγω του κινδύνου μειωμένης έκθεσης στην αμπιρατερόνη, εκτός εάν δεν υπάρχει εναλλακτική θεραπεία (βλέπε παράγραφο</w:t>
      </w:r>
      <w:r>
        <w:rPr>
          <w:rStyle w:val="PageNumber"/>
        </w:rPr>
        <w:t> </w:t>
      </w:r>
      <w:r w:rsidRPr="0047631F">
        <w:rPr>
          <w:rStyle w:val="PageNumber"/>
          <w:lang w:val="el-GR"/>
        </w:rPr>
        <w:t>4.5).</w:t>
      </w:r>
    </w:p>
    <w:p w14:paraId="7604E127" w14:textId="77777777" w:rsidR="00161508" w:rsidRPr="0047631F" w:rsidRDefault="00161508">
      <w:pPr>
        <w:pStyle w:val="Body"/>
        <w:tabs>
          <w:tab w:val="clear" w:pos="567"/>
          <w:tab w:val="left" w:pos="1701"/>
        </w:tabs>
        <w:rPr>
          <w:rStyle w:val="PageNumber"/>
          <w:lang w:val="el-GR"/>
        </w:rPr>
      </w:pPr>
    </w:p>
    <w:p w14:paraId="343E7CCB" w14:textId="77777777" w:rsidR="00161508" w:rsidRPr="0047631F" w:rsidRDefault="00943CE0">
      <w:pPr>
        <w:pStyle w:val="Body"/>
        <w:keepNext/>
        <w:tabs>
          <w:tab w:val="clear" w:pos="567"/>
          <w:tab w:val="left" w:pos="1701"/>
        </w:tabs>
        <w:rPr>
          <w:u w:val="single"/>
          <w:lang w:val="el-GR"/>
        </w:rPr>
      </w:pPr>
      <w:r w:rsidRPr="0047631F">
        <w:rPr>
          <w:u w:val="single"/>
          <w:lang w:val="el-GR"/>
        </w:rPr>
        <w:t xml:space="preserve">Συνδυασμός αμπιρατερόνης και πρεδνιζόνης/πρεδνιζολόνης με </w:t>
      </w:r>
      <w:r>
        <w:rPr>
          <w:u w:val="single"/>
        </w:rPr>
        <w:t>Ra</w:t>
      </w:r>
      <w:r w:rsidRPr="0047631F">
        <w:rPr>
          <w:u w:val="single"/>
          <w:lang w:val="el-GR"/>
        </w:rPr>
        <w:t>-223</w:t>
      </w:r>
    </w:p>
    <w:p w14:paraId="5C4659AD"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Η θεραπεία με αμπιρατερόνη και πρεδνιζόνη/πρεδνιζολόνη σε συνδυασμό </w:t>
      </w:r>
      <w:r>
        <w:rPr>
          <w:rStyle w:val="PageNumber"/>
        </w:rPr>
        <w:t>Ra</w:t>
      </w:r>
      <w:r w:rsidRPr="0047631F">
        <w:rPr>
          <w:rStyle w:val="PageNumber"/>
          <w:lang w:val="el-GR"/>
        </w:rPr>
        <w:t>-223 αντενδείκνυται (βλέπε παράγραφο 4.3) λόγω ενός αυξημένου κινδύνου καταγμάτων και μίας τάσης για αυξημένη θνητότητα μεταξύ των ασυμπτωματικών ή ηπίως συμπτωματικών ασθενών με καρκίνο του προστάτη, όπως παρατηρήθηκε σε κλινικές μελέτες.</w:t>
      </w:r>
    </w:p>
    <w:p w14:paraId="11EB2B33" w14:textId="77777777" w:rsidR="00161508" w:rsidRPr="0047631F" w:rsidRDefault="00161508">
      <w:pPr>
        <w:pStyle w:val="Body"/>
        <w:tabs>
          <w:tab w:val="clear" w:pos="567"/>
          <w:tab w:val="left" w:pos="1701"/>
        </w:tabs>
        <w:rPr>
          <w:rStyle w:val="PageNumber"/>
          <w:lang w:val="el-GR"/>
        </w:rPr>
      </w:pPr>
    </w:p>
    <w:p w14:paraId="05E505D8"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Συνιστάται η επακόλουθη θεραπεία με </w:t>
      </w:r>
      <w:r>
        <w:rPr>
          <w:rStyle w:val="PageNumber"/>
        </w:rPr>
        <w:t>Ra</w:t>
      </w:r>
      <w:r w:rsidRPr="0047631F">
        <w:rPr>
          <w:rStyle w:val="PageNumber"/>
          <w:lang w:val="el-GR"/>
        </w:rPr>
        <w:t>-223 να μην ξεκινά για τουλάχιστον 5 ημέρες μετά την τελευταία χορήγηση της αμπιρατερόνης σε συνδυασμό με πρεδνιζόνη/πρεδνιζολόνη.</w:t>
      </w:r>
    </w:p>
    <w:p w14:paraId="3E1DD96E" w14:textId="77777777" w:rsidR="00161508" w:rsidRPr="0047631F" w:rsidRDefault="00161508">
      <w:pPr>
        <w:pStyle w:val="Body"/>
        <w:tabs>
          <w:tab w:val="clear" w:pos="567"/>
          <w:tab w:val="left" w:pos="1701"/>
        </w:tabs>
        <w:rPr>
          <w:rStyle w:val="PageNumber"/>
          <w:lang w:val="el-GR"/>
        </w:rPr>
      </w:pPr>
    </w:p>
    <w:p w14:paraId="1A2B2003" w14:textId="77777777" w:rsidR="00161508" w:rsidRPr="0047631F" w:rsidRDefault="00943CE0">
      <w:pPr>
        <w:pStyle w:val="BodyText"/>
        <w:spacing w:line="242" w:lineRule="auto"/>
        <w:rPr>
          <w:i w:val="0"/>
          <w:iCs w:val="0"/>
          <w:color w:val="000000"/>
          <w:u w:color="000000"/>
          <w:lang w:val="el-GR"/>
        </w:rPr>
      </w:pPr>
      <w:r w:rsidRPr="0047631F">
        <w:rPr>
          <w:i w:val="0"/>
          <w:iCs w:val="0"/>
          <w:color w:val="000000"/>
          <w:u w:color="000000"/>
          <w:lang w:val="el-GR"/>
        </w:rPr>
        <w:t>Έκδοχο(α) με γνωστές επιδράσεις</w:t>
      </w:r>
    </w:p>
    <w:p w14:paraId="0377DEC5" w14:textId="77777777" w:rsidR="00161508" w:rsidRPr="0047631F" w:rsidRDefault="00161508">
      <w:pPr>
        <w:pStyle w:val="BodyText"/>
        <w:spacing w:line="242" w:lineRule="auto"/>
        <w:rPr>
          <w:i w:val="0"/>
          <w:iCs w:val="0"/>
          <w:color w:val="000000"/>
          <w:u w:color="000000"/>
          <w:lang w:val="el-GR"/>
        </w:rPr>
      </w:pPr>
    </w:p>
    <w:p w14:paraId="28A9F094" w14:textId="77777777" w:rsidR="00161508" w:rsidRPr="0047631F" w:rsidRDefault="00943CE0">
      <w:pPr>
        <w:pStyle w:val="Body"/>
        <w:tabs>
          <w:tab w:val="left" w:pos="1134"/>
          <w:tab w:val="left" w:pos="1701"/>
        </w:tabs>
        <w:rPr>
          <w:rStyle w:val="PageNumber"/>
          <w:lang w:val="el-GR"/>
        </w:rPr>
      </w:pPr>
      <w:r w:rsidRPr="0047631F">
        <w:rPr>
          <w:rStyle w:val="PageNumber"/>
          <w:lang w:val="el-GR"/>
        </w:rPr>
        <w:t>Αυτό το φαρμακευτικό προϊόν περιέχει λακτόζη. Ασθενείς με σπάνια κληρονομικά προβλήματα δυσανεξίας στη γαλακτόζη, ολική έλλειψη λακτάσης ή δυσαπορρόφηση γλυκόζης – γαλακτόζης δεν πρέπει να λαμβάνουν αυτό το φαρμακευτικό προϊόν.</w:t>
      </w:r>
    </w:p>
    <w:p w14:paraId="1A7F1C69" w14:textId="77777777" w:rsidR="00161508" w:rsidRPr="0047631F" w:rsidRDefault="00161508">
      <w:pPr>
        <w:pStyle w:val="Body"/>
        <w:tabs>
          <w:tab w:val="left" w:pos="1134"/>
          <w:tab w:val="left" w:pos="1701"/>
        </w:tabs>
        <w:rPr>
          <w:rStyle w:val="PageNumber"/>
          <w:lang w:val="el-GR"/>
        </w:rPr>
      </w:pPr>
    </w:p>
    <w:p w14:paraId="197195E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Αυτό το φαρμακευτικό προϊόν περιέχει λιγότερο από </w:t>
      </w:r>
      <w:r>
        <w:rPr>
          <w:rStyle w:val="PageNumber"/>
          <w:lang w:val="it-IT"/>
        </w:rPr>
        <w:t xml:space="preserve">1 mmol </w:t>
      </w:r>
      <w:r w:rsidRPr="0047631F">
        <w:rPr>
          <w:rStyle w:val="PageNumber"/>
          <w:lang w:val="el-GR"/>
        </w:rPr>
        <w:t xml:space="preserve">νατρίου (23 </w:t>
      </w:r>
      <w:r>
        <w:rPr>
          <w:rStyle w:val="PageNumber"/>
        </w:rPr>
        <w:t>mg</w:t>
      </w:r>
      <w:r w:rsidRPr="0047631F">
        <w:rPr>
          <w:rStyle w:val="PageNumber"/>
          <w:lang w:val="el-GR"/>
        </w:rPr>
        <w:t>) ανά δόση τεσσάρων δισκίων, είναι αυτό που ονομάζουμε «ελεύθερο νατρίου».</w:t>
      </w:r>
    </w:p>
    <w:p w14:paraId="35917E43" w14:textId="77777777" w:rsidR="00161508" w:rsidRPr="0047631F" w:rsidRDefault="00161508">
      <w:pPr>
        <w:pStyle w:val="Body"/>
        <w:tabs>
          <w:tab w:val="clear" w:pos="567"/>
          <w:tab w:val="left" w:pos="1701"/>
        </w:tabs>
        <w:rPr>
          <w:rStyle w:val="PageNumber"/>
          <w:lang w:val="el-GR"/>
        </w:rPr>
      </w:pPr>
    </w:p>
    <w:p w14:paraId="29A5B006" w14:textId="77777777" w:rsidR="00161508" w:rsidRPr="0047631F" w:rsidRDefault="00943CE0">
      <w:pPr>
        <w:pStyle w:val="Body"/>
        <w:keepNext/>
        <w:ind w:left="567" w:hanging="567"/>
        <w:rPr>
          <w:b/>
          <w:bCs/>
          <w:lang w:val="el-GR"/>
        </w:rPr>
      </w:pPr>
      <w:r w:rsidRPr="0047631F">
        <w:rPr>
          <w:b/>
          <w:bCs/>
          <w:lang w:val="el-GR"/>
        </w:rPr>
        <w:t>4.5</w:t>
      </w:r>
      <w:r w:rsidRPr="0047631F">
        <w:rPr>
          <w:b/>
          <w:bCs/>
          <w:lang w:val="el-GR"/>
        </w:rPr>
        <w:tab/>
        <w:t>Αλληλεπιδράσεις με άλλα φαρμακευτικά προϊόντα και άλλες μορφές αλληλεπίδρασης</w:t>
      </w:r>
    </w:p>
    <w:p w14:paraId="545EAE4B" w14:textId="77777777" w:rsidR="00161508" w:rsidRPr="0047631F" w:rsidRDefault="00161508">
      <w:pPr>
        <w:pStyle w:val="Body"/>
        <w:keepNext/>
        <w:tabs>
          <w:tab w:val="left" w:pos="1134"/>
          <w:tab w:val="left" w:pos="1701"/>
        </w:tabs>
        <w:outlineLvl w:val="0"/>
        <w:rPr>
          <w:rStyle w:val="PageNumber"/>
          <w:lang w:val="el-GR"/>
        </w:rPr>
      </w:pPr>
    </w:p>
    <w:p w14:paraId="4F516476" w14:textId="77777777" w:rsidR="00161508" w:rsidRPr="0047631F" w:rsidRDefault="00943CE0">
      <w:pPr>
        <w:pStyle w:val="Body"/>
        <w:keepNext/>
        <w:tabs>
          <w:tab w:val="left" w:pos="1134"/>
          <w:tab w:val="left" w:pos="1701"/>
        </w:tabs>
        <w:rPr>
          <w:u w:val="single"/>
          <w:lang w:val="el-GR"/>
        </w:rPr>
      </w:pPr>
      <w:r w:rsidRPr="0047631F">
        <w:rPr>
          <w:u w:val="single"/>
          <w:lang w:val="el-GR"/>
        </w:rPr>
        <w:t>Επίδραση της τροφής στην οξική αμπιρατερόνη</w:t>
      </w:r>
    </w:p>
    <w:p w14:paraId="0087EE52"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χορήγηση με τροφή αυξάνει σημαντικά την απορρόφηση της οξικής αμπιρατερόνης. Η αποτελεσματικότητα και η ασφάλεια όταν χορηγείται με τροφή δεν έχει τεκμηριωθεί επομένως αυτό το φαρμακευτικό προϊόν δεν πρέπει να λαμβάνεται με τροφή (βλέπε παραγράφους 4.2 και 5.2)</w:t>
      </w:r>
      <w:r w:rsidRPr="0047631F">
        <w:rPr>
          <w:i/>
          <w:iCs/>
          <w:lang w:val="el-GR"/>
        </w:rPr>
        <w:t>.</w:t>
      </w:r>
    </w:p>
    <w:p w14:paraId="79CE5F08" w14:textId="77777777" w:rsidR="00161508" w:rsidRPr="0047631F" w:rsidRDefault="00161508">
      <w:pPr>
        <w:pStyle w:val="Body"/>
        <w:tabs>
          <w:tab w:val="left" w:pos="1134"/>
          <w:tab w:val="left" w:pos="1701"/>
        </w:tabs>
        <w:rPr>
          <w:rStyle w:val="PageNumber"/>
          <w:lang w:val="el-GR"/>
        </w:rPr>
      </w:pPr>
    </w:p>
    <w:p w14:paraId="7D20AC4A" w14:textId="77777777" w:rsidR="00161508" w:rsidRPr="0047631F" w:rsidRDefault="00943CE0">
      <w:pPr>
        <w:pStyle w:val="Body"/>
        <w:keepNext/>
        <w:tabs>
          <w:tab w:val="left" w:pos="1134"/>
          <w:tab w:val="left" w:pos="1701"/>
        </w:tabs>
        <w:rPr>
          <w:u w:val="single"/>
          <w:lang w:val="el-GR"/>
        </w:rPr>
      </w:pPr>
      <w:r w:rsidRPr="0047631F">
        <w:rPr>
          <w:u w:val="single"/>
          <w:lang w:val="el-GR"/>
        </w:rPr>
        <w:t>Αλληλεπιδράσεις με άλλα φαρμακευτικά προϊόντα</w:t>
      </w:r>
    </w:p>
    <w:p w14:paraId="697E9E52" w14:textId="77777777" w:rsidR="00161508" w:rsidRPr="0047631F" w:rsidRDefault="00943CE0">
      <w:pPr>
        <w:pStyle w:val="Body"/>
        <w:keepNext/>
        <w:tabs>
          <w:tab w:val="left" w:pos="1134"/>
          <w:tab w:val="left" w:pos="1701"/>
        </w:tabs>
        <w:rPr>
          <w:i/>
          <w:iCs/>
          <w:lang w:val="el-GR"/>
        </w:rPr>
      </w:pPr>
      <w:r w:rsidRPr="0047631F">
        <w:rPr>
          <w:i/>
          <w:iCs/>
          <w:lang w:val="el-GR"/>
        </w:rPr>
        <w:t>Δυνατότητα άλλων φαρμακευτικών προϊόντων να επηρεάσουν</w:t>
      </w:r>
      <w:r>
        <w:rPr>
          <w:rStyle w:val="PageNumber"/>
        </w:rPr>
        <w:t> </w:t>
      </w:r>
      <w:r w:rsidRPr="0047631F">
        <w:rPr>
          <w:i/>
          <w:iCs/>
          <w:lang w:val="el-GR"/>
        </w:rPr>
        <w:t>την έκθεση στην αμπιρατερόνη</w:t>
      </w:r>
    </w:p>
    <w:p w14:paraId="398CB157"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κλινική μελέτη φαρμακοκινητικής αλληλεπίδρασης σε υγιή άτομα που είχαν λάβει προηγουμένως θεραπεία με έναν ισχυρό επαγωγέα του </w:t>
      </w:r>
      <w:r>
        <w:rPr>
          <w:rStyle w:val="PageNumber"/>
        </w:rPr>
        <w:t>CYP</w:t>
      </w:r>
      <w:r w:rsidRPr="0047631F">
        <w:rPr>
          <w:rStyle w:val="PageNumber"/>
          <w:lang w:val="el-GR"/>
        </w:rPr>
        <w:t>3</w:t>
      </w:r>
      <w:r>
        <w:rPr>
          <w:rStyle w:val="PageNumber"/>
        </w:rPr>
        <w:t>A</w:t>
      </w:r>
      <w:r w:rsidRPr="0047631F">
        <w:rPr>
          <w:rStyle w:val="PageNumber"/>
          <w:lang w:val="el-GR"/>
        </w:rPr>
        <w:t>4, τη ριφαμπικίνη, σε δόση 600</w:t>
      </w:r>
      <w:r>
        <w:rPr>
          <w:rStyle w:val="PageNumber"/>
        </w:rPr>
        <w:t> </w:t>
      </w:r>
      <w:r>
        <w:rPr>
          <w:rStyle w:val="PageNumber"/>
          <w:lang w:val="en-US"/>
        </w:rPr>
        <w:t>mg</w:t>
      </w:r>
      <w:r w:rsidRPr="0047631F">
        <w:rPr>
          <w:rStyle w:val="PageNumber"/>
          <w:lang w:val="el-GR"/>
        </w:rPr>
        <w:t xml:space="preserve"> την ημέρα για 6</w:t>
      </w:r>
      <w:r>
        <w:rPr>
          <w:rStyle w:val="PageNumber"/>
        </w:rPr>
        <w:t> </w:t>
      </w:r>
      <w:r w:rsidRPr="0047631F">
        <w:rPr>
          <w:rStyle w:val="PageNumber"/>
          <w:lang w:val="el-GR"/>
        </w:rPr>
        <w:t>ημέρες, ακολουθούμενη από εφάπαξ δόση οξικής αμπιρατερόνης 1000</w:t>
      </w:r>
      <w:r>
        <w:rPr>
          <w:rStyle w:val="PageNumber"/>
        </w:rPr>
        <w:t> </w:t>
      </w:r>
      <w:r>
        <w:rPr>
          <w:rStyle w:val="PageNumber"/>
          <w:lang w:val="da-DK"/>
        </w:rPr>
        <w:t xml:space="preserve">mg, </w:t>
      </w:r>
      <w:r w:rsidRPr="0047631F">
        <w:rPr>
          <w:rStyle w:val="PageNumber"/>
          <w:lang w:val="el-GR"/>
        </w:rPr>
        <w:t xml:space="preserve">η μέση </w:t>
      </w:r>
      <w:r>
        <w:rPr>
          <w:rStyle w:val="PageNumber"/>
          <w:lang w:val="de-DE"/>
        </w:rPr>
        <w:t>AUC</w:t>
      </w:r>
      <w:r w:rsidRPr="0047631F">
        <w:rPr>
          <w:vertAlign w:val="subscript"/>
          <w:lang w:val="el-GR"/>
        </w:rPr>
        <w:t>∞</w:t>
      </w:r>
      <w:r w:rsidRPr="0047631F">
        <w:rPr>
          <w:rStyle w:val="PageNumber"/>
          <w:lang w:val="el-GR"/>
        </w:rPr>
        <w:t xml:space="preserve"> της αμπιρατερόνης στο πλάσμα μειώθηκε κατά 55%.</w:t>
      </w:r>
    </w:p>
    <w:p w14:paraId="657C329E" w14:textId="77777777" w:rsidR="00161508" w:rsidRPr="0047631F" w:rsidRDefault="00161508">
      <w:pPr>
        <w:pStyle w:val="Body"/>
        <w:tabs>
          <w:tab w:val="left" w:pos="1134"/>
          <w:tab w:val="left" w:pos="1701"/>
        </w:tabs>
        <w:rPr>
          <w:rStyle w:val="PageNumber"/>
          <w:lang w:val="el-GR"/>
        </w:rPr>
      </w:pPr>
    </w:p>
    <w:p w14:paraId="68AEB355"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ισχυροί επαγωγείς του </w:t>
      </w:r>
      <w:r>
        <w:rPr>
          <w:rStyle w:val="PageNumber"/>
        </w:rPr>
        <w:t>CYP</w:t>
      </w:r>
      <w:r w:rsidRPr="0047631F">
        <w:rPr>
          <w:rStyle w:val="PageNumber"/>
          <w:lang w:val="el-GR"/>
        </w:rPr>
        <w:t>3</w:t>
      </w:r>
      <w:r>
        <w:rPr>
          <w:rStyle w:val="PageNumber"/>
        </w:rPr>
        <w:t>A</w:t>
      </w:r>
      <w:r w:rsidRPr="0047631F">
        <w:rPr>
          <w:rStyle w:val="PageNumber"/>
          <w:lang w:val="el-GR"/>
        </w:rPr>
        <w:t xml:space="preserve">4 (π.χ., φαινυτοΐνη, καρβαμαζεπίνη, ριφαμπικίνη, ριφαμπουτίνη, ριφαπεντίνη, φαινοβαρβιτάλη, υπερικό/βαλσαμόχορτο </w:t>
      </w:r>
      <w:r>
        <w:rPr>
          <w:rStyle w:val="PageNumber"/>
          <w:lang w:val="pt-PT"/>
        </w:rPr>
        <w:t>[</w:t>
      </w:r>
      <w:r>
        <w:rPr>
          <w:i/>
          <w:iCs/>
        </w:rPr>
        <w:t>Hypericum</w:t>
      </w:r>
      <w:r w:rsidRPr="0047631F">
        <w:rPr>
          <w:i/>
          <w:iCs/>
          <w:lang w:val="el-GR"/>
        </w:rPr>
        <w:t xml:space="preserve"> </w:t>
      </w:r>
      <w:r>
        <w:rPr>
          <w:i/>
          <w:iCs/>
        </w:rPr>
        <w:t>perforatum</w:t>
      </w:r>
      <w:r>
        <w:rPr>
          <w:rStyle w:val="PageNumber"/>
          <w:lang w:val="pt-PT"/>
        </w:rPr>
        <w:t xml:space="preserve">]) </w:t>
      </w:r>
      <w:r w:rsidRPr="0047631F">
        <w:rPr>
          <w:rStyle w:val="PageNumber"/>
          <w:lang w:val="el-GR"/>
        </w:rPr>
        <w:t>πρέπει να αποφεύγονται κατά τη διάρκεια της θεραπείας, εκτός εάν δεν υπάρχει εναλλακτική θεραπεία.</w:t>
      </w:r>
    </w:p>
    <w:p w14:paraId="1122BF37" w14:textId="77777777" w:rsidR="00161508" w:rsidRPr="0047631F" w:rsidRDefault="00161508">
      <w:pPr>
        <w:pStyle w:val="Body"/>
        <w:tabs>
          <w:tab w:val="left" w:pos="1134"/>
          <w:tab w:val="left" w:pos="1701"/>
        </w:tabs>
        <w:rPr>
          <w:rStyle w:val="PageNumber"/>
          <w:lang w:val="el-GR"/>
        </w:rPr>
      </w:pPr>
    </w:p>
    <w:p w14:paraId="7D0E53B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ξεχωριστή κλινική μελέτη φαρμακοκινητικής αλληλεπίδρασης σε υγιή άτομα, η συγχορήγηση κετοκοναζόλης, ενός ισχυρού αναστολέα του </w:t>
      </w:r>
      <w:r>
        <w:rPr>
          <w:rStyle w:val="PageNumber"/>
        </w:rPr>
        <w:t>CYP</w:t>
      </w:r>
      <w:r w:rsidRPr="0047631F">
        <w:rPr>
          <w:rStyle w:val="PageNumber"/>
          <w:lang w:val="el-GR"/>
        </w:rPr>
        <w:t>3</w:t>
      </w:r>
      <w:r>
        <w:rPr>
          <w:rStyle w:val="PageNumber"/>
        </w:rPr>
        <w:t>A</w:t>
      </w:r>
      <w:r w:rsidRPr="0047631F">
        <w:rPr>
          <w:rStyle w:val="PageNumber"/>
          <w:lang w:val="el-GR"/>
        </w:rPr>
        <w:t>4, δεν είχε κλινικά σημαντική επίδραση στη φαρμακοκινητική της αμπιρατερόνης.</w:t>
      </w:r>
    </w:p>
    <w:p w14:paraId="29AE1F78" w14:textId="77777777" w:rsidR="00161508" w:rsidRPr="0047631F" w:rsidRDefault="00161508">
      <w:pPr>
        <w:pStyle w:val="Body"/>
        <w:tabs>
          <w:tab w:val="left" w:pos="1134"/>
          <w:tab w:val="left" w:pos="1701"/>
        </w:tabs>
        <w:rPr>
          <w:rStyle w:val="PageNumber"/>
          <w:lang w:val="el-GR"/>
        </w:rPr>
      </w:pPr>
    </w:p>
    <w:p w14:paraId="17FA1AD5" w14:textId="77777777" w:rsidR="00161508" w:rsidRPr="0047631F" w:rsidRDefault="00943CE0">
      <w:pPr>
        <w:pStyle w:val="Body"/>
        <w:keepNext/>
        <w:tabs>
          <w:tab w:val="left" w:pos="1134"/>
          <w:tab w:val="left" w:pos="1701"/>
        </w:tabs>
        <w:rPr>
          <w:i/>
          <w:iCs/>
          <w:lang w:val="el-GR"/>
        </w:rPr>
      </w:pPr>
      <w:r w:rsidRPr="0047631F">
        <w:rPr>
          <w:i/>
          <w:iCs/>
          <w:lang w:val="el-GR"/>
        </w:rPr>
        <w:t>Δυνητικές επιδράσεις στην έκθεση σε άλλα φαρμαεκυτικά προϊόντα</w:t>
      </w:r>
    </w:p>
    <w:p w14:paraId="70E427D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είναι ένας αναστολέας των ηπατικών ενζύμων </w:t>
      </w:r>
      <w:r>
        <w:rPr>
          <w:rStyle w:val="PageNumber"/>
        </w:rPr>
        <w:t>CYP</w:t>
      </w:r>
      <w:r w:rsidRPr="0047631F">
        <w:rPr>
          <w:rStyle w:val="PageNumber"/>
          <w:lang w:val="el-GR"/>
        </w:rPr>
        <w:t>2</w:t>
      </w:r>
      <w:r>
        <w:rPr>
          <w:rStyle w:val="PageNumber"/>
        </w:rPr>
        <w:t>D</w:t>
      </w:r>
      <w:r w:rsidRPr="0047631F">
        <w:rPr>
          <w:rStyle w:val="PageNumber"/>
          <w:lang w:val="el-GR"/>
        </w:rPr>
        <w:t xml:space="preserve">6 και </w:t>
      </w:r>
      <w:r>
        <w:rPr>
          <w:rStyle w:val="PageNumber"/>
        </w:rPr>
        <w:t>CYP</w:t>
      </w:r>
      <w:r w:rsidRPr="0047631F">
        <w:rPr>
          <w:rStyle w:val="PageNumber"/>
          <w:lang w:val="el-GR"/>
        </w:rPr>
        <w:t>2</w:t>
      </w:r>
      <w:r>
        <w:rPr>
          <w:rStyle w:val="PageNumber"/>
        </w:rPr>
        <w:t>C</w:t>
      </w:r>
      <w:r w:rsidRPr="0047631F">
        <w:rPr>
          <w:rStyle w:val="PageNumber"/>
          <w:lang w:val="el-GR"/>
        </w:rPr>
        <w:t>8 μεταβολισμού των φαρμακευτικών προϊόντων.</w:t>
      </w:r>
    </w:p>
    <w:p w14:paraId="7BD9EB86"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μελέτη καθορισμού των επιδράσεων της οξικής αμπιρατερόνης (με πρεδνιζόνη) σε εφάπαξ δόση του υποστρώματος του </w:t>
      </w:r>
      <w:r>
        <w:rPr>
          <w:rStyle w:val="PageNumber"/>
        </w:rPr>
        <w:t>CYP</w:t>
      </w:r>
      <w:r w:rsidRPr="0047631F">
        <w:rPr>
          <w:rStyle w:val="PageNumber"/>
          <w:lang w:val="el-GR"/>
        </w:rPr>
        <w:t>2</w:t>
      </w:r>
      <w:r>
        <w:rPr>
          <w:rStyle w:val="PageNumber"/>
        </w:rPr>
        <w:t>D</w:t>
      </w:r>
      <w:r w:rsidRPr="0047631F">
        <w:rPr>
          <w:rStyle w:val="PageNumber"/>
          <w:lang w:val="el-GR"/>
        </w:rPr>
        <w:t>6 δεξτρομεθορφάνη</w:t>
      </w:r>
      <w:r>
        <w:rPr>
          <w:rStyle w:val="PageNumber"/>
          <w:lang w:val="es-ES_tradnl"/>
        </w:rPr>
        <w:t xml:space="preserve">, , </w:t>
      </w:r>
      <w:r w:rsidRPr="0047631F">
        <w:rPr>
          <w:rStyle w:val="PageNumber"/>
          <w:lang w:val="el-GR"/>
        </w:rPr>
        <w:t xml:space="preserve">η συστηματική έκθεση </w:t>
      </w:r>
      <w:r>
        <w:rPr>
          <w:rStyle w:val="PageNumber"/>
          <w:lang w:val="de-DE"/>
        </w:rPr>
        <w:t xml:space="preserve">(AUC) </w:t>
      </w:r>
      <w:r w:rsidRPr="0047631F">
        <w:rPr>
          <w:rStyle w:val="PageNumber"/>
          <w:lang w:val="el-GR"/>
        </w:rPr>
        <w:t xml:space="preserve">της δεξτρομεθορφάνης αυξήθηκε περίπου κατά 2,9 φορές. Η </w:t>
      </w:r>
      <w:r>
        <w:rPr>
          <w:rStyle w:val="PageNumber"/>
          <w:lang w:val="de-DE"/>
        </w:rPr>
        <w:t>AUC</w:t>
      </w:r>
      <w:r w:rsidRPr="0047631F">
        <w:rPr>
          <w:vertAlign w:val="subscript"/>
          <w:lang w:val="el-GR"/>
        </w:rPr>
        <w:t>24</w:t>
      </w:r>
      <w:r w:rsidRPr="0047631F">
        <w:rPr>
          <w:rStyle w:val="PageNumber"/>
          <w:lang w:val="el-GR"/>
        </w:rPr>
        <w:t xml:space="preserve"> για τη δεξτρορφάνη, τον ενεργό μεταβολίτη της δεξτρομεθορφάνης, αυξήθηκε κατά 33% περίπου.</w:t>
      </w:r>
    </w:p>
    <w:p w14:paraId="722D7454" w14:textId="77777777" w:rsidR="00161508" w:rsidRPr="0047631F" w:rsidRDefault="00161508">
      <w:pPr>
        <w:pStyle w:val="Body"/>
        <w:tabs>
          <w:tab w:val="left" w:pos="1134"/>
          <w:tab w:val="left" w:pos="1701"/>
        </w:tabs>
        <w:rPr>
          <w:rStyle w:val="PageNumber"/>
          <w:lang w:val="el-GR"/>
        </w:rPr>
      </w:pPr>
    </w:p>
    <w:p w14:paraId="54D4B612" w14:textId="77777777" w:rsidR="00161508" w:rsidRPr="0047631F" w:rsidRDefault="00943CE0">
      <w:pPr>
        <w:pStyle w:val="Body"/>
        <w:rPr>
          <w:rStyle w:val="PageNumber"/>
          <w:lang w:val="el-GR"/>
        </w:rPr>
      </w:pPr>
      <w:r w:rsidRPr="0047631F">
        <w:rPr>
          <w:rStyle w:val="PageNumber"/>
          <w:lang w:val="el-GR"/>
        </w:rPr>
        <w:t xml:space="preserve">Συνιστάται προσοχή όταν χορηγείται με φαρμακευτικά προϊόντα που ενεργοποιούνται ή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και ειδικά με φαρμακευτικά προϊόντα με στενό θεραπευτικό δείκτη. Πρέπει να εξετάζεται το ενδεχόμενο μείωσης της δόσης των φαρμακευτιικών προϊόντων με στενό θεραπευτικό δείκτη που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Παραδείγματα φαρμακευτικών προϊόντων, τα οποία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περιλαμβάνουν την μετοπρολόλη, την προπρανολόλη, τη δεσιπραμίνη, τη βενλαφαξίνη, την αλοπεριδόλη, τη ρισπεριδόνη, την προπαφενόνη, τη φλεκαϊνίδη, την κωδεΐνη, την οξυκωδόνη και την τραμαδόλη (προκειμένου τα τρία τελευταία φαρμακευτικά προϊόντα να σχηματίσουν τους ενεργούς αναλγητικούς μεταβολίτες τους, απαιτείται το </w:t>
      </w:r>
      <w:r>
        <w:rPr>
          <w:rStyle w:val="PageNumber"/>
        </w:rPr>
        <w:t>CYP</w:t>
      </w:r>
      <w:r w:rsidRPr="0047631F">
        <w:rPr>
          <w:rStyle w:val="PageNumber"/>
          <w:lang w:val="el-GR"/>
        </w:rPr>
        <w:t>2</w:t>
      </w:r>
      <w:r>
        <w:rPr>
          <w:rStyle w:val="PageNumber"/>
        </w:rPr>
        <w:t>D</w:t>
      </w:r>
      <w:r w:rsidRPr="0047631F">
        <w:rPr>
          <w:rStyle w:val="PageNumber"/>
          <w:lang w:val="el-GR"/>
        </w:rPr>
        <w:t>6).</w:t>
      </w:r>
    </w:p>
    <w:p w14:paraId="7F59BE9B" w14:textId="77777777" w:rsidR="00161508" w:rsidRPr="0047631F" w:rsidRDefault="00161508">
      <w:pPr>
        <w:pStyle w:val="Body"/>
        <w:tabs>
          <w:tab w:val="left" w:pos="1134"/>
          <w:tab w:val="left" w:pos="1701"/>
        </w:tabs>
        <w:rPr>
          <w:rStyle w:val="PageNumber"/>
          <w:lang w:val="el-GR"/>
        </w:rPr>
      </w:pPr>
    </w:p>
    <w:p w14:paraId="30F239F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w:t>
      </w:r>
      <w:r>
        <w:rPr>
          <w:rStyle w:val="PageNumber"/>
        </w:rPr>
        <w:t>CYP</w:t>
      </w:r>
      <w:r w:rsidRPr="0047631F">
        <w:rPr>
          <w:rStyle w:val="PageNumber"/>
          <w:lang w:val="el-GR"/>
        </w:rPr>
        <w:t>2</w:t>
      </w:r>
      <w:r>
        <w:rPr>
          <w:rStyle w:val="PageNumber"/>
        </w:rPr>
        <w:t>C</w:t>
      </w:r>
      <w:r w:rsidRPr="0047631F">
        <w:rPr>
          <w:rStyle w:val="PageNumber"/>
          <w:lang w:val="el-GR"/>
        </w:rPr>
        <w:t xml:space="preserve">8 μελέτη αλληλεπίδρασης φαρμακευτικών προϊόντων σε υγιή άτομα, η </w:t>
      </w:r>
      <w:r>
        <w:rPr>
          <w:rStyle w:val="PageNumber"/>
          <w:lang w:val="de-DE"/>
        </w:rPr>
        <w:t xml:space="preserve">AUC </w:t>
      </w:r>
      <w:r w:rsidRPr="0047631F">
        <w:rPr>
          <w:rStyle w:val="PageNumber"/>
          <w:lang w:val="el-GR"/>
        </w:rPr>
        <w:t xml:space="preserve">της πιογλιταζόνης αυξήθηκε κατά 46% και οι </w:t>
      </w:r>
      <w:r>
        <w:rPr>
          <w:rStyle w:val="PageNumber"/>
          <w:lang w:val="de-DE"/>
        </w:rPr>
        <w:t xml:space="preserve">AUCs </w:t>
      </w:r>
      <w:r w:rsidRPr="0047631F">
        <w:rPr>
          <w:rStyle w:val="PageNumber"/>
          <w:lang w:val="el-GR"/>
        </w:rPr>
        <w:t xml:space="preserve">για τα </w:t>
      </w:r>
      <w:r>
        <w:rPr>
          <w:rStyle w:val="PageNumber"/>
          <w:lang w:val="it-IT"/>
        </w:rPr>
        <w:t xml:space="preserve">MIII </w:t>
      </w:r>
      <w:r w:rsidRPr="0047631F">
        <w:rPr>
          <w:rStyle w:val="PageNumber"/>
          <w:lang w:val="el-GR"/>
        </w:rPr>
        <w:t xml:space="preserve">και </w:t>
      </w:r>
      <w:r>
        <w:rPr>
          <w:rStyle w:val="PageNumber"/>
          <w:lang w:val="da-DK"/>
        </w:rPr>
        <w:t>MIV,</w:t>
      </w:r>
      <w:r w:rsidRPr="0047631F">
        <w:rPr>
          <w:rStyle w:val="PageNumber"/>
          <w:lang w:val="el-GR"/>
        </w:rPr>
        <w:t>τους ενεργούς μεταβολίτες της πιογλιταζόνης, μειώθηκαν κατά 10% η καθεμία όταν η πιογλιταζόνη χορηγήθηκε μαζί με μία εφάπαξ δόση 1000</w:t>
      </w:r>
      <w:r>
        <w:rPr>
          <w:rStyle w:val="PageNumber"/>
        </w:rPr>
        <w:t> </w:t>
      </w:r>
      <w:r>
        <w:rPr>
          <w:rStyle w:val="PageNumber"/>
          <w:lang w:val="en-US"/>
        </w:rPr>
        <w:t>mg</w:t>
      </w:r>
      <w:r w:rsidRPr="0047631F">
        <w:rPr>
          <w:rStyle w:val="PageNumber"/>
          <w:lang w:val="el-GR"/>
        </w:rPr>
        <w:t xml:space="preserve"> οξικής αμπιρατερόνης. Οι ασθενείς θα πρέπει να παρακολουθούνται για σημεία τοξικότητας που σχετίζονται με ένα υπόστρωμα του </w:t>
      </w:r>
      <w:r>
        <w:rPr>
          <w:rStyle w:val="PageNumber"/>
        </w:rPr>
        <w:t>CYP</w:t>
      </w:r>
      <w:r w:rsidRPr="0047631F">
        <w:rPr>
          <w:rStyle w:val="PageNumber"/>
          <w:lang w:val="el-GR"/>
        </w:rPr>
        <w:t>2</w:t>
      </w:r>
      <w:r>
        <w:rPr>
          <w:rStyle w:val="PageNumber"/>
        </w:rPr>
        <w:t>C</w:t>
      </w:r>
      <w:r w:rsidRPr="0047631F">
        <w:rPr>
          <w:rStyle w:val="PageNumber"/>
          <w:lang w:val="el-GR"/>
        </w:rPr>
        <w:t xml:space="preserve">8 με ένα στενό θεραπευτικό δείκτη εάν χρησιμοποιούνται ταυτόχρονα. Παραδείγματα φαρμακευτικών προϊόντων που μεταβολίζονται από το </w:t>
      </w:r>
      <w:r>
        <w:rPr>
          <w:rStyle w:val="PageNumber"/>
        </w:rPr>
        <w:t>CYP</w:t>
      </w:r>
      <w:r w:rsidRPr="0047631F">
        <w:rPr>
          <w:rStyle w:val="PageNumber"/>
          <w:lang w:val="el-GR"/>
        </w:rPr>
        <w:t>2</w:t>
      </w:r>
      <w:r>
        <w:rPr>
          <w:rStyle w:val="PageNumber"/>
        </w:rPr>
        <w:t>C</w:t>
      </w:r>
      <w:r w:rsidRPr="0047631F">
        <w:rPr>
          <w:rStyle w:val="PageNumber"/>
          <w:lang w:val="el-GR"/>
        </w:rPr>
        <w:t>8 περιλαμβάνουν την πιογλιταζόνη και την ρεπαγλινίδη (βλέπε παράγραφο 4.4).</w:t>
      </w:r>
    </w:p>
    <w:p w14:paraId="57A79E83" w14:textId="77777777" w:rsidR="00161508" w:rsidRPr="0047631F" w:rsidRDefault="00161508">
      <w:pPr>
        <w:pStyle w:val="Body"/>
        <w:tabs>
          <w:tab w:val="left" w:pos="1134"/>
          <w:tab w:val="left" w:pos="1701"/>
        </w:tabs>
        <w:rPr>
          <w:i/>
          <w:iCs/>
          <w:lang w:val="el-GR"/>
        </w:rPr>
      </w:pPr>
    </w:p>
    <w:p w14:paraId="5478EE3E" w14:textId="77777777" w:rsidR="00161508" w:rsidRPr="0047631F" w:rsidRDefault="00943CE0">
      <w:pPr>
        <w:pStyle w:val="Body"/>
        <w:tabs>
          <w:tab w:val="left" w:pos="1134"/>
          <w:tab w:val="left" w:pos="1701"/>
        </w:tabs>
        <w:rPr>
          <w:rStyle w:val="PageNumber"/>
          <w:lang w:val="el-GR"/>
        </w:rPr>
      </w:pPr>
      <w:r>
        <w:rPr>
          <w:i/>
          <w:iCs/>
          <w:lang w:val="it-IT"/>
        </w:rPr>
        <w:t>In vitro</w:t>
      </w:r>
      <w:r w:rsidRPr="0047631F">
        <w:rPr>
          <w:rStyle w:val="PageNumber"/>
          <w:lang w:val="el-GR"/>
        </w:rPr>
        <w:t xml:space="preserve">, οι κύριοι μεταβολίτες θειϊκή αμπιρατερόνη και Ν-όξινη θειϊκή αμπιρατερόνη φάνηκε ότι αναστέλλουν τον μεταφορέα </w:t>
      </w:r>
      <w:r>
        <w:rPr>
          <w:rStyle w:val="PageNumber"/>
          <w:lang w:val="fr-FR"/>
        </w:rPr>
        <w:t xml:space="preserve">OATP1B1 </w:t>
      </w:r>
      <w:r w:rsidRPr="0047631F">
        <w:rPr>
          <w:rStyle w:val="PageNumber"/>
          <w:lang w:val="el-GR"/>
        </w:rPr>
        <w:t xml:space="preserve">της ηπατικής πρόσληψης και ως αποτέλεσμα αυτός μπορεί να αυξάνει τις συγκεντρώσεις των φαρμακευτικών προϊόντων που αποβάλλονται από τον </w:t>
      </w:r>
      <w:r>
        <w:rPr>
          <w:rStyle w:val="PageNumber"/>
        </w:rPr>
        <w:t>OATP</w:t>
      </w:r>
      <w:r w:rsidRPr="0047631F">
        <w:rPr>
          <w:rStyle w:val="PageNumber"/>
          <w:lang w:val="el-GR"/>
        </w:rPr>
        <w:t>1</w:t>
      </w:r>
      <w:r>
        <w:rPr>
          <w:rStyle w:val="PageNumber"/>
        </w:rPr>
        <w:t>B</w:t>
      </w:r>
      <w:r w:rsidRPr="0047631F">
        <w:rPr>
          <w:rStyle w:val="PageNumber"/>
          <w:lang w:val="el-GR"/>
        </w:rPr>
        <w:t>1. Δεν υπάρχουν διαθέσιμα κλινικά δεδομένα που να επιβεβαιώνουν αλληλεπίδραση με βάση το μεταφορέα.</w:t>
      </w:r>
    </w:p>
    <w:p w14:paraId="3E589485" w14:textId="77777777" w:rsidR="00161508" w:rsidRPr="0047631F" w:rsidRDefault="00161508">
      <w:pPr>
        <w:pStyle w:val="Body"/>
        <w:tabs>
          <w:tab w:val="left" w:pos="1134"/>
          <w:tab w:val="left" w:pos="1701"/>
        </w:tabs>
        <w:rPr>
          <w:rStyle w:val="PageNumber"/>
          <w:lang w:val="el-GR"/>
        </w:rPr>
      </w:pPr>
    </w:p>
    <w:p w14:paraId="67467D8B" w14:textId="77777777" w:rsidR="00161508" w:rsidRPr="0047631F" w:rsidRDefault="00943CE0">
      <w:pPr>
        <w:pStyle w:val="Body"/>
        <w:tabs>
          <w:tab w:val="left" w:pos="1134"/>
          <w:tab w:val="left" w:pos="1701"/>
        </w:tabs>
        <w:rPr>
          <w:rStyle w:val="PageNumber"/>
          <w:lang w:val="el-GR"/>
        </w:rPr>
      </w:pPr>
      <w:r w:rsidRPr="0047631F">
        <w:rPr>
          <w:i/>
          <w:iCs/>
          <w:lang w:val="el-GR"/>
        </w:rPr>
        <w:t xml:space="preserve">Χρήση με προϊόντα που είναι γνωστό ότι παρατείνουν το διάστημα </w:t>
      </w:r>
      <w:r>
        <w:rPr>
          <w:i/>
          <w:iCs/>
        </w:rPr>
        <w:t>QT</w:t>
      </w:r>
    </w:p>
    <w:p w14:paraId="164B256D"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Καθώς η θεραπεία στέρησης ανδρογόνων μπορεί να παρατείνει το διάστημα </w:t>
      </w:r>
      <w:r>
        <w:rPr>
          <w:rStyle w:val="PageNumber"/>
        </w:rPr>
        <w:t>QT</w:t>
      </w:r>
      <w:r w:rsidRPr="0047631F">
        <w:rPr>
          <w:rStyle w:val="PageNumber"/>
          <w:lang w:val="el-GR"/>
        </w:rPr>
        <w:t xml:space="preserve">, συνιστάται προσοχή κατά τη χορήγηση της αμπιρατερόνης με φαρμακευτικά προϊόντα που είναι γνωστό ότι παρατείνουν το διάστημα </w:t>
      </w:r>
      <w:r>
        <w:rPr>
          <w:rStyle w:val="PageNumber"/>
        </w:rPr>
        <w:t>QT</w:t>
      </w:r>
      <w:r w:rsidRPr="0047631F">
        <w:rPr>
          <w:rStyle w:val="PageNumber"/>
          <w:lang w:val="el-GR"/>
        </w:rPr>
        <w:t xml:space="preserve"> ή φαρμακευτικά προϊόντα που μπορούν να επάγουν κοιλιακή ταχυκαρδία δίκην ριπιδίου </w:t>
      </w:r>
      <w:r>
        <w:rPr>
          <w:rStyle w:val="PageNumber"/>
          <w:lang w:val="fr-FR"/>
        </w:rPr>
        <w:t xml:space="preserve">(torsades de pointes), </w:t>
      </w:r>
      <w:r w:rsidRPr="0047631F">
        <w:rPr>
          <w:rStyle w:val="PageNumber"/>
          <w:lang w:val="el-GR"/>
        </w:rPr>
        <w:t>όπως κατηγορίας ΙΑ (π.χ. κινιδίνη, δισοπυραμίδη) ή κατηγορίας ΙΙΙ (π.χ. αμιοδαρόνη, σοταλόλη, δοφετιλίδη, ιβουτιλίδη) αντιαρρυθμικά φαρμακευτικά προϊόντα, μεθαδόνη, μοξιφλοξασίνη, αντιψυχωσικά, κ.λπ.</w:t>
      </w:r>
    </w:p>
    <w:p w14:paraId="5BE77799" w14:textId="77777777" w:rsidR="00161508" w:rsidRPr="0047631F" w:rsidRDefault="00161508">
      <w:pPr>
        <w:pStyle w:val="Body"/>
        <w:tabs>
          <w:tab w:val="left" w:pos="1134"/>
          <w:tab w:val="left" w:pos="1701"/>
        </w:tabs>
        <w:rPr>
          <w:rStyle w:val="PageNumber"/>
          <w:lang w:val="el-GR"/>
        </w:rPr>
      </w:pPr>
    </w:p>
    <w:p w14:paraId="59E420D7" w14:textId="77777777" w:rsidR="00161508" w:rsidRPr="0047631F" w:rsidRDefault="00943CE0">
      <w:pPr>
        <w:pStyle w:val="Body"/>
        <w:keepNext/>
        <w:tabs>
          <w:tab w:val="left" w:pos="1134"/>
          <w:tab w:val="left" w:pos="1701"/>
        </w:tabs>
        <w:rPr>
          <w:i/>
          <w:iCs/>
          <w:lang w:val="el-GR"/>
        </w:rPr>
      </w:pPr>
      <w:r w:rsidRPr="0047631F">
        <w:rPr>
          <w:i/>
          <w:iCs/>
          <w:lang w:val="el-GR"/>
        </w:rPr>
        <w:t>Χρήση με σπιρονολακτόνη</w:t>
      </w:r>
    </w:p>
    <w:p w14:paraId="1FCCC667"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σπιρονολακτόνη δεσμεύεται στον υποδοχέα των ανδρογόνων και μπορεί να αυξήσει τα επίπεδα του ειδικού προστατικού αντιγόνου (</w:t>
      </w:r>
      <w:r>
        <w:rPr>
          <w:rStyle w:val="PageNumber"/>
        </w:rPr>
        <w:t>PSA</w:t>
      </w:r>
      <w:r w:rsidRPr="0047631F">
        <w:rPr>
          <w:rStyle w:val="PageNumber"/>
          <w:lang w:val="el-GR"/>
        </w:rPr>
        <w:t>). Η χρήση με αμπιρατερόνη δεν συνιστάται (βλέπε παράγραφο</w:t>
      </w:r>
      <w:r>
        <w:rPr>
          <w:rStyle w:val="PageNumber"/>
        </w:rPr>
        <w:t> </w:t>
      </w:r>
      <w:r w:rsidRPr="0047631F">
        <w:rPr>
          <w:rStyle w:val="PageNumber"/>
          <w:lang w:val="el-GR"/>
        </w:rPr>
        <w:t>5.1)</w:t>
      </w:r>
    </w:p>
    <w:p w14:paraId="0DE41F49" w14:textId="77777777" w:rsidR="00161508" w:rsidRPr="0047631F" w:rsidRDefault="00161508">
      <w:pPr>
        <w:pStyle w:val="Body"/>
        <w:tabs>
          <w:tab w:val="left" w:pos="1134"/>
          <w:tab w:val="left" w:pos="1701"/>
        </w:tabs>
        <w:rPr>
          <w:rStyle w:val="PageNumber"/>
          <w:lang w:val="el-GR"/>
        </w:rPr>
      </w:pPr>
    </w:p>
    <w:p w14:paraId="0390DA09" w14:textId="77777777" w:rsidR="00161508" w:rsidRPr="0047631F" w:rsidRDefault="00943CE0">
      <w:pPr>
        <w:pStyle w:val="Body"/>
        <w:keepNext/>
        <w:ind w:left="567" w:hanging="567"/>
        <w:rPr>
          <w:b/>
          <w:bCs/>
          <w:lang w:val="el-GR"/>
        </w:rPr>
      </w:pPr>
      <w:r w:rsidRPr="0047631F">
        <w:rPr>
          <w:b/>
          <w:bCs/>
          <w:lang w:val="el-GR"/>
        </w:rPr>
        <w:t>4.6</w:t>
      </w:r>
      <w:r w:rsidRPr="0047631F">
        <w:rPr>
          <w:b/>
          <w:bCs/>
          <w:lang w:val="el-GR"/>
        </w:rPr>
        <w:tab/>
        <w:t>Γονιμότητα, κύηση και γαλουχία</w:t>
      </w:r>
    </w:p>
    <w:p w14:paraId="67094CAE" w14:textId="77777777" w:rsidR="00161508" w:rsidRPr="0047631F" w:rsidRDefault="00161508">
      <w:pPr>
        <w:pStyle w:val="Body"/>
        <w:keepNext/>
        <w:tabs>
          <w:tab w:val="left" w:pos="1134"/>
          <w:tab w:val="left" w:pos="1701"/>
        </w:tabs>
        <w:rPr>
          <w:rStyle w:val="PageNumber"/>
          <w:lang w:val="el-GR"/>
        </w:rPr>
      </w:pPr>
    </w:p>
    <w:p w14:paraId="6ACF9F00" w14:textId="77777777" w:rsidR="00161508" w:rsidRPr="0047631F" w:rsidRDefault="00943CE0">
      <w:pPr>
        <w:pStyle w:val="Body"/>
        <w:keepNext/>
        <w:tabs>
          <w:tab w:val="left" w:pos="1134"/>
          <w:tab w:val="left" w:pos="1701"/>
        </w:tabs>
        <w:rPr>
          <w:u w:val="single"/>
          <w:lang w:val="el-GR"/>
        </w:rPr>
      </w:pPr>
      <w:r w:rsidRPr="0047631F">
        <w:rPr>
          <w:u w:val="single"/>
          <w:lang w:val="el-GR"/>
        </w:rPr>
        <w:t>Γυναίκες σε αναπαραγωγική ηλικία</w:t>
      </w:r>
    </w:p>
    <w:p w14:paraId="3A13C381" w14:textId="42DFBB1C" w:rsidR="00161508" w:rsidRPr="0047631F" w:rsidRDefault="00943CE0">
      <w:pPr>
        <w:pStyle w:val="Body"/>
        <w:tabs>
          <w:tab w:val="left" w:pos="1134"/>
          <w:tab w:val="left" w:pos="1701"/>
        </w:tabs>
        <w:rPr>
          <w:rStyle w:val="PageNumber"/>
          <w:lang w:val="el-GR"/>
        </w:rPr>
      </w:pPr>
      <w:r w:rsidRPr="0047631F">
        <w:rPr>
          <w:rStyle w:val="PageNumber"/>
          <w:lang w:val="el-GR"/>
        </w:rPr>
        <w:t>Δεν υπάρχουν δεδομένα για τη χρήση της αμπιρατερόνης σε ανθρώπους στην εγκυμοσύνη, και αυτό το φαρμακευτικό προϊόν δεν προορίζεται για χρήση σε γυναίκες σε αναπαραγωγική ηλικία.</w:t>
      </w:r>
    </w:p>
    <w:p w14:paraId="233FF31F" w14:textId="77777777" w:rsidR="00161508" w:rsidRPr="0047631F" w:rsidRDefault="00161508">
      <w:pPr>
        <w:pStyle w:val="Body"/>
        <w:tabs>
          <w:tab w:val="left" w:pos="1134"/>
          <w:tab w:val="left" w:pos="1701"/>
        </w:tabs>
        <w:rPr>
          <w:rStyle w:val="PageNumber"/>
          <w:lang w:val="el-GR"/>
        </w:rPr>
      </w:pPr>
    </w:p>
    <w:p w14:paraId="675EBC22" w14:textId="77777777" w:rsidR="00161508" w:rsidRPr="0047631F" w:rsidRDefault="00943CE0">
      <w:pPr>
        <w:pStyle w:val="Body"/>
        <w:keepNext/>
        <w:tabs>
          <w:tab w:val="left" w:pos="1134"/>
          <w:tab w:val="left" w:pos="1701"/>
        </w:tabs>
        <w:rPr>
          <w:u w:val="single"/>
          <w:lang w:val="el-GR"/>
        </w:rPr>
      </w:pPr>
      <w:r w:rsidRPr="0047631F">
        <w:rPr>
          <w:u w:val="single"/>
          <w:lang w:val="el-GR"/>
        </w:rPr>
        <w:t>Αντισύλληψη σε άνδρες και γυναίκες</w:t>
      </w:r>
    </w:p>
    <w:p w14:paraId="38645651" w14:textId="1C19ECDA" w:rsidR="00161508" w:rsidRPr="0047631F" w:rsidRDefault="00943CE0">
      <w:pPr>
        <w:pStyle w:val="Body"/>
        <w:tabs>
          <w:tab w:val="left" w:pos="1134"/>
          <w:tab w:val="left" w:pos="1701"/>
        </w:tabs>
        <w:rPr>
          <w:rStyle w:val="PageNumber"/>
          <w:lang w:val="el-GR"/>
        </w:rPr>
      </w:pPr>
      <w:r w:rsidRPr="0047631F">
        <w:rPr>
          <w:rStyle w:val="PageNumber"/>
          <w:lang w:val="el-GR"/>
        </w:rPr>
        <w:t>Δεν είναι γνωστό αν η αμπιρατερόνη ή οι μεταβολίτες της ανευρίσκονται στο σπέρμα. Απαιτείται η χρήση προφυλακτικού αν ο ασθενής έρχεται σε σεξουαλική επαφή με έγκυο γυναίκα. Αν ο ασθενής έρχεται σε σεξουαλική επαφή με γυναίκα σε αναπαραγωγική ηλικία, απαιτείται η χρήση προφυλακτικού μαζί με μια ακόμα αποτελεσματική μέθοδο αντισύλληψης. Μελέτες σε ζώα έχουν δείξει αναπαραγωγική τοξικότητα (βλέπε παράγραφο 5.3).</w:t>
      </w:r>
    </w:p>
    <w:p w14:paraId="7C5045D4" w14:textId="77777777" w:rsidR="00161508" w:rsidRPr="0047631F" w:rsidRDefault="00161508">
      <w:pPr>
        <w:pStyle w:val="Body"/>
        <w:tabs>
          <w:tab w:val="left" w:pos="1134"/>
          <w:tab w:val="left" w:pos="1701"/>
        </w:tabs>
        <w:rPr>
          <w:rStyle w:val="PageNumber"/>
          <w:lang w:val="el-GR"/>
        </w:rPr>
      </w:pPr>
    </w:p>
    <w:p w14:paraId="2E93BF24" w14:textId="77777777" w:rsidR="00161508" w:rsidRPr="0047631F" w:rsidRDefault="00943CE0">
      <w:pPr>
        <w:pStyle w:val="Body"/>
        <w:keepNext/>
        <w:tabs>
          <w:tab w:val="left" w:pos="1134"/>
          <w:tab w:val="left" w:pos="1701"/>
        </w:tabs>
        <w:rPr>
          <w:u w:val="single"/>
          <w:lang w:val="el-GR"/>
        </w:rPr>
      </w:pPr>
      <w:r w:rsidRPr="0047631F">
        <w:rPr>
          <w:u w:val="single"/>
          <w:lang w:val="el-GR"/>
        </w:rPr>
        <w:t>Κύηση</w:t>
      </w:r>
    </w:p>
    <w:p w14:paraId="75189BEC"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δεν προορίζεται για χρήση σε γυναίκες και αντενδείκνυται σε γυναίκες που είναι ή μπορεί να είναι έγκυες (βλέπε παράγραφο 4.3 και 5.3).</w:t>
      </w:r>
    </w:p>
    <w:p w14:paraId="4C229063" w14:textId="77777777" w:rsidR="00161508" w:rsidRPr="0047631F" w:rsidRDefault="00161508">
      <w:pPr>
        <w:pStyle w:val="Body"/>
        <w:tabs>
          <w:tab w:val="left" w:pos="1134"/>
          <w:tab w:val="left" w:pos="1701"/>
        </w:tabs>
        <w:rPr>
          <w:rStyle w:val="PageNumber"/>
          <w:lang w:val="el-GR"/>
        </w:rPr>
      </w:pPr>
    </w:p>
    <w:p w14:paraId="650A1648" w14:textId="77777777" w:rsidR="00161508" w:rsidRPr="0047631F" w:rsidRDefault="00943CE0">
      <w:pPr>
        <w:pStyle w:val="Body"/>
        <w:keepNext/>
        <w:tabs>
          <w:tab w:val="left" w:pos="1134"/>
          <w:tab w:val="left" w:pos="1701"/>
        </w:tabs>
        <w:rPr>
          <w:u w:val="single"/>
          <w:lang w:val="el-GR"/>
        </w:rPr>
      </w:pPr>
      <w:r w:rsidRPr="0047631F">
        <w:rPr>
          <w:u w:val="single"/>
          <w:lang w:val="el-GR"/>
        </w:rPr>
        <w:t>Θηλασμός</w:t>
      </w:r>
    </w:p>
    <w:p w14:paraId="4F05ACB6"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δεν προορίζεται για χρήση σε γυναίκες.</w:t>
      </w:r>
    </w:p>
    <w:p w14:paraId="27BF92D1" w14:textId="77777777" w:rsidR="00161508" w:rsidRPr="0047631F" w:rsidRDefault="00161508">
      <w:pPr>
        <w:pStyle w:val="Body"/>
        <w:tabs>
          <w:tab w:val="left" w:pos="1134"/>
          <w:tab w:val="left" w:pos="1701"/>
        </w:tabs>
        <w:rPr>
          <w:rStyle w:val="PageNumber"/>
          <w:lang w:val="el-GR"/>
        </w:rPr>
      </w:pPr>
    </w:p>
    <w:p w14:paraId="7B702773" w14:textId="77777777" w:rsidR="00161508" w:rsidRPr="0047631F" w:rsidRDefault="00943CE0">
      <w:pPr>
        <w:pStyle w:val="Body"/>
        <w:keepNext/>
        <w:tabs>
          <w:tab w:val="left" w:pos="1134"/>
          <w:tab w:val="left" w:pos="1701"/>
        </w:tabs>
        <w:rPr>
          <w:u w:val="single"/>
          <w:lang w:val="el-GR"/>
        </w:rPr>
      </w:pPr>
      <w:r w:rsidRPr="0047631F">
        <w:rPr>
          <w:u w:val="single"/>
          <w:lang w:val="el-GR"/>
        </w:rPr>
        <w:t>Γονιμότητα</w:t>
      </w:r>
    </w:p>
    <w:p w14:paraId="18A66A94"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επηρέασε τη γονιμότητα σε αρσενικούς και θηλυκούς αρουραίους, αλλά αυτές οι επιδράσεις ήταν πλήρως αναστρέψιμες (βλέπε παράγραφο 5.3).</w:t>
      </w:r>
    </w:p>
    <w:p w14:paraId="435376B9" w14:textId="77777777" w:rsidR="00161508" w:rsidRPr="0047631F" w:rsidRDefault="00161508">
      <w:pPr>
        <w:pStyle w:val="Body"/>
        <w:tabs>
          <w:tab w:val="left" w:pos="1134"/>
          <w:tab w:val="left" w:pos="1701"/>
        </w:tabs>
        <w:rPr>
          <w:rStyle w:val="PageNumber"/>
          <w:lang w:val="el-GR"/>
        </w:rPr>
      </w:pPr>
    </w:p>
    <w:p w14:paraId="73FE7191" w14:textId="77777777" w:rsidR="00161508" w:rsidRPr="0047631F" w:rsidRDefault="00943CE0">
      <w:pPr>
        <w:pStyle w:val="Body"/>
        <w:keepNext/>
        <w:ind w:left="567" w:hanging="567"/>
        <w:rPr>
          <w:b/>
          <w:bCs/>
          <w:lang w:val="el-GR"/>
        </w:rPr>
      </w:pPr>
      <w:r w:rsidRPr="0047631F">
        <w:rPr>
          <w:b/>
          <w:bCs/>
          <w:lang w:val="el-GR"/>
        </w:rPr>
        <w:t>4.7</w:t>
      </w:r>
      <w:r w:rsidRPr="0047631F">
        <w:rPr>
          <w:b/>
          <w:bCs/>
          <w:lang w:val="el-GR"/>
        </w:rPr>
        <w:tab/>
        <w:t>Επιδράσεις στην ικανότητα οδήγησης και χειρισμού μηχανημάτων</w:t>
      </w:r>
    </w:p>
    <w:p w14:paraId="0357CA21" w14:textId="77777777" w:rsidR="00161508" w:rsidRPr="0047631F" w:rsidRDefault="00161508">
      <w:pPr>
        <w:pStyle w:val="Body"/>
        <w:keepNext/>
        <w:tabs>
          <w:tab w:val="left" w:pos="1134"/>
          <w:tab w:val="left" w:pos="1701"/>
        </w:tabs>
        <w:rPr>
          <w:rStyle w:val="PageNumber"/>
          <w:lang w:val="el-GR"/>
        </w:rPr>
      </w:pPr>
    </w:p>
    <w:p w14:paraId="59F2109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δεν έχει καμία ή έχει ασήμαντη επίδραση στην ικανότητα οδήγησης και χειρισμού μηχανημάτων.</w:t>
      </w:r>
    </w:p>
    <w:p w14:paraId="3673E220" w14:textId="77777777" w:rsidR="00161508" w:rsidRPr="0047631F" w:rsidRDefault="00161508">
      <w:pPr>
        <w:pStyle w:val="Body"/>
        <w:tabs>
          <w:tab w:val="left" w:pos="1134"/>
          <w:tab w:val="left" w:pos="1701"/>
        </w:tabs>
        <w:rPr>
          <w:rStyle w:val="PageNumber"/>
          <w:lang w:val="el-GR"/>
        </w:rPr>
      </w:pPr>
    </w:p>
    <w:p w14:paraId="16B6BAF9" w14:textId="77777777" w:rsidR="00161508" w:rsidRPr="0047631F" w:rsidRDefault="00943CE0">
      <w:pPr>
        <w:pStyle w:val="Body"/>
        <w:keepNext/>
        <w:ind w:left="567" w:hanging="567"/>
        <w:rPr>
          <w:b/>
          <w:bCs/>
          <w:lang w:val="el-GR"/>
        </w:rPr>
      </w:pPr>
      <w:r w:rsidRPr="0047631F">
        <w:rPr>
          <w:b/>
          <w:bCs/>
          <w:lang w:val="el-GR"/>
        </w:rPr>
        <w:t>4.8</w:t>
      </w:r>
      <w:r w:rsidRPr="0047631F">
        <w:rPr>
          <w:b/>
          <w:bCs/>
          <w:lang w:val="el-GR"/>
        </w:rPr>
        <w:tab/>
        <w:t>Ανεπιθύμητες ενέργειες</w:t>
      </w:r>
    </w:p>
    <w:p w14:paraId="7B2F91A9" w14:textId="77777777" w:rsidR="00161508" w:rsidRPr="0047631F" w:rsidRDefault="00161508">
      <w:pPr>
        <w:pStyle w:val="Body"/>
        <w:keepNext/>
        <w:tabs>
          <w:tab w:val="left" w:pos="1134"/>
          <w:tab w:val="left" w:pos="1701"/>
        </w:tabs>
        <w:rPr>
          <w:rStyle w:val="PageNumber"/>
          <w:lang w:val="el-GR"/>
        </w:rPr>
      </w:pPr>
    </w:p>
    <w:p w14:paraId="6AF3EADE" w14:textId="77777777" w:rsidR="00161508" w:rsidRPr="0047631F" w:rsidRDefault="00943CE0">
      <w:pPr>
        <w:pStyle w:val="Body"/>
        <w:keepNext/>
        <w:tabs>
          <w:tab w:val="left" w:pos="1134"/>
          <w:tab w:val="left" w:pos="1701"/>
        </w:tabs>
        <w:rPr>
          <w:u w:val="single"/>
          <w:lang w:val="el-GR"/>
        </w:rPr>
      </w:pPr>
      <w:r w:rsidRPr="0047631F">
        <w:rPr>
          <w:u w:val="single"/>
          <w:lang w:val="el-GR"/>
        </w:rPr>
        <w:t>Περίληψη του προφίλ ασφάλειας</w:t>
      </w:r>
    </w:p>
    <w:p w14:paraId="2A8624D6"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μία ανάλυση ανεπιθύμητων ενεργειών στο σύνολο των μελετών Φάσης 3 με την οξική αμπιρατερόνη, οι ανεπιθύμητες ενέργειες που παρατηρήθηκαν σε ≥10% των ασθενών ήταν περιφερικό οίδημα, υποκαλιαιμία, υπέρταση, ουρολοίμωξη και αυξημένη αμινοτρανσφεράση της αλανίνης και / ή αυξημένη ασπαρτική αμινοτρανσφεράση.</w:t>
      </w:r>
    </w:p>
    <w:p w14:paraId="773FE5A7" w14:textId="77777777" w:rsidR="00161508" w:rsidRPr="0047631F" w:rsidRDefault="00943CE0">
      <w:pPr>
        <w:pStyle w:val="Body"/>
        <w:tabs>
          <w:tab w:val="left" w:pos="1134"/>
          <w:tab w:val="left" w:pos="1701"/>
        </w:tabs>
        <w:rPr>
          <w:rStyle w:val="PageNumber"/>
          <w:lang w:val="el-GR"/>
        </w:rPr>
      </w:pPr>
      <w:r w:rsidRPr="0047631F">
        <w:rPr>
          <w:rStyle w:val="PageNumber"/>
          <w:lang w:val="el-GR"/>
        </w:rPr>
        <w:t>Άλλες σημαντικές ανεπιθύμητες ενέργειες περιλαμβάνουν καρδιακές διαταραχές, ηπατοτοξικότητα, κατάγματα και αλλεργική κυψελιδίτιδα.</w:t>
      </w:r>
    </w:p>
    <w:p w14:paraId="695A358C" w14:textId="77777777" w:rsidR="00161508" w:rsidRPr="0047631F" w:rsidRDefault="00161508">
      <w:pPr>
        <w:pStyle w:val="Body"/>
        <w:tabs>
          <w:tab w:val="left" w:pos="1134"/>
          <w:tab w:val="left" w:pos="1701"/>
        </w:tabs>
        <w:rPr>
          <w:rStyle w:val="PageNumber"/>
          <w:lang w:val="el-GR"/>
        </w:rPr>
      </w:pPr>
    </w:p>
    <w:p w14:paraId="44C51BB1"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μπορεί να προκαλέσει υπέρταση, υποκαλιαιμία και κατακράτηση υγρών ως φαρμακοδυναμική συνέπεια του μηχανισμού δράσης του. Σε μελέτες Φάσης 3, οι αναμενόμενες αλατοκορτικοειδικές ανεπιθύμητες ενέργειες παρατηρήθηκαν συνηθέστερα στους ασθενείς που έλαβαν θεραπεία με οξικη αμπιρατερόνη σε σχέση με τους ασθενείς που έλαβαν θεραπεία με εικονικό φάρμακο: υποκαλιαιμία 18% έναντι 8%, υπέρταση 22% έναντι 16% και κατακράτηση υγρών (περιφερικό οίδημα) 23% έναντι 17%, αντίστοιχα</w:t>
      </w:r>
      <w:r w:rsidRPr="0047631F">
        <w:rPr>
          <w:i/>
          <w:iCs/>
          <w:lang w:val="el-GR"/>
        </w:rPr>
        <w:t xml:space="preserve">. </w:t>
      </w:r>
      <w:r w:rsidRPr="0047631F">
        <w:rPr>
          <w:rStyle w:val="PageNumber"/>
          <w:lang w:val="el-GR"/>
        </w:rPr>
        <w:t>Στους ασθενείς που έλαβαν θεραπεία με οξική αμπιρατερόνη έναντι των ασθενών που έλαβαν θεραπεία με εικονικό φάρμακο: παρατηρήθηκε υποκαλιαιμία Βαθμών 3</w:t>
      </w:r>
      <w:r>
        <w:rPr>
          <w:rStyle w:val="PageNumber"/>
        </w:rPr>
        <w:t> </w:t>
      </w:r>
      <w:r w:rsidRPr="0047631F">
        <w:rPr>
          <w:rStyle w:val="PageNumber"/>
          <w:lang w:val="el-GR"/>
        </w:rPr>
        <w:t>και 4</w:t>
      </w:r>
      <w:r>
        <w:rPr>
          <w:rStyle w:val="PageNumber"/>
        </w:rPr>
        <w:t> </w:t>
      </w:r>
      <w:r w:rsidRPr="0047631F">
        <w:rPr>
          <w:rStyle w:val="PageNumber"/>
          <w:lang w:val="el-GR"/>
        </w:rPr>
        <w:t xml:space="preserve">κατά </w:t>
      </w:r>
      <w:r>
        <w:rPr>
          <w:rStyle w:val="PageNumber"/>
          <w:lang w:val="pt-PT"/>
        </w:rPr>
        <w:t>CTCAE (</w:t>
      </w:r>
      <w:r w:rsidRPr="0047631F">
        <w:rPr>
          <w:rStyle w:val="PageNumber"/>
          <w:lang w:val="el-GR"/>
        </w:rPr>
        <w:t>έκδοση 4.0) στο 6% έναντι 1%, υπέρταση Βαθμών 3</w:t>
      </w:r>
      <w:r>
        <w:rPr>
          <w:rStyle w:val="PageNumber"/>
        </w:rPr>
        <w:t> </w:t>
      </w:r>
      <w:r w:rsidRPr="0047631F">
        <w:rPr>
          <w:rStyle w:val="PageNumber"/>
          <w:lang w:val="el-GR"/>
        </w:rPr>
        <w:t xml:space="preserve">και 4 κατά </w:t>
      </w:r>
      <w:r>
        <w:rPr>
          <w:rStyle w:val="PageNumber"/>
          <w:lang w:val="pt-PT"/>
        </w:rPr>
        <w:t>CTCAE (</w:t>
      </w:r>
      <w:r w:rsidRPr="0047631F">
        <w:rPr>
          <w:rStyle w:val="PageNumber"/>
          <w:lang w:val="el-GR"/>
        </w:rPr>
        <w:t>έκδοση 4.0) παρατηρήθηκε στο 7% έναντι 5% και κατακράτηση υγρών (περιφερικό οίδημα) Βαθμών 3</w:t>
      </w:r>
      <w:r>
        <w:rPr>
          <w:rStyle w:val="PageNumber"/>
        </w:rPr>
        <w:t> </w:t>
      </w:r>
      <w:r w:rsidRPr="0047631F">
        <w:rPr>
          <w:rStyle w:val="PageNumber"/>
          <w:lang w:val="el-GR"/>
        </w:rPr>
        <w:t>και 4</w:t>
      </w:r>
      <w:r>
        <w:rPr>
          <w:rStyle w:val="PageNumber"/>
        </w:rPr>
        <w:t> </w:t>
      </w:r>
      <w:r w:rsidRPr="0047631F">
        <w:rPr>
          <w:rStyle w:val="PageNumber"/>
          <w:lang w:val="el-GR"/>
        </w:rPr>
        <w:t>παρατηρήθηκε στο 1% έναντι 1% των ασθενών, αντιστοίχως. Οι αλατοκορτικοειδικές αντιδράσεις ήταν γενικά δυνατό να αντιμετωπιστούν ιατρικά με επιτυχία. Η ταυτόχρονη χρήση κορτικοστεροειδούς μειώνει την επίπτωση και τη σοβαρότητα αυτών των ανεπιθύμητων ενεργειών (βλέπε παράγραφο 4.4).</w:t>
      </w:r>
    </w:p>
    <w:p w14:paraId="58C43B5A" w14:textId="77777777" w:rsidR="00161508" w:rsidRPr="0047631F" w:rsidRDefault="00161508">
      <w:pPr>
        <w:pStyle w:val="Body"/>
        <w:tabs>
          <w:tab w:val="left" w:pos="1134"/>
          <w:tab w:val="left" w:pos="1701"/>
        </w:tabs>
        <w:rPr>
          <w:rStyle w:val="PageNumber"/>
          <w:lang w:val="el-GR"/>
        </w:rPr>
      </w:pPr>
    </w:p>
    <w:p w14:paraId="7B25D4AB" w14:textId="77777777" w:rsidR="00161508" w:rsidRPr="0047631F" w:rsidRDefault="00943CE0">
      <w:pPr>
        <w:pStyle w:val="Body"/>
        <w:keepNext/>
        <w:tabs>
          <w:tab w:val="left" w:pos="1134"/>
          <w:tab w:val="left" w:pos="1701"/>
        </w:tabs>
        <w:rPr>
          <w:u w:val="single"/>
          <w:lang w:val="el-GR"/>
        </w:rPr>
      </w:pPr>
      <w:r w:rsidRPr="0047631F">
        <w:rPr>
          <w:u w:val="single"/>
          <w:lang w:val="el-GR"/>
        </w:rPr>
        <w:t>Λίστα των ανεπιθύμητων ενεργειών υπό μορφή πίνακα</w:t>
      </w:r>
    </w:p>
    <w:p w14:paraId="755C9051"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μελέτες ασθενών με μεταστατικό προχωρημένο καρκίνο του προστάτη που χρησιμοποιούσαν ανάλογο </w:t>
      </w:r>
      <w:r>
        <w:rPr>
          <w:rStyle w:val="PageNumber"/>
        </w:rPr>
        <w:t>LHRH</w:t>
      </w:r>
      <w:r w:rsidRPr="0047631F">
        <w:rPr>
          <w:rStyle w:val="PageNumber"/>
          <w:lang w:val="el-GR"/>
        </w:rPr>
        <w:t xml:space="preserve"> ή είχαν υποβληθεί προηγουμένως σε ορχεκτομή, η αμπιρατερόνη χορηγήθηκε σε δόση 1000 </w:t>
      </w:r>
      <w:r>
        <w:rPr>
          <w:rStyle w:val="PageNumber"/>
        </w:rPr>
        <w:t>mg</w:t>
      </w:r>
      <w:r w:rsidRPr="0047631F">
        <w:rPr>
          <w:rStyle w:val="PageNumber"/>
          <w:lang w:val="el-GR"/>
        </w:rPr>
        <w:t xml:space="preserve"> ημερησίως σε συνδυασμό με χαμηλή δόση πρεδνιζόνης ή πρεδνιζολόνης (5 ή 10</w:t>
      </w:r>
      <w:r>
        <w:rPr>
          <w:rStyle w:val="PageNumber"/>
        </w:rPr>
        <w:t> </w:t>
      </w:r>
      <w:r>
        <w:rPr>
          <w:rStyle w:val="PageNumber"/>
          <w:lang w:val="en-US"/>
        </w:rPr>
        <w:t>mg</w:t>
      </w:r>
      <w:r w:rsidRPr="0047631F">
        <w:rPr>
          <w:rStyle w:val="PageNumber"/>
          <w:lang w:val="el-GR"/>
        </w:rPr>
        <w:t xml:space="preserve"> ημερησίως, αναλόγως της ένδειξης).</w:t>
      </w:r>
    </w:p>
    <w:p w14:paraId="7B19585A" w14:textId="77777777" w:rsidR="00161508" w:rsidRPr="0047631F" w:rsidRDefault="00161508">
      <w:pPr>
        <w:pStyle w:val="Body"/>
        <w:tabs>
          <w:tab w:val="left" w:pos="1134"/>
          <w:tab w:val="left" w:pos="1701"/>
        </w:tabs>
        <w:rPr>
          <w:rStyle w:val="PageNumber"/>
          <w:lang w:val="el-GR"/>
        </w:rPr>
      </w:pPr>
    </w:p>
    <w:p w14:paraId="165F6850" w14:textId="77777777" w:rsidR="00161508" w:rsidRPr="0047631F" w:rsidRDefault="00943CE0">
      <w:pPr>
        <w:pStyle w:val="Body"/>
        <w:tabs>
          <w:tab w:val="left" w:pos="1134"/>
          <w:tab w:val="left" w:pos="1701"/>
        </w:tabs>
        <w:rPr>
          <w:rStyle w:val="PageNumber"/>
          <w:lang w:val="el-GR"/>
        </w:rPr>
      </w:pPr>
      <w:r w:rsidRPr="0047631F">
        <w:rPr>
          <w:rStyle w:val="PageNumber"/>
          <w:lang w:val="el-GR"/>
        </w:rPr>
        <w:t>Οι ανεπιθύμητες ενέργειες που παρατηρήθηκαν κατά τη διάρκεια των κλινικών μελετών και από την εμπειρία μετά την κυκλοφορία αναφέρονται στη συνέχεια ανά κατηγορία συχνότητας. Οι κατηγορίες συχνότητας ορίζονται ως εξής: πολύ συχνές (≥</w:t>
      </w:r>
      <w:r>
        <w:rPr>
          <w:rStyle w:val="PageNumber"/>
        </w:rPr>
        <w:t> </w:t>
      </w:r>
      <w:r w:rsidRPr="0047631F">
        <w:rPr>
          <w:rStyle w:val="PageNumber"/>
          <w:lang w:val="el-GR"/>
        </w:rPr>
        <w:t>1/10), συχνές (≥</w:t>
      </w:r>
      <w:r>
        <w:rPr>
          <w:rStyle w:val="PageNumber"/>
        </w:rPr>
        <w:t> </w:t>
      </w:r>
      <w:r w:rsidRPr="0047631F">
        <w:rPr>
          <w:rStyle w:val="PageNumber"/>
          <w:lang w:val="el-GR"/>
        </w:rPr>
        <w:t>1/100 έως &lt;</w:t>
      </w:r>
      <w:r>
        <w:rPr>
          <w:rStyle w:val="PageNumber"/>
        </w:rPr>
        <w:t> </w:t>
      </w:r>
      <w:r w:rsidRPr="0047631F">
        <w:rPr>
          <w:rStyle w:val="PageNumber"/>
          <w:lang w:val="el-GR"/>
        </w:rPr>
        <w:t>1/10), όχι συχνές (≥</w:t>
      </w:r>
      <w:r>
        <w:rPr>
          <w:rStyle w:val="PageNumber"/>
        </w:rPr>
        <w:t> </w:t>
      </w:r>
      <w:r w:rsidRPr="0047631F">
        <w:rPr>
          <w:rStyle w:val="PageNumber"/>
          <w:lang w:val="el-GR"/>
        </w:rPr>
        <w:t>1/1.000 έως &lt;</w:t>
      </w:r>
      <w:r>
        <w:rPr>
          <w:rStyle w:val="PageNumber"/>
        </w:rPr>
        <w:t> </w:t>
      </w:r>
      <w:r w:rsidRPr="0047631F">
        <w:rPr>
          <w:rStyle w:val="PageNumber"/>
          <w:lang w:val="el-GR"/>
        </w:rPr>
        <w:t>1/100), σπάνιες (≥1/10.000 έως &lt;1/1.000), πολύ σπάνιες (&lt;1/10.000) και μη γνωστές (η συχνότητα δεν μπορεί να εκτιμηθεί με βάση τα διαθέσιμα δεδομένα).</w:t>
      </w:r>
    </w:p>
    <w:p w14:paraId="65318307" w14:textId="77777777" w:rsidR="00161508" w:rsidRPr="0047631F" w:rsidRDefault="00161508">
      <w:pPr>
        <w:pStyle w:val="Body"/>
        <w:tabs>
          <w:tab w:val="left" w:pos="1134"/>
          <w:tab w:val="left" w:pos="1701"/>
        </w:tabs>
        <w:rPr>
          <w:rStyle w:val="PageNumber"/>
          <w:lang w:val="el-GR"/>
        </w:rPr>
      </w:pPr>
    </w:p>
    <w:p w14:paraId="377C85B3" w14:textId="77777777" w:rsidR="00161508" w:rsidRPr="0047631F" w:rsidRDefault="00943CE0">
      <w:pPr>
        <w:pStyle w:val="Body"/>
        <w:tabs>
          <w:tab w:val="left" w:pos="1134"/>
          <w:tab w:val="left" w:pos="1701"/>
        </w:tabs>
        <w:rPr>
          <w:rStyle w:val="PageNumber"/>
          <w:lang w:val="el-GR"/>
        </w:rPr>
      </w:pPr>
      <w:r w:rsidRPr="0047631F">
        <w:rPr>
          <w:rStyle w:val="PageNumber"/>
          <w:lang w:val="el-GR"/>
        </w:rPr>
        <w:t>Εντός κάθε ομάδας συχνότητας, οι ανεπιθύμητες ενέργειες εμφανίζονται με σειρά φθίνουσας σοβαρότητας.</w:t>
      </w:r>
    </w:p>
    <w:p w14:paraId="3F21FBEB" w14:textId="77777777" w:rsidR="00161508" w:rsidRPr="0047631F" w:rsidRDefault="00161508">
      <w:pPr>
        <w:pStyle w:val="Body"/>
        <w:tabs>
          <w:tab w:val="left" w:pos="1134"/>
          <w:tab w:val="left" w:pos="1701"/>
        </w:tabs>
        <w:rPr>
          <w:rStyle w:val="PageNumber"/>
          <w:lang w:val="el-GR"/>
        </w:rPr>
      </w:pPr>
    </w:p>
    <w:tbl>
      <w:tblPr>
        <w:tblW w:w="9071" w:type="dxa"/>
        <w:tblInd w:w="2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13"/>
        <w:gridCol w:w="4458"/>
      </w:tblGrid>
      <w:tr w:rsidR="00161508" w:rsidRPr="00CF05E3" w14:paraId="0B6D0506" w14:textId="77777777">
        <w:trPr>
          <w:trHeight w:val="486"/>
        </w:trPr>
        <w:tc>
          <w:tcPr>
            <w:tcW w:w="9071"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15CA42B0" w14:textId="77777777" w:rsidR="00161508" w:rsidRPr="0047631F" w:rsidRDefault="00943CE0">
            <w:pPr>
              <w:pStyle w:val="Body"/>
              <w:keepNext/>
              <w:tabs>
                <w:tab w:val="left" w:pos="1134"/>
                <w:tab w:val="left" w:pos="1701"/>
              </w:tabs>
              <w:rPr>
                <w:lang w:val="el-GR"/>
              </w:rPr>
            </w:pPr>
            <w:r w:rsidRPr="0047631F">
              <w:rPr>
                <w:b/>
                <w:bCs/>
                <w:lang w:val="el-GR"/>
              </w:rPr>
              <w:t xml:space="preserve">Πίνακας </w:t>
            </w:r>
            <w:r>
              <w:rPr>
                <w:b/>
                <w:bCs/>
                <w:lang w:val="ru-RU"/>
              </w:rPr>
              <w:t>1:</w:t>
            </w:r>
            <w:r>
              <w:rPr>
                <w:b/>
                <w:bCs/>
                <w:lang w:val="ru-RU"/>
              </w:rPr>
              <w:tab/>
            </w:r>
            <w:r w:rsidRPr="0047631F">
              <w:rPr>
                <w:b/>
                <w:bCs/>
                <w:lang w:val="el-GR"/>
              </w:rPr>
              <w:t>Ανεπιθύμητες ενέργειες που αναφέρθηκαν στις κλινικές μελέτες και μετά την κυκλοφορία του προϊόντος</w:t>
            </w:r>
          </w:p>
        </w:tc>
      </w:tr>
      <w:tr w:rsidR="00161508" w14:paraId="56C43809"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67BA9" w14:textId="77777777" w:rsidR="00161508" w:rsidRDefault="00943CE0">
            <w:pPr>
              <w:pStyle w:val="Body"/>
              <w:tabs>
                <w:tab w:val="left" w:pos="1134"/>
                <w:tab w:val="left" w:pos="1701"/>
              </w:tabs>
            </w:pPr>
            <w:r>
              <w:rPr>
                <w:b/>
                <w:bCs/>
              </w:rPr>
              <w:t>Kα</w:t>
            </w:r>
            <w:proofErr w:type="spellStart"/>
            <w:r>
              <w:rPr>
                <w:b/>
                <w:bCs/>
              </w:rPr>
              <w:t>τηγορί</w:t>
            </w:r>
            <w:proofErr w:type="spellEnd"/>
            <w:r>
              <w:rPr>
                <w:b/>
                <w:bCs/>
              </w:rPr>
              <w:t xml:space="preserve">α </w:t>
            </w:r>
            <w:proofErr w:type="spellStart"/>
            <w:r>
              <w:rPr>
                <w:b/>
                <w:bCs/>
              </w:rPr>
              <w:t>οργ</w:t>
            </w:r>
            <w:proofErr w:type="spellEnd"/>
            <w:r>
              <w:rPr>
                <w:b/>
                <w:bCs/>
              </w:rPr>
              <w:t xml:space="preserve">ανικού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30359" w14:textId="77777777" w:rsidR="00161508" w:rsidRDefault="00943CE0">
            <w:pPr>
              <w:pStyle w:val="Body"/>
              <w:tabs>
                <w:tab w:val="left" w:pos="1134"/>
                <w:tab w:val="left" w:pos="1701"/>
              </w:tabs>
            </w:pPr>
            <w:proofErr w:type="spellStart"/>
            <w:r>
              <w:rPr>
                <w:b/>
                <w:bCs/>
              </w:rPr>
              <w:t>Ανε</w:t>
            </w:r>
            <w:proofErr w:type="spellEnd"/>
            <w:r>
              <w:rPr>
                <w:b/>
                <w:bCs/>
              </w:rPr>
              <w:t xml:space="preserve">πιθύμητες </w:t>
            </w:r>
            <w:proofErr w:type="spellStart"/>
            <w:r>
              <w:rPr>
                <w:b/>
                <w:bCs/>
              </w:rPr>
              <w:t>ενέργειες</w:t>
            </w:r>
            <w:proofErr w:type="spellEnd"/>
            <w:r>
              <w:rPr>
                <w:b/>
                <w:bCs/>
              </w:rPr>
              <w:t xml:space="preserve"> και </w:t>
            </w:r>
            <w:proofErr w:type="spellStart"/>
            <w:r>
              <w:rPr>
                <w:b/>
                <w:bCs/>
              </w:rPr>
              <w:t>συχνότητ</w:t>
            </w:r>
            <w:proofErr w:type="spellEnd"/>
            <w:r>
              <w:rPr>
                <w:b/>
                <w:bCs/>
              </w:rPr>
              <w:t>α</w:t>
            </w:r>
          </w:p>
        </w:tc>
      </w:tr>
      <w:tr w:rsidR="00161508" w:rsidRPr="00CF05E3" w14:paraId="4FCB2D15"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68EC8" w14:textId="77777777" w:rsidR="00161508" w:rsidRDefault="00943CE0">
            <w:pPr>
              <w:pStyle w:val="Body"/>
              <w:tabs>
                <w:tab w:val="left" w:pos="1134"/>
                <w:tab w:val="left" w:pos="1701"/>
              </w:tabs>
            </w:pPr>
            <w:proofErr w:type="spellStart"/>
            <w:r>
              <w:rPr>
                <w:b/>
                <w:bCs/>
              </w:rPr>
              <w:t>Λοιμώξεις</w:t>
            </w:r>
            <w:proofErr w:type="spellEnd"/>
            <w:r>
              <w:rPr>
                <w:b/>
                <w:bCs/>
              </w:rPr>
              <w:t xml:space="preserve"> και παρα</w:t>
            </w:r>
            <w:proofErr w:type="spellStart"/>
            <w:r>
              <w:rPr>
                <w:b/>
                <w:bCs/>
              </w:rPr>
              <w:t>σιτώσεις</w:t>
            </w:r>
            <w:proofErr w:type="spellEnd"/>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05C82" w14:textId="77777777" w:rsidR="00161508" w:rsidRPr="0047631F" w:rsidRDefault="00943CE0">
            <w:pPr>
              <w:pStyle w:val="Body"/>
              <w:tabs>
                <w:tab w:val="left" w:pos="1134"/>
                <w:tab w:val="left" w:pos="1701"/>
              </w:tabs>
              <w:rPr>
                <w:lang w:val="el-GR"/>
              </w:rPr>
            </w:pPr>
            <w:r w:rsidRPr="0047631F">
              <w:rPr>
                <w:lang w:val="el-GR"/>
              </w:rPr>
              <w:t>πολύ συχνές: ουρολοίμωξη</w:t>
            </w:r>
          </w:p>
          <w:p w14:paraId="7EA9B67F" w14:textId="77777777" w:rsidR="00161508" w:rsidRPr="0047631F" w:rsidRDefault="00943CE0">
            <w:pPr>
              <w:pStyle w:val="Body"/>
              <w:tabs>
                <w:tab w:val="left" w:pos="1134"/>
                <w:tab w:val="left" w:pos="1701"/>
              </w:tabs>
              <w:rPr>
                <w:lang w:val="el-GR"/>
              </w:rPr>
            </w:pPr>
            <w:r w:rsidRPr="0047631F">
              <w:rPr>
                <w:lang w:val="el-GR"/>
              </w:rPr>
              <w:t>συχνές: σηψαιμία</w:t>
            </w:r>
          </w:p>
        </w:tc>
      </w:tr>
      <w:tr w:rsidR="00161508" w14:paraId="5FE88F70"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D5DB7"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α</w:t>
            </w:r>
            <w:proofErr w:type="spellStart"/>
            <w:r>
              <w:rPr>
                <w:b/>
                <w:bCs/>
              </w:rPr>
              <w:t>νοσο</w:t>
            </w:r>
            <w:proofErr w:type="spellEnd"/>
            <w:r>
              <w:rPr>
                <w:b/>
                <w:bCs/>
              </w:rPr>
              <w:t xml:space="preserve">ποιητικού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0FC37" w14:textId="77777777" w:rsidR="00161508" w:rsidRDefault="00943CE0">
            <w:pPr>
              <w:pStyle w:val="Body"/>
              <w:tabs>
                <w:tab w:val="left" w:pos="1134"/>
                <w:tab w:val="left" w:pos="1701"/>
              </w:tabs>
            </w:pPr>
            <w:proofErr w:type="spellStart"/>
            <w:r>
              <w:t>μη</w:t>
            </w:r>
            <w:proofErr w:type="spellEnd"/>
            <w:r>
              <w:t xml:space="preserve"> </w:t>
            </w:r>
            <w:proofErr w:type="spellStart"/>
            <w:r>
              <w:t>γνωστές</w:t>
            </w:r>
            <w:proofErr w:type="spellEnd"/>
            <w:r>
              <w:t>: ανα</w:t>
            </w:r>
            <w:proofErr w:type="spellStart"/>
            <w:r>
              <w:t>φυλ</w:t>
            </w:r>
            <w:proofErr w:type="spellEnd"/>
            <w:r>
              <w:t>ακτικές α</w:t>
            </w:r>
            <w:proofErr w:type="spellStart"/>
            <w:r>
              <w:t>ντιδράσεις</w:t>
            </w:r>
            <w:proofErr w:type="spellEnd"/>
          </w:p>
        </w:tc>
      </w:tr>
      <w:tr w:rsidR="00161508" w14:paraId="52B547A0"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3A422"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w:t>
            </w:r>
            <w:proofErr w:type="spellStart"/>
            <w:r>
              <w:rPr>
                <w:b/>
                <w:bCs/>
              </w:rPr>
              <w:t>ενδοκρινικού</w:t>
            </w:r>
            <w:proofErr w:type="spellEnd"/>
            <w:r>
              <w:rPr>
                <w:b/>
                <w:bCs/>
              </w:rPr>
              <w:t xml:space="preserve">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CB480" w14:textId="77777777" w:rsidR="00161508" w:rsidRDefault="00943CE0">
            <w:pPr>
              <w:pStyle w:val="Body"/>
              <w:tabs>
                <w:tab w:val="left" w:pos="1134"/>
                <w:tab w:val="left" w:pos="1701"/>
              </w:tabs>
            </w:pPr>
            <w:proofErr w:type="spellStart"/>
            <w:r>
              <w:t>όχι</w:t>
            </w:r>
            <w:proofErr w:type="spellEnd"/>
            <w:r>
              <w:t xml:space="preserve"> </w:t>
            </w:r>
            <w:proofErr w:type="spellStart"/>
            <w:r>
              <w:t>συχνές</w:t>
            </w:r>
            <w:proofErr w:type="spellEnd"/>
            <w:r>
              <w:t>: επ</w:t>
            </w:r>
            <w:proofErr w:type="spellStart"/>
            <w:r>
              <w:t>ινεφριδι</w:t>
            </w:r>
            <w:proofErr w:type="spellEnd"/>
            <w:r>
              <w:t>ακή α</w:t>
            </w:r>
            <w:proofErr w:type="spellStart"/>
            <w:r>
              <w:t>νε</w:t>
            </w:r>
            <w:proofErr w:type="spellEnd"/>
            <w:r>
              <w:t>πάρκεια</w:t>
            </w:r>
          </w:p>
        </w:tc>
      </w:tr>
      <w:tr w:rsidR="00161508" w:rsidRPr="00CF05E3" w14:paraId="538C87EB"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996A6" w14:textId="77777777" w:rsidR="00161508" w:rsidRPr="0047631F" w:rsidRDefault="00943CE0">
            <w:pPr>
              <w:pStyle w:val="Body"/>
              <w:tabs>
                <w:tab w:val="left" w:pos="1134"/>
                <w:tab w:val="left" w:pos="1701"/>
              </w:tabs>
              <w:rPr>
                <w:lang w:val="el-GR"/>
              </w:rPr>
            </w:pPr>
            <w:r w:rsidRPr="0047631F">
              <w:rPr>
                <w:b/>
                <w:bCs/>
                <w:lang w:val="el-GR"/>
              </w:rPr>
              <w:t>Διαταραχές του μεταβολισμού και της θρέψης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529C2" w14:textId="77777777" w:rsidR="00161508" w:rsidRPr="0047631F" w:rsidRDefault="00943CE0">
            <w:pPr>
              <w:pStyle w:val="Body"/>
              <w:tabs>
                <w:tab w:val="left" w:pos="1134"/>
                <w:tab w:val="left" w:pos="1701"/>
              </w:tabs>
              <w:rPr>
                <w:lang w:val="el-GR"/>
              </w:rPr>
            </w:pPr>
            <w:r w:rsidRPr="0047631F">
              <w:rPr>
                <w:lang w:val="el-GR"/>
              </w:rPr>
              <w:t>πολύ συχνές: υποκαλιαιμία</w:t>
            </w:r>
          </w:p>
          <w:p w14:paraId="3FFFCDF2" w14:textId="77777777" w:rsidR="00161508" w:rsidRPr="0047631F" w:rsidRDefault="00943CE0">
            <w:pPr>
              <w:pStyle w:val="Body"/>
              <w:tabs>
                <w:tab w:val="left" w:pos="1134"/>
                <w:tab w:val="left" w:pos="1701"/>
              </w:tabs>
              <w:rPr>
                <w:lang w:val="el-GR"/>
              </w:rPr>
            </w:pPr>
            <w:r w:rsidRPr="0047631F">
              <w:rPr>
                <w:lang w:val="el-GR"/>
              </w:rPr>
              <w:t>συχνές: υπερτριγλυκεριδαιμία</w:t>
            </w:r>
          </w:p>
        </w:tc>
      </w:tr>
      <w:tr w:rsidR="00161508" w:rsidRPr="00CF05E3" w14:paraId="6E4F8234" w14:textId="77777777">
        <w:trPr>
          <w:trHeight w:val="14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71564" w14:textId="77777777" w:rsidR="00161508" w:rsidRDefault="00943CE0">
            <w:pPr>
              <w:pStyle w:val="Body"/>
              <w:tabs>
                <w:tab w:val="left" w:pos="1134"/>
                <w:tab w:val="left" w:pos="1701"/>
              </w:tabs>
            </w:pPr>
            <w:r>
              <w:rPr>
                <w:b/>
                <w:bCs/>
              </w:rPr>
              <w:t>Κα</w:t>
            </w:r>
            <w:proofErr w:type="spellStart"/>
            <w:r>
              <w:rPr>
                <w:b/>
                <w:bCs/>
              </w:rPr>
              <w:t>ρδι</w:t>
            </w:r>
            <w:proofErr w:type="spellEnd"/>
            <w:r>
              <w:rPr>
                <w:b/>
                <w:bCs/>
              </w:rPr>
              <w:t xml:space="preserve">ακές </w:t>
            </w:r>
            <w:proofErr w:type="spellStart"/>
            <w:r>
              <w:rPr>
                <w:b/>
                <w:bCs/>
              </w:rPr>
              <w:t>δι</w:t>
            </w:r>
            <w:proofErr w:type="spellEnd"/>
            <w:r>
              <w:rPr>
                <w:b/>
                <w:bCs/>
              </w:rPr>
              <w:t>αταραχές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C810F" w14:textId="77777777" w:rsidR="00161508" w:rsidRPr="0047631F" w:rsidRDefault="00943CE0">
            <w:pPr>
              <w:pStyle w:val="Body"/>
              <w:tabs>
                <w:tab w:val="left" w:pos="1134"/>
                <w:tab w:val="left" w:pos="1701"/>
              </w:tabs>
              <w:rPr>
                <w:lang w:val="el-GR"/>
              </w:rPr>
            </w:pPr>
            <w:r w:rsidRPr="0047631F">
              <w:rPr>
                <w:lang w:val="el-GR"/>
              </w:rPr>
              <w:t>συχνές: καρδιακή ανεπάρκεια*, στηθάγχη, κολπική μαρμαρυγή, ταχυκαρδία</w:t>
            </w:r>
          </w:p>
          <w:p w14:paraId="0DBFED3A" w14:textId="77777777" w:rsidR="00161508" w:rsidRPr="0047631F" w:rsidRDefault="00943CE0">
            <w:pPr>
              <w:pStyle w:val="Body"/>
              <w:tabs>
                <w:tab w:val="left" w:pos="1134"/>
                <w:tab w:val="left" w:pos="1701"/>
              </w:tabs>
              <w:rPr>
                <w:lang w:val="el-GR"/>
              </w:rPr>
            </w:pPr>
            <w:r w:rsidRPr="0047631F">
              <w:rPr>
                <w:lang w:val="el-GR"/>
              </w:rPr>
              <w:t>όχι συχνές: άλλες αρρυθμίες</w:t>
            </w:r>
          </w:p>
          <w:p w14:paraId="16FC7635" w14:textId="77777777" w:rsidR="00161508" w:rsidRPr="0047631F" w:rsidRDefault="00943CE0">
            <w:pPr>
              <w:pStyle w:val="Body"/>
              <w:tabs>
                <w:tab w:val="left" w:pos="1134"/>
                <w:tab w:val="left" w:pos="1701"/>
              </w:tabs>
              <w:rPr>
                <w:lang w:val="el-GR"/>
              </w:rPr>
            </w:pPr>
            <w:r w:rsidRPr="0047631F">
              <w:rPr>
                <w:lang w:val="el-GR"/>
              </w:rPr>
              <w:t xml:space="preserve">μη γνωστές: έμφραγμα του μυοκαρδίου, παράταση του διαστήματος </w:t>
            </w:r>
            <w:r>
              <w:t>QT</w:t>
            </w:r>
            <w:r w:rsidRPr="0047631F">
              <w:rPr>
                <w:lang w:val="el-GR"/>
              </w:rPr>
              <w:t xml:space="preserve"> (βλέπε παραγράφους 4.4 και 4.5)</w:t>
            </w:r>
          </w:p>
        </w:tc>
      </w:tr>
      <w:tr w:rsidR="00161508" w14:paraId="08EA8FC8"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2F282" w14:textId="77777777" w:rsidR="00161508" w:rsidRDefault="00943CE0">
            <w:pPr>
              <w:pStyle w:val="Body"/>
              <w:tabs>
                <w:tab w:val="left" w:pos="1134"/>
                <w:tab w:val="left" w:pos="1701"/>
              </w:tabs>
            </w:pPr>
            <w:proofErr w:type="spellStart"/>
            <w:r>
              <w:rPr>
                <w:b/>
                <w:bCs/>
              </w:rPr>
              <w:t>Αγγει</w:t>
            </w:r>
            <w:proofErr w:type="spellEnd"/>
            <w:r>
              <w:rPr>
                <w:b/>
                <w:bCs/>
              </w:rPr>
              <w:t xml:space="preserve">ακές </w:t>
            </w:r>
            <w:proofErr w:type="spellStart"/>
            <w:r>
              <w:rPr>
                <w:b/>
                <w:bCs/>
              </w:rPr>
              <w:t>δι</w:t>
            </w:r>
            <w:proofErr w:type="spellEnd"/>
            <w:r>
              <w:rPr>
                <w:b/>
                <w:bCs/>
              </w:rPr>
              <w:t>αταραχές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E5B8A" w14:textId="77777777" w:rsidR="00161508" w:rsidRDefault="00943CE0">
            <w:pPr>
              <w:pStyle w:val="Body"/>
              <w:tabs>
                <w:tab w:val="left" w:pos="1134"/>
                <w:tab w:val="left" w:pos="1701"/>
              </w:tabs>
            </w:pPr>
            <w:r>
              <w:t>π</w:t>
            </w:r>
            <w:proofErr w:type="spellStart"/>
            <w:r>
              <w:t>ολύ</w:t>
            </w:r>
            <w:proofErr w:type="spellEnd"/>
            <w:r>
              <w:t xml:space="preserve"> </w:t>
            </w:r>
            <w:proofErr w:type="spellStart"/>
            <w:r>
              <w:t>συχνές</w:t>
            </w:r>
            <w:proofErr w:type="spellEnd"/>
            <w:r>
              <w:t>: υπ</w:t>
            </w:r>
            <w:proofErr w:type="spellStart"/>
            <w:r>
              <w:t>έρτ</w:t>
            </w:r>
            <w:proofErr w:type="spellEnd"/>
            <w:r>
              <w:t>αση</w:t>
            </w:r>
          </w:p>
        </w:tc>
      </w:tr>
      <w:tr w:rsidR="00161508" w14:paraId="2751A300"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AAC8C" w14:textId="77777777" w:rsidR="00161508" w:rsidRPr="0047631F" w:rsidRDefault="00943CE0">
            <w:pPr>
              <w:pStyle w:val="Body"/>
              <w:tabs>
                <w:tab w:val="left" w:pos="1134"/>
                <w:tab w:val="left" w:pos="1701"/>
              </w:tabs>
              <w:rPr>
                <w:lang w:val="el-GR"/>
              </w:rPr>
            </w:pPr>
            <w:r w:rsidRPr="0047631F">
              <w:rPr>
                <w:b/>
                <w:bCs/>
                <w:lang w:val="el-GR"/>
              </w:rPr>
              <w:t>Διαταραχές του αναπνευστικού συστήματος, του θώρακα και του μεσοθωράκιου</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A35E0" w14:textId="77777777" w:rsidR="00161508" w:rsidRDefault="00943CE0">
            <w:pPr>
              <w:pStyle w:val="Body"/>
              <w:tabs>
                <w:tab w:val="left" w:pos="1134"/>
                <w:tab w:val="left" w:pos="1701"/>
              </w:tabs>
            </w:pPr>
            <w:r>
              <w:t>σπ</w:t>
            </w:r>
            <w:proofErr w:type="spellStart"/>
            <w:r>
              <w:t>άνιες</w:t>
            </w:r>
            <w:proofErr w:type="spellEnd"/>
            <w:r>
              <w:t>: α</w:t>
            </w:r>
            <w:proofErr w:type="spellStart"/>
            <w:r>
              <w:t>λλεργική</w:t>
            </w:r>
            <w:proofErr w:type="spellEnd"/>
            <w:r>
              <w:t xml:space="preserve"> </w:t>
            </w:r>
            <w:proofErr w:type="spellStart"/>
            <w:r>
              <w:t>κυψελιδίτιδ</w:t>
            </w:r>
            <w:proofErr w:type="spellEnd"/>
            <w:r>
              <w:t>α</w:t>
            </w:r>
            <w:r>
              <w:rPr>
                <w:vertAlign w:val="superscript"/>
              </w:rPr>
              <w:t>α</w:t>
            </w:r>
          </w:p>
        </w:tc>
      </w:tr>
      <w:tr w:rsidR="00161508" w:rsidRPr="00CF05E3" w14:paraId="3164A538"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6FB90"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γα</w:t>
            </w:r>
            <w:proofErr w:type="spellStart"/>
            <w:r>
              <w:rPr>
                <w:b/>
                <w:bCs/>
              </w:rPr>
              <w:t>στρεντερικού</w:t>
            </w:r>
            <w:proofErr w:type="spellEnd"/>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D7E82" w14:textId="77777777" w:rsidR="00161508" w:rsidRPr="0047631F" w:rsidRDefault="00943CE0">
            <w:pPr>
              <w:pStyle w:val="Body"/>
              <w:tabs>
                <w:tab w:val="left" w:pos="1134"/>
                <w:tab w:val="left" w:pos="1701"/>
              </w:tabs>
              <w:rPr>
                <w:lang w:val="el-GR"/>
              </w:rPr>
            </w:pPr>
            <w:r w:rsidRPr="0047631F">
              <w:rPr>
                <w:lang w:val="el-GR"/>
              </w:rPr>
              <w:t>πολύ συχνές: διάρροια</w:t>
            </w:r>
          </w:p>
          <w:p w14:paraId="58FB07BC" w14:textId="77777777" w:rsidR="00161508" w:rsidRPr="0047631F" w:rsidRDefault="00943CE0">
            <w:pPr>
              <w:pStyle w:val="Body"/>
              <w:tabs>
                <w:tab w:val="left" w:pos="1134"/>
                <w:tab w:val="left" w:pos="1701"/>
              </w:tabs>
              <w:rPr>
                <w:lang w:val="el-GR"/>
              </w:rPr>
            </w:pPr>
            <w:r w:rsidRPr="0047631F">
              <w:rPr>
                <w:lang w:val="el-GR"/>
              </w:rPr>
              <w:t>συχνές: δυσπεψία</w:t>
            </w:r>
          </w:p>
        </w:tc>
      </w:tr>
      <w:tr w:rsidR="00161508" w:rsidRPr="00CF05E3" w14:paraId="58183808" w14:textId="77777777">
        <w:trPr>
          <w:trHeight w:val="120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31AB9" w14:textId="77777777" w:rsidR="00161508" w:rsidRPr="0047631F" w:rsidRDefault="00943CE0">
            <w:pPr>
              <w:pStyle w:val="Body"/>
              <w:tabs>
                <w:tab w:val="left" w:pos="1134"/>
                <w:tab w:val="left" w:pos="1701"/>
              </w:tabs>
              <w:rPr>
                <w:lang w:val="el-GR"/>
              </w:rPr>
            </w:pPr>
            <w:r w:rsidRPr="0047631F">
              <w:rPr>
                <w:b/>
                <w:bCs/>
                <w:lang w:val="el-GR"/>
              </w:rPr>
              <w:t xml:space="preserve">Διαταραχές του ήπατος και των χοληφόρων </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5330D" w14:textId="77777777" w:rsidR="00161508" w:rsidRPr="0047631F" w:rsidRDefault="00943CE0">
            <w:pPr>
              <w:pStyle w:val="Body"/>
              <w:tabs>
                <w:tab w:val="left" w:pos="1134"/>
                <w:tab w:val="left" w:pos="1701"/>
              </w:tabs>
              <w:rPr>
                <w:lang w:val="el-GR"/>
              </w:rPr>
            </w:pPr>
            <w:r w:rsidRPr="0047631F">
              <w:rPr>
                <w:lang w:val="el-GR"/>
              </w:rPr>
              <w:t xml:space="preserve">πολύ συχνές: αμινοτρανσφεράση της αλανίνης αυξημένη και / ή ασπαρτική αμινοτρανσφεράση αυξημένη </w:t>
            </w:r>
            <w:r w:rsidRPr="0047631F">
              <w:rPr>
                <w:vertAlign w:val="superscript"/>
                <w:lang w:val="el-GR"/>
              </w:rPr>
              <w:t>β</w:t>
            </w:r>
          </w:p>
          <w:p w14:paraId="16445FB4" w14:textId="77777777" w:rsidR="00161508" w:rsidRPr="0047631F" w:rsidRDefault="00943CE0">
            <w:pPr>
              <w:pStyle w:val="Body"/>
              <w:tabs>
                <w:tab w:val="left" w:pos="1134"/>
                <w:tab w:val="left" w:pos="1701"/>
              </w:tabs>
              <w:rPr>
                <w:lang w:val="el-GR"/>
              </w:rPr>
            </w:pPr>
            <w:r w:rsidRPr="0047631F">
              <w:rPr>
                <w:lang w:val="el-GR"/>
              </w:rPr>
              <w:t>σπάνιες: ηπατίτιδα κεραυνοβόλος, οξεία ηπατική ανεπάρκεια</w:t>
            </w:r>
          </w:p>
        </w:tc>
      </w:tr>
      <w:tr w:rsidR="00161508" w14:paraId="3783C10A"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A7B3A" w14:textId="77777777" w:rsidR="00161508" w:rsidRPr="0047631F" w:rsidRDefault="00943CE0">
            <w:pPr>
              <w:pStyle w:val="Body"/>
              <w:tabs>
                <w:tab w:val="left" w:pos="1134"/>
                <w:tab w:val="left" w:pos="1701"/>
              </w:tabs>
              <w:rPr>
                <w:lang w:val="el-GR"/>
              </w:rPr>
            </w:pPr>
            <w:r w:rsidRPr="0047631F">
              <w:rPr>
                <w:b/>
                <w:bCs/>
                <w:lang w:val="el-GR"/>
              </w:rPr>
              <w:t>Διαταραχές του δέρματος και του υποδόριου ιστού</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61E42" w14:textId="77777777" w:rsidR="00161508" w:rsidRDefault="00943CE0">
            <w:pPr>
              <w:pStyle w:val="Body"/>
              <w:tabs>
                <w:tab w:val="left" w:pos="1134"/>
                <w:tab w:val="left" w:pos="1701"/>
              </w:tabs>
            </w:pPr>
            <w:proofErr w:type="spellStart"/>
            <w:r>
              <w:t>συχνές</w:t>
            </w:r>
            <w:proofErr w:type="spellEnd"/>
            <w:r>
              <w:t xml:space="preserve">: </w:t>
            </w:r>
            <w:proofErr w:type="spellStart"/>
            <w:r>
              <w:t>εξάνθημ</w:t>
            </w:r>
            <w:proofErr w:type="spellEnd"/>
            <w:r>
              <w:t>α</w:t>
            </w:r>
          </w:p>
        </w:tc>
      </w:tr>
      <w:tr w:rsidR="00161508" w14:paraId="1B3FE5C3"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16829" w14:textId="77777777" w:rsidR="00161508" w:rsidRPr="0047631F" w:rsidRDefault="00943CE0">
            <w:pPr>
              <w:pStyle w:val="Body"/>
              <w:tabs>
                <w:tab w:val="left" w:pos="1134"/>
                <w:tab w:val="left" w:pos="1701"/>
              </w:tabs>
              <w:rPr>
                <w:lang w:val="el-GR"/>
              </w:rPr>
            </w:pPr>
            <w:r w:rsidRPr="0047631F">
              <w:rPr>
                <w:b/>
                <w:bCs/>
                <w:lang w:val="el-GR"/>
              </w:rPr>
              <w:t>Διαταραχές του μυοσκελετικού συστήματος και του συνδετικού ιστού</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5CA54" w14:textId="77777777" w:rsidR="00161508" w:rsidRDefault="00943CE0">
            <w:pPr>
              <w:pStyle w:val="Body"/>
              <w:tabs>
                <w:tab w:val="left" w:pos="1134"/>
                <w:tab w:val="left" w:pos="1701"/>
              </w:tabs>
            </w:pPr>
            <w:proofErr w:type="spellStart"/>
            <w:r>
              <w:t>όχι</w:t>
            </w:r>
            <w:proofErr w:type="spellEnd"/>
            <w:r>
              <w:t xml:space="preserve"> </w:t>
            </w:r>
            <w:proofErr w:type="spellStart"/>
            <w:r>
              <w:t>συχνές</w:t>
            </w:r>
            <w:proofErr w:type="spellEnd"/>
            <w:r>
              <w:t xml:space="preserve">: </w:t>
            </w:r>
            <w:proofErr w:type="spellStart"/>
            <w:r>
              <w:t>μυο</w:t>
            </w:r>
            <w:proofErr w:type="spellEnd"/>
            <w:r>
              <w:t>πάθεια, ραβ</w:t>
            </w:r>
            <w:proofErr w:type="spellStart"/>
            <w:r>
              <w:t>δομυόλυση</w:t>
            </w:r>
            <w:proofErr w:type="spellEnd"/>
          </w:p>
        </w:tc>
      </w:tr>
      <w:tr w:rsidR="00161508" w14:paraId="35F993E5"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E3D3B" w14:textId="77777777" w:rsidR="00161508" w:rsidRPr="0047631F" w:rsidRDefault="00943CE0">
            <w:pPr>
              <w:pStyle w:val="Body"/>
              <w:tabs>
                <w:tab w:val="left" w:pos="1134"/>
                <w:tab w:val="left" w:pos="1701"/>
              </w:tabs>
              <w:rPr>
                <w:lang w:val="el-GR"/>
              </w:rPr>
            </w:pPr>
            <w:r w:rsidRPr="0047631F">
              <w:rPr>
                <w:b/>
                <w:bCs/>
                <w:lang w:val="el-GR"/>
              </w:rPr>
              <w:t>Διαταραχές των νεφρών και των ουροφόρων οδών</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00702" w14:textId="77777777" w:rsidR="00161508" w:rsidRDefault="00943CE0">
            <w:pPr>
              <w:pStyle w:val="Body"/>
              <w:tabs>
                <w:tab w:val="left" w:pos="1134"/>
                <w:tab w:val="left" w:pos="1701"/>
              </w:tabs>
            </w:pPr>
            <w:proofErr w:type="spellStart"/>
            <w:r>
              <w:t>συχνές</w:t>
            </w:r>
            <w:proofErr w:type="spellEnd"/>
            <w:r>
              <w:t>: α</w:t>
            </w:r>
            <w:proofErr w:type="spellStart"/>
            <w:r>
              <w:t>ιμ</w:t>
            </w:r>
            <w:proofErr w:type="spellEnd"/>
            <w:r>
              <w:t>ατουρία</w:t>
            </w:r>
          </w:p>
        </w:tc>
      </w:tr>
      <w:tr w:rsidR="00161508" w14:paraId="033DEB24"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B8C90" w14:textId="77777777" w:rsidR="00161508" w:rsidRPr="0047631F" w:rsidRDefault="00943CE0">
            <w:pPr>
              <w:pStyle w:val="Body"/>
              <w:tabs>
                <w:tab w:val="left" w:pos="1134"/>
                <w:tab w:val="left" w:pos="1701"/>
              </w:tabs>
              <w:rPr>
                <w:lang w:val="el-GR"/>
              </w:rPr>
            </w:pPr>
            <w:r w:rsidRPr="0047631F">
              <w:rPr>
                <w:b/>
                <w:bCs/>
                <w:lang w:val="el-GR"/>
              </w:rPr>
              <w:t xml:space="preserve">Γενικές διαταραχές και καταστάσεις της οδού χορήγησης </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C3805" w14:textId="77777777" w:rsidR="00161508" w:rsidRDefault="00943CE0">
            <w:pPr>
              <w:pStyle w:val="Body"/>
              <w:tabs>
                <w:tab w:val="left" w:pos="1134"/>
                <w:tab w:val="left" w:pos="1701"/>
              </w:tabs>
            </w:pPr>
            <w:r>
              <w:t>π</w:t>
            </w:r>
            <w:proofErr w:type="spellStart"/>
            <w:r>
              <w:t>ολύ</w:t>
            </w:r>
            <w:proofErr w:type="spellEnd"/>
            <w:r>
              <w:t xml:space="preserve"> </w:t>
            </w:r>
            <w:proofErr w:type="spellStart"/>
            <w:r>
              <w:t>συχνές</w:t>
            </w:r>
            <w:proofErr w:type="spellEnd"/>
            <w:r>
              <w:t>: π</w:t>
            </w:r>
            <w:proofErr w:type="spellStart"/>
            <w:r>
              <w:t>εριφερικό</w:t>
            </w:r>
            <w:proofErr w:type="spellEnd"/>
            <w:r>
              <w:t xml:space="preserve"> </w:t>
            </w:r>
            <w:proofErr w:type="spellStart"/>
            <w:r>
              <w:t>οίδημ</w:t>
            </w:r>
            <w:proofErr w:type="spellEnd"/>
            <w:r>
              <w:t>α</w:t>
            </w:r>
          </w:p>
        </w:tc>
      </w:tr>
      <w:tr w:rsidR="00161508" w14:paraId="39B70952"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276F4" w14:textId="77777777" w:rsidR="00161508" w:rsidRPr="0047631F" w:rsidRDefault="00943CE0">
            <w:pPr>
              <w:pStyle w:val="Body"/>
              <w:tabs>
                <w:tab w:val="left" w:pos="1134"/>
                <w:tab w:val="left" w:pos="1701"/>
              </w:tabs>
              <w:rPr>
                <w:lang w:val="el-GR"/>
              </w:rPr>
            </w:pPr>
            <w:r w:rsidRPr="0047631F">
              <w:rPr>
                <w:b/>
                <w:bCs/>
                <w:lang w:val="el-GR"/>
              </w:rPr>
              <w:t>Κακώσεις, δηλητηριάσεις και επιπλοκές θεραπευτικών χειρισμών</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A554C" w14:textId="77777777" w:rsidR="00161508" w:rsidRDefault="00943CE0">
            <w:pPr>
              <w:pStyle w:val="Body"/>
              <w:tabs>
                <w:tab w:val="left" w:pos="1134"/>
                <w:tab w:val="left" w:pos="1701"/>
              </w:tabs>
            </w:pPr>
            <w:proofErr w:type="spellStart"/>
            <w:r>
              <w:t>συχνές</w:t>
            </w:r>
            <w:proofErr w:type="spellEnd"/>
            <w:r>
              <w:t>: κα</w:t>
            </w:r>
            <w:proofErr w:type="spellStart"/>
            <w:r>
              <w:t>τάγμ</w:t>
            </w:r>
            <w:proofErr w:type="spellEnd"/>
            <w:r>
              <w:t>ατα**</w:t>
            </w:r>
          </w:p>
        </w:tc>
      </w:tr>
      <w:tr w:rsidR="00161508" w:rsidRPr="00CF05E3" w14:paraId="6AC3E5DA" w14:textId="77777777">
        <w:trPr>
          <w:trHeight w:val="1287"/>
        </w:trPr>
        <w:tc>
          <w:tcPr>
            <w:tcW w:w="9071" w:type="dxa"/>
            <w:gridSpan w:val="2"/>
            <w:tcBorders>
              <w:top w:val="single" w:sz="4" w:space="0" w:color="000000"/>
              <w:left w:val="nil"/>
              <w:bottom w:val="nil"/>
              <w:right w:val="nil"/>
            </w:tcBorders>
            <w:shd w:val="clear" w:color="auto" w:fill="auto"/>
            <w:tcMar>
              <w:top w:w="80" w:type="dxa"/>
              <w:left w:w="364" w:type="dxa"/>
              <w:bottom w:w="80" w:type="dxa"/>
              <w:right w:w="80" w:type="dxa"/>
            </w:tcMar>
          </w:tcPr>
          <w:p w14:paraId="3DED57EB" w14:textId="77777777" w:rsidR="00161508" w:rsidRPr="0047631F" w:rsidRDefault="00943CE0">
            <w:pPr>
              <w:pStyle w:val="Body"/>
              <w:tabs>
                <w:tab w:val="left" w:pos="1134"/>
                <w:tab w:val="left" w:pos="1701"/>
              </w:tabs>
              <w:ind w:left="284" w:hanging="284"/>
              <w:rPr>
                <w:sz w:val="18"/>
                <w:szCs w:val="18"/>
                <w:lang w:val="el-GR"/>
              </w:rPr>
            </w:pPr>
            <w:r w:rsidRPr="0047631F">
              <w:rPr>
                <w:sz w:val="18"/>
                <w:szCs w:val="18"/>
                <w:lang w:val="el-GR"/>
              </w:rPr>
              <w:t>*</w:t>
            </w:r>
            <w:r w:rsidRPr="0047631F">
              <w:rPr>
                <w:sz w:val="18"/>
                <w:szCs w:val="18"/>
                <w:lang w:val="el-GR"/>
              </w:rPr>
              <w:tab/>
              <w:t>Η καρδιακή ανεπάρκεια περιλαμβάνει, επίσης, τη συμφορητική καρδιακή ανεπάρκεια, τη δυσλειτουργία αριστερής κοιλίας και το μειωμένο κλάσμα εξώθησης</w:t>
            </w:r>
          </w:p>
          <w:p w14:paraId="5552B700" w14:textId="77777777" w:rsidR="00161508" w:rsidRPr="0047631F" w:rsidRDefault="00943CE0">
            <w:pPr>
              <w:pStyle w:val="Body"/>
              <w:tabs>
                <w:tab w:val="left" w:pos="1134"/>
                <w:tab w:val="left" w:pos="1701"/>
              </w:tabs>
              <w:ind w:left="284" w:hanging="284"/>
              <w:rPr>
                <w:sz w:val="18"/>
                <w:szCs w:val="18"/>
                <w:lang w:val="el-GR"/>
              </w:rPr>
            </w:pPr>
            <w:r w:rsidRPr="0047631F">
              <w:rPr>
                <w:sz w:val="18"/>
                <w:szCs w:val="18"/>
                <w:lang w:val="el-GR"/>
              </w:rPr>
              <w:t>**</w:t>
            </w:r>
            <w:r w:rsidRPr="0047631F">
              <w:rPr>
                <w:sz w:val="18"/>
                <w:szCs w:val="18"/>
                <w:lang w:val="el-GR"/>
              </w:rPr>
              <w:tab/>
              <w:t>Τα κατάγματα περιλαμβάνουν την οστεοπόρωση και όλα τα κατάγματα με εξαίρεση τα παθολογικά κατάγματα</w:t>
            </w:r>
          </w:p>
          <w:p w14:paraId="614352AA" w14:textId="77777777" w:rsidR="00161508" w:rsidRPr="0047631F" w:rsidRDefault="00943CE0">
            <w:pPr>
              <w:pStyle w:val="Body"/>
              <w:tabs>
                <w:tab w:val="left" w:pos="1134"/>
                <w:tab w:val="left" w:pos="1701"/>
              </w:tabs>
              <w:ind w:left="284" w:hanging="284"/>
              <w:rPr>
                <w:sz w:val="18"/>
                <w:szCs w:val="18"/>
                <w:lang w:val="el-GR"/>
              </w:rPr>
            </w:pPr>
            <w:r w:rsidRPr="0047631F">
              <w:rPr>
                <w:vertAlign w:val="superscript"/>
                <w:lang w:val="el-GR"/>
              </w:rPr>
              <w:t>α</w:t>
            </w:r>
            <w:r w:rsidRPr="0047631F">
              <w:rPr>
                <w:sz w:val="18"/>
                <w:szCs w:val="18"/>
                <w:lang w:val="el-GR"/>
              </w:rPr>
              <w:t xml:space="preserve"> </w:t>
            </w:r>
            <w:r w:rsidRPr="0047631F">
              <w:rPr>
                <w:sz w:val="18"/>
                <w:szCs w:val="18"/>
                <w:lang w:val="el-GR"/>
              </w:rPr>
              <w:tab/>
              <w:t>Αυθόρμητες αναφορές από την εμπειρία μετά την κυκλοφορία</w:t>
            </w:r>
          </w:p>
          <w:p w14:paraId="6EC73186" w14:textId="77777777" w:rsidR="00161508" w:rsidRPr="0047631F" w:rsidRDefault="00943CE0">
            <w:pPr>
              <w:pStyle w:val="Body"/>
              <w:tabs>
                <w:tab w:val="left" w:pos="1134"/>
                <w:tab w:val="left" w:pos="1701"/>
              </w:tabs>
              <w:ind w:left="284" w:hanging="284"/>
              <w:rPr>
                <w:lang w:val="el-GR"/>
              </w:rPr>
            </w:pPr>
            <w:r w:rsidRPr="0047631F">
              <w:rPr>
                <w:vertAlign w:val="superscript"/>
                <w:lang w:val="el-GR"/>
              </w:rPr>
              <w:t>β</w:t>
            </w:r>
            <w:r w:rsidRPr="0047631F">
              <w:rPr>
                <w:sz w:val="18"/>
                <w:szCs w:val="18"/>
                <w:lang w:val="el-GR"/>
              </w:rPr>
              <w:tab/>
              <w:t xml:space="preserve">Η αυξημένη αμινοτρανσφεράση της αλανίνης και / ή αυξημένη ασπαρτική αμινοτρανσφεράση περιλαμβάνει </w:t>
            </w:r>
            <w:r>
              <w:rPr>
                <w:sz w:val="18"/>
                <w:szCs w:val="18"/>
                <w:lang w:val="de-DE"/>
              </w:rPr>
              <w:t xml:space="preserve">ALT </w:t>
            </w:r>
            <w:r w:rsidRPr="0047631F">
              <w:rPr>
                <w:sz w:val="18"/>
                <w:szCs w:val="18"/>
                <w:lang w:val="el-GR"/>
              </w:rPr>
              <w:t xml:space="preserve">αυξημένη, </w:t>
            </w:r>
            <w:r>
              <w:rPr>
                <w:sz w:val="18"/>
                <w:szCs w:val="18"/>
              </w:rPr>
              <w:t>AST</w:t>
            </w:r>
            <w:r w:rsidRPr="0047631F">
              <w:rPr>
                <w:sz w:val="18"/>
                <w:szCs w:val="18"/>
                <w:lang w:val="el-GR"/>
              </w:rPr>
              <w:t xml:space="preserve"> αυξημένη και μη φυσιολογική ηπατική λειτουργία. </w:t>
            </w:r>
          </w:p>
        </w:tc>
      </w:tr>
    </w:tbl>
    <w:p w14:paraId="7855C5EB" w14:textId="77777777" w:rsidR="00161508" w:rsidRPr="0047631F" w:rsidRDefault="00161508">
      <w:pPr>
        <w:pStyle w:val="Body"/>
        <w:widowControl w:val="0"/>
        <w:tabs>
          <w:tab w:val="left" w:pos="1134"/>
          <w:tab w:val="left" w:pos="1701"/>
        </w:tabs>
        <w:ind w:left="115" w:hanging="115"/>
        <w:rPr>
          <w:rStyle w:val="PageNumber"/>
          <w:lang w:val="el-GR"/>
        </w:rPr>
      </w:pPr>
    </w:p>
    <w:p w14:paraId="0D96AD87" w14:textId="77777777" w:rsidR="00161508" w:rsidRPr="0047631F" w:rsidRDefault="00161508">
      <w:pPr>
        <w:pStyle w:val="Body"/>
        <w:tabs>
          <w:tab w:val="left" w:pos="1134"/>
          <w:tab w:val="left" w:pos="1701"/>
        </w:tabs>
        <w:rPr>
          <w:rStyle w:val="PageNumber"/>
          <w:lang w:val="el-GR"/>
        </w:rPr>
      </w:pPr>
    </w:p>
    <w:p w14:paraId="688BCFE9" w14:textId="00CCABE6"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ακόλουθες ανεπιθύμητες ενέργειες Βαθμού 3 κατά </w:t>
      </w:r>
      <w:r>
        <w:rPr>
          <w:rStyle w:val="PageNumber"/>
          <w:lang w:val="pt-PT"/>
        </w:rPr>
        <w:t>CTCAE (</w:t>
      </w:r>
      <w:r w:rsidRPr="0047631F">
        <w:rPr>
          <w:rStyle w:val="PageNumber"/>
          <w:lang w:val="el-GR"/>
        </w:rPr>
        <w:t xml:space="preserve">έκδοση 4.0) έχουν παρατηρηθεί σε ασθενείς που έλαβαν θεραπεία με οξική αμπιρατερόνη: υποκαλιαιμία 5%, ουρολοίμωξη 2%, αμινοτρανσφεράση της αλανίνης αυξημένη και / ή ασπαρτική αμινοτρανσφεράση αυξημένη 4%, υπέρταση 6%, κατάγματα 2%, περιφερικό οίδημα, καρδιακή ανεπάρκεια και κολπική μαρμαρυγή, 1% το καθένα. Υπερτριγλυκεριδαιμία και στηθάγχη </w:t>
      </w:r>
      <w:r>
        <w:rPr>
          <w:rStyle w:val="PageNumber"/>
        </w:rPr>
        <w:t>B</w:t>
      </w:r>
      <w:r w:rsidRPr="0047631F">
        <w:rPr>
          <w:rStyle w:val="PageNumber"/>
          <w:lang w:val="el-GR"/>
        </w:rPr>
        <w:t xml:space="preserve">αθμού 3 κατά </w:t>
      </w:r>
      <w:r>
        <w:rPr>
          <w:rStyle w:val="PageNumber"/>
          <w:lang w:val="pt-PT"/>
        </w:rPr>
        <w:t>CTCAE (</w:t>
      </w:r>
      <w:r w:rsidRPr="0047631F">
        <w:rPr>
          <w:rStyle w:val="PageNumber"/>
          <w:lang w:val="el-GR"/>
        </w:rPr>
        <w:t>έκδοση 4.0) παρατηρήθηκε σε &lt;</w:t>
      </w:r>
      <w:r>
        <w:rPr>
          <w:rStyle w:val="PageNumber"/>
        </w:rPr>
        <w:t> </w:t>
      </w:r>
      <w:r w:rsidRPr="0047631F">
        <w:rPr>
          <w:rStyle w:val="PageNumber"/>
          <w:lang w:val="el-GR"/>
        </w:rPr>
        <w:t xml:space="preserve">1% των ασθενώνΟυρολοίμωξη, αυξημένη αμινοτρανσφεράση της αλανίνης και / ή αυξημένη ασπαρτική αμινοτρανσφεράση, υποκαλιαιμία, καρδιακή ανεπάρκεια κολπική μαρμαρυγή και κατάγματα Βαθμού 4 κατά </w:t>
      </w:r>
      <w:r>
        <w:rPr>
          <w:rStyle w:val="PageNumber"/>
          <w:lang w:val="pt-PT"/>
        </w:rPr>
        <w:t>CTCAE (</w:t>
      </w:r>
      <w:r w:rsidRPr="0047631F">
        <w:rPr>
          <w:rStyle w:val="PageNumber"/>
          <w:lang w:val="el-GR"/>
        </w:rPr>
        <w:t>έκδοση 4.0) παρατηρήθηκαν σε &lt;</w:t>
      </w:r>
      <w:r>
        <w:rPr>
          <w:rStyle w:val="PageNumber"/>
        </w:rPr>
        <w:t> </w:t>
      </w:r>
      <w:r w:rsidRPr="0047631F">
        <w:rPr>
          <w:rStyle w:val="PageNumber"/>
          <w:lang w:val="el-GR"/>
        </w:rPr>
        <w:t>1% των ασθενών.</w:t>
      </w:r>
    </w:p>
    <w:p w14:paraId="56B3FC81" w14:textId="77777777" w:rsidR="00161508" w:rsidRPr="0047631F" w:rsidRDefault="00161508">
      <w:pPr>
        <w:pStyle w:val="Body"/>
        <w:tabs>
          <w:tab w:val="left" w:pos="1134"/>
          <w:tab w:val="left" w:pos="1701"/>
        </w:tabs>
        <w:rPr>
          <w:rStyle w:val="PageNumber"/>
          <w:lang w:val="el-GR"/>
        </w:rPr>
      </w:pPr>
    </w:p>
    <w:p w14:paraId="51EAB90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Υψηλότερη συχνότητα εμφάνισης υπέρτασης και υποκαλιαιμίας παρατηρήθηκε στον ορμονοευαίσθητο πληθυσμό (μελέτη 3011). Υπέρταση αναφέρθηκε στο 36,7% των ασθενών στον ορμονοευαίσθητο πληθυσμό (μελέτη 3011) συγκριτικά με </w:t>
      </w:r>
      <w:r>
        <w:rPr>
          <w:rStyle w:val="PageNumber"/>
          <w:lang w:val="pt-PT"/>
        </w:rPr>
        <w:t xml:space="preserve">11,8% </w:t>
      </w:r>
      <w:r w:rsidRPr="0047631F">
        <w:rPr>
          <w:rStyle w:val="PageNumber"/>
          <w:lang w:val="el-GR"/>
        </w:rPr>
        <w:t xml:space="preserve">και 20,2% στις μελέτες 301 και 302, αντίστοιχα. </w:t>
      </w:r>
    </w:p>
    <w:p w14:paraId="34CA1FE9" w14:textId="77777777" w:rsidR="00161508" w:rsidRPr="0047631F" w:rsidRDefault="00943CE0">
      <w:pPr>
        <w:pStyle w:val="Body"/>
        <w:tabs>
          <w:tab w:val="left" w:pos="1134"/>
          <w:tab w:val="left" w:pos="1701"/>
        </w:tabs>
        <w:rPr>
          <w:rStyle w:val="PageNumber"/>
          <w:lang w:val="el-GR"/>
        </w:rPr>
      </w:pPr>
      <w:r w:rsidRPr="0047631F">
        <w:rPr>
          <w:rStyle w:val="PageNumber"/>
          <w:lang w:val="el-GR"/>
        </w:rPr>
        <w:t>Υποκαλιαιμία παρατηρήθηκε στο 20,4% των ασθενών στον ορμονοευαίσθητο πληθυσμό (μελέτη 3011) συγκριτικά με 19,2% και 14,9% στις μελέτες 301 και 302, αντίστοιχα.</w:t>
      </w:r>
    </w:p>
    <w:p w14:paraId="4936EE9B" w14:textId="77777777" w:rsidR="00161508" w:rsidRPr="0047631F" w:rsidRDefault="00161508">
      <w:pPr>
        <w:pStyle w:val="Body"/>
        <w:tabs>
          <w:tab w:val="left" w:pos="1134"/>
          <w:tab w:val="left" w:pos="1701"/>
        </w:tabs>
        <w:rPr>
          <w:rStyle w:val="PageNumber"/>
          <w:lang w:val="el-GR"/>
        </w:rPr>
      </w:pPr>
    </w:p>
    <w:p w14:paraId="5B6C9CA7"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συχνότητα εμφάνισης και η σοβαρότητα των ανεπιθύμητων ενεργειών ήταν υψηλότερη στην υποομάδα ασθενών με επίπεδο απόδοσης κατά την έναρξη της μελέτης </w:t>
      </w:r>
      <w:r>
        <w:rPr>
          <w:rStyle w:val="PageNumber"/>
          <w:lang w:val="da-DK"/>
        </w:rPr>
        <w:t xml:space="preserve">ECOG2 </w:t>
      </w:r>
      <w:r w:rsidRPr="0047631F">
        <w:rPr>
          <w:rStyle w:val="PageNumber"/>
          <w:lang w:val="el-GR"/>
        </w:rPr>
        <w:t>και επίσης σε ηλικιωμένους ασθενείς (≥75 ετών).</w:t>
      </w:r>
    </w:p>
    <w:p w14:paraId="70C2A588" w14:textId="77777777" w:rsidR="00161508" w:rsidRPr="0047631F" w:rsidRDefault="00161508">
      <w:pPr>
        <w:pStyle w:val="Body"/>
        <w:tabs>
          <w:tab w:val="left" w:pos="1134"/>
          <w:tab w:val="left" w:pos="1701"/>
        </w:tabs>
        <w:rPr>
          <w:rStyle w:val="PageNumber"/>
          <w:lang w:val="el-GR"/>
        </w:rPr>
      </w:pPr>
    </w:p>
    <w:p w14:paraId="76553DB3" w14:textId="77777777" w:rsidR="00161508" w:rsidRPr="0047631F" w:rsidRDefault="00943CE0">
      <w:pPr>
        <w:pStyle w:val="Body"/>
        <w:keepNext/>
        <w:tabs>
          <w:tab w:val="left" w:pos="1134"/>
          <w:tab w:val="left" w:pos="1701"/>
        </w:tabs>
        <w:rPr>
          <w:u w:val="single"/>
          <w:lang w:val="el-GR"/>
        </w:rPr>
      </w:pPr>
      <w:r w:rsidRPr="0047631F">
        <w:rPr>
          <w:u w:val="single"/>
          <w:lang w:val="el-GR"/>
        </w:rPr>
        <w:t>Περιγραφή επιλεγμένων ανεπιθύμητων ενεργειών</w:t>
      </w:r>
    </w:p>
    <w:p w14:paraId="3F2D006D" w14:textId="77777777" w:rsidR="00161508" w:rsidRPr="0047631F" w:rsidRDefault="00943CE0">
      <w:pPr>
        <w:pStyle w:val="Body"/>
        <w:keepNext/>
        <w:tabs>
          <w:tab w:val="left" w:pos="1134"/>
          <w:tab w:val="left" w:pos="1701"/>
        </w:tabs>
        <w:rPr>
          <w:i/>
          <w:iCs/>
          <w:lang w:val="el-GR"/>
        </w:rPr>
      </w:pPr>
      <w:r w:rsidRPr="0047631F">
        <w:rPr>
          <w:i/>
          <w:iCs/>
          <w:lang w:val="el-GR"/>
        </w:rPr>
        <w:t>Καρδιαγγειακές αντιδράσεις</w:t>
      </w:r>
    </w:p>
    <w:p w14:paraId="3C762DF0" w14:textId="77777777" w:rsidR="00161508" w:rsidRPr="0047631F" w:rsidRDefault="00943CE0">
      <w:pPr>
        <w:pStyle w:val="Body"/>
        <w:tabs>
          <w:tab w:val="left" w:pos="1134"/>
          <w:tab w:val="left" w:pos="1701"/>
        </w:tabs>
        <w:rPr>
          <w:rStyle w:val="PageNumber"/>
          <w:lang w:val="el-GR"/>
        </w:rPr>
      </w:pPr>
      <w:r w:rsidRPr="0047631F">
        <w:rPr>
          <w:rStyle w:val="PageNumber"/>
          <w:lang w:val="el-GR"/>
        </w:rPr>
        <w:t>Οι τρεις μελέτες Φάσης</w:t>
      </w:r>
      <w:r>
        <w:rPr>
          <w:rStyle w:val="PageNumber"/>
        </w:rPr>
        <w:t> </w:t>
      </w:r>
      <w:r w:rsidRPr="0047631F">
        <w:rPr>
          <w:rStyle w:val="PageNumber"/>
          <w:lang w:val="el-GR"/>
        </w:rPr>
        <w:t>3 απέκλειαν τη συμμετοχή ασθενών με μη ελεγχόμενη υπέρταση, κλινικά σημαντική καρδιοπάθεια, η οποία τεκμηριωνόταν από έμφραγμα του μυοκαρδίου, ή αρτηριακά θρομβωτικά συμβάματα τους τελευταίους 6</w:t>
      </w:r>
      <w:r>
        <w:rPr>
          <w:rStyle w:val="PageNumber"/>
        </w:rPr>
        <w:t> </w:t>
      </w:r>
      <w:r w:rsidRPr="0047631F">
        <w:rPr>
          <w:rStyle w:val="PageNumber"/>
          <w:lang w:val="el-GR"/>
        </w:rPr>
        <w:t>μήνες, σοβαρή ή ασταθή στηθάγχη, ή καρδιακή ανεπάρκεια κατηγορίας</w:t>
      </w:r>
      <w:r>
        <w:rPr>
          <w:rStyle w:val="PageNumber"/>
        </w:rPr>
        <w:t> </w:t>
      </w:r>
      <w:r w:rsidRPr="0047631F">
        <w:rPr>
          <w:rStyle w:val="PageNumber"/>
          <w:lang w:val="el-GR"/>
        </w:rPr>
        <w:t xml:space="preserve">ΙΙΙ ή </w:t>
      </w:r>
      <w:r>
        <w:rPr>
          <w:rStyle w:val="PageNumber"/>
        </w:rPr>
        <w:t>IV</w:t>
      </w:r>
      <w:r w:rsidRPr="0047631F">
        <w:rPr>
          <w:rStyle w:val="PageNumber"/>
          <w:lang w:val="el-GR"/>
        </w:rPr>
        <w:t xml:space="preserve"> σύμφωνα με την </w:t>
      </w:r>
      <w:r>
        <w:rPr>
          <w:rStyle w:val="PageNumber"/>
          <w:lang w:val="en-US"/>
        </w:rPr>
        <w:t>NYHA</w:t>
      </w:r>
      <w:r w:rsidRPr="0047631F">
        <w:rPr>
          <w:rStyle w:val="PageNumber"/>
          <w:lang w:val="el-GR"/>
        </w:rPr>
        <w:t xml:space="preserve"> (μελέτη 301) ή καρδιακή ανεπάρκεια κατηγορίας </w:t>
      </w:r>
      <w:r>
        <w:rPr>
          <w:rStyle w:val="PageNumber"/>
          <w:lang w:val="en-US"/>
        </w:rPr>
        <w:t>II</w:t>
      </w:r>
      <w:r w:rsidRPr="0047631F">
        <w:rPr>
          <w:rStyle w:val="PageNumber"/>
          <w:lang w:val="el-GR"/>
        </w:rPr>
        <w:t xml:space="preserve"> έως </w:t>
      </w:r>
      <w:r>
        <w:rPr>
          <w:rStyle w:val="PageNumber"/>
        </w:rPr>
        <w:t>IV</w:t>
      </w:r>
      <w:r w:rsidRPr="0047631F">
        <w:rPr>
          <w:rStyle w:val="PageNumber"/>
          <w:lang w:val="el-GR"/>
        </w:rPr>
        <w:t xml:space="preserve"> (μελέτες 3011 και 302) ή με μέτρηση καρδιακού κλάσματος εξώθησης &lt;</w:t>
      </w:r>
      <w:r>
        <w:rPr>
          <w:rStyle w:val="PageNumber"/>
        </w:rPr>
        <w:t> </w:t>
      </w:r>
      <w:r w:rsidRPr="0047631F">
        <w:rPr>
          <w:rStyle w:val="PageNumber"/>
          <w:lang w:val="el-GR"/>
        </w:rPr>
        <w:t xml:space="preserve">50%. Όλοι οι ασθενείς που εντάχθηκαν στη μελέτη (τόσο οι ασθενείς που έλαβαν ενεργό φάρμακο όσο και αυτοί που έλαβαν εικονικό φάρμακο) έλαβαν παράλληλα θεραπεία στέρησης ανδρογόνων, κυρίως με τη χρήση αναλόγων της </w:t>
      </w:r>
      <w:r>
        <w:rPr>
          <w:rStyle w:val="PageNumber"/>
        </w:rPr>
        <w:t>LHRH</w:t>
      </w:r>
      <w:r w:rsidRPr="0047631F">
        <w:rPr>
          <w:rStyle w:val="PageNumber"/>
          <w:lang w:val="el-GR"/>
        </w:rPr>
        <w:t>, η οποία έχει σχετιστεί με διαβήτη, έμφραγμα του μυοκαρδίου, αγγειακό εγκεφαλικό επεισόδιο και αιφνίδιο καρδιακό θάνατο. Η επίπτωση των καρδιαγγειακών ανεπιθύμητων ενεργειών στις μελέτες Φάσης 3 σε ασθενείς που λάμβαναν οξική αμπιρατερόνη έναντι ασθενών που λάμβαναν εικονικό φάρμακο ήταν ως εξής: κολπική μαρμαρυγή 2,6% έναντι 2,0%, ταχυκαρδία 1,9% έναντι 1,0%, στηθάγχη 1,7% έναντι 0,8%, καρδιακή ανεπάρκεια 0,7% έναντι 0,2%, και αρρυθμία 0,7% έναντι 0,5%.</w:t>
      </w:r>
    </w:p>
    <w:p w14:paraId="1CCD2FF3" w14:textId="77777777" w:rsidR="00161508" w:rsidRPr="0047631F" w:rsidRDefault="00161508">
      <w:pPr>
        <w:pStyle w:val="Body"/>
        <w:tabs>
          <w:tab w:val="left" w:pos="1134"/>
          <w:tab w:val="left" w:pos="1701"/>
        </w:tabs>
        <w:rPr>
          <w:rStyle w:val="PageNumber"/>
          <w:lang w:val="el-GR"/>
        </w:rPr>
      </w:pPr>
    </w:p>
    <w:p w14:paraId="06B53600" w14:textId="77777777" w:rsidR="00161508" w:rsidRPr="0047631F" w:rsidRDefault="00943CE0">
      <w:pPr>
        <w:pStyle w:val="Body"/>
        <w:keepNext/>
        <w:tabs>
          <w:tab w:val="left" w:pos="1134"/>
          <w:tab w:val="left" w:pos="1701"/>
        </w:tabs>
        <w:rPr>
          <w:i/>
          <w:iCs/>
          <w:lang w:val="el-GR"/>
        </w:rPr>
      </w:pPr>
      <w:r w:rsidRPr="0047631F">
        <w:rPr>
          <w:i/>
          <w:iCs/>
          <w:lang w:val="el-GR"/>
        </w:rPr>
        <w:t>Ηπατοτοξικότητα</w:t>
      </w:r>
    </w:p>
    <w:p w14:paraId="70E564B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Έχει αναφερθεί ηπατοτοξικότητα με αυξημένη </w:t>
      </w:r>
      <w:r>
        <w:rPr>
          <w:rStyle w:val="PageNumber"/>
          <w:lang w:val="de-DE"/>
        </w:rPr>
        <w:t xml:space="preserve">ALT, AST </w:t>
      </w:r>
      <w:r w:rsidRPr="0047631F">
        <w:rPr>
          <w:rStyle w:val="PageNumber"/>
          <w:lang w:val="el-GR"/>
        </w:rPr>
        <w:t xml:space="preserve">και ολική χολερυθρίνη σε ασθενείς που έλαβαν θεραπεία με οξική αμπιρατερόνη. Στις κλινικές μελέτες Φάσης 3, ηπατοτοξικότητα Βαθμού 3 και 4 (π.χ. αυξήσεις της </w:t>
      </w:r>
      <w:r>
        <w:rPr>
          <w:rStyle w:val="PageNumber"/>
          <w:lang w:val="de-DE"/>
        </w:rPr>
        <w:t xml:space="preserve">ALT </w:t>
      </w:r>
      <w:r w:rsidRPr="0047631F">
        <w:rPr>
          <w:rStyle w:val="PageNumber"/>
          <w:lang w:val="el-GR"/>
        </w:rPr>
        <w:t xml:space="preserve">ή της </w:t>
      </w:r>
      <w:r>
        <w:rPr>
          <w:rStyle w:val="PageNumber"/>
          <w:lang w:val="en-US"/>
        </w:rPr>
        <w:t>AST</w:t>
      </w:r>
      <w:r w:rsidRPr="0047631F">
        <w:rPr>
          <w:rStyle w:val="PageNumber"/>
          <w:lang w:val="el-GR"/>
        </w:rPr>
        <w:t xml:space="preserve"> &gt;</w:t>
      </w:r>
      <w:r>
        <w:rPr>
          <w:rStyle w:val="PageNumber"/>
        </w:rPr>
        <w:t> </w:t>
      </w:r>
      <w:r w:rsidRPr="0047631F">
        <w:rPr>
          <w:rStyle w:val="PageNumber"/>
          <w:lang w:val="el-GR"/>
        </w:rPr>
        <w:t>5</w:t>
      </w:r>
      <w:r>
        <w:rPr>
          <w:rStyle w:val="PageNumber"/>
        </w:rPr>
        <w:t> x </w:t>
      </w:r>
      <w:r>
        <w:rPr>
          <w:rStyle w:val="PageNumber"/>
          <w:lang w:val="en-US"/>
        </w:rPr>
        <w:t>ULN</w:t>
      </w:r>
      <w:r w:rsidRPr="0047631F">
        <w:rPr>
          <w:rStyle w:val="PageNumber"/>
          <w:lang w:val="el-GR"/>
        </w:rPr>
        <w:t xml:space="preserve"> ή αυξήσεις χολερυθρίνης &gt;</w:t>
      </w:r>
      <w:r>
        <w:rPr>
          <w:rStyle w:val="PageNumber"/>
        </w:rPr>
        <w:t> </w:t>
      </w:r>
      <w:r w:rsidRPr="0047631F">
        <w:rPr>
          <w:rStyle w:val="PageNumber"/>
          <w:lang w:val="el-GR"/>
        </w:rPr>
        <w:t>1,5</w:t>
      </w:r>
      <w:r>
        <w:rPr>
          <w:rStyle w:val="PageNumber"/>
        </w:rPr>
        <w:t> x ULN</w:t>
      </w:r>
      <w:r w:rsidRPr="0047631F">
        <w:rPr>
          <w:rStyle w:val="PageNumber"/>
          <w:lang w:val="el-GR"/>
        </w:rPr>
        <w:t>) αναφέρθηκαν στο 6% περίπου των ασθενών που έλαβαν οξική αμπιρατερόνη, συνήθως κατά τη διάρκεια των πρώτων 3</w:t>
      </w:r>
      <w:r>
        <w:rPr>
          <w:rStyle w:val="PageNumber"/>
        </w:rPr>
        <w:t> </w:t>
      </w:r>
      <w:r w:rsidRPr="0047631F">
        <w:rPr>
          <w:rStyle w:val="PageNumber"/>
          <w:lang w:val="el-GR"/>
        </w:rPr>
        <w:t xml:space="preserve">μηνών από την έναρξη της θεραπείας. Στη Μελέτη 3011, ηπατοτοξικότητα βαθμού 3 ή 4 παρατηρήθηκε στο 8,4% των ασθενών που έλαβαν θεραπεία με αμπιρατερόνη. Δέκα ασθενείς που λάμβαναν αμπιρατερόνη διέκοψαν λόγω ηπατοτοξικότητας∙ δύο είχαν ηπατοτοξικότητα Βαθμού 2, έξι είχαν ηπατοτοξικότητα Βαθμού 3 και δύο είχαν ηπατοτοξικότητα Βαθμού 4. Κανένας ασθενής δεν πέθανε στη Μελέτη 3011 λόγω ηπατοτοξικότητας. Στις κλινικές μελέτες Φάσης 3, οι ασθενείς με αυξημένες τιμές </w:t>
      </w:r>
      <w:r>
        <w:rPr>
          <w:rStyle w:val="PageNumber"/>
          <w:lang w:val="de-DE"/>
        </w:rPr>
        <w:t xml:space="preserve">ALT </w:t>
      </w:r>
      <w:r w:rsidRPr="0047631F">
        <w:rPr>
          <w:rStyle w:val="PageNumber"/>
          <w:lang w:val="el-GR"/>
        </w:rPr>
        <w:t xml:space="preserve">ή </w:t>
      </w:r>
      <w:r>
        <w:rPr>
          <w:rStyle w:val="PageNumber"/>
        </w:rPr>
        <w:t>AST</w:t>
      </w:r>
      <w:r w:rsidRPr="0047631F">
        <w:rPr>
          <w:rStyle w:val="PageNumber"/>
          <w:lang w:val="el-GR"/>
        </w:rPr>
        <w:t xml:space="preserve"> κατά την έναρξη της μελέτης ήταν πιθανότερο να εμφανίσουν αυξημένες τιμές στις δοκιμασίες ηπατικής λειτουργίας σε σχέση με τους ασθενείς με φυσιολογικές τιμές κατά την έναρξη της μελέτης. Όταν παρατηρήθηκαν αυξήσεις είτε της </w:t>
      </w:r>
      <w:r>
        <w:rPr>
          <w:rStyle w:val="PageNumber"/>
          <w:lang w:val="de-DE"/>
        </w:rPr>
        <w:t xml:space="preserve">ALT </w:t>
      </w:r>
      <w:r w:rsidRPr="0047631F">
        <w:rPr>
          <w:rStyle w:val="PageNumber"/>
          <w:lang w:val="el-GR"/>
        </w:rPr>
        <w:t xml:space="preserve">είτε της </w:t>
      </w:r>
      <w:r>
        <w:rPr>
          <w:rStyle w:val="PageNumber"/>
          <w:lang w:val="en-US"/>
        </w:rPr>
        <w:t>AST</w:t>
      </w:r>
      <w:r w:rsidRPr="0047631F">
        <w:rPr>
          <w:rStyle w:val="PageNumber"/>
          <w:lang w:val="el-GR"/>
        </w:rPr>
        <w:t xml:space="preserve"> &gt;</w:t>
      </w:r>
      <w:r>
        <w:rPr>
          <w:rStyle w:val="PageNumber"/>
        </w:rPr>
        <w:t> </w:t>
      </w:r>
      <w:r w:rsidRPr="0047631F">
        <w:rPr>
          <w:rStyle w:val="PageNumber"/>
          <w:lang w:val="el-GR"/>
        </w:rPr>
        <w:t>5</w:t>
      </w:r>
      <w:r>
        <w:rPr>
          <w:rStyle w:val="PageNumber"/>
        </w:rPr>
        <w:t> x </w:t>
      </w:r>
      <w:r>
        <w:rPr>
          <w:rStyle w:val="PageNumber"/>
          <w:lang w:val="en-US"/>
        </w:rPr>
        <w:t>ULN</w:t>
      </w:r>
      <w:r w:rsidRPr="0047631F">
        <w:rPr>
          <w:rStyle w:val="PageNumber"/>
          <w:lang w:val="el-GR"/>
        </w:rPr>
        <w:t xml:space="preserve"> ή αυξήσεις στη χολερυθρίνη &gt;</w:t>
      </w:r>
      <w:r>
        <w:rPr>
          <w:rStyle w:val="PageNumber"/>
        </w:rPr>
        <w:t> </w:t>
      </w:r>
      <w:r w:rsidRPr="0047631F">
        <w:rPr>
          <w:rStyle w:val="PageNumber"/>
          <w:lang w:val="el-GR"/>
        </w:rPr>
        <w:t>3</w:t>
      </w:r>
      <w:r>
        <w:rPr>
          <w:rStyle w:val="PageNumber"/>
        </w:rPr>
        <w:t> x </w:t>
      </w:r>
      <w:r>
        <w:rPr>
          <w:rStyle w:val="PageNumber"/>
          <w:lang w:val="en-US"/>
        </w:rPr>
        <w:t>ULN</w:t>
      </w:r>
      <w:r w:rsidRPr="0047631F">
        <w:rPr>
          <w:rStyle w:val="PageNumber"/>
          <w:lang w:val="el-GR"/>
        </w:rPr>
        <w:t xml:space="preserve">, η χορήγηση οξικής αμπιρατερόνης διεκόπη προσωρινά ή οριστικά. Σε δύο περιπτώσεις σημειώθηκαν σημαντικές αυξήσεις στις τιμές των δοκιμασιών ηπατικής λειτουργίας (βλέπε παράγραφο 4.4). Οι δύο αυτοί ασθενείς με φυσιολογική ηπατική λειτουργία κατά την έναρξη της μελέτης, εμφάνισαν αυξήσεις στην </w:t>
      </w:r>
      <w:r>
        <w:rPr>
          <w:rStyle w:val="PageNumber"/>
          <w:lang w:val="de-DE"/>
        </w:rPr>
        <w:t xml:space="preserve">ALT </w:t>
      </w:r>
      <w:r w:rsidRPr="0047631F">
        <w:rPr>
          <w:rStyle w:val="PageNumber"/>
          <w:lang w:val="el-GR"/>
        </w:rPr>
        <w:t xml:space="preserve">ή την </w:t>
      </w:r>
      <w:r>
        <w:rPr>
          <w:rStyle w:val="PageNumber"/>
        </w:rPr>
        <w:t>AST</w:t>
      </w:r>
      <w:r w:rsidRPr="0047631F">
        <w:rPr>
          <w:rStyle w:val="PageNumber"/>
          <w:lang w:val="el-GR"/>
        </w:rPr>
        <w:t xml:space="preserve"> 15 έως 40</w:t>
      </w:r>
      <w:r>
        <w:rPr>
          <w:rStyle w:val="PageNumber"/>
        </w:rPr>
        <w:t> x </w:t>
      </w:r>
      <w:r>
        <w:rPr>
          <w:rStyle w:val="PageNumber"/>
          <w:lang w:val="en-US"/>
        </w:rPr>
        <w:t>ULN</w:t>
      </w:r>
      <w:r w:rsidRPr="0047631F">
        <w:rPr>
          <w:rStyle w:val="PageNumber"/>
          <w:lang w:val="el-GR"/>
        </w:rPr>
        <w:t xml:space="preserve"> και αυξήσεις στις τιμές της χολερυθρίνης 2 έως 6</w:t>
      </w:r>
      <w:r>
        <w:rPr>
          <w:rStyle w:val="PageNumber"/>
        </w:rPr>
        <w:t> x </w:t>
      </w:r>
      <w:r>
        <w:rPr>
          <w:rStyle w:val="PageNumber"/>
          <w:lang w:val="en-US"/>
        </w:rPr>
        <w:t>ULN</w:t>
      </w:r>
      <w:r w:rsidRPr="0047631F">
        <w:rPr>
          <w:rStyle w:val="PageNumber"/>
          <w:lang w:val="el-GR"/>
        </w:rPr>
        <w:t xml:space="preserve">. Μετά τη διακοπή της θεραπείας, οι τιμές των δοκιμασιών ηπατικής λειτουργίας ομαλοποιήθηκαν και στους δύο ασθενείς και ο ένας ασθενής συνέχισε τη θεραπεία χωρίς να επανεμφανιστούν αυξήσεις. Στη μελέτη 302, παρατηρήθηκαν αυξήσεις Βαθμού 3 ή 4 στην </w:t>
      </w:r>
      <w:r>
        <w:rPr>
          <w:rStyle w:val="PageNumber"/>
          <w:lang w:val="de-DE"/>
        </w:rPr>
        <w:t xml:space="preserve">ALT </w:t>
      </w:r>
      <w:r w:rsidRPr="0047631F">
        <w:rPr>
          <w:rStyle w:val="PageNumber"/>
          <w:lang w:val="el-GR"/>
        </w:rPr>
        <w:t xml:space="preserve">ή την </w:t>
      </w:r>
      <w:r>
        <w:rPr>
          <w:rStyle w:val="PageNumber"/>
        </w:rPr>
        <w:t>AST</w:t>
      </w:r>
      <w:r w:rsidRPr="0047631F">
        <w:rPr>
          <w:rStyle w:val="PageNumber"/>
          <w:lang w:val="el-GR"/>
        </w:rPr>
        <w:t xml:space="preserve"> σε 35</w:t>
      </w:r>
      <w:r>
        <w:rPr>
          <w:rStyle w:val="PageNumber"/>
        </w:rPr>
        <w:t> </w:t>
      </w:r>
      <w:r w:rsidRPr="0047631F">
        <w:rPr>
          <w:rStyle w:val="PageNumber"/>
          <w:lang w:val="el-GR"/>
        </w:rPr>
        <w:t xml:space="preserve">(6,5%) ασθενείς που έλαβαν θεραπεία με οξική αμπιρατερόνη. Οι αυξήσεις της αμινοτρανσφεράσης αποκαταστάθηκαν σε όλους εκτός από 3 ασθενείς (2 με νέες πολλαπλές μεταστάσεις στο ήπαρ και </w:t>
      </w:r>
      <w:r>
        <w:rPr>
          <w:rStyle w:val="PageNumber"/>
          <w:lang w:val="ru-RU"/>
        </w:rPr>
        <w:t xml:space="preserve">1 </w:t>
      </w:r>
      <w:r w:rsidRPr="0047631F">
        <w:rPr>
          <w:rStyle w:val="PageNumber"/>
          <w:lang w:val="el-GR"/>
        </w:rPr>
        <w:t xml:space="preserve">με αύξηση στην </w:t>
      </w:r>
      <w:r>
        <w:rPr>
          <w:rStyle w:val="PageNumber"/>
        </w:rPr>
        <w:t>AST</w:t>
      </w:r>
      <w:r w:rsidRPr="0047631F">
        <w:rPr>
          <w:rStyle w:val="PageNumber"/>
          <w:lang w:val="el-GR"/>
        </w:rPr>
        <w:t xml:space="preserve"> περίπου 3 εβδομάδες μετά την τελευταία δόση οξικής αμπιρατερόνης). Σε κλινικές μελέτες Φάσης 3 διακοπή στη θεραπεία λόγω των αυξήσεων των </w:t>
      </w:r>
      <w:r>
        <w:rPr>
          <w:rStyle w:val="PageNumber"/>
          <w:lang w:val="de-DE"/>
        </w:rPr>
        <w:t xml:space="preserve">ALT </w:t>
      </w:r>
      <w:r w:rsidRPr="0047631F">
        <w:rPr>
          <w:rStyle w:val="PageNumber"/>
          <w:lang w:val="el-GR"/>
        </w:rPr>
        <w:t xml:space="preserve">και </w:t>
      </w:r>
      <w:r>
        <w:rPr>
          <w:rStyle w:val="PageNumber"/>
        </w:rPr>
        <w:t>AST</w:t>
      </w:r>
      <w:r w:rsidRPr="0047631F">
        <w:rPr>
          <w:rStyle w:val="PageNumber"/>
          <w:lang w:val="el-GR"/>
        </w:rPr>
        <w:t xml:space="preserve"> ή μη φυσιολογικής ηπατικής λειτουργίας αναφέρθηκε στο 1,1% των ασθενών που λάμβαναν θεραπεία με οξική αμπιρατερόνη και στο 0,6% των ασθενών που λάμβαναν εικονικό φάρμακο. Δεν αναφέρθηκαν θάνατοι λόγω συμβαμάτων ηπατοτοξικότητας.</w:t>
      </w:r>
    </w:p>
    <w:p w14:paraId="2B5645C2" w14:textId="77777777" w:rsidR="00161508" w:rsidRPr="0047631F" w:rsidRDefault="00161508">
      <w:pPr>
        <w:pStyle w:val="Body"/>
        <w:tabs>
          <w:tab w:val="left" w:pos="1134"/>
          <w:tab w:val="left" w:pos="1701"/>
        </w:tabs>
        <w:rPr>
          <w:rStyle w:val="PageNumber"/>
          <w:lang w:val="el-GR"/>
        </w:rPr>
      </w:pPr>
    </w:p>
    <w:p w14:paraId="27BEE5A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Στις κλινικές μελέτες, ο κίνδυνος ηπατοτοξικότητας μετριάστηκε από τον αποκλεισμό ασθενών με ηπατίτιδα κατά την έναρξη ή σημαντικές ανωμαλίες στους δείκτες της ηπατικής λειτουργίας. Στη μελέτη 3011, ασθενείς οι οποίοι κατά την έναρξη της μελέτης είχαν </w:t>
      </w:r>
      <w:r>
        <w:rPr>
          <w:rStyle w:val="PageNumber"/>
          <w:lang w:val="de-DE"/>
        </w:rPr>
        <w:t xml:space="preserve">ALT </w:t>
      </w:r>
      <w:r w:rsidRPr="0047631F">
        <w:rPr>
          <w:rStyle w:val="PageNumber"/>
          <w:lang w:val="el-GR"/>
        </w:rPr>
        <w:t xml:space="preserve">και </w:t>
      </w:r>
      <w:r>
        <w:rPr>
          <w:rStyle w:val="PageNumber"/>
        </w:rPr>
        <w:t>AST</w:t>
      </w:r>
      <w:r w:rsidRPr="0047631F">
        <w:rPr>
          <w:rStyle w:val="PageNumber"/>
          <w:lang w:val="el-GR"/>
        </w:rPr>
        <w:t xml:space="preserve"> &gt; 2,5 </w:t>
      </w:r>
      <w:r>
        <w:rPr>
          <w:rStyle w:val="PageNumber"/>
        </w:rPr>
        <w:t>x</w:t>
      </w:r>
      <w:r w:rsidRPr="0047631F">
        <w:rPr>
          <w:rStyle w:val="PageNumber"/>
          <w:lang w:val="el-GR"/>
        </w:rPr>
        <w:t xml:space="preserve"> </w:t>
      </w:r>
      <w:r>
        <w:rPr>
          <w:rStyle w:val="PageNumber"/>
        </w:rPr>
        <w:t>ULN</w:t>
      </w:r>
      <w:r w:rsidRPr="0047631F">
        <w:rPr>
          <w:rStyle w:val="PageNumber"/>
          <w:lang w:val="el-GR"/>
        </w:rPr>
        <w:t xml:space="preserve">, χολερυθρίνη &gt; 1,5 </w:t>
      </w:r>
      <w:r>
        <w:rPr>
          <w:rStyle w:val="PageNumber"/>
        </w:rPr>
        <w:t>x</w:t>
      </w:r>
      <w:r w:rsidRPr="0047631F">
        <w:rPr>
          <w:rStyle w:val="PageNumber"/>
          <w:lang w:val="el-GR"/>
        </w:rPr>
        <w:t xml:space="preserve"> </w:t>
      </w:r>
      <w:r>
        <w:rPr>
          <w:rStyle w:val="PageNumber"/>
        </w:rPr>
        <w:t>ULN</w:t>
      </w:r>
      <w:r w:rsidRPr="0047631F">
        <w:rPr>
          <w:rStyle w:val="PageNumber"/>
          <w:lang w:val="el-GR"/>
        </w:rPr>
        <w:t xml:space="preserve"> ή αυτοί με ενεργή ή συμπτωματική ιογενή ηπατίτιδα ή χρόνια ηπατική νόσο, ασκίτη ή αιμορραγικές διαταραχές δευτερογενώς της ηπατικής δυσλειτουργίας αποκλείστηκαν. Στη μελέτη 301, αποκλείστηκαν οι ασθενείς με αρχική </w:t>
      </w:r>
      <w:r>
        <w:rPr>
          <w:rStyle w:val="PageNumber"/>
          <w:lang w:val="de-DE"/>
        </w:rPr>
        <w:t xml:space="preserve">ALT </w:t>
      </w:r>
      <w:r w:rsidRPr="0047631F">
        <w:rPr>
          <w:rStyle w:val="PageNumber"/>
          <w:lang w:val="el-GR"/>
        </w:rPr>
        <w:t xml:space="preserve">και </w:t>
      </w:r>
      <w:r>
        <w:rPr>
          <w:rStyle w:val="PageNumber"/>
        </w:rPr>
        <w:t>AST</w:t>
      </w:r>
      <w:r w:rsidRPr="0047631F">
        <w:rPr>
          <w:rStyle w:val="PageNumber"/>
          <w:lang w:val="el-GR"/>
        </w:rPr>
        <w:t xml:space="preserve"> ≥</w:t>
      </w:r>
      <w:r>
        <w:rPr>
          <w:rStyle w:val="PageNumber"/>
        </w:rPr>
        <w:t> </w:t>
      </w:r>
      <w:r w:rsidRPr="0047631F">
        <w:rPr>
          <w:rStyle w:val="PageNumber"/>
          <w:lang w:val="el-GR"/>
        </w:rPr>
        <w:t>2,5</w:t>
      </w:r>
      <w:r>
        <w:rPr>
          <w:rStyle w:val="PageNumber"/>
        </w:rPr>
        <w:t> x </w:t>
      </w:r>
      <w:r>
        <w:rPr>
          <w:rStyle w:val="PageNumber"/>
          <w:lang w:val="en-US"/>
        </w:rPr>
        <w:t>ULN</w:t>
      </w:r>
      <w:r w:rsidRPr="0047631F">
        <w:rPr>
          <w:rStyle w:val="PageNumber"/>
          <w:lang w:val="el-GR"/>
        </w:rPr>
        <w:t xml:space="preserve"> απουσία μεταστάσεων στο ήπαρ και &gt;</w:t>
      </w:r>
      <w:r>
        <w:rPr>
          <w:rStyle w:val="PageNumber"/>
        </w:rPr>
        <w:t> </w:t>
      </w:r>
      <w:r w:rsidRPr="0047631F">
        <w:rPr>
          <w:rStyle w:val="PageNumber"/>
          <w:lang w:val="el-GR"/>
        </w:rPr>
        <w:t>5</w:t>
      </w:r>
      <w:r>
        <w:rPr>
          <w:rStyle w:val="PageNumber"/>
        </w:rPr>
        <w:t> x </w:t>
      </w:r>
      <w:r>
        <w:rPr>
          <w:rStyle w:val="PageNumber"/>
          <w:lang w:val="en-US"/>
        </w:rPr>
        <w:t>ULN</w:t>
      </w:r>
      <w:r w:rsidRPr="0047631F">
        <w:rPr>
          <w:rStyle w:val="PageNumber"/>
          <w:lang w:val="el-GR"/>
        </w:rPr>
        <w:t xml:space="preserve"> παρουσία μεταστάσεων στο ήπαρ. Στη μελέτη 302 οι ασθενείς με μεταστάσεις στο ήπαρ δεν ήταν κατάλληλοι για ένταξη και οι ασθενείς με αρχική </w:t>
      </w:r>
      <w:r>
        <w:rPr>
          <w:rStyle w:val="PageNumber"/>
          <w:lang w:val="de-DE"/>
        </w:rPr>
        <w:t xml:space="preserve">ALT </w:t>
      </w:r>
      <w:r w:rsidRPr="0047631F">
        <w:rPr>
          <w:rStyle w:val="PageNumber"/>
          <w:lang w:val="el-GR"/>
        </w:rPr>
        <w:t xml:space="preserve">και </w:t>
      </w:r>
      <w:r>
        <w:rPr>
          <w:rStyle w:val="PageNumber"/>
        </w:rPr>
        <w:t>AST </w:t>
      </w:r>
      <w:r w:rsidRPr="0047631F">
        <w:rPr>
          <w:rStyle w:val="PageNumber"/>
          <w:lang w:val="el-GR"/>
        </w:rPr>
        <w:t>≥</w:t>
      </w:r>
      <w:r>
        <w:rPr>
          <w:rStyle w:val="PageNumber"/>
        </w:rPr>
        <w:t> </w:t>
      </w:r>
      <w:r w:rsidRPr="0047631F">
        <w:rPr>
          <w:rStyle w:val="PageNumber"/>
          <w:lang w:val="el-GR"/>
        </w:rPr>
        <w:t>2,5</w:t>
      </w:r>
      <w:r>
        <w:rPr>
          <w:rStyle w:val="PageNumber"/>
        </w:rPr>
        <w:t> x </w:t>
      </w:r>
      <w:r>
        <w:rPr>
          <w:rStyle w:val="PageNumber"/>
          <w:lang w:val="en-US"/>
        </w:rPr>
        <w:t>ULN</w:t>
      </w:r>
      <w:r w:rsidRPr="0047631F">
        <w:rPr>
          <w:rStyle w:val="PageNumber"/>
          <w:lang w:val="el-GR"/>
        </w:rPr>
        <w:t xml:space="preserve"> αποκλείστηκαν. Οι παθολογικές τιμές στις δοκιμασίες ηπατικής λειτουργίας που εμφανίστηκαν στους ασθενείς που συμμετείχαν στις κλινικές μελέτες αντιμετωπίστηκαν εντατικά με υποχρεωτική προσωρινή διακοπή της θεραπείας και δυνατότητα συνέχισης της θεραπείας μόνο εφόσον οι τιμές των δοκιμασιών ηπατικής λειτουργίας του ασθενούς είχαν επιστρέψει στα αρχικά επίπεδα (βλέπε παράγραφο 4.2). Οι ασθενείς με επίπεδα </w:t>
      </w:r>
      <w:r>
        <w:rPr>
          <w:rStyle w:val="PageNumber"/>
          <w:lang w:val="de-DE"/>
        </w:rPr>
        <w:t xml:space="preserve">ALT </w:t>
      </w:r>
      <w:r w:rsidRPr="0047631F">
        <w:rPr>
          <w:rStyle w:val="PageNumber"/>
          <w:lang w:val="el-GR"/>
        </w:rPr>
        <w:t xml:space="preserve">ή </w:t>
      </w:r>
      <w:r>
        <w:rPr>
          <w:rStyle w:val="PageNumber"/>
          <w:lang w:val="en-US"/>
        </w:rPr>
        <w:t>AST</w:t>
      </w:r>
      <w:r w:rsidRPr="0047631F">
        <w:rPr>
          <w:rStyle w:val="PageNumber"/>
          <w:lang w:val="el-GR"/>
        </w:rPr>
        <w:t xml:space="preserve"> &gt;</w:t>
      </w:r>
      <w:r>
        <w:rPr>
          <w:rStyle w:val="PageNumber"/>
        </w:rPr>
        <w:t> </w:t>
      </w:r>
      <w:r w:rsidRPr="0047631F">
        <w:rPr>
          <w:rStyle w:val="PageNumber"/>
          <w:lang w:val="el-GR"/>
        </w:rPr>
        <w:t>20</w:t>
      </w:r>
      <w:r>
        <w:rPr>
          <w:rStyle w:val="PageNumber"/>
        </w:rPr>
        <w:t> x </w:t>
      </w:r>
      <w:r>
        <w:rPr>
          <w:rStyle w:val="PageNumber"/>
          <w:lang w:val="en-US"/>
        </w:rPr>
        <w:t>ULN</w:t>
      </w:r>
      <w:r w:rsidRPr="0047631F">
        <w:rPr>
          <w:rStyle w:val="PageNumber"/>
          <w:lang w:val="el-GR"/>
        </w:rPr>
        <w:t xml:space="preserve"> δεν έλαβαν θεραπεία εκ νέου. Η ασφάλεια της επανέναρξης τηςθεραπείας στους ασθενείς αυτούς δεν είναι γνωστή. Ο μηχανισμός που προκαλεί ηπατοτοξικότητα δεν έχει γίνει κατανοητός.</w:t>
      </w:r>
    </w:p>
    <w:p w14:paraId="617C86F6" w14:textId="77777777" w:rsidR="00161508" w:rsidRPr="0047631F" w:rsidRDefault="00161508">
      <w:pPr>
        <w:pStyle w:val="Body"/>
        <w:tabs>
          <w:tab w:val="left" w:pos="1134"/>
          <w:tab w:val="left" w:pos="1701"/>
        </w:tabs>
        <w:rPr>
          <w:rStyle w:val="PageNumber"/>
          <w:lang w:val="el-GR"/>
        </w:rPr>
      </w:pPr>
    </w:p>
    <w:p w14:paraId="01528907" w14:textId="77777777" w:rsidR="00161508" w:rsidRPr="0047631F" w:rsidRDefault="00943CE0">
      <w:pPr>
        <w:pStyle w:val="Body"/>
        <w:keepNext/>
        <w:rPr>
          <w:u w:val="single"/>
          <w:lang w:val="el-GR"/>
        </w:rPr>
      </w:pPr>
      <w:r w:rsidRPr="0047631F">
        <w:rPr>
          <w:u w:val="single"/>
          <w:lang w:val="el-GR"/>
        </w:rPr>
        <w:t>Αναφορά πιθανολογούμενων ανεπιθύμητων ενεργειών</w:t>
      </w:r>
    </w:p>
    <w:p w14:paraId="565F761B" w14:textId="77777777" w:rsidR="00161508" w:rsidRPr="0047631F" w:rsidRDefault="00161508">
      <w:pPr>
        <w:pStyle w:val="Body"/>
        <w:keepNext/>
        <w:rPr>
          <w:u w:val="single"/>
          <w:lang w:val="el-GR"/>
        </w:rPr>
      </w:pPr>
    </w:p>
    <w:p w14:paraId="2742DC3A"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του εθνικού </w:t>
      </w:r>
      <w:r w:rsidRPr="0047631F">
        <w:rPr>
          <w:shd w:val="clear" w:color="auto" w:fill="C0C0C0"/>
          <w:lang w:val="el-GR"/>
        </w:rPr>
        <w:t xml:space="preserve">συστήματος αναφοράς που αναγράφεται στο </w:t>
      </w:r>
      <w:r w:rsidR="00CF05E3">
        <w:fldChar w:fldCharType="begin"/>
      </w:r>
      <w:r w:rsidR="00CF05E3" w:rsidRPr="00CF05E3">
        <w:rPr>
          <w:lang w:val="el-GR"/>
          <w:rPrChange w:id="0" w:author="WM_Regulatory" w:date="2025-04-25T12:21:00Z">
            <w:rPr/>
          </w:rPrChange>
        </w:rPr>
        <w:instrText xml:space="preserve"> </w:instrText>
      </w:r>
      <w:r w:rsidR="00CF05E3">
        <w:instrText>HYPERLINK</w:instrText>
      </w:r>
      <w:r w:rsidR="00CF05E3" w:rsidRPr="00CF05E3">
        <w:rPr>
          <w:lang w:val="el-GR"/>
          <w:rPrChange w:id="1" w:author="WM_Regulatory" w:date="2025-04-25T12:21:00Z">
            <w:rPr/>
          </w:rPrChange>
        </w:rPr>
        <w:instrText xml:space="preserve"> "</w:instrText>
      </w:r>
      <w:r w:rsidR="00CF05E3">
        <w:instrText>http</w:instrText>
      </w:r>
      <w:r w:rsidR="00CF05E3" w:rsidRPr="00CF05E3">
        <w:rPr>
          <w:lang w:val="el-GR"/>
          <w:rPrChange w:id="2" w:author="WM_Regulatory" w:date="2025-04-25T12:21:00Z">
            <w:rPr/>
          </w:rPrChange>
        </w:rPr>
        <w:instrText>://</w:instrText>
      </w:r>
      <w:r w:rsidR="00CF05E3">
        <w:instrText>www</w:instrText>
      </w:r>
      <w:r w:rsidR="00CF05E3" w:rsidRPr="00CF05E3">
        <w:rPr>
          <w:lang w:val="el-GR"/>
          <w:rPrChange w:id="3" w:author="WM_Regulatory" w:date="2025-04-25T12:21:00Z">
            <w:rPr/>
          </w:rPrChange>
        </w:rPr>
        <w:instrText>.</w:instrText>
      </w:r>
      <w:r w:rsidR="00CF05E3">
        <w:instrText>ema</w:instrText>
      </w:r>
      <w:r w:rsidR="00CF05E3" w:rsidRPr="00CF05E3">
        <w:rPr>
          <w:lang w:val="el-GR"/>
          <w:rPrChange w:id="4" w:author="WM_Regulatory" w:date="2025-04-25T12:21:00Z">
            <w:rPr/>
          </w:rPrChange>
        </w:rPr>
        <w:instrText>.</w:instrText>
      </w:r>
      <w:r w:rsidR="00CF05E3">
        <w:instrText>europa</w:instrText>
      </w:r>
      <w:r w:rsidR="00CF05E3" w:rsidRPr="00CF05E3">
        <w:rPr>
          <w:lang w:val="el-GR"/>
          <w:rPrChange w:id="5" w:author="WM_Regulatory" w:date="2025-04-25T12:21:00Z">
            <w:rPr/>
          </w:rPrChange>
        </w:rPr>
        <w:instrText>.</w:instrText>
      </w:r>
      <w:r w:rsidR="00CF05E3">
        <w:instrText>eu</w:instrText>
      </w:r>
      <w:r w:rsidR="00CF05E3" w:rsidRPr="00CF05E3">
        <w:rPr>
          <w:lang w:val="el-GR"/>
          <w:rPrChange w:id="6" w:author="WM_Regulatory" w:date="2025-04-25T12:21:00Z">
            <w:rPr/>
          </w:rPrChange>
        </w:rPr>
        <w:instrText>/</w:instrText>
      </w:r>
      <w:r w:rsidR="00CF05E3">
        <w:instrText>docs</w:instrText>
      </w:r>
      <w:r w:rsidR="00CF05E3" w:rsidRPr="00CF05E3">
        <w:rPr>
          <w:lang w:val="el-GR"/>
          <w:rPrChange w:id="7" w:author="WM_Regulatory" w:date="2025-04-25T12:21:00Z">
            <w:rPr/>
          </w:rPrChange>
        </w:rPr>
        <w:instrText>/</w:instrText>
      </w:r>
      <w:r w:rsidR="00CF05E3">
        <w:instrText>en</w:instrText>
      </w:r>
      <w:r w:rsidR="00CF05E3" w:rsidRPr="00CF05E3">
        <w:rPr>
          <w:lang w:val="el-GR"/>
          <w:rPrChange w:id="8" w:author="WM_Regulatory" w:date="2025-04-25T12:21:00Z">
            <w:rPr/>
          </w:rPrChange>
        </w:rPr>
        <w:instrText>_</w:instrText>
      </w:r>
      <w:r w:rsidR="00CF05E3">
        <w:instrText>GB</w:instrText>
      </w:r>
      <w:r w:rsidR="00CF05E3" w:rsidRPr="00CF05E3">
        <w:rPr>
          <w:lang w:val="el-GR"/>
          <w:rPrChange w:id="9" w:author="WM_Regulatory" w:date="2025-04-25T12:21:00Z">
            <w:rPr/>
          </w:rPrChange>
        </w:rPr>
        <w:instrText>/</w:instrText>
      </w:r>
      <w:r w:rsidR="00CF05E3">
        <w:instrText>document</w:instrText>
      </w:r>
      <w:r w:rsidR="00CF05E3" w:rsidRPr="00CF05E3">
        <w:rPr>
          <w:lang w:val="el-GR"/>
          <w:rPrChange w:id="10" w:author="WM_Regulatory" w:date="2025-04-25T12:21:00Z">
            <w:rPr/>
          </w:rPrChange>
        </w:rPr>
        <w:instrText>_</w:instrText>
      </w:r>
      <w:r w:rsidR="00CF05E3">
        <w:instrText>library</w:instrText>
      </w:r>
      <w:r w:rsidR="00CF05E3" w:rsidRPr="00CF05E3">
        <w:rPr>
          <w:lang w:val="el-GR"/>
          <w:rPrChange w:id="11" w:author="WM_Regulatory" w:date="2025-04-25T12:21:00Z">
            <w:rPr/>
          </w:rPrChange>
        </w:rPr>
        <w:instrText>/</w:instrText>
      </w:r>
      <w:r w:rsidR="00CF05E3">
        <w:instrText>Template</w:instrText>
      </w:r>
      <w:r w:rsidR="00CF05E3" w:rsidRPr="00CF05E3">
        <w:rPr>
          <w:lang w:val="el-GR"/>
          <w:rPrChange w:id="12" w:author="WM_Regulatory" w:date="2025-04-25T12:21:00Z">
            <w:rPr/>
          </w:rPrChange>
        </w:rPr>
        <w:instrText>_</w:instrText>
      </w:r>
      <w:r w:rsidR="00CF05E3">
        <w:instrText>or</w:instrText>
      </w:r>
      <w:r w:rsidR="00CF05E3" w:rsidRPr="00CF05E3">
        <w:rPr>
          <w:lang w:val="el-GR"/>
          <w:rPrChange w:id="13" w:author="WM_Regulatory" w:date="2025-04-25T12:21:00Z">
            <w:rPr/>
          </w:rPrChange>
        </w:rPr>
        <w:instrText>_</w:instrText>
      </w:r>
      <w:r w:rsidR="00CF05E3">
        <w:instrText>form</w:instrText>
      </w:r>
      <w:r w:rsidR="00CF05E3" w:rsidRPr="00CF05E3">
        <w:rPr>
          <w:lang w:val="el-GR"/>
          <w:rPrChange w:id="14" w:author="WM_Regulatory" w:date="2025-04-25T12:21:00Z">
            <w:rPr/>
          </w:rPrChange>
        </w:rPr>
        <w:instrText>/2013/03/</w:instrText>
      </w:r>
      <w:r w:rsidR="00CF05E3">
        <w:instrText>WC</w:instrText>
      </w:r>
      <w:r w:rsidR="00CF05E3" w:rsidRPr="00CF05E3">
        <w:rPr>
          <w:lang w:val="el-GR"/>
          <w:rPrChange w:id="15" w:author="WM_Regulatory" w:date="2025-04-25T12:21:00Z">
            <w:rPr/>
          </w:rPrChange>
        </w:rPr>
        <w:instrText>500139752.</w:instrText>
      </w:r>
      <w:r w:rsidR="00CF05E3">
        <w:instrText>doc</w:instrText>
      </w:r>
      <w:r w:rsidR="00CF05E3" w:rsidRPr="00CF05E3">
        <w:rPr>
          <w:lang w:val="el-GR"/>
          <w:rPrChange w:id="16" w:author="WM_Regulatory" w:date="2025-04-25T12:21:00Z">
            <w:rPr/>
          </w:rPrChange>
        </w:rPr>
        <w:instrText xml:space="preserve">" </w:instrText>
      </w:r>
      <w:r w:rsidR="00CF05E3">
        <w:fldChar w:fldCharType="separate"/>
      </w:r>
      <w:r w:rsidRPr="0047631F">
        <w:rPr>
          <w:rStyle w:val="Hyperlink0"/>
          <w:lang w:val="el-GR"/>
        </w:rPr>
        <w:t>Παράρτημα</w:t>
      </w:r>
      <w:r>
        <w:rPr>
          <w:rStyle w:val="Hyperlink0"/>
        </w:rPr>
        <w:t> V</w:t>
      </w:r>
      <w:r w:rsidR="00CF05E3">
        <w:rPr>
          <w:rStyle w:val="Hyperlink0"/>
        </w:rPr>
        <w:fldChar w:fldCharType="end"/>
      </w:r>
      <w:r w:rsidRPr="0047631F">
        <w:rPr>
          <w:shd w:val="clear" w:color="auto" w:fill="C0C0C0"/>
          <w:lang w:val="el-GR"/>
        </w:rPr>
        <w:t>.</w:t>
      </w:r>
    </w:p>
    <w:p w14:paraId="4B076A05" w14:textId="77777777" w:rsidR="00161508" w:rsidRPr="0047631F" w:rsidRDefault="00161508">
      <w:pPr>
        <w:pStyle w:val="Body"/>
        <w:tabs>
          <w:tab w:val="left" w:pos="1134"/>
          <w:tab w:val="left" w:pos="1701"/>
        </w:tabs>
        <w:rPr>
          <w:rStyle w:val="PageNumber"/>
          <w:lang w:val="el-GR"/>
        </w:rPr>
      </w:pPr>
    </w:p>
    <w:p w14:paraId="767B308F" w14:textId="77777777" w:rsidR="00161508" w:rsidRPr="0047631F" w:rsidRDefault="00943CE0">
      <w:pPr>
        <w:pStyle w:val="Body"/>
        <w:keepNext/>
        <w:ind w:left="567" w:hanging="567"/>
        <w:rPr>
          <w:b/>
          <w:bCs/>
          <w:lang w:val="el-GR"/>
        </w:rPr>
      </w:pPr>
      <w:r w:rsidRPr="0047631F">
        <w:rPr>
          <w:b/>
          <w:bCs/>
          <w:lang w:val="el-GR"/>
        </w:rPr>
        <w:t>4.9</w:t>
      </w:r>
      <w:r w:rsidRPr="0047631F">
        <w:rPr>
          <w:b/>
          <w:bCs/>
          <w:lang w:val="el-GR"/>
        </w:rPr>
        <w:tab/>
        <w:t>Υπερδοσολογία</w:t>
      </w:r>
    </w:p>
    <w:p w14:paraId="6F02C99E" w14:textId="77777777" w:rsidR="00161508" w:rsidRPr="0047631F" w:rsidRDefault="00161508">
      <w:pPr>
        <w:pStyle w:val="Body"/>
        <w:keepNext/>
        <w:tabs>
          <w:tab w:val="left" w:pos="1134"/>
          <w:tab w:val="left" w:pos="1701"/>
        </w:tabs>
        <w:rPr>
          <w:rStyle w:val="PageNumber"/>
          <w:lang w:val="el-GR"/>
        </w:rPr>
      </w:pPr>
    </w:p>
    <w:p w14:paraId="58FDB359"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εμπειρία στον άνθρωπο σχετικά με την υπερδοσολογία με την αμπιρατερόνη είναι περιορισμένη.</w:t>
      </w:r>
    </w:p>
    <w:p w14:paraId="17D64E67" w14:textId="77777777" w:rsidR="00161508" w:rsidRPr="0047631F" w:rsidRDefault="00161508">
      <w:pPr>
        <w:pStyle w:val="Body"/>
        <w:tabs>
          <w:tab w:val="left" w:pos="1134"/>
          <w:tab w:val="left" w:pos="1701"/>
        </w:tabs>
        <w:rPr>
          <w:rStyle w:val="PageNumber"/>
          <w:lang w:val="el-GR"/>
        </w:rPr>
      </w:pPr>
    </w:p>
    <w:p w14:paraId="138A7C91"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υπάρχει ειδικό αντίδοτο. Σε περίπτωση υπερδοσολογίας, η χορήγηση πρέπει να διακοπεί και να ληφθούν γενικά υποστηρικτικά μέτρα, συμπεριλαμβανομένης της παρακολούθησης για αρρυθμίες, υποκαλιαιμία και για σημεία και συμπτώματα κατακράτησης υγρών. Πρέπει επίσης να αξιολογηθεί η ηπατική λειτουργία.</w:t>
      </w:r>
    </w:p>
    <w:p w14:paraId="42D99487" w14:textId="77777777" w:rsidR="00161508" w:rsidRPr="0047631F" w:rsidRDefault="00161508">
      <w:pPr>
        <w:pStyle w:val="Body"/>
        <w:tabs>
          <w:tab w:val="left" w:pos="1134"/>
          <w:tab w:val="left" w:pos="1701"/>
        </w:tabs>
        <w:rPr>
          <w:rStyle w:val="PageNumber"/>
          <w:lang w:val="el-GR"/>
        </w:rPr>
      </w:pPr>
    </w:p>
    <w:p w14:paraId="3023CE52" w14:textId="77777777" w:rsidR="00161508" w:rsidRPr="0047631F" w:rsidRDefault="00161508">
      <w:pPr>
        <w:pStyle w:val="Body"/>
        <w:tabs>
          <w:tab w:val="left" w:pos="1134"/>
          <w:tab w:val="left" w:pos="1701"/>
        </w:tabs>
        <w:rPr>
          <w:rStyle w:val="PageNumber"/>
          <w:lang w:val="el-GR"/>
        </w:rPr>
      </w:pPr>
    </w:p>
    <w:p w14:paraId="68AEDA02" w14:textId="77777777" w:rsidR="00161508" w:rsidRPr="0047631F" w:rsidRDefault="00943CE0">
      <w:pPr>
        <w:pStyle w:val="Body"/>
        <w:keepNext/>
        <w:ind w:left="567" w:hanging="567"/>
        <w:rPr>
          <w:b/>
          <w:bCs/>
          <w:lang w:val="el-GR"/>
        </w:rPr>
      </w:pPr>
      <w:r w:rsidRPr="0047631F">
        <w:rPr>
          <w:b/>
          <w:bCs/>
          <w:lang w:val="el-GR"/>
        </w:rPr>
        <w:t>5.</w:t>
      </w:r>
      <w:r w:rsidRPr="0047631F">
        <w:rPr>
          <w:b/>
          <w:bCs/>
          <w:lang w:val="el-GR"/>
        </w:rPr>
        <w:tab/>
        <w:t>ΦΑΡΜΑΚΟΛΟΓΙΚΕΣ ΙΔΙΟΤΗΤΕΣ</w:t>
      </w:r>
    </w:p>
    <w:p w14:paraId="16EE5DBD" w14:textId="77777777" w:rsidR="00161508" w:rsidRPr="0047631F" w:rsidRDefault="00161508">
      <w:pPr>
        <w:pStyle w:val="Body"/>
        <w:keepNext/>
        <w:tabs>
          <w:tab w:val="left" w:pos="1134"/>
          <w:tab w:val="left" w:pos="1701"/>
        </w:tabs>
        <w:rPr>
          <w:rStyle w:val="PageNumber"/>
          <w:lang w:val="el-GR"/>
        </w:rPr>
      </w:pPr>
    </w:p>
    <w:p w14:paraId="518EDB6C" w14:textId="77777777" w:rsidR="00161508" w:rsidRPr="0047631F" w:rsidRDefault="00943CE0">
      <w:pPr>
        <w:pStyle w:val="Body"/>
        <w:keepNext/>
        <w:ind w:left="567" w:hanging="567"/>
        <w:rPr>
          <w:b/>
          <w:bCs/>
          <w:lang w:val="el-GR"/>
        </w:rPr>
      </w:pPr>
      <w:r w:rsidRPr="0047631F">
        <w:rPr>
          <w:b/>
          <w:bCs/>
          <w:lang w:val="el-GR"/>
        </w:rPr>
        <w:t>5.1</w:t>
      </w:r>
      <w:r w:rsidRPr="0047631F">
        <w:rPr>
          <w:b/>
          <w:bCs/>
          <w:lang w:val="el-GR"/>
        </w:rPr>
        <w:tab/>
        <w:t>Φαρμακοδυναμικές ιδιότητες</w:t>
      </w:r>
    </w:p>
    <w:p w14:paraId="7084AE2D" w14:textId="77777777" w:rsidR="00161508" w:rsidRPr="0047631F" w:rsidRDefault="00161508">
      <w:pPr>
        <w:pStyle w:val="Body"/>
        <w:keepNext/>
        <w:tabs>
          <w:tab w:val="left" w:pos="1134"/>
          <w:tab w:val="left" w:pos="1701"/>
        </w:tabs>
        <w:rPr>
          <w:rStyle w:val="PageNumber"/>
          <w:lang w:val="el-GR"/>
        </w:rPr>
      </w:pPr>
    </w:p>
    <w:p w14:paraId="2D1ADC6D"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Φαρμακοθεραπευτική κατηγορία: ενδοκρινική θεραπεία, άλλοι ανταγωνιστές ορμονών και σχετικοί παράγοντες, κωδικός </w:t>
      </w:r>
      <w:r>
        <w:rPr>
          <w:rStyle w:val="PageNumber"/>
        </w:rPr>
        <w:t>ATC</w:t>
      </w:r>
      <w:r w:rsidRPr="0047631F">
        <w:rPr>
          <w:rStyle w:val="PageNumber"/>
          <w:lang w:val="el-GR"/>
        </w:rPr>
        <w:t xml:space="preserve">: </w:t>
      </w:r>
      <w:r>
        <w:rPr>
          <w:rStyle w:val="PageNumber"/>
        </w:rPr>
        <w:t>L</w:t>
      </w:r>
      <w:r w:rsidRPr="0047631F">
        <w:rPr>
          <w:rStyle w:val="PageNumber"/>
          <w:lang w:val="el-GR"/>
        </w:rPr>
        <w:t>02</w:t>
      </w:r>
      <w:r>
        <w:rPr>
          <w:rStyle w:val="PageNumber"/>
        </w:rPr>
        <w:t>BX</w:t>
      </w:r>
      <w:r w:rsidRPr="0047631F">
        <w:rPr>
          <w:rStyle w:val="PageNumber"/>
          <w:lang w:val="el-GR"/>
        </w:rPr>
        <w:t>03</w:t>
      </w:r>
    </w:p>
    <w:p w14:paraId="7A87009C" w14:textId="77777777" w:rsidR="00161508" w:rsidRPr="0047631F" w:rsidRDefault="00161508">
      <w:pPr>
        <w:pStyle w:val="Body"/>
        <w:tabs>
          <w:tab w:val="left" w:pos="1134"/>
          <w:tab w:val="left" w:pos="1701"/>
        </w:tabs>
        <w:rPr>
          <w:rStyle w:val="PageNumber"/>
          <w:lang w:val="el-GR"/>
        </w:rPr>
      </w:pPr>
    </w:p>
    <w:p w14:paraId="282F57A9" w14:textId="77777777" w:rsidR="00161508" w:rsidRPr="0047631F" w:rsidRDefault="00943CE0">
      <w:pPr>
        <w:pStyle w:val="Body"/>
        <w:keepNext/>
        <w:tabs>
          <w:tab w:val="left" w:pos="1134"/>
          <w:tab w:val="left" w:pos="1701"/>
        </w:tabs>
        <w:rPr>
          <w:u w:val="single"/>
          <w:lang w:val="el-GR"/>
        </w:rPr>
      </w:pPr>
      <w:r w:rsidRPr="0047631F">
        <w:rPr>
          <w:u w:val="single"/>
          <w:lang w:val="el-GR"/>
        </w:rPr>
        <w:t>Μηχανισμός δράσης</w:t>
      </w:r>
    </w:p>
    <w:p w14:paraId="3B42B2F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οξική αμπιρατερόνη μετατρέπεται </w:t>
      </w:r>
      <w:r>
        <w:rPr>
          <w:i/>
          <w:iCs/>
          <w:lang w:val="it-IT"/>
        </w:rPr>
        <w:t>in vivo</w:t>
      </w:r>
      <w:r w:rsidRPr="0047631F">
        <w:rPr>
          <w:rStyle w:val="PageNumber"/>
          <w:lang w:val="el-GR"/>
        </w:rPr>
        <w:t xml:space="preserve"> σε αμπιρατερόνη, έναν αναστολέα της βιοσύνθεσης των ανδρογόνων. Πιο συγκεκριμένα, η αμπιρατερόνη αναστέλλει εκλεκτικά το ένζυμο </w:t>
      </w:r>
      <w:r>
        <w:rPr>
          <w:rStyle w:val="PageNumber"/>
          <w:lang w:val="ru-RU"/>
        </w:rPr>
        <w:t xml:space="preserve">17 </w:t>
      </w:r>
      <w:r w:rsidRPr="0047631F">
        <w:rPr>
          <w:rStyle w:val="PageNumber"/>
          <w:lang w:val="el-GR"/>
        </w:rPr>
        <w:t>αυδροξυλάση/</w:t>
      </w:r>
      <w:r>
        <w:rPr>
          <w:rStyle w:val="PageNumber"/>
          <w:lang w:val="en-US"/>
        </w:rPr>
        <w:t>C</w:t>
      </w:r>
      <w:r w:rsidRPr="0047631F">
        <w:rPr>
          <w:rStyle w:val="PageNumber"/>
          <w:lang w:val="el-GR"/>
        </w:rPr>
        <w:t>17,20λυάση (</w:t>
      </w:r>
      <w:r>
        <w:rPr>
          <w:rStyle w:val="PageNumber"/>
        </w:rPr>
        <w:t>CYP</w:t>
      </w:r>
      <w:r w:rsidRPr="0047631F">
        <w:rPr>
          <w:rStyle w:val="PageNumber"/>
          <w:lang w:val="el-GR"/>
        </w:rPr>
        <w:t xml:space="preserve">17). Το συγκεκριμένο ένζυμο εκφράζεται και είναι απαραίτητο για τη βιοσύνθεση των ανδρογόνων στους όρχεις, τα επινεφρίδια και τον καρκινικό ιστό του προστάτη. Το </w:t>
      </w:r>
      <w:r>
        <w:rPr>
          <w:rStyle w:val="PageNumber"/>
        </w:rPr>
        <w:t>CYP</w:t>
      </w:r>
      <w:r w:rsidRPr="0047631F">
        <w:rPr>
          <w:rStyle w:val="PageNumber"/>
          <w:lang w:val="el-GR"/>
        </w:rPr>
        <w:t xml:space="preserve">17 καταλύει τη μετατροπή της πρεγνενολόνης και της προγεστερόνης στις πρόδρομες ορμόνες της τεστοστερόνης, δεϋδροεπιανδροστερόνη </w:t>
      </w:r>
      <w:r>
        <w:rPr>
          <w:rStyle w:val="PageNumber"/>
          <w:lang w:val="de-DE"/>
        </w:rPr>
        <w:t xml:space="preserve">(DHEA) </w:t>
      </w:r>
      <w:r w:rsidRPr="0047631F">
        <w:rPr>
          <w:rStyle w:val="PageNumber"/>
          <w:lang w:val="el-GR"/>
        </w:rPr>
        <w:t xml:space="preserve">και ανδροστενεδιόνη, αντίστοιχα, μέσω της </w:t>
      </w:r>
      <w:r>
        <w:rPr>
          <w:rStyle w:val="PageNumber"/>
          <w:lang w:val="ru-RU"/>
        </w:rPr>
        <w:t xml:space="preserve">17 </w:t>
      </w:r>
      <w:r w:rsidRPr="0047631F">
        <w:rPr>
          <w:rStyle w:val="PageNumber"/>
          <w:lang w:val="el-GR"/>
        </w:rPr>
        <w:t xml:space="preserve">αυδροξυλίωσης και της διάσπασης του δεσμού </w:t>
      </w:r>
      <w:r>
        <w:rPr>
          <w:rStyle w:val="PageNumber"/>
        </w:rPr>
        <w:t>C</w:t>
      </w:r>
      <w:r w:rsidRPr="0047631F">
        <w:rPr>
          <w:rStyle w:val="PageNumber"/>
          <w:lang w:val="el-GR"/>
        </w:rPr>
        <w:t xml:space="preserve">17,20. </w:t>
      </w:r>
      <w:r>
        <w:rPr>
          <w:rStyle w:val="PageNumber"/>
        </w:rPr>
        <w:t>H</w:t>
      </w:r>
      <w:r w:rsidRPr="0047631F">
        <w:rPr>
          <w:rStyle w:val="PageNumber"/>
          <w:lang w:val="el-GR"/>
        </w:rPr>
        <w:t xml:space="preserve"> αναστολή του </w:t>
      </w:r>
      <w:r>
        <w:rPr>
          <w:rStyle w:val="PageNumber"/>
        </w:rPr>
        <w:t>CYP</w:t>
      </w:r>
      <w:r w:rsidRPr="0047631F">
        <w:rPr>
          <w:rStyle w:val="PageNumber"/>
          <w:lang w:val="el-GR"/>
        </w:rPr>
        <w:t>17 οδηγεί, επίσης, σε αυξημένη παραγωγή αλατοκορτικοειδών από τα επινεφρίδια (βλέπε παράγραφο 4.4).</w:t>
      </w:r>
    </w:p>
    <w:p w14:paraId="08D81C33" w14:textId="77777777" w:rsidR="00161508" w:rsidRPr="0047631F" w:rsidRDefault="00161508">
      <w:pPr>
        <w:pStyle w:val="Body"/>
        <w:tabs>
          <w:tab w:val="left" w:pos="1134"/>
          <w:tab w:val="left" w:pos="1701"/>
        </w:tabs>
        <w:rPr>
          <w:rStyle w:val="PageNumber"/>
          <w:lang w:val="el-GR"/>
        </w:rPr>
      </w:pPr>
    </w:p>
    <w:p w14:paraId="65BE9708"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ευαίσθητο στα ανδρογόνα καρκίνωμα του προστάτη ανταποκρίνεται στη θεραπεία μείωσης των επιπέδων των ανδρογόνων. Οι θεραπείες στέρησης ανδρογόνων, όπως είναι η θεραπεία με ανάλογα της </w:t>
      </w:r>
      <w:r>
        <w:rPr>
          <w:rStyle w:val="PageNumber"/>
        </w:rPr>
        <w:t>LHRH</w:t>
      </w:r>
      <w:r w:rsidRPr="0047631F">
        <w:rPr>
          <w:rStyle w:val="PageNumber"/>
          <w:lang w:val="el-GR"/>
        </w:rPr>
        <w:t xml:space="preserve"> ή η ορχεκτομή, μειώνουν την παραγωγή των ανδρογόνων στους όρχεις, αλλά δεν επηρεάζουν την παραγωγή των ανδρογόνων από τα επινεφρίδια ή στον όγκο. Η θεραπεία με αμπιρατερόνη μειώνει την τεστοστερόνη ορού σε μη ανιχνεύσιμα επίπεδα (με εμπορικά διαθέσιμες δοκιμασίες) όταν χορηγείται παράλληλα με ανάλογα της </w:t>
      </w:r>
      <w:r>
        <w:rPr>
          <w:rStyle w:val="PageNumber"/>
        </w:rPr>
        <w:t>LHRH</w:t>
      </w:r>
      <w:r w:rsidRPr="0047631F">
        <w:rPr>
          <w:rStyle w:val="PageNumber"/>
          <w:lang w:val="el-GR"/>
        </w:rPr>
        <w:t xml:space="preserve"> (ή σε ασθενείς που έχουν υποβληθεί σε ορχεκτομή).</w:t>
      </w:r>
    </w:p>
    <w:p w14:paraId="5BB50B2F" w14:textId="77777777" w:rsidR="00161508" w:rsidRPr="0047631F" w:rsidRDefault="00161508">
      <w:pPr>
        <w:pStyle w:val="Body"/>
        <w:tabs>
          <w:tab w:val="left" w:pos="1134"/>
          <w:tab w:val="left" w:pos="1701"/>
        </w:tabs>
        <w:rPr>
          <w:rStyle w:val="PageNumber"/>
          <w:lang w:val="el-GR"/>
        </w:rPr>
      </w:pPr>
    </w:p>
    <w:p w14:paraId="4B7AFEE3" w14:textId="77777777" w:rsidR="00161508" w:rsidRPr="0047631F" w:rsidRDefault="00943CE0">
      <w:pPr>
        <w:pStyle w:val="Body"/>
        <w:keepNext/>
        <w:tabs>
          <w:tab w:val="left" w:pos="1134"/>
          <w:tab w:val="left" w:pos="1701"/>
        </w:tabs>
        <w:rPr>
          <w:u w:val="single"/>
          <w:lang w:val="el-GR"/>
        </w:rPr>
      </w:pPr>
      <w:r w:rsidRPr="0047631F">
        <w:rPr>
          <w:u w:val="single"/>
          <w:lang w:val="el-GR"/>
        </w:rPr>
        <w:t>Φαρμακοδυναμικές επιδράσεις</w:t>
      </w:r>
    </w:p>
    <w:p w14:paraId="48912B1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οξική αμπιρατερόνη μειώνει την τεστοστερόνη ορού και άλλα ανδρογόνα σε επίπεδα κάτω από αυτά που επιτυγχάνονται με τη χρήση αναλόγων της </w:t>
      </w:r>
      <w:r>
        <w:rPr>
          <w:rStyle w:val="PageNumber"/>
        </w:rPr>
        <w:t>LHRH</w:t>
      </w:r>
      <w:r w:rsidRPr="0047631F">
        <w:rPr>
          <w:rStyle w:val="PageNumber"/>
          <w:lang w:val="el-GR"/>
        </w:rPr>
        <w:t xml:space="preserve"> ως μονοθεραπεία ή με την ορχεκτομή. Αυτό είναι αποτέλεσμα της εκλεκτικής αναστολής του ενζύμου </w:t>
      </w:r>
      <w:r>
        <w:rPr>
          <w:rStyle w:val="PageNumber"/>
        </w:rPr>
        <w:t>CYP</w:t>
      </w:r>
      <w:r w:rsidRPr="0047631F">
        <w:rPr>
          <w:rStyle w:val="PageNumber"/>
          <w:lang w:val="el-GR"/>
        </w:rPr>
        <w:t xml:space="preserve">17, το οποίο απαιτείται για τη βιοσύνθεση των ανδρογόνων. Το </w:t>
      </w:r>
      <w:r>
        <w:rPr>
          <w:rStyle w:val="PageNumber"/>
          <w:lang w:val="fr-FR"/>
        </w:rPr>
        <w:t xml:space="preserve">PSA </w:t>
      </w:r>
      <w:r w:rsidRPr="0047631F">
        <w:rPr>
          <w:rStyle w:val="PageNumber"/>
          <w:lang w:val="el-GR"/>
        </w:rPr>
        <w:t xml:space="preserve">λειτουργεί ως βιολογικός δείκτης στους ασθενείς με καρκίνο του προστάτη. Σε μια κλινική μελέτη Φάσης 3 σε ασθενείς με αποτυχία στην προηγούμενη χημειοθεραπεία με ταξάνες, το 38% των ασθενών που έλαβαν οξική αμπιρατερόνη, έναντι του 10% των ασθενών που έλαβαν εικονικό φάρμακο, είχαν τουλάχιστον 50% μείωση στα επίπεδα του </w:t>
      </w:r>
      <w:r>
        <w:rPr>
          <w:rStyle w:val="PageNumber"/>
          <w:lang w:val="fr-FR"/>
        </w:rPr>
        <w:t xml:space="preserve">PSA </w:t>
      </w:r>
      <w:r w:rsidRPr="0047631F">
        <w:rPr>
          <w:rStyle w:val="PageNumber"/>
          <w:lang w:val="el-GR"/>
        </w:rPr>
        <w:t>σε σχέση με την έναρξη της μελέτης.</w:t>
      </w:r>
    </w:p>
    <w:p w14:paraId="04302A3E" w14:textId="77777777" w:rsidR="00161508" w:rsidRPr="0047631F" w:rsidRDefault="00161508">
      <w:pPr>
        <w:pStyle w:val="Body"/>
        <w:tabs>
          <w:tab w:val="left" w:pos="1134"/>
          <w:tab w:val="left" w:pos="1701"/>
        </w:tabs>
        <w:rPr>
          <w:rStyle w:val="PageNumber"/>
          <w:lang w:val="el-GR"/>
        </w:rPr>
      </w:pPr>
    </w:p>
    <w:p w14:paraId="46D1482B" w14:textId="77777777" w:rsidR="00161508" w:rsidRPr="0047631F" w:rsidRDefault="00943CE0">
      <w:pPr>
        <w:pStyle w:val="Body"/>
        <w:keepNext/>
        <w:tabs>
          <w:tab w:val="left" w:pos="1134"/>
          <w:tab w:val="left" w:pos="1701"/>
        </w:tabs>
        <w:rPr>
          <w:u w:val="single"/>
          <w:lang w:val="el-GR"/>
        </w:rPr>
      </w:pPr>
      <w:r w:rsidRPr="0047631F">
        <w:rPr>
          <w:u w:val="single"/>
          <w:lang w:val="el-GR"/>
        </w:rPr>
        <w:t>Κλινική αποτελεσματικότητα και ασφάλεια</w:t>
      </w:r>
    </w:p>
    <w:p w14:paraId="65CA6393"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αποτελεσματικότητα τεκμηριώθηκε με τρεις τυχαιοποιημένες, ελεγχόμενες με εικονικό φάρμακο, πολυκεντρικές κλινικές μελέτες Φάσης</w:t>
      </w:r>
      <w:r>
        <w:rPr>
          <w:rStyle w:val="PageNumber"/>
        </w:rPr>
        <w:t> </w:t>
      </w:r>
      <w:r w:rsidRPr="0047631F">
        <w:rPr>
          <w:rStyle w:val="PageNumber"/>
          <w:lang w:val="el-GR"/>
        </w:rPr>
        <w:t xml:space="preserve">3 (μελέτες 3011, 302 και 301) σε ασθενείς με </w:t>
      </w:r>
      <w:proofErr w:type="spellStart"/>
      <w:r>
        <w:rPr>
          <w:rStyle w:val="PageNumber"/>
          <w:lang w:val="en-US"/>
        </w:rPr>
        <w:t>mHSPC</w:t>
      </w:r>
      <w:proofErr w:type="spellEnd"/>
      <w:r w:rsidRPr="0047631F">
        <w:rPr>
          <w:rStyle w:val="PageNumber"/>
          <w:lang w:val="el-GR"/>
        </w:rPr>
        <w:t xml:space="preserve"> και </w:t>
      </w:r>
      <w:r>
        <w:rPr>
          <w:rStyle w:val="PageNumber"/>
          <w:lang w:val="pt-PT"/>
        </w:rPr>
        <w:t xml:space="preserve">mCRPC. </w:t>
      </w:r>
      <w:r w:rsidRPr="0047631F">
        <w:rPr>
          <w:rStyle w:val="PageNumber"/>
          <w:lang w:val="el-GR"/>
        </w:rPr>
        <w:t xml:space="preserve">Στη μελέτη 3011 εντάχθηκαν νεοδιαγνωσθέντες ασθενείς (διάγνωση εντός 3 μηνών από την τυχαιοποίηση) με </w:t>
      </w:r>
      <w:r>
        <w:rPr>
          <w:rStyle w:val="PageNumber"/>
          <w:lang w:val="pt-PT"/>
        </w:rPr>
        <w:t xml:space="preserve">mHSPC, </w:t>
      </w:r>
      <w:r w:rsidRPr="0047631F">
        <w:rPr>
          <w:rStyle w:val="PageNumber"/>
          <w:lang w:val="el-GR"/>
        </w:rPr>
        <w:t xml:space="preserve">οι οποίοι είχαν υψηλού κινδύνου προγνωστικούς παράγοντες. Η πρόγνωση υψηλού κινδύνου ορίστηκε ως η παρουσία τουλάχιστον 2 από τους ακόλουθους 3 παράγοντες κινδύνου: (1) Βαθμολογία κατά </w:t>
      </w:r>
      <w:r>
        <w:rPr>
          <w:rStyle w:val="PageNumber"/>
          <w:lang w:val="en-US"/>
        </w:rPr>
        <w:t>Gleason</w:t>
      </w:r>
      <w:r w:rsidRPr="0047631F">
        <w:rPr>
          <w:rStyle w:val="PageNumber"/>
          <w:lang w:val="el-GR"/>
        </w:rPr>
        <w:t xml:space="preserve"> ≥8, (2) παρουσία 3 ή περισσοτέρων βλαβών στο σπινθηρογράφημα οστών, (3) παρουσία μετρήσιμων σπλαχνικών (εξαιρουμένης της λεμφαδενικής νόσου) μεταστάσεων. Στο ενεργό σκέλος, η οξική αμπιρατερόνη χορηγήθηκε σε δόση 1000 </w:t>
      </w:r>
      <w:r>
        <w:rPr>
          <w:rStyle w:val="PageNumber"/>
        </w:rPr>
        <w:t>mg</w:t>
      </w:r>
      <w:r w:rsidRPr="0047631F">
        <w:rPr>
          <w:rStyle w:val="PageNumber"/>
          <w:lang w:val="el-GR"/>
        </w:rPr>
        <w:t xml:space="preserve"> ημερησίως σε συνδυασμό με χαμηλή δόση πρεδνιζόνης 5 </w:t>
      </w:r>
      <w:r>
        <w:rPr>
          <w:rStyle w:val="PageNumber"/>
          <w:lang w:val="en-US"/>
        </w:rPr>
        <w:t>mg</w:t>
      </w:r>
      <w:r w:rsidRPr="0047631F">
        <w:rPr>
          <w:rStyle w:val="PageNumber"/>
          <w:lang w:val="el-GR"/>
        </w:rPr>
        <w:t xml:space="preserve"> μία φορά την ημέρα επιπρόσθετα στην </w:t>
      </w:r>
      <w:r>
        <w:rPr>
          <w:rStyle w:val="PageNumber"/>
          <w:lang w:val="da-DK"/>
        </w:rPr>
        <w:t>ADT (</w:t>
      </w:r>
      <w:r w:rsidRPr="0047631F">
        <w:rPr>
          <w:rStyle w:val="PageNumber"/>
          <w:lang w:val="el-GR"/>
        </w:rPr>
        <w:t xml:space="preserve">αγωνιστή της </w:t>
      </w:r>
      <w:r>
        <w:rPr>
          <w:rStyle w:val="PageNumber"/>
        </w:rPr>
        <w:t>LHRH</w:t>
      </w:r>
      <w:r w:rsidRPr="0047631F">
        <w:rPr>
          <w:rStyle w:val="PageNumber"/>
          <w:lang w:val="el-GR"/>
        </w:rPr>
        <w:t xml:space="preserve"> ή ορχεκτομή), η οποία ήταν η συνήθης θεραπεία. Οι ασθενείς στο σκέλος ελέγχου έλαβαν </w:t>
      </w:r>
      <w:r>
        <w:rPr>
          <w:rStyle w:val="PageNumber"/>
          <w:lang w:val="da-DK"/>
        </w:rPr>
        <w:t xml:space="preserve">ADT </w:t>
      </w:r>
      <w:r w:rsidRPr="0047631F">
        <w:rPr>
          <w:rStyle w:val="PageNumber"/>
          <w:lang w:val="el-GR"/>
        </w:rPr>
        <w:t xml:space="preserve">και εικονικά φάρμακα τόσο για την οξική αμπιρατερόνη όσο και για την πρεδνιζόνη. Στη μελέτη 302 εντάχθηκαν ασθενείς που δεν είχαν λάβει προηγουμένως δοσεταξέλη, ενώ στη μελέτη 301 εντάχθηκαν ασθενείς που είχαν λάβει προηγουμένως δοσεταξέλη. Οι ασθενείς λάμβαναν ένα ανάλογο της </w:t>
      </w:r>
      <w:r>
        <w:rPr>
          <w:rStyle w:val="PageNumber"/>
        </w:rPr>
        <w:t>LHRH</w:t>
      </w:r>
      <w:r w:rsidRPr="0047631F">
        <w:rPr>
          <w:rStyle w:val="PageNumber"/>
          <w:lang w:val="el-GR"/>
        </w:rPr>
        <w:t xml:space="preserve"> ή είχαν υποβληθεί προηγουμένως σε ορχεκτομή. Στο σκέλος θεραπείας με δραστική ουσία, η οξική αμπιρατερόνη χορηγήθηκε σε δόση 1000 </w:t>
      </w:r>
      <w:r>
        <w:rPr>
          <w:rStyle w:val="PageNumber"/>
        </w:rPr>
        <w:t>mg</w:t>
      </w:r>
      <w:r w:rsidRPr="0047631F">
        <w:rPr>
          <w:rStyle w:val="PageNumber"/>
          <w:lang w:val="el-GR"/>
        </w:rPr>
        <w:t xml:space="preserve"> ημερησίως σε συνδυασμό με χαμηλή δόση πρεδνιζόνης ή πρεδνιζολόνης</w:t>
      </w:r>
      <w:r w:rsidRPr="0047631F">
        <w:rPr>
          <w:i/>
          <w:iCs/>
          <w:lang w:val="el-GR"/>
        </w:rPr>
        <w:t xml:space="preserve"> </w:t>
      </w:r>
      <w:r w:rsidRPr="0047631F">
        <w:rPr>
          <w:rStyle w:val="PageNumber"/>
          <w:lang w:val="el-GR"/>
        </w:rPr>
        <w:t>5</w:t>
      </w:r>
      <w:r>
        <w:rPr>
          <w:rStyle w:val="PageNumber"/>
        </w:rPr>
        <w:t> </w:t>
      </w:r>
      <w:r>
        <w:rPr>
          <w:rStyle w:val="PageNumber"/>
          <w:lang w:val="en-US"/>
        </w:rPr>
        <w:t>mg</w:t>
      </w:r>
      <w:r w:rsidRPr="0047631F">
        <w:rPr>
          <w:rStyle w:val="PageNumber"/>
          <w:lang w:val="el-GR"/>
        </w:rPr>
        <w:t xml:space="preserve"> δις ημερησίως. Οι ασθενείς της ομάδας ελέγχου έλαβαν εικονικό φάρμακο και χαμηλή δόση πρεδνιζόνης ή πρεδνιζολόνης 5</w:t>
      </w:r>
      <w:r>
        <w:rPr>
          <w:rStyle w:val="PageNumber"/>
        </w:rPr>
        <w:t> </w:t>
      </w:r>
      <w:r>
        <w:rPr>
          <w:rStyle w:val="PageNumber"/>
          <w:lang w:val="en-US"/>
        </w:rPr>
        <w:t>mg</w:t>
      </w:r>
      <w:r w:rsidRPr="0047631F">
        <w:rPr>
          <w:rStyle w:val="PageNumber"/>
          <w:lang w:val="el-GR"/>
        </w:rPr>
        <w:t xml:space="preserve"> δύο φορές</w:t>
      </w:r>
      <w:r w:rsidRPr="0047631F">
        <w:rPr>
          <w:i/>
          <w:iCs/>
          <w:lang w:val="el-GR"/>
        </w:rPr>
        <w:t xml:space="preserve"> </w:t>
      </w:r>
      <w:r w:rsidRPr="0047631F">
        <w:rPr>
          <w:rStyle w:val="PageNumber"/>
          <w:lang w:val="el-GR"/>
        </w:rPr>
        <w:t>την ημέρα.</w:t>
      </w:r>
    </w:p>
    <w:p w14:paraId="205AE2F5" w14:textId="77777777" w:rsidR="00161508" w:rsidRPr="0047631F" w:rsidRDefault="00161508">
      <w:pPr>
        <w:pStyle w:val="Body"/>
        <w:tabs>
          <w:tab w:val="left" w:pos="1134"/>
          <w:tab w:val="left" w:pos="1701"/>
        </w:tabs>
        <w:rPr>
          <w:rStyle w:val="PageNumber"/>
          <w:lang w:val="el-GR"/>
        </w:rPr>
      </w:pPr>
    </w:p>
    <w:p w14:paraId="59C1A1B3"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μεταβολές στη συγκέντρωση του </w:t>
      </w:r>
      <w:r>
        <w:rPr>
          <w:rStyle w:val="PageNumber"/>
          <w:lang w:val="fr-FR"/>
        </w:rPr>
        <w:t xml:space="preserve">PSA </w:t>
      </w:r>
      <w:r w:rsidRPr="0047631F">
        <w:rPr>
          <w:rStyle w:val="PageNumber"/>
          <w:lang w:val="el-GR"/>
        </w:rPr>
        <w:t>στον ορό ανεξάρτητα δεν προβλέπουν πάντα το κλινικό όφελος. Επομένως, σε όλες τις μελέτες η σύσταση ήταν να συνεχίσουν οι ασθενείς να λαμβάνουν τις υπό μελέτη θεραπείες έως ότου να πληρούν τα κριτήρια διακοπής όπως περιγράφεται στη συνέχεια για την καθεμία μελέτη.</w:t>
      </w:r>
    </w:p>
    <w:p w14:paraId="746541EA" w14:textId="77777777" w:rsidR="00161508" w:rsidRPr="0047631F" w:rsidRDefault="00161508">
      <w:pPr>
        <w:pStyle w:val="Body"/>
        <w:tabs>
          <w:tab w:val="left" w:pos="1134"/>
          <w:tab w:val="left" w:pos="1701"/>
        </w:tabs>
        <w:rPr>
          <w:rStyle w:val="PageNumber"/>
          <w:lang w:val="el-GR"/>
        </w:rPr>
      </w:pPr>
    </w:p>
    <w:p w14:paraId="6B9EB1C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όλες τις μελέτες η χρήση σπιρονολακτόνης δεν ήταν επιτρεπτή μιας και η σπιρονολακτόνη δεσμεύεται στον υποδοχέα των ανδρογόνων και μπορεί να αυξήσει τα επίπεδα </w:t>
      </w:r>
      <w:r>
        <w:rPr>
          <w:rStyle w:val="PageNumber"/>
          <w:lang w:val="fr-FR"/>
        </w:rPr>
        <w:t>PSA.</w:t>
      </w:r>
    </w:p>
    <w:p w14:paraId="42181928" w14:textId="77777777" w:rsidR="00161508" w:rsidRPr="0047631F" w:rsidRDefault="00161508">
      <w:pPr>
        <w:pStyle w:val="Body"/>
        <w:tabs>
          <w:tab w:val="left" w:pos="1134"/>
          <w:tab w:val="left" w:pos="1701"/>
        </w:tabs>
        <w:rPr>
          <w:rStyle w:val="PageNumber"/>
          <w:lang w:val="el-GR"/>
        </w:rPr>
      </w:pPr>
    </w:p>
    <w:p w14:paraId="3189EDF9" w14:textId="77777777" w:rsidR="00161508" w:rsidRPr="0047631F" w:rsidRDefault="00943CE0">
      <w:pPr>
        <w:pStyle w:val="Body"/>
        <w:keepNext/>
        <w:tabs>
          <w:tab w:val="left" w:pos="1134"/>
          <w:tab w:val="left" w:pos="1701"/>
        </w:tabs>
        <w:rPr>
          <w:b/>
          <w:bCs/>
          <w:i/>
          <w:iCs/>
          <w:lang w:val="el-GR"/>
        </w:rPr>
      </w:pPr>
      <w:r w:rsidRPr="0047631F">
        <w:rPr>
          <w:b/>
          <w:bCs/>
          <w:i/>
          <w:iCs/>
          <w:lang w:val="el-GR"/>
        </w:rPr>
        <w:t xml:space="preserve">Μελέτη 3011 (νεοδιαγνωσθέντες ασθενείς με υψηλού κινδύνου </w:t>
      </w:r>
      <w:r>
        <w:rPr>
          <w:b/>
          <w:bCs/>
          <w:i/>
          <w:iCs/>
          <w:lang w:val="pt-PT"/>
        </w:rPr>
        <w:t>mHSPC)</w:t>
      </w:r>
    </w:p>
    <w:p w14:paraId="137B2627" w14:textId="77777777" w:rsidR="00161508" w:rsidRPr="0047631F" w:rsidRDefault="00943CE0">
      <w:pPr>
        <w:pStyle w:val="Body"/>
        <w:tabs>
          <w:tab w:val="left" w:pos="1134"/>
          <w:tab w:val="left" w:pos="1701"/>
        </w:tabs>
        <w:rPr>
          <w:rStyle w:val="PageNumber"/>
          <w:lang w:val="el-GR"/>
        </w:rPr>
      </w:pPr>
      <w:r w:rsidRPr="0047631F">
        <w:rPr>
          <w:rStyle w:val="PageNumber"/>
          <w:lang w:val="el-GR"/>
        </w:rPr>
        <w:t>Στη Μελέτη 3011, (</w:t>
      </w:r>
      <w:r>
        <w:rPr>
          <w:rStyle w:val="PageNumber"/>
        </w:rPr>
        <w:t>n</w:t>
      </w:r>
      <w:r w:rsidRPr="0047631F">
        <w:rPr>
          <w:rStyle w:val="PageNumber"/>
          <w:lang w:val="el-GR"/>
        </w:rPr>
        <w:t xml:space="preserve">=1.199) η διάμεση ηλικία των ασθενών που εντάχθηκαν ήταν τα 67 έτη. Ο αριθμός των ασθενών που έλαβαν θεραπεία με οξική αμπιρατερόνη ανά φυλετική ομάδα ήταν Καυκάσιοι 832 (69,4%), Ασιάτες 246 (20,5%) Μαύροι ή Αφροαμερικανοί 25 (2,1%), άλλοι 80 (6,7%), όχι γνωστό / δεν αναφέρθηκε 13 (1,1%) και Αμερικανοί Ινδιάνοι ή Ιθαγενείς Αλάσκας 3 (0,3%). Το επίπεδο απόδοσης κατά </w:t>
      </w:r>
      <w:r>
        <w:rPr>
          <w:rStyle w:val="PageNumber"/>
          <w:lang w:val="da-DK"/>
        </w:rPr>
        <w:t xml:space="preserve">ECOG </w:t>
      </w:r>
      <w:r w:rsidRPr="0047631F">
        <w:rPr>
          <w:rStyle w:val="PageNumber"/>
          <w:lang w:val="el-GR"/>
        </w:rPr>
        <w:t xml:space="preserve">ήταν 0 ή </w:t>
      </w:r>
      <w:r>
        <w:rPr>
          <w:rStyle w:val="PageNumber"/>
          <w:lang w:val="ru-RU"/>
        </w:rPr>
        <w:t xml:space="preserve">1 </w:t>
      </w:r>
      <w:r w:rsidRPr="0047631F">
        <w:rPr>
          <w:rStyle w:val="PageNumber"/>
          <w:lang w:val="el-GR"/>
        </w:rPr>
        <w:t>για το 97% των ασθενών. Ασθενείς με γνωστή μετάσταση στον εγκέφαλο, μη ελεγχόμενη υπέρταση, σημαντική καρδιοπάθεια ή καρδιακή ανεπάρκεια Κατηγορίας ΙΙ</w:t>
      </w:r>
      <w:r>
        <w:rPr>
          <w:rStyle w:val="PageNumber"/>
          <w:lang w:val="de-DE"/>
        </w:rPr>
        <w:t xml:space="preserve">-IV </w:t>
      </w:r>
      <w:r w:rsidRPr="0047631F">
        <w:rPr>
          <w:rStyle w:val="PageNumber"/>
          <w:lang w:val="el-GR"/>
        </w:rPr>
        <w:t xml:space="preserve">κατά </w:t>
      </w:r>
      <w:r>
        <w:rPr>
          <w:rStyle w:val="PageNumber"/>
          <w:lang w:val="en-US"/>
        </w:rPr>
        <w:t>NYHA</w:t>
      </w:r>
      <w:r w:rsidRPr="0047631F">
        <w:rPr>
          <w:rStyle w:val="PageNumber"/>
          <w:lang w:val="el-GR"/>
        </w:rPr>
        <w:t xml:space="preserve"> αποκλείστηκαν. Οι ασθενείς που είχαν λάβει προηγούμενη φαρμακοθεραπεία, αντινοθεραπεία, ή εγχείριση για μεταστατικό καρκίνο προστάτη αποκλείστηκαν, με εξαίρεση την έως 3 μήνες </w:t>
      </w:r>
      <w:r>
        <w:rPr>
          <w:rStyle w:val="PageNumber"/>
          <w:lang w:val="da-DK"/>
        </w:rPr>
        <w:t xml:space="preserve">ADT </w:t>
      </w:r>
      <w:r w:rsidRPr="0047631F">
        <w:rPr>
          <w:rStyle w:val="PageNumber"/>
          <w:lang w:val="el-GR"/>
        </w:rPr>
        <w:t xml:space="preserve">ή </w:t>
      </w:r>
      <w:r>
        <w:rPr>
          <w:rStyle w:val="PageNumber"/>
          <w:lang w:val="ru-RU"/>
        </w:rPr>
        <w:t xml:space="preserve">1 </w:t>
      </w:r>
      <w:r w:rsidRPr="0047631F">
        <w:rPr>
          <w:rStyle w:val="PageNumber"/>
          <w:lang w:val="el-GR"/>
        </w:rPr>
        <w:t xml:space="preserve">κύκλο ανακουφιστικής ακτινοβολίας ή χειρουργική επέμβαση για τη θεραπεία των συμπτωμάτων από τη μεταστατική νόσο. Τα συν-πρωτεύοντα καταληκτικά σημεία ήταν η συνολική επιβίωση </w:t>
      </w:r>
      <w:r>
        <w:rPr>
          <w:rStyle w:val="PageNumber"/>
          <w:lang w:val="pt-PT"/>
        </w:rPr>
        <w:t xml:space="preserve">(OS) </w:t>
      </w:r>
      <w:r w:rsidRPr="0047631F">
        <w:rPr>
          <w:rStyle w:val="PageNumber"/>
          <w:lang w:val="el-GR"/>
        </w:rPr>
        <w:t>και η επιβίωση χωρίς ακτινολογική εξέλιξη (</w:t>
      </w:r>
      <w:proofErr w:type="spellStart"/>
      <w:r>
        <w:rPr>
          <w:rStyle w:val="PageNumber"/>
        </w:rPr>
        <w:t>rPFS</w:t>
      </w:r>
      <w:proofErr w:type="spellEnd"/>
      <w:r w:rsidRPr="0047631F">
        <w:rPr>
          <w:rStyle w:val="PageNumber"/>
          <w:lang w:val="el-GR"/>
        </w:rPr>
        <w:t xml:space="preserve">). Η διάμεση βαθμολογία πόνου κατά την έναρξη της μελέτης, ως μετρήθηκε με την </w:t>
      </w:r>
      <w:r>
        <w:rPr>
          <w:rStyle w:val="PageNumber"/>
          <w:lang w:val="en-US"/>
        </w:rPr>
        <w:t>Brief</w:t>
      </w:r>
      <w:r w:rsidRPr="0047631F">
        <w:rPr>
          <w:rStyle w:val="PageNumber"/>
          <w:lang w:val="el-GR"/>
        </w:rPr>
        <w:t xml:space="preserve"> </w:t>
      </w:r>
      <w:r>
        <w:rPr>
          <w:rStyle w:val="PageNumber"/>
          <w:lang w:val="en-US"/>
        </w:rPr>
        <w:t>Pain</w:t>
      </w:r>
      <w:r w:rsidRPr="0047631F">
        <w:rPr>
          <w:rStyle w:val="PageNumber"/>
          <w:lang w:val="el-GR"/>
        </w:rPr>
        <w:t xml:space="preserve"> </w:t>
      </w:r>
      <w:r>
        <w:rPr>
          <w:rStyle w:val="PageNumber"/>
          <w:lang w:val="en-US"/>
        </w:rPr>
        <w:t>Inventory</w:t>
      </w:r>
      <w:r w:rsidRPr="0047631F">
        <w:rPr>
          <w:rStyle w:val="PageNumber"/>
          <w:lang w:val="el-GR"/>
        </w:rPr>
        <w:t xml:space="preserve"> </w:t>
      </w:r>
      <w:r>
        <w:rPr>
          <w:rStyle w:val="PageNumber"/>
          <w:lang w:val="en-US"/>
        </w:rPr>
        <w:t>Short</w:t>
      </w:r>
      <w:r w:rsidRPr="0047631F">
        <w:rPr>
          <w:rStyle w:val="PageNumber"/>
          <w:lang w:val="el-GR"/>
        </w:rPr>
        <w:t xml:space="preserve"> </w:t>
      </w:r>
      <w:r>
        <w:rPr>
          <w:rStyle w:val="PageNumber"/>
          <w:lang w:val="en-US"/>
        </w:rPr>
        <w:t>Form</w:t>
      </w:r>
      <w:r w:rsidRPr="0047631F">
        <w:rPr>
          <w:rStyle w:val="PageNumber"/>
          <w:lang w:val="el-GR"/>
        </w:rPr>
        <w:t xml:space="preserve"> (</w:t>
      </w:r>
      <w:r>
        <w:rPr>
          <w:rStyle w:val="PageNumber"/>
          <w:lang w:val="en-US"/>
        </w:rPr>
        <w:t>BPI</w:t>
      </w:r>
      <w:r w:rsidRPr="0047631F">
        <w:rPr>
          <w:rStyle w:val="PageNumber"/>
          <w:lang w:val="el-GR"/>
        </w:rPr>
        <w:t>-</w:t>
      </w:r>
      <w:r>
        <w:rPr>
          <w:rStyle w:val="PageNumber"/>
          <w:lang w:val="en-US"/>
        </w:rPr>
        <w:t>SF</w:t>
      </w:r>
      <w:r w:rsidRPr="0047631F">
        <w:rPr>
          <w:rStyle w:val="PageNumber"/>
          <w:lang w:val="el-GR"/>
        </w:rPr>
        <w:t>) ήταν 2,0 τόσο στην ομάδα της θεραπείας όσο και στην ομάδα του Εικονικού φαρμάκου. Επιπλέον των μετρήσεων των συν-πρωτευόντων καταληκτικών σημείων, το όφελος αξιολογήθηκε χρησιμοποιόντας το χρόνο έως την εμφάνιση συμβαμάτων σχετιζομένων με το σκελετό (</w:t>
      </w:r>
      <w:r>
        <w:rPr>
          <w:rStyle w:val="PageNumber"/>
        </w:rPr>
        <w:t>SRE</w:t>
      </w:r>
      <w:r w:rsidRPr="0047631F">
        <w:rPr>
          <w:rStyle w:val="PageNumber"/>
          <w:lang w:val="el-GR"/>
        </w:rPr>
        <w:t xml:space="preserve">), το χρονο έως την επόμενη θεραπεία για τον καρκίνο του προστάτη, το χρόνο έως την έναρξη χημειοθεραπείας, το χρόνο έως την εξέλιξη του πόνου και το χρόνο έως την εξέλιξη του </w:t>
      </w:r>
      <w:r>
        <w:rPr>
          <w:rStyle w:val="PageNumber"/>
          <w:lang w:val="fr-FR"/>
        </w:rPr>
        <w:t xml:space="preserve">PSA. </w:t>
      </w:r>
      <w:r w:rsidRPr="0047631F">
        <w:rPr>
          <w:rStyle w:val="PageNumber"/>
          <w:lang w:val="el-GR"/>
        </w:rPr>
        <w:t>Η θεραπεία συνεχίστηκε έως εξέλιξη της νόσου, άρση της συγκατάθεσης, εμφάνιση μη αποδεκτής τοξικότητας ή θανάτου.</w:t>
      </w:r>
    </w:p>
    <w:p w14:paraId="76735E96" w14:textId="77777777" w:rsidR="00161508" w:rsidRPr="0047631F" w:rsidRDefault="00161508">
      <w:pPr>
        <w:pStyle w:val="Body"/>
        <w:tabs>
          <w:tab w:val="left" w:pos="1134"/>
          <w:tab w:val="left" w:pos="1701"/>
        </w:tabs>
        <w:rPr>
          <w:rStyle w:val="PageNumber"/>
          <w:lang w:val="el-GR"/>
        </w:rPr>
      </w:pPr>
    </w:p>
    <w:p w14:paraId="4300981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επιβίωση χωρίς ακτινολογική εξέλιξη ορίστηκε ως ο χρόνος από την τυχαιοποίηση έως την εμφάνιση ακτινολογικής εξέλιξης ή θανάτου από κάθε αιτία. Η ακτινολογική εξέλιξη συμπεριλάμβανε την εξέλιξη βάσει του σπιθνηρογραφήματος οστών (σύμφωνα με το τροποποιημένο </w:t>
      </w:r>
      <w:r>
        <w:rPr>
          <w:rStyle w:val="PageNumber"/>
        </w:rPr>
        <w:t>PCWG</w:t>
      </w:r>
      <w:r w:rsidRPr="0047631F">
        <w:rPr>
          <w:rStyle w:val="PageNumber"/>
          <w:lang w:val="el-GR"/>
        </w:rPr>
        <w:t xml:space="preserve">2) ή εξέλιξη των βλαβών μαλακών μορίων βάσει της </w:t>
      </w:r>
      <w:r>
        <w:rPr>
          <w:rStyle w:val="PageNumber"/>
        </w:rPr>
        <w:t>CT</w:t>
      </w:r>
      <w:r w:rsidRPr="0047631F">
        <w:rPr>
          <w:rStyle w:val="PageNumber"/>
          <w:lang w:val="el-GR"/>
        </w:rPr>
        <w:t xml:space="preserve"> ή της </w:t>
      </w:r>
      <w:r>
        <w:rPr>
          <w:rStyle w:val="PageNumber"/>
          <w:lang w:val="en-US"/>
        </w:rPr>
        <w:t>MRI</w:t>
      </w:r>
      <w:r w:rsidRPr="0047631F">
        <w:rPr>
          <w:rStyle w:val="PageNumber"/>
          <w:lang w:val="el-GR"/>
        </w:rPr>
        <w:t xml:space="preserve"> (σύμφωνα με το </w:t>
      </w:r>
      <w:r>
        <w:rPr>
          <w:rStyle w:val="PageNumber"/>
        </w:rPr>
        <w:t>RECIST</w:t>
      </w:r>
      <w:r w:rsidRPr="0047631F">
        <w:rPr>
          <w:rStyle w:val="PageNumber"/>
          <w:lang w:val="el-GR"/>
        </w:rPr>
        <w:t>1.1).</w:t>
      </w:r>
    </w:p>
    <w:p w14:paraId="08D70D36" w14:textId="77777777" w:rsidR="00161508" w:rsidRPr="0047631F" w:rsidRDefault="00161508">
      <w:pPr>
        <w:pStyle w:val="Body"/>
        <w:tabs>
          <w:tab w:val="left" w:pos="1134"/>
          <w:tab w:val="left" w:pos="1701"/>
        </w:tabs>
        <w:rPr>
          <w:rStyle w:val="PageNumber"/>
          <w:lang w:val="el-GR"/>
        </w:rPr>
      </w:pPr>
    </w:p>
    <w:p w14:paraId="3D229135"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Παρατηρήθηκε σημαντική διαφορά στην </w:t>
      </w:r>
      <w:proofErr w:type="spellStart"/>
      <w:r>
        <w:rPr>
          <w:rStyle w:val="PageNumber"/>
        </w:rPr>
        <w:t>rPFS</w:t>
      </w:r>
      <w:proofErr w:type="spellEnd"/>
      <w:r w:rsidRPr="0047631F">
        <w:rPr>
          <w:rStyle w:val="PageNumber"/>
          <w:lang w:val="el-GR"/>
        </w:rPr>
        <w:t xml:space="preserve"> μεταξύ των ομάδων θεραπείας (βλέπε Πίνακα 2 και Εικόνα 1).</w:t>
      </w:r>
    </w:p>
    <w:p w14:paraId="722967C1" w14:textId="77777777" w:rsidR="00161508" w:rsidRPr="0047631F" w:rsidRDefault="00161508">
      <w:pPr>
        <w:pStyle w:val="Body"/>
        <w:tabs>
          <w:tab w:val="left" w:pos="1134"/>
          <w:tab w:val="left" w:pos="1701"/>
        </w:tabs>
        <w:rPr>
          <w:rStyle w:val="PageNumber"/>
          <w:lang w:val="el-GR"/>
        </w:rPr>
      </w:pPr>
    </w:p>
    <w:p w14:paraId="397E5E96" w14:textId="77777777" w:rsidR="00161508" w:rsidRPr="0047631F" w:rsidRDefault="00161508">
      <w:pPr>
        <w:pStyle w:val="Body"/>
        <w:tabs>
          <w:tab w:val="left" w:pos="1134"/>
          <w:tab w:val="left" w:pos="1701"/>
        </w:tabs>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95"/>
        <w:gridCol w:w="3188"/>
        <w:gridCol w:w="3189"/>
      </w:tblGrid>
      <w:tr w:rsidR="00161508" w:rsidRPr="00CF05E3" w14:paraId="439B07DE" w14:textId="77777777">
        <w:trPr>
          <w:trHeight w:val="442"/>
          <w:jc w:val="center"/>
        </w:trPr>
        <w:tc>
          <w:tcPr>
            <w:tcW w:w="9072" w:type="dxa"/>
            <w:gridSpan w:val="3"/>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3FFF638E" w14:textId="77777777" w:rsidR="00161508" w:rsidRPr="0047631F" w:rsidRDefault="00943CE0">
            <w:pPr>
              <w:pStyle w:val="Body"/>
              <w:keepNext/>
              <w:ind w:left="1134" w:hanging="1134"/>
              <w:rPr>
                <w:lang w:val="el-GR"/>
              </w:rPr>
            </w:pPr>
            <w:r w:rsidRPr="0047631F">
              <w:rPr>
                <w:b/>
                <w:bCs/>
                <w:sz w:val="20"/>
                <w:szCs w:val="20"/>
                <w:lang w:val="el-GR"/>
              </w:rPr>
              <w:t>Πίνακας 2:</w:t>
            </w:r>
            <w:r w:rsidRPr="0047631F">
              <w:rPr>
                <w:b/>
                <w:bCs/>
                <w:sz w:val="20"/>
                <w:szCs w:val="20"/>
                <w:lang w:val="el-GR"/>
              </w:rPr>
              <w:tab/>
              <w:t xml:space="preserve">Επιβίωση χωρίς ακτινολογική εξέλιξη – στρωματοποιημένη ανάλυση: πληθυσμός πρόθεσης θεραπείας (Μελέτη </w:t>
            </w:r>
            <w:r>
              <w:rPr>
                <w:b/>
                <w:bCs/>
                <w:sz w:val="20"/>
                <w:szCs w:val="20"/>
                <w:lang w:val="en-US"/>
              </w:rPr>
              <w:t>PCR</w:t>
            </w:r>
            <w:r w:rsidRPr="0047631F">
              <w:rPr>
                <w:b/>
                <w:bCs/>
                <w:sz w:val="20"/>
                <w:szCs w:val="20"/>
                <w:lang w:val="el-GR"/>
              </w:rPr>
              <w:t>3011)</w:t>
            </w:r>
          </w:p>
        </w:tc>
      </w:tr>
      <w:tr w:rsidR="00161508" w14:paraId="20AFDB98" w14:textId="77777777">
        <w:trPr>
          <w:trHeight w:val="437"/>
          <w:jc w:val="center"/>
        </w:trPr>
        <w:tc>
          <w:tcPr>
            <w:tcW w:w="2695"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2D899BDA" w14:textId="77777777" w:rsidR="00161508" w:rsidRPr="0047631F" w:rsidRDefault="00161508">
            <w:pPr>
              <w:rPr>
                <w:lang w:val="el-GR"/>
              </w:rPr>
            </w:pPr>
          </w:p>
        </w:tc>
        <w:tc>
          <w:tcPr>
            <w:tcW w:w="3188"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132CC99F" w14:textId="77777777" w:rsidR="00161508" w:rsidRPr="0047631F" w:rsidRDefault="00943CE0">
            <w:pPr>
              <w:pStyle w:val="Body"/>
              <w:jc w:val="center"/>
              <w:rPr>
                <w:sz w:val="20"/>
                <w:szCs w:val="20"/>
                <w:lang w:val="el-GR"/>
              </w:rPr>
            </w:pPr>
            <w:r w:rsidRPr="0047631F">
              <w:rPr>
                <w:sz w:val="20"/>
                <w:szCs w:val="20"/>
                <w:lang w:val="el-GR"/>
              </w:rPr>
              <w:t>Αμπιρατερόνη με πρεδνιζόνη</w:t>
            </w:r>
          </w:p>
          <w:p w14:paraId="383FA0EB" w14:textId="77777777" w:rsidR="00161508" w:rsidRPr="0047631F" w:rsidRDefault="00943CE0">
            <w:pPr>
              <w:pStyle w:val="Body"/>
              <w:jc w:val="center"/>
              <w:rPr>
                <w:lang w:val="el-GR"/>
              </w:rPr>
            </w:pPr>
            <w:r>
              <w:rPr>
                <w:sz w:val="20"/>
                <w:szCs w:val="20"/>
                <w:lang w:val="de-DE"/>
              </w:rPr>
              <w:t>AA-P</w:t>
            </w:r>
          </w:p>
        </w:tc>
        <w:tc>
          <w:tcPr>
            <w:tcW w:w="3189"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7C0D2E22" w14:textId="77777777" w:rsidR="00161508" w:rsidRDefault="00943CE0">
            <w:pPr>
              <w:pStyle w:val="Body"/>
              <w:jc w:val="center"/>
            </w:pPr>
            <w:proofErr w:type="spellStart"/>
            <w:r>
              <w:rPr>
                <w:sz w:val="20"/>
                <w:szCs w:val="20"/>
              </w:rPr>
              <w:t>Εικονικό</w:t>
            </w:r>
            <w:proofErr w:type="spellEnd"/>
            <w:r>
              <w:rPr>
                <w:sz w:val="20"/>
                <w:szCs w:val="20"/>
              </w:rPr>
              <w:t xml:space="preserve"> </w:t>
            </w:r>
            <w:proofErr w:type="spellStart"/>
            <w:r>
              <w:rPr>
                <w:sz w:val="20"/>
                <w:szCs w:val="20"/>
              </w:rPr>
              <w:t>Φάρμ</w:t>
            </w:r>
            <w:proofErr w:type="spellEnd"/>
            <w:r>
              <w:rPr>
                <w:sz w:val="20"/>
                <w:szCs w:val="20"/>
              </w:rPr>
              <w:t>ακο</w:t>
            </w:r>
          </w:p>
        </w:tc>
      </w:tr>
      <w:tr w:rsidR="00161508" w14:paraId="7955C508" w14:textId="77777777">
        <w:trPr>
          <w:trHeight w:val="212"/>
          <w:jc w:val="center"/>
        </w:trPr>
        <w:tc>
          <w:tcPr>
            <w:tcW w:w="2695" w:type="dxa"/>
            <w:tcBorders>
              <w:top w:val="nil"/>
              <w:left w:val="nil"/>
              <w:bottom w:val="nil"/>
              <w:right w:val="nil"/>
            </w:tcBorders>
            <w:shd w:val="clear" w:color="auto" w:fill="FFFFFF"/>
            <w:tcMar>
              <w:top w:w="80" w:type="dxa"/>
              <w:left w:w="80" w:type="dxa"/>
              <w:bottom w:w="80" w:type="dxa"/>
              <w:right w:w="80" w:type="dxa"/>
            </w:tcMar>
          </w:tcPr>
          <w:p w14:paraId="158818D5" w14:textId="77777777" w:rsidR="00161508" w:rsidRDefault="00943CE0">
            <w:pPr>
              <w:pStyle w:val="Body"/>
              <w:keepLines/>
              <w:tabs>
                <w:tab w:val="clear" w:pos="567"/>
              </w:tabs>
            </w:pPr>
            <w:proofErr w:type="spellStart"/>
            <w:r>
              <w:rPr>
                <w:sz w:val="20"/>
                <w:szCs w:val="20"/>
              </w:rPr>
              <w:t>Τυχ</w:t>
            </w:r>
            <w:proofErr w:type="spellEnd"/>
            <w:r>
              <w:rPr>
                <w:sz w:val="20"/>
                <w:szCs w:val="20"/>
              </w:rPr>
              <w:t xml:space="preserve">αιοποιημένοι </w:t>
            </w:r>
            <w:proofErr w:type="spellStart"/>
            <w:r>
              <w:rPr>
                <w:sz w:val="20"/>
                <w:szCs w:val="20"/>
              </w:rPr>
              <w:t>Ασθενείς</w:t>
            </w:r>
            <w:proofErr w:type="spellEnd"/>
            <w:r>
              <w:rPr>
                <w:sz w:val="20"/>
                <w:szCs w:val="20"/>
              </w:rPr>
              <w:t xml:space="preserve"> </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212D6937" w14:textId="77777777" w:rsidR="00161508" w:rsidRDefault="00943CE0">
            <w:pPr>
              <w:pStyle w:val="Body"/>
              <w:jc w:val="center"/>
            </w:pPr>
            <w:r>
              <w:rPr>
                <w:sz w:val="20"/>
                <w:szCs w:val="20"/>
              </w:rPr>
              <w:t>597</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662A218B" w14:textId="77777777" w:rsidR="00161508" w:rsidRDefault="00943CE0">
            <w:pPr>
              <w:pStyle w:val="Body"/>
              <w:jc w:val="center"/>
            </w:pPr>
            <w:r>
              <w:rPr>
                <w:sz w:val="20"/>
                <w:szCs w:val="20"/>
              </w:rPr>
              <w:t>602</w:t>
            </w:r>
          </w:p>
        </w:tc>
      </w:tr>
      <w:tr w:rsidR="00161508" w14:paraId="1CBBC35E"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6A74C78E" w14:textId="77777777" w:rsidR="00161508" w:rsidRDefault="00943CE0">
            <w:pPr>
              <w:pStyle w:val="Body"/>
              <w:keepLines/>
              <w:tabs>
                <w:tab w:val="clear" w:pos="567"/>
              </w:tabs>
              <w:ind w:left="284"/>
            </w:pPr>
            <w:proofErr w:type="spellStart"/>
            <w:r>
              <w:rPr>
                <w:sz w:val="20"/>
                <w:szCs w:val="20"/>
              </w:rPr>
              <w:t>Συμ</w:t>
            </w:r>
            <w:proofErr w:type="spellEnd"/>
            <w:r>
              <w:rPr>
                <w:sz w:val="20"/>
                <w:szCs w:val="20"/>
              </w:rPr>
              <w:t>βάν</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1D1871F9" w14:textId="77777777" w:rsidR="00161508" w:rsidRDefault="00943CE0">
            <w:pPr>
              <w:pStyle w:val="Body"/>
              <w:jc w:val="center"/>
            </w:pPr>
            <w:r>
              <w:rPr>
                <w:sz w:val="20"/>
                <w:szCs w:val="20"/>
              </w:rPr>
              <w:t>239 (40,0%)</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4DD919B3" w14:textId="77777777" w:rsidR="00161508" w:rsidRDefault="00943CE0">
            <w:pPr>
              <w:pStyle w:val="Body"/>
              <w:jc w:val="center"/>
            </w:pPr>
            <w:r>
              <w:rPr>
                <w:sz w:val="20"/>
                <w:szCs w:val="20"/>
              </w:rPr>
              <w:t>354 (58,8%)</w:t>
            </w:r>
          </w:p>
        </w:tc>
      </w:tr>
      <w:tr w:rsidR="00161508" w14:paraId="1FEEBA52"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6A42B0BB" w14:textId="77777777" w:rsidR="00161508" w:rsidRDefault="00943CE0">
            <w:pPr>
              <w:pStyle w:val="Body"/>
              <w:keepLines/>
              <w:tabs>
                <w:tab w:val="clear" w:pos="567"/>
              </w:tabs>
              <w:ind w:left="284"/>
            </w:pPr>
            <w:proofErr w:type="spellStart"/>
            <w:r>
              <w:rPr>
                <w:sz w:val="20"/>
                <w:szCs w:val="20"/>
              </w:rPr>
              <w:t>Εξ</w:t>
            </w:r>
            <w:proofErr w:type="spellEnd"/>
            <w:r>
              <w:rPr>
                <w:sz w:val="20"/>
                <w:szCs w:val="20"/>
              </w:rPr>
              <w:t>αιρέθηκαν</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1B82EFFF" w14:textId="77777777" w:rsidR="00161508" w:rsidRDefault="00943CE0">
            <w:pPr>
              <w:pStyle w:val="Body"/>
              <w:jc w:val="center"/>
            </w:pPr>
            <w:r>
              <w:rPr>
                <w:sz w:val="20"/>
                <w:szCs w:val="20"/>
              </w:rPr>
              <w:t>358 (60,0%)</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093DB8FF" w14:textId="77777777" w:rsidR="00161508" w:rsidRDefault="00943CE0">
            <w:pPr>
              <w:pStyle w:val="Body"/>
              <w:jc w:val="center"/>
            </w:pPr>
            <w:r>
              <w:rPr>
                <w:sz w:val="20"/>
                <w:szCs w:val="20"/>
              </w:rPr>
              <w:t>248 (41,2%)</w:t>
            </w:r>
          </w:p>
        </w:tc>
      </w:tr>
      <w:tr w:rsidR="00161508" w14:paraId="1B22F500"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246EB1A9" w14:textId="77777777" w:rsidR="00161508" w:rsidRDefault="00161508"/>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45A25A04" w14:textId="77777777" w:rsidR="00161508" w:rsidRDefault="00161508"/>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00641915" w14:textId="77777777" w:rsidR="00161508" w:rsidRDefault="00161508"/>
        </w:tc>
      </w:tr>
      <w:tr w:rsidR="00161508" w:rsidRPr="00CF05E3" w14:paraId="452260B2" w14:textId="77777777">
        <w:trPr>
          <w:trHeight w:val="212"/>
          <w:jc w:val="center"/>
        </w:trPr>
        <w:tc>
          <w:tcPr>
            <w:tcW w:w="2695" w:type="dxa"/>
            <w:tcBorders>
              <w:top w:val="nil"/>
              <w:left w:val="nil"/>
              <w:bottom w:val="nil"/>
              <w:right w:val="nil"/>
            </w:tcBorders>
            <w:shd w:val="clear" w:color="auto" w:fill="FFFFFF"/>
            <w:tcMar>
              <w:top w:w="80" w:type="dxa"/>
              <w:left w:w="80" w:type="dxa"/>
              <w:bottom w:w="80" w:type="dxa"/>
              <w:right w:w="80" w:type="dxa"/>
            </w:tcMar>
          </w:tcPr>
          <w:p w14:paraId="271DC796" w14:textId="77777777" w:rsidR="00161508" w:rsidRPr="0047631F" w:rsidRDefault="00943CE0">
            <w:pPr>
              <w:pStyle w:val="Body"/>
              <w:keepLines/>
              <w:tabs>
                <w:tab w:val="clear" w:pos="567"/>
              </w:tabs>
              <w:rPr>
                <w:lang w:val="el-GR"/>
              </w:rPr>
            </w:pPr>
            <w:r w:rsidRPr="0047631F">
              <w:rPr>
                <w:sz w:val="20"/>
                <w:szCs w:val="20"/>
                <w:lang w:val="el-GR"/>
              </w:rPr>
              <w:t>Χρόνος έως το Συμβάν (μήνες)</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3C7E8B67" w14:textId="77777777" w:rsidR="00161508" w:rsidRPr="0047631F" w:rsidRDefault="00161508">
            <w:pPr>
              <w:rPr>
                <w:lang w:val="el-GR"/>
              </w:rPr>
            </w:pP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5DB6B3F3" w14:textId="77777777" w:rsidR="00161508" w:rsidRPr="0047631F" w:rsidRDefault="00161508">
            <w:pPr>
              <w:rPr>
                <w:lang w:val="el-GR"/>
              </w:rPr>
            </w:pPr>
          </w:p>
        </w:tc>
      </w:tr>
      <w:tr w:rsidR="00161508" w14:paraId="153EFE77"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52E46A53" w14:textId="77777777" w:rsidR="00161508" w:rsidRDefault="00943CE0">
            <w:pPr>
              <w:pStyle w:val="Body"/>
              <w:ind w:left="284"/>
            </w:pPr>
            <w:proofErr w:type="spellStart"/>
            <w:r>
              <w:rPr>
                <w:sz w:val="20"/>
                <w:szCs w:val="20"/>
              </w:rPr>
              <w:t>Διάμεση</w:t>
            </w:r>
            <w:proofErr w:type="spellEnd"/>
            <w:r>
              <w:rPr>
                <w:sz w:val="20"/>
                <w:szCs w:val="20"/>
              </w:rPr>
              <w:t xml:space="preserve"> </w:t>
            </w:r>
            <w:proofErr w:type="spellStart"/>
            <w:r>
              <w:rPr>
                <w:sz w:val="20"/>
                <w:szCs w:val="20"/>
              </w:rPr>
              <w:t>τιμή</w:t>
            </w:r>
            <w:proofErr w:type="spellEnd"/>
            <w:r>
              <w:rPr>
                <w:sz w:val="20"/>
                <w:szCs w:val="20"/>
              </w:rPr>
              <w:t xml:space="preserve"> (95% CI)</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1FCFCDF1" w14:textId="77777777" w:rsidR="00161508" w:rsidRDefault="00943CE0">
            <w:pPr>
              <w:pStyle w:val="Body"/>
              <w:jc w:val="center"/>
            </w:pPr>
            <w:r>
              <w:rPr>
                <w:sz w:val="20"/>
                <w:szCs w:val="20"/>
              </w:rPr>
              <w:t>33,02 (29,57, NE)</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021C5D96" w14:textId="77777777" w:rsidR="00161508" w:rsidRDefault="00943CE0">
            <w:pPr>
              <w:pStyle w:val="Body"/>
              <w:jc w:val="center"/>
            </w:pPr>
            <w:r>
              <w:rPr>
                <w:sz w:val="20"/>
                <w:szCs w:val="20"/>
              </w:rPr>
              <w:t>14,78 (14,69, 18,27)</w:t>
            </w:r>
          </w:p>
        </w:tc>
      </w:tr>
      <w:tr w:rsidR="00161508" w14:paraId="3E5ED480"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2CB4CCD6" w14:textId="77777777" w:rsidR="00161508" w:rsidRDefault="00943CE0">
            <w:pPr>
              <w:pStyle w:val="Body"/>
              <w:ind w:left="284"/>
            </w:pPr>
            <w:proofErr w:type="spellStart"/>
            <w:r>
              <w:rPr>
                <w:sz w:val="20"/>
                <w:szCs w:val="20"/>
              </w:rPr>
              <w:t>Εύρος</w:t>
            </w:r>
            <w:proofErr w:type="spellEnd"/>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2F2301AA" w14:textId="77777777" w:rsidR="00161508" w:rsidRDefault="00943CE0">
            <w:pPr>
              <w:pStyle w:val="Body"/>
              <w:jc w:val="center"/>
            </w:pPr>
            <w:r>
              <w:rPr>
                <w:sz w:val="20"/>
                <w:szCs w:val="20"/>
              </w:rPr>
              <w:t>(0,0+, 41,0+)</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6D039B04" w14:textId="77777777" w:rsidR="00161508" w:rsidRDefault="00943CE0">
            <w:pPr>
              <w:pStyle w:val="Body"/>
              <w:jc w:val="center"/>
            </w:pPr>
            <w:r>
              <w:rPr>
                <w:sz w:val="20"/>
                <w:szCs w:val="20"/>
              </w:rPr>
              <w:t>(0,0+, 40,6+)</w:t>
            </w:r>
          </w:p>
        </w:tc>
      </w:tr>
      <w:tr w:rsidR="00161508" w14:paraId="740229FF"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570B09A4" w14:textId="77777777" w:rsidR="00161508" w:rsidRDefault="00161508"/>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5D7DBBEE" w14:textId="77777777" w:rsidR="00161508" w:rsidRDefault="00161508"/>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3B9F941F" w14:textId="77777777" w:rsidR="00161508" w:rsidRDefault="00161508"/>
        </w:tc>
      </w:tr>
      <w:tr w:rsidR="00161508" w14:paraId="61392233" w14:textId="77777777">
        <w:trPr>
          <w:trHeight w:val="212"/>
          <w:jc w:val="center"/>
        </w:trPr>
        <w:tc>
          <w:tcPr>
            <w:tcW w:w="2695" w:type="dxa"/>
            <w:tcBorders>
              <w:top w:val="nil"/>
              <w:left w:val="nil"/>
              <w:bottom w:val="nil"/>
              <w:right w:val="nil"/>
            </w:tcBorders>
            <w:shd w:val="clear" w:color="auto" w:fill="FFFFFF"/>
            <w:tcMar>
              <w:top w:w="80" w:type="dxa"/>
              <w:left w:w="364" w:type="dxa"/>
              <w:bottom w:w="80" w:type="dxa"/>
              <w:right w:w="80" w:type="dxa"/>
            </w:tcMar>
          </w:tcPr>
          <w:p w14:paraId="12121972" w14:textId="77777777" w:rsidR="00161508" w:rsidRDefault="00943CE0">
            <w:pPr>
              <w:pStyle w:val="Body"/>
              <w:ind w:left="284"/>
            </w:pPr>
            <w:proofErr w:type="spellStart"/>
            <w:r>
              <w:rPr>
                <w:sz w:val="20"/>
                <w:szCs w:val="20"/>
              </w:rPr>
              <w:t>Τιμή</w:t>
            </w:r>
            <w:proofErr w:type="spellEnd"/>
            <w:r>
              <w:rPr>
                <w:sz w:val="20"/>
                <w:szCs w:val="20"/>
              </w:rPr>
              <w:t xml:space="preserve"> </w:t>
            </w:r>
            <w:r>
              <w:rPr>
                <w:sz w:val="20"/>
                <w:szCs w:val="20"/>
                <w:lang w:val="nl-NL"/>
              </w:rPr>
              <w:t xml:space="preserve">p </w:t>
            </w:r>
            <w:r>
              <w:rPr>
                <w:sz w:val="20"/>
                <w:szCs w:val="20"/>
                <w:vertAlign w:val="superscript"/>
              </w:rPr>
              <w:t>α</w:t>
            </w:r>
          </w:p>
        </w:tc>
        <w:tc>
          <w:tcPr>
            <w:tcW w:w="3188" w:type="dxa"/>
            <w:tcBorders>
              <w:top w:val="nil"/>
              <w:left w:val="nil"/>
              <w:bottom w:val="nil"/>
              <w:right w:val="nil"/>
            </w:tcBorders>
            <w:shd w:val="clear" w:color="auto" w:fill="FFFFFF"/>
            <w:tcMar>
              <w:top w:w="80" w:type="dxa"/>
              <w:left w:w="80" w:type="dxa"/>
              <w:bottom w:w="80" w:type="dxa"/>
              <w:right w:w="80" w:type="dxa"/>
            </w:tcMar>
            <w:vAlign w:val="bottom"/>
          </w:tcPr>
          <w:p w14:paraId="5B66DCFD" w14:textId="77777777" w:rsidR="00161508" w:rsidRDefault="00943CE0">
            <w:pPr>
              <w:pStyle w:val="Body"/>
              <w:jc w:val="center"/>
            </w:pPr>
            <w:r>
              <w:rPr>
                <w:sz w:val="20"/>
                <w:szCs w:val="20"/>
                <w:lang w:val="en-US"/>
              </w:rPr>
              <w:t>&lt; 0,0001</w:t>
            </w:r>
          </w:p>
        </w:tc>
        <w:tc>
          <w:tcPr>
            <w:tcW w:w="3189" w:type="dxa"/>
            <w:tcBorders>
              <w:top w:val="nil"/>
              <w:left w:val="nil"/>
              <w:bottom w:val="nil"/>
              <w:right w:val="nil"/>
            </w:tcBorders>
            <w:shd w:val="clear" w:color="auto" w:fill="FFFFFF"/>
            <w:tcMar>
              <w:top w:w="80" w:type="dxa"/>
              <w:left w:w="80" w:type="dxa"/>
              <w:bottom w:w="80" w:type="dxa"/>
              <w:right w:w="80" w:type="dxa"/>
            </w:tcMar>
            <w:vAlign w:val="bottom"/>
          </w:tcPr>
          <w:p w14:paraId="1438C70E" w14:textId="77777777" w:rsidR="00161508" w:rsidRDefault="00161508"/>
        </w:tc>
      </w:tr>
      <w:tr w:rsidR="00161508" w14:paraId="5FA2F1A8" w14:textId="77777777">
        <w:trPr>
          <w:trHeight w:val="217"/>
          <w:jc w:val="center"/>
        </w:trPr>
        <w:tc>
          <w:tcPr>
            <w:tcW w:w="2695" w:type="dxa"/>
            <w:tcBorders>
              <w:top w:val="nil"/>
              <w:left w:val="nil"/>
              <w:bottom w:val="single" w:sz="4" w:space="0" w:color="000000"/>
              <w:right w:val="nil"/>
            </w:tcBorders>
            <w:shd w:val="clear" w:color="auto" w:fill="FFFFFF"/>
            <w:tcMar>
              <w:top w:w="80" w:type="dxa"/>
              <w:left w:w="364" w:type="dxa"/>
              <w:bottom w:w="80" w:type="dxa"/>
              <w:right w:w="80" w:type="dxa"/>
            </w:tcMar>
          </w:tcPr>
          <w:p w14:paraId="67E1EE9E" w14:textId="77777777" w:rsidR="00161508" w:rsidRDefault="00943CE0">
            <w:pPr>
              <w:pStyle w:val="Body"/>
              <w:ind w:left="284"/>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CI)</w:t>
            </w:r>
            <w:r>
              <w:rPr>
                <w:sz w:val="20"/>
                <w:szCs w:val="20"/>
                <w:vertAlign w:val="superscript"/>
              </w:rPr>
              <w:t>β</w:t>
            </w:r>
            <w:proofErr w:type="gramEnd"/>
          </w:p>
        </w:tc>
        <w:tc>
          <w:tcPr>
            <w:tcW w:w="3188"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618C1969" w14:textId="77777777" w:rsidR="00161508" w:rsidRDefault="00943CE0">
            <w:pPr>
              <w:pStyle w:val="Body"/>
              <w:jc w:val="center"/>
            </w:pPr>
            <w:r>
              <w:rPr>
                <w:sz w:val="20"/>
                <w:szCs w:val="20"/>
              </w:rPr>
              <w:t>0,466 (0,394, 0,550)</w:t>
            </w:r>
          </w:p>
        </w:tc>
        <w:tc>
          <w:tcPr>
            <w:tcW w:w="3189"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56B7AE34" w14:textId="77777777" w:rsidR="00161508" w:rsidRDefault="00161508"/>
        </w:tc>
      </w:tr>
      <w:tr w:rsidR="00161508" w14:paraId="636B8D47" w14:textId="77777777">
        <w:trPr>
          <w:trHeight w:val="1547"/>
          <w:jc w:val="center"/>
        </w:trPr>
        <w:tc>
          <w:tcPr>
            <w:tcW w:w="9072" w:type="dxa"/>
            <w:gridSpan w:val="3"/>
            <w:tcBorders>
              <w:top w:val="single" w:sz="4" w:space="0" w:color="000000"/>
              <w:left w:val="nil"/>
              <w:bottom w:val="nil"/>
              <w:right w:val="nil"/>
            </w:tcBorders>
            <w:shd w:val="clear" w:color="auto" w:fill="FFFFFF"/>
            <w:tcMar>
              <w:top w:w="80" w:type="dxa"/>
              <w:left w:w="80" w:type="dxa"/>
              <w:bottom w:w="80" w:type="dxa"/>
              <w:right w:w="80" w:type="dxa"/>
            </w:tcMar>
          </w:tcPr>
          <w:p w14:paraId="091DA209" w14:textId="77777777" w:rsidR="00161508" w:rsidRPr="0047631F" w:rsidRDefault="00943CE0">
            <w:pPr>
              <w:pStyle w:val="Body"/>
              <w:keepLines/>
              <w:tabs>
                <w:tab w:val="clear" w:pos="567"/>
              </w:tabs>
              <w:rPr>
                <w:sz w:val="20"/>
                <w:szCs w:val="20"/>
                <w:lang w:val="el-GR"/>
              </w:rPr>
            </w:pPr>
            <w:r w:rsidRPr="0047631F">
              <w:rPr>
                <w:sz w:val="20"/>
                <w:szCs w:val="20"/>
                <w:lang w:val="el-GR"/>
              </w:rPr>
              <w:t>Σημείωση: += εξαιρούμενη παρατήρηση</w:t>
            </w:r>
            <w:r>
              <w:rPr>
                <w:sz w:val="20"/>
                <w:szCs w:val="20"/>
                <w:lang w:val="de-DE"/>
              </w:rPr>
              <w:t>, NE=</w:t>
            </w:r>
            <w:r w:rsidRPr="0047631F">
              <w:rPr>
                <w:sz w:val="20"/>
                <w:szCs w:val="20"/>
                <w:lang w:val="el-GR"/>
              </w:rPr>
              <w:t xml:space="preserve">μη εκτιμήσιμη. Η ακτινολογική εξέλιξη και ο θάνατος εξετάζονται κατά τον ορισμό του συμβάντος </w:t>
            </w:r>
            <w:proofErr w:type="spellStart"/>
            <w:r>
              <w:rPr>
                <w:sz w:val="20"/>
                <w:szCs w:val="20"/>
                <w:lang w:val="en-US"/>
              </w:rPr>
              <w:t>rPFS</w:t>
            </w:r>
            <w:proofErr w:type="spellEnd"/>
            <w:r w:rsidRPr="0047631F">
              <w:rPr>
                <w:sz w:val="20"/>
                <w:szCs w:val="20"/>
                <w:lang w:val="el-GR"/>
              </w:rPr>
              <w:t xml:space="preserve">. </w:t>
            </w:r>
            <w:r>
              <w:rPr>
                <w:sz w:val="20"/>
                <w:szCs w:val="20"/>
                <w:lang w:val="en-US"/>
              </w:rPr>
              <w:t>AA</w:t>
            </w:r>
            <w:r w:rsidRPr="0047631F">
              <w:rPr>
                <w:sz w:val="20"/>
                <w:szCs w:val="20"/>
                <w:lang w:val="el-GR"/>
              </w:rPr>
              <w:t>-</w:t>
            </w:r>
            <w:r>
              <w:rPr>
                <w:sz w:val="20"/>
                <w:szCs w:val="20"/>
                <w:lang w:val="en-US"/>
              </w:rPr>
              <w:t>P</w:t>
            </w:r>
            <w:r w:rsidRPr="0047631F">
              <w:rPr>
                <w:sz w:val="20"/>
                <w:szCs w:val="20"/>
                <w:lang w:val="el-GR"/>
              </w:rPr>
              <w:t>= συμμετέχοντες που έλαβαν οξική αμπιρατερόνη και πρεδνιζόνη.</w:t>
            </w:r>
          </w:p>
          <w:p w14:paraId="50DDEB3E" w14:textId="77777777" w:rsidR="00161508" w:rsidRPr="0047631F" w:rsidRDefault="00943CE0">
            <w:pPr>
              <w:pStyle w:val="Body"/>
              <w:keepLines/>
              <w:tabs>
                <w:tab w:val="clear" w:pos="567"/>
              </w:tabs>
              <w:ind w:left="284" w:hanging="284"/>
              <w:rPr>
                <w:sz w:val="20"/>
                <w:szCs w:val="20"/>
                <w:lang w:val="el-GR"/>
              </w:rPr>
            </w:pPr>
            <w:r w:rsidRPr="0047631F">
              <w:rPr>
                <w:sz w:val="20"/>
                <w:szCs w:val="20"/>
                <w:vertAlign w:val="superscript"/>
                <w:lang w:val="el-GR"/>
              </w:rPr>
              <w:t>α</w:t>
            </w:r>
            <w:r w:rsidRPr="0047631F">
              <w:rPr>
                <w:sz w:val="20"/>
                <w:szCs w:val="20"/>
                <w:lang w:val="el-GR"/>
              </w:rPr>
              <w:tab/>
              <w:t xml:space="preserve">Η τιμή </w:t>
            </w:r>
            <w:r>
              <w:rPr>
                <w:sz w:val="20"/>
                <w:szCs w:val="20"/>
                <w:lang w:val="nl-NL"/>
              </w:rPr>
              <w:t>p</w:t>
            </w:r>
            <w:r w:rsidRPr="004B5AF8">
              <w:rPr>
                <w:sz w:val="20"/>
                <w:szCs w:val="20"/>
                <w:lang w:val="el-GR"/>
              </w:rPr>
              <w:t xml:space="preserve"> </w:t>
            </w:r>
            <w:r w:rsidRPr="0047631F">
              <w:rPr>
                <w:sz w:val="20"/>
                <w:szCs w:val="20"/>
                <w:lang w:val="el-GR"/>
              </w:rPr>
              <w:t xml:space="preserve">προκύπτει από δοκιμασία </w:t>
            </w:r>
            <w:r>
              <w:rPr>
                <w:sz w:val="20"/>
                <w:szCs w:val="20"/>
                <w:lang w:val="de-DE"/>
              </w:rPr>
              <w:t xml:space="preserve">log-rank </w:t>
            </w:r>
            <w:r w:rsidRPr="0047631F">
              <w:rPr>
                <w:sz w:val="20"/>
                <w:szCs w:val="20"/>
                <w:lang w:val="el-GR"/>
              </w:rPr>
              <w:t xml:space="preserve">διαστρωματωμένη ανάλογα με τη βαθμολογία </w:t>
            </w:r>
            <w:r>
              <w:rPr>
                <w:sz w:val="20"/>
                <w:szCs w:val="20"/>
                <w:lang w:val="pt-PT"/>
              </w:rPr>
              <w:t xml:space="preserve">ECOG PS (0/1 </w:t>
            </w:r>
            <w:r w:rsidRPr="0047631F">
              <w:rPr>
                <w:sz w:val="20"/>
                <w:szCs w:val="20"/>
                <w:lang w:val="el-GR"/>
              </w:rPr>
              <w:t>ή 2) και τη σπλαχνική βλάβη (παρούσα ή απούσα).</w:t>
            </w:r>
          </w:p>
          <w:p w14:paraId="6C96774C" w14:textId="77777777" w:rsidR="00161508" w:rsidRDefault="00943CE0">
            <w:pPr>
              <w:pStyle w:val="Body"/>
              <w:keepLines/>
              <w:tabs>
                <w:tab w:val="clear" w:pos="567"/>
              </w:tabs>
              <w:ind w:left="284" w:hanging="284"/>
            </w:pPr>
            <w:r w:rsidRPr="0047631F">
              <w:rPr>
                <w:sz w:val="20"/>
                <w:szCs w:val="20"/>
                <w:vertAlign w:val="superscript"/>
                <w:lang w:val="el-GR"/>
              </w:rPr>
              <w:t>β</w:t>
            </w:r>
            <w:r w:rsidRPr="0047631F">
              <w:rPr>
                <w:sz w:val="20"/>
                <w:szCs w:val="20"/>
                <w:lang w:val="el-GR"/>
              </w:rPr>
              <w:tab/>
              <w:t>Ο λόγος</w:t>
            </w:r>
            <w:r>
              <w:rPr>
                <w:sz w:val="20"/>
                <w:szCs w:val="20"/>
              </w:rPr>
              <w:t> </w:t>
            </w:r>
            <w:r w:rsidRPr="0047631F">
              <w:rPr>
                <w:sz w:val="20"/>
                <w:szCs w:val="20"/>
                <w:lang w:val="el-GR"/>
              </w:rPr>
              <w:t>κινδύνου προκύπτει από διαστρωματωμένο</w:t>
            </w:r>
            <w:r>
              <w:rPr>
                <w:sz w:val="20"/>
                <w:szCs w:val="20"/>
              </w:rPr>
              <w:t> </w:t>
            </w:r>
            <w:r w:rsidRPr="0047631F">
              <w:rPr>
                <w:sz w:val="20"/>
                <w:szCs w:val="20"/>
                <w:lang w:val="el-GR"/>
              </w:rPr>
              <w:t xml:space="preserve">μοντέλο αναλογικού κινδύνου. </w:t>
            </w: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&lt;1 </w:t>
            </w:r>
            <w:proofErr w:type="spellStart"/>
            <w:r>
              <w:rPr>
                <w:sz w:val="20"/>
                <w:szCs w:val="20"/>
              </w:rPr>
              <w:t>ευνοεί</w:t>
            </w:r>
            <w:proofErr w:type="spellEnd"/>
            <w:r>
              <w:rPr>
                <w:sz w:val="20"/>
                <w:szCs w:val="20"/>
              </w:rPr>
              <w:t xml:space="preserve"> </w:t>
            </w:r>
            <w:proofErr w:type="spellStart"/>
            <w:r>
              <w:rPr>
                <w:sz w:val="20"/>
                <w:szCs w:val="20"/>
              </w:rPr>
              <w:t>το</w:t>
            </w:r>
            <w:proofErr w:type="spellEnd"/>
            <w:r>
              <w:rPr>
                <w:sz w:val="20"/>
                <w:szCs w:val="20"/>
              </w:rPr>
              <w:t xml:space="preserve"> </w:t>
            </w:r>
            <w:r>
              <w:rPr>
                <w:sz w:val="20"/>
                <w:szCs w:val="20"/>
                <w:lang w:val="de-DE"/>
              </w:rPr>
              <w:t>AA-P.</w:t>
            </w:r>
          </w:p>
        </w:tc>
      </w:tr>
    </w:tbl>
    <w:p w14:paraId="3017C193" w14:textId="77777777" w:rsidR="00161508" w:rsidRDefault="00161508">
      <w:pPr>
        <w:pStyle w:val="Body"/>
        <w:widowControl w:val="0"/>
        <w:tabs>
          <w:tab w:val="left" w:pos="1134"/>
          <w:tab w:val="left" w:pos="1701"/>
        </w:tabs>
        <w:jc w:val="center"/>
        <w:rPr>
          <w:rStyle w:val="PageNumber"/>
        </w:rPr>
      </w:pPr>
    </w:p>
    <w:p w14:paraId="1A69E3A5" w14:textId="77777777" w:rsidR="00161508" w:rsidRDefault="00161508">
      <w:pPr>
        <w:pStyle w:val="Body"/>
        <w:tabs>
          <w:tab w:val="left" w:pos="1134"/>
          <w:tab w:val="left" w:pos="1701"/>
        </w:tabs>
        <w:rPr>
          <w:i/>
          <w:iCs/>
        </w:rPr>
      </w:pPr>
    </w:p>
    <w:tbl>
      <w:tblPr>
        <w:tblW w:w="98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9867"/>
      </w:tblGrid>
      <w:tr w:rsidR="00161508" w:rsidRPr="00CF05E3" w14:paraId="4E5E1A5E" w14:textId="77777777">
        <w:trPr>
          <w:trHeight w:val="442"/>
          <w:tblHeader/>
        </w:trPr>
        <w:tc>
          <w:tcPr>
            <w:tcW w:w="9867" w:type="dxa"/>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6B4EF01B" w14:textId="77777777" w:rsidR="00161508" w:rsidRPr="0047631F" w:rsidRDefault="00943CE0">
            <w:pPr>
              <w:pStyle w:val="Body"/>
              <w:keepNext/>
              <w:ind w:left="1134" w:hanging="1134"/>
              <w:rPr>
                <w:lang w:val="el-GR"/>
              </w:rPr>
            </w:pPr>
            <w:r w:rsidRPr="0047631F">
              <w:rPr>
                <w:b/>
                <w:bCs/>
                <w:sz w:val="20"/>
                <w:szCs w:val="20"/>
                <w:lang w:val="el-GR"/>
              </w:rPr>
              <w:t xml:space="preserve">Εικόνα </w:t>
            </w:r>
            <w:r>
              <w:rPr>
                <w:b/>
                <w:bCs/>
                <w:sz w:val="20"/>
                <w:szCs w:val="20"/>
                <w:lang w:val="ru-RU"/>
              </w:rPr>
              <w:t>1:</w:t>
            </w:r>
            <w:r>
              <w:rPr>
                <w:b/>
                <w:bCs/>
                <w:sz w:val="20"/>
                <w:szCs w:val="20"/>
                <w:lang w:val="ru-RU"/>
              </w:rPr>
              <w:tab/>
            </w:r>
            <w:r w:rsidRPr="0047631F">
              <w:rPr>
                <w:b/>
                <w:bCs/>
                <w:sz w:val="20"/>
                <w:szCs w:val="20"/>
                <w:lang w:val="el-GR"/>
              </w:rPr>
              <w:t xml:space="preserve">Καμπύλες </w:t>
            </w:r>
            <w:r>
              <w:rPr>
                <w:b/>
                <w:bCs/>
                <w:sz w:val="20"/>
                <w:szCs w:val="20"/>
                <w:lang w:val="de-DE"/>
              </w:rPr>
              <w:t xml:space="preserve">Kaplan-Meier </w:t>
            </w:r>
            <w:r w:rsidRPr="0047631F">
              <w:rPr>
                <w:b/>
                <w:bCs/>
                <w:sz w:val="20"/>
                <w:szCs w:val="20"/>
                <w:lang w:val="el-GR"/>
              </w:rPr>
              <w:t xml:space="preserve">της επιβίωσης χωρίς ακτινολογική εξέλιξη: πληθυσμός πρόθεσης θεραπείας (Μελέτη </w:t>
            </w:r>
            <w:r>
              <w:rPr>
                <w:b/>
                <w:bCs/>
                <w:sz w:val="20"/>
                <w:szCs w:val="20"/>
                <w:lang w:val="fr-FR"/>
              </w:rPr>
              <w:t>PCR</w:t>
            </w:r>
            <w:r>
              <w:rPr>
                <w:b/>
                <w:bCs/>
                <w:sz w:val="20"/>
                <w:szCs w:val="20"/>
              </w:rPr>
              <w:t> </w:t>
            </w:r>
            <w:r w:rsidRPr="0047631F">
              <w:rPr>
                <w:b/>
                <w:bCs/>
                <w:sz w:val="20"/>
                <w:szCs w:val="20"/>
                <w:lang w:val="el-GR"/>
              </w:rPr>
              <w:t xml:space="preserve">3011) </w:t>
            </w:r>
          </w:p>
        </w:tc>
      </w:tr>
      <w:tr w:rsidR="00161508" w14:paraId="5BE2E910" w14:textId="77777777">
        <w:tblPrEx>
          <w:shd w:val="clear" w:color="auto" w:fill="D0DDEF"/>
        </w:tblPrEx>
        <w:trPr>
          <w:trHeight w:val="5567"/>
        </w:trPr>
        <w:tc>
          <w:tcPr>
            <w:tcW w:w="9867" w:type="dxa"/>
            <w:tcBorders>
              <w:top w:val="single" w:sz="4" w:space="0" w:color="000000"/>
              <w:left w:val="nil"/>
              <w:bottom w:val="nil"/>
              <w:right w:val="nil"/>
            </w:tcBorders>
            <w:shd w:val="clear" w:color="auto" w:fill="FFFFFF"/>
            <w:tcMar>
              <w:top w:w="80" w:type="dxa"/>
              <w:left w:w="80" w:type="dxa"/>
              <w:bottom w:w="80" w:type="dxa"/>
              <w:right w:w="80" w:type="dxa"/>
            </w:tcMar>
          </w:tcPr>
          <w:p w14:paraId="0B266AFB" w14:textId="77777777" w:rsidR="00161508" w:rsidRDefault="00943CE0">
            <w:pPr>
              <w:pStyle w:val="Body"/>
              <w:tabs>
                <w:tab w:val="clear" w:pos="567"/>
              </w:tabs>
              <w:jc w:val="center"/>
            </w:pPr>
            <w:r>
              <w:rPr>
                <w:noProof/>
                <w:shd w:val="clear" w:color="auto" w:fill="C0C0C0"/>
              </w:rPr>
              <w:drawing>
                <wp:inline distT="0" distB="0" distL="0" distR="0" wp14:anchorId="6DDFD742" wp14:editId="3F51EE52">
                  <wp:extent cx="5628513" cy="3135638"/>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5628513" cy="3135638"/>
                          </a:xfrm>
                          <a:prstGeom prst="rect">
                            <a:avLst/>
                          </a:prstGeom>
                          <a:ln w="12700" cap="flat">
                            <a:noFill/>
                            <a:miter lim="400000"/>
                          </a:ln>
                          <a:effectLst/>
                        </pic:spPr>
                      </pic:pic>
                    </a:graphicData>
                  </a:graphic>
                </wp:inline>
              </w:drawing>
            </w:r>
          </w:p>
        </w:tc>
      </w:tr>
    </w:tbl>
    <w:p w14:paraId="2B13E866" w14:textId="77777777" w:rsidR="00161508" w:rsidRDefault="00161508">
      <w:pPr>
        <w:pStyle w:val="Body"/>
        <w:widowControl w:val="0"/>
        <w:tabs>
          <w:tab w:val="left" w:pos="1134"/>
          <w:tab w:val="left" w:pos="1701"/>
        </w:tabs>
        <w:rPr>
          <w:i/>
          <w:iCs/>
        </w:rPr>
      </w:pPr>
    </w:p>
    <w:p w14:paraId="35C765E0" w14:textId="77777777" w:rsidR="00161508" w:rsidRDefault="00161508">
      <w:pPr>
        <w:pStyle w:val="Body"/>
        <w:tabs>
          <w:tab w:val="left" w:pos="1134"/>
          <w:tab w:val="left" w:pos="1701"/>
        </w:tabs>
        <w:rPr>
          <w:i/>
          <w:iCs/>
        </w:rPr>
      </w:pPr>
    </w:p>
    <w:p w14:paraId="3D9C0D87"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Παρατηρήθηκε μία στατιστικά σημαντική βελτίωση της </w:t>
      </w:r>
      <w:r>
        <w:rPr>
          <w:rStyle w:val="PageNumber"/>
        </w:rPr>
        <w:t>OS</w:t>
      </w:r>
      <w:r w:rsidRPr="0047631F">
        <w:rPr>
          <w:rStyle w:val="PageNumber"/>
          <w:lang w:val="el-GR"/>
        </w:rPr>
        <w:t xml:space="preserve"> υπέρ του σκέλους </w:t>
      </w:r>
      <w:r>
        <w:rPr>
          <w:rStyle w:val="PageNumber"/>
          <w:lang w:val="de-DE"/>
        </w:rPr>
        <w:t xml:space="preserve">AA-P </w:t>
      </w:r>
      <w:r w:rsidRPr="0047631F">
        <w:rPr>
          <w:rStyle w:val="PageNumber"/>
          <w:lang w:val="el-GR"/>
        </w:rPr>
        <w:t xml:space="preserve">συν </w:t>
      </w:r>
      <w:r>
        <w:rPr>
          <w:rStyle w:val="PageNumber"/>
          <w:lang w:val="da-DK"/>
        </w:rPr>
        <w:t xml:space="preserve">ADT, </w:t>
      </w:r>
      <w:r w:rsidRPr="0047631F">
        <w:rPr>
          <w:rStyle w:val="PageNumber"/>
          <w:lang w:val="el-GR"/>
        </w:rPr>
        <w:t xml:space="preserve">με μία μείωση 34% στον κίνδυνο θανάτου σε σύγκριση με την ομάδα εικονικό φάρμακο συν </w:t>
      </w:r>
      <w:r>
        <w:rPr>
          <w:rStyle w:val="PageNumber"/>
          <w:lang w:val="en-US"/>
        </w:rPr>
        <w:t>ADT</w:t>
      </w:r>
      <w:r w:rsidRPr="0047631F">
        <w:rPr>
          <w:rStyle w:val="PageNumber"/>
          <w:lang w:val="el-GR"/>
        </w:rPr>
        <w:t xml:space="preserve"> (</w:t>
      </w:r>
      <w:r>
        <w:rPr>
          <w:rStyle w:val="PageNumber"/>
          <w:lang w:val="en-US"/>
        </w:rPr>
        <w:t>HR</w:t>
      </w:r>
      <w:r w:rsidRPr="0047631F">
        <w:rPr>
          <w:rStyle w:val="PageNumber"/>
          <w:lang w:val="el-GR"/>
        </w:rPr>
        <w:t xml:space="preserve">=0,66; 95% </w:t>
      </w:r>
      <w:r>
        <w:rPr>
          <w:rStyle w:val="PageNumber"/>
          <w:lang w:val="en-US"/>
        </w:rPr>
        <w:t>CI</w:t>
      </w:r>
      <w:r w:rsidRPr="0047631F">
        <w:rPr>
          <w:rStyle w:val="PageNumber"/>
          <w:lang w:val="el-GR"/>
        </w:rPr>
        <w:t xml:space="preserve">: 0,56, 0,78; </w:t>
      </w:r>
      <w:r>
        <w:rPr>
          <w:rStyle w:val="PageNumber"/>
          <w:lang w:val="en-US"/>
        </w:rPr>
        <w:t>p</w:t>
      </w:r>
      <w:r w:rsidRPr="0047631F">
        <w:rPr>
          <w:rStyle w:val="PageNumber"/>
          <w:lang w:val="el-GR"/>
        </w:rPr>
        <w:t>&lt;0,0001) (βλέπε Πίνακα 3 και Εικόνα 2).</w:t>
      </w:r>
    </w:p>
    <w:p w14:paraId="26BFD501" w14:textId="77777777" w:rsidR="00161508" w:rsidRPr="0047631F" w:rsidRDefault="00161508">
      <w:pPr>
        <w:pStyle w:val="Body"/>
        <w:tabs>
          <w:tab w:val="left" w:pos="1134"/>
          <w:tab w:val="left" w:pos="1701"/>
        </w:tabs>
        <w:rPr>
          <w:rStyle w:val="PageNumber"/>
          <w:lang w:val="el-GR"/>
        </w:rPr>
      </w:pPr>
    </w:p>
    <w:tbl>
      <w:tblPr>
        <w:tblW w:w="9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0"/>
        <w:gridCol w:w="2924"/>
        <w:gridCol w:w="2988"/>
        <w:gridCol w:w="2792"/>
        <w:gridCol w:w="180"/>
      </w:tblGrid>
      <w:tr w:rsidR="00161508" w:rsidRPr="00CF05E3" w14:paraId="41B13E43" w14:textId="77777777">
        <w:trPr>
          <w:trHeight w:val="437"/>
          <w:jc w:val="center"/>
        </w:trPr>
        <w:tc>
          <w:tcPr>
            <w:tcW w:w="157" w:type="dxa"/>
            <w:tcBorders>
              <w:top w:val="nil"/>
              <w:left w:val="nil"/>
              <w:bottom w:val="nil"/>
              <w:right w:val="nil"/>
            </w:tcBorders>
            <w:shd w:val="clear" w:color="auto" w:fill="auto"/>
            <w:tcMar>
              <w:top w:w="80" w:type="dxa"/>
              <w:left w:w="80" w:type="dxa"/>
              <w:bottom w:w="80" w:type="dxa"/>
              <w:right w:w="80" w:type="dxa"/>
            </w:tcMar>
          </w:tcPr>
          <w:p w14:paraId="285B3C7D" w14:textId="77777777" w:rsidR="00161508" w:rsidRPr="0047631F" w:rsidRDefault="00161508">
            <w:pPr>
              <w:rPr>
                <w:lang w:val="el-GR"/>
              </w:rPr>
            </w:pPr>
          </w:p>
        </w:tc>
        <w:tc>
          <w:tcPr>
            <w:tcW w:w="8734" w:type="dxa"/>
            <w:gridSpan w:val="3"/>
            <w:tcBorders>
              <w:top w:val="single" w:sz="4" w:space="0" w:color="000000"/>
              <w:left w:val="nil"/>
              <w:bottom w:val="nil"/>
              <w:right w:val="nil"/>
            </w:tcBorders>
            <w:shd w:val="clear" w:color="auto" w:fill="FFFFFF"/>
            <w:tcMar>
              <w:top w:w="80" w:type="dxa"/>
              <w:left w:w="1214" w:type="dxa"/>
              <w:bottom w:w="80" w:type="dxa"/>
              <w:right w:w="80" w:type="dxa"/>
            </w:tcMar>
          </w:tcPr>
          <w:p w14:paraId="4F2C58EE" w14:textId="77777777" w:rsidR="00161508" w:rsidRPr="0047631F" w:rsidRDefault="00943CE0">
            <w:pPr>
              <w:pStyle w:val="Body"/>
              <w:keepNext/>
              <w:ind w:left="1134" w:hanging="1134"/>
              <w:rPr>
                <w:lang w:val="el-GR"/>
              </w:rPr>
            </w:pPr>
            <w:r w:rsidRPr="0047631F">
              <w:rPr>
                <w:b/>
                <w:bCs/>
                <w:sz w:val="20"/>
                <w:szCs w:val="20"/>
                <w:lang w:val="el-GR"/>
              </w:rPr>
              <w:t>Πίνακας</w:t>
            </w:r>
            <w:r>
              <w:rPr>
                <w:b/>
                <w:bCs/>
                <w:sz w:val="20"/>
                <w:szCs w:val="20"/>
              </w:rPr>
              <w:t> </w:t>
            </w:r>
            <w:r>
              <w:rPr>
                <w:b/>
                <w:bCs/>
                <w:sz w:val="20"/>
                <w:szCs w:val="20"/>
                <w:lang w:val="ru-RU"/>
              </w:rPr>
              <w:t>3:</w:t>
            </w:r>
            <w:r>
              <w:rPr>
                <w:b/>
                <w:bCs/>
                <w:sz w:val="20"/>
                <w:szCs w:val="20"/>
                <w:lang w:val="ru-RU"/>
              </w:rPr>
              <w:tab/>
            </w:r>
            <w:r w:rsidRPr="0047631F">
              <w:rPr>
                <w:b/>
                <w:bCs/>
                <w:sz w:val="20"/>
                <w:szCs w:val="20"/>
                <w:lang w:val="el-GR"/>
              </w:rPr>
              <w:t xml:space="preserve">Συνολική επιβίωση ασθενών που έλαβαν θεραπεία είτε με οξική αμπιρατερόνη είτε με εικονικό φάρμακο στη μελέτη </w:t>
            </w:r>
            <w:r>
              <w:rPr>
                <w:b/>
                <w:bCs/>
                <w:sz w:val="20"/>
                <w:szCs w:val="20"/>
                <w:lang w:val="en-US"/>
              </w:rPr>
              <w:t>PCR</w:t>
            </w:r>
            <w:r w:rsidRPr="0047631F">
              <w:rPr>
                <w:b/>
                <w:bCs/>
                <w:sz w:val="20"/>
                <w:szCs w:val="20"/>
                <w:lang w:val="el-GR"/>
              </w:rPr>
              <w:t>3011 (ανάλυση πρόθεσης θεραπείας)</w:t>
            </w:r>
          </w:p>
        </w:tc>
        <w:tc>
          <w:tcPr>
            <w:tcW w:w="171" w:type="dxa"/>
            <w:tcBorders>
              <w:top w:val="nil"/>
              <w:left w:val="nil"/>
              <w:bottom w:val="nil"/>
              <w:right w:val="nil"/>
            </w:tcBorders>
            <w:shd w:val="clear" w:color="auto" w:fill="auto"/>
            <w:tcMar>
              <w:top w:w="80" w:type="dxa"/>
              <w:left w:w="80" w:type="dxa"/>
              <w:bottom w:w="80" w:type="dxa"/>
              <w:right w:w="80" w:type="dxa"/>
            </w:tcMar>
          </w:tcPr>
          <w:p w14:paraId="735C9446" w14:textId="77777777" w:rsidR="00161508" w:rsidRPr="0047631F" w:rsidRDefault="00161508">
            <w:pPr>
              <w:rPr>
                <w:lang w:val="el-GR"/>
              </w:rPr>
            </w:pPr>
          </w:p>
        </w:tc>
      </w:tr>
      <w:tr w:rsidR="00161508" w14:paraId="3AC6CFEE" w14:textId="77777777">
        <w:trPr>
          <w:trHeight w:val="657"/>
          <w:jc w:val="center"/>
        </w:trPr>
        <w:tc>
          <w:tcPr>
            <w:tcW w:w="3091"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47AE5B7E" w14:textId="77777777" w:rsidR="00161508" w:rsidRDefault="00943CE0">
            <w:pPr>
              <w:pStyle w:val="Body"/>
              <w:keepNext/>
              <w:tabs>
                <w:tab w:val="left" w:pos="1134"/>
                <w:tab w:val="left" w:pos="1701"/>
              </w:tabs>
              <w:jc w:val="center"/>
            </w:pPr>
            <w:proofErr w:type="spellStart"/>
            <w:r>
              <w:rPr>
                <w:b/>
                <w:bCs/>
                <w:sz w:val="20"/>
                <w:szCs w:val="20"/>
              </w:rPr>
              <w:t>Συνολική</w:t>
            </w:r>
            <w:proofErr w:type="spellEnd"/>
            <w:r>
              <w:rPr>
                <w:b/>
                <w:bCs/>
                <w:sz w:val="20"/>
                <w:szCs w:val="20"/>
              </w:rPr>
              <w:t xml:space="preserve"> Επιβ</w:t>
            </w:r>
            <w:proofErr w:type="spellStart"/>
            <w:r>
              <w:rPr>
                <w:b/>
                <w:bCs/>
                <w:sz w:val="20"/>
                <w:szCs w:val="20"/>
              </w:rPr>
              <w:t>ίωση</w:t>
            </w:r>
            <w:proofErr w:type="spellEnd"/>
          </w:p>
        </w:tc>
        <w:tc>
          <w:tcPr>
            <w:tcW w:w="2998" w:type="dxa"/>
            <w:tcBorders>
              <w:top w:val="nil"/>
              <w:left w:val="nil"/>
              <w:bottom w:val="single" w:sz="4" w:space="0" w:color="000000"/>
              <w:right w:val="nil"/>
            </w:tcBorders>
            <w:shd w:val="clear" w:color="auto" w:fill="auto"/>
            <w:tcMar>
              <w:top w:w="80" w:type="dxa"/>
              <w:left w:w="80" w:type="dxa"/>
              <w:bottom w:w="80" w:type="dxa"/>
              <w:right w:w="80" w:type="dxa"/>
            </w:tcMar>
          </w:tcPr>
          <w:p w14:paraId="06F8D1BC" w14:textId="77777777" w:rsidR="00161508" w:rsidRPr="0047631F" w:rsidRDefault="00943CE0">
            <w:pPr>
              <w:pStyle w:val="TableText"/>
              <w:tabs>
                <w:tab w:val="clear" w:pos="567"/>
              </w:tabs>
              <w:ind w:left="0"/>
              <w:jc w:val="center"/>
              <w:rPr>
                <w:b/>
                <w:bCs/>
                <w:lang w:val="el-GR"/>
              </w:rPr>
            </w:pPr>
            <w:r w:rsidRPr="0047631F">
              <w:rPr>
                <w:b/>
                <w:bCs/>
                <w:lang w:val="el-GR"/>
              </w:rPr>
              <w:t>Οξική αμπιρατερόνη με Πρεδνιζόνη</w:t>
            </w:r>
          </w:p>
          <w:p w14:paraId="1292CE6D" w14:textId="77777777" w:rsidR="00161508" w:rsidRPr="0047631F" w:rsidRDefault="00943CE0">
            <w:pPr>
              <w:pStyle w:val="TableText"/>
              <w:tabs>
                <w:tab w:val="clear" w:pos="567"/>
              </w:tabs>
              <w:ind w:left="0"/>
              <w:jc w:val="center"/>
              <w:rPr>
                <w:lang w:val="el-GR"/>
              </w:rPr>
            </w:pPr>
            <w:r w:rsidRPr="0047631F">
              <w:rPr>
                <w:b/>
                <w:bCs/>
                <w:lang w:val="el-GR"/>
              </w:rPr>
              <w:t>(</w:t>
            </w:r>
            <w:r>
              <w:rPr>
                <w:b/>
                <w:bCs/>
              </w:rPr>
              <w:t>N</w:t>
            </w:r>
            <w:r w:rsidRPr="0047631F">
              <w:rPr>
                <w:b/>
                <w:bCs/>
                <w:lang w:val="el-GR"/>
              </w:rPr>
              <w:t>=597)</w:t>
            </w:r>
          </w:p>
        </w:tc>
        <w:tc>
          <w:tcPr>
            <w:tcW w:w="2974"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2505D6C2" w14:textId="77777777" w:rsidR="00161508" w:rsidRDefault="00943CE0">
            <w:pPr>
              <w:pStyle w:val="TableText"/>
              <w:tabs>
                <w:tab w:val="clear" w:pos="567"/>
              </w:tabs>
              <w:ind w:left="0"/>
              <w:jc w:val="center"/>
              <w:rPr>
                <w:b/>
                <w:bCs/>
              </w:rPr>
            </w:pPr>
            <w:proofErr w:type="spellStart"/>
            <w:r>
              <w:rPr>
                <w:b/>
                <w:bCs/>
              </w:rPr>
              <w:t>Εικονικά</w:t>
            </w:r>
            <w:proofErr w:type="spellEnd"/>
            <w:r>
              <w:rPr>
                <w:b/>
                <w:bCs/>
              </w:rPr>
              <w:t xml:space="preserve"> </w:t>
            </w:r>
            <w:proofErr w:type="spellStart"/>
            <w:r>
              <w:rPr>
                <w:b/>
                <w:bCs/>
              </w:rPr>
              <w:t>Φάρμ</w:t>
            </w:r>
            <w:proofErr w:type="spellEnd"/>
            <w:r>
              <w:rPr>
                <w:b/>
                <w:bCs/>
              </w:rPr>
              <w:t>ακα</w:t>
            </w:r>
          </w:p>
          <w:p w14:paraId="6C0C9BED" w14:textId="77777777" w:rsidR="00161508" w:rsidRDefault="00943CE0">
            <w:pPr>
              <w:pStyle w:val="Body"/>
              <w:tabs>
                <w:tab w:val="left" w:pos="1134"/>
                <w:tab w:val="left" w:pos="1701"/>
              </w:tabs>
              <w:jc w:val="center"/>
            </w:pPr>
            <w:r>
              <w:rPr>
                <w:b/>
                <w:bCs/>
                <w:sz w:val="20"/>
                <w:szCs w:val="20"/>
                <w:lang w:val="en-US"/>
              </w:rPr>
              <w:t>(N=602)</w:t>
            </w:r>
          </w:p>
        </w:tc>
      </w:tr>
      <w:tr w:rsidR="00161508" w14:paraId="4023501A" w14:textId="77777777">
        <w:trPr>
          <w:trHeight w:val="227"/>
          <w:jc w:val="center"/>
        </w:trPr>
        <w:tc>
          <w:tcPr>
            <w:tcW w:w="3091"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7823A89C"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w:t>
            </w:r>
            <w:r>
              <w:rPr>
                <w:sz w:val="20"/>
                <w:szCs w:val="20"/>
                <w:lang w:val="en-US"/>
              </w:rPr>
              <w:t xml:space="preserve"> (%)</w:t>
            </w:r>
          </w:p>
        </w:tc>
        <w:tc>
          <w:tcPr>
            <w:tcW w:w="2998" w:type="dxa"/>
            <w:tcBorders>
              <w:top w:val="single" w:sz="4" w:space="0" w:color="000000"/>
              <w:left w:val="nil"/>
              <w:bottom w:val="nil"/>
              <w:right w:val="nil"/>
            </w:tcBorders>
            <w:shd w:val="clear" w:color="auto" w:fill="auto"/>
            <w:tcMar>
              <w:top w:w="80" w:type="dxa"/>
              <w:left w:w="80" w:type="dxa"/>
              <w:bottom w:w="80" w:type="dxa"/>
              <w:right w:w="80" w:type="dxa"/>
            </w:tcMar>
          </w:tcPr>
          <w:p w14:paraId="0B086FFF" w14:textId="77777777" w:rsidR="00161508" w:rsidRDefault="00943CE0">
            <w:pPr>
              <w:pStyle w:val="Body"/>
              <w:tabs>
                <w:tab w:val="left" w:pos="1134"/>
                <w:tab w:val="left" w:pos="1701"/>
              </w:tabs>
              <w:jc w:val="center"/>
            </w:pPr>
            <w:r>
              <w:rPr>
                <w:sz w:val="20"/>
                <w:szCs w:val="20"/>
                <w:lang w:val="en-US"/>
              </w:rPr>
              <w:t>275 (46%)</w:t>
            </w:r>
          </w:p>
        </w:tc>
        <w:tc>
          <w:tcPr>
            <w:tcW w:w="2974"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5DBD3EE9" w14:textId="77777777" w:rsidR="00161508" w:rsidRDefault="00943CE0">
            <w:pPr>
              <w:pStyle w:val="Body"/>
              <w:tabs>
                <w:tab w:val="left" w:pos="1134"/>
                <w:tab w:val="left" w:pos="1701"/>
              </w:tabs>
              <w:jc w:val="center"/>
            </w:pPr>
            <w:r>
              <w:rPr>
                <w:sz w:val="20"/>
                <w:szCs w:val="20"/>
                <w:lang w:val="en-US"/>
              </w:rPr>
              <w:t>343 (57%)</w:t>
            </w:r>
          </w:p>
        </w:tc>
      </w:tr>
      <w:tr w:rsidR="00161508" w14:paraId="186936D0" w14:textId="77777777">
        <w:trPr>
          <w:trHeight w:val="452"/>
          <w:jc w:val="center"/>
        </w:trPr>
        <w:tc>
          <w:tcPr>
            <w:tcW w:w="3091" w:type="dxa"/>
            <w:gridSpan w:val="2"/>
            <w:tcBorders>
              <w:top w:val="nil"/>
              <w:left w:val="nil"/>
              <w:bottom w:val="nil"/>
              <w:right w:val="nil"/>
            </w:tcBorders>
            <w:shd w:val="clear" w:color="auto" w:fill="auto"/>
            <w:tcMar>
              <w:top w:w="80" w:type="dxa"/>
              <w:left w:w="80" w:type="dxa"/>
              <w:bottom w:w="80" w:type="dxa"/>
              <w:right w:w="80" w:type="dxa"/>
            </w:tcMar>
          </w:tcPr>
          <w:p w14:paraId="25C4DF05" w14:textId="77777777" w:rsidR="00161508" w:rsidRDefault="00943CE0">
            <w:pPr>
              <w:pStyle w:val="TableText"/>
              <w:keepNext w:val="0"/>
              <w:tabs>
                <w:tab w:val="clear" w:pos="567"/>
              </w:tabs>
              <w:ind w:left="0" w:firstLine="342"/>
              <w:jc w:val="center"/>
            </w:pPr>
            <w:proofErr w:type="spellStart"/>
            <w:r>
              <w:t>Διάμεση</w:t>
            </w:r>
            <w:proofErr w:type="spellEnd"/>
            <w:r>
              <w:t xml:space="preserve"> επιβ</w:t>
            </w:r>
            <w:proofErr w:type="spellStart"/>
            <w:r>
              <w:t>ίωση</w:t>
            </w:r>
            <w:proofErr w:type="spellEnd"/>
            <w:r>
              <w:t xml:space="preserve"> (</w:t>
            </w:r>
            <w:proofErr w:type="spellStart"/>
            <w:r>
              <w:t>μήνες</w:t>
            </w:r>
            <w:proofErr w:type="spellEnd"/>
            <w:r>
              <w:t>)</w:t>
            </w:r>
          </w:p>
          <w:p w14:paraId="0CAC9A09" w14:textId="77777777" w:rsidR="00161508" w:rsidRDefault="00943CE0">
            <w:pPr>
              <w:pStyle w:val="Body"/>
              <w:tabs>
                <w:tab w:val="left" w:pos="1134"/>
                <w:tab w:val="left" w:pos="1701"/>
              </w:tabs>
              <w:jc w:val="center"/>
            </w:pPr>
            <w:r>
              <w:rPr>
                <w:sz w:val="20"/>
                <w:szCs w:val="20"/>
                <w:lang w:val="en-US"/>
              </w:rPr>
              <w:t>(95% CI)</w:t>
            </w:r>
          </w:p>
        </w:tc>
        <w:tc>
          <w:tcPr>
            <w:tcW w:w="2998" w:type="dxa"/>
            <w:tcBorders>
              <w:top w:val="nil"/>
              <w:left w:val="nil"/>
              <w:bottom w:val="nil"/>
              <w:right w:val="nil"/>
            </w:tcBorders>
            <w:shd w:val="clear" w:color="auto" w:fill="auto"/>
            <w:tcMar>
              <w:top w:w="80" w:type="dxa"/>
              <w:left w:w="80" w:type="dxa"/>
              <w:bottom w:w="80" w:type="dxa"/>
              <w:right w:w="80" w:type="dxa"/>
            </w:tcMar>
          </w:tcPr>
          <w:p w14:paraId="549E0F3B" w14:textId="77777777" w:rsidR="00161508" w:rsidRDefault="00943CE0">
            <w:pPr>
              <w:pStyle w:val="TableText"/>
              <w:keepNext w:val="0"/>
              <w:tabs>
                <w:tab w:val="clear" w:pos="567"/>
              </w:tabs>
              <w:ind w:left="0"/>
              <w:jc w:val="center"/>
            </w:pPr>
            <w:r>
              <w:t>53,3</w:t>
            </w:r>
          </w:p>
          <w:p w14:paraId="4EBB1A9B" w14:textId="77777777" w:rsidR="00161508" w:rsidRDefault="00943CE0">
            <w:pPr>
              <w:pStyle w:val="TableText"/>
              <w:keepNext w:val="0"/>
              <w:tabs>
                <w:tab w:val="clear" w:pos="567"/>
              </w:tabs>
              <w:ind w:left="0"/>
              <w:jc w:val="center"/>
            </w:pPr>
            <w:r>
              <w:t>(48,2, ΜE)</w:t>
            </w:r>
          </w:p>
        </w:tc>
        <w:tc>
          <w:tcPr>
            <w:tcW w:w="2974" w:type="dxa"/>
            <w:gridSpan w:val="2"/>
            <w:tcBorders>
              <w:top w:val="nil"/>
              <w:left w:val="nil"/>
              <w:bottom w:val="nil"/>
              <w:right w:val="nil"/>
            </w:tcBorders>
            <w:shd w:val="clear" w:color="auto" w:fill="auto"/>
            <w:tcMar>
              <w:top w:w="80" w:type="dxa"/>
              <w:left w:w="80" w:type="dxa"/>
              <w:bottom w:w="80" w:type="dxa"/>
              <w:right w:w="80" w:type="dxa"/>
            </w:tcMar>
          </w:tcPr>
          <w:p w14:paraId="7AF893C8" w14:textId="77777777" w:rsidR="00161508" w:rsidRDefault="00943CE0">
            <w:pPr>
              <w:pStyle w:val="TableText"/>
              <w:keepNext w:val="0"/>
              <w:tabs>
                <w:tab w:val="clear" w:pos="567"/>
              </w:tabs>
              <w:ind w:left="0"/>
              <w:jc w:val="center"/>
            </w:pPr>
            <w:r>
              <w:t>36,5</w:t>
            </w:r>
          </w:p>
          <w:p w14:paraId="2D4A59F1" w14:textId="77777777" w:rsidR="00161508" w:rsidRDefault="00943CE0">
            <w:pPr>
              <w:pStyle w:val="Body"/>
              <w:tabs>
                <w:tab w:val="left" w:pos="1134"/>
                <w:tab w:val="left" w:pos="1701"/>
              </w:tabs>
              <w:jc w:val="center"/>
            </w:pPr>
            <w:r>
              <w:rPr>
                <w:sz w:val="20"/>
                <w:szCs w:val="20"/>
                <w:lang w:val="en-US"/>
              </w:rPr>
              <w:t>(33</w:t>
            </w:r>
            <w:r>
              <w:rPr>
                <w:sz w:val="20"/>
                <w:szCs w:val="20"/>
              </w:rPr>
              <w:t>,</w:t>
            </w:r>
            <w:r>
              <w:rPr>
                <w:sz w:val="20"/>
                <w:szCs w:val="20"/>
                <w:lang w:val="en-US"/>
              </w:rPr>
              <w:t>5, 40</w:t>
            </w:r>
            <w:r>
              <w:rPr>
                <w:sz w:val="20"/>
                <w:szCs w:val="20"/>
              </w:rPr>
              <w:t>,</w:t>
            </w:r>
            <w:r>
              <w:rPr>
                <w:sz w:val="20"/>
                <w:szCs w:val="20"/>
                <w:lang w:val="en-US"/>
              </w:rPr>
              <w:t>0)</w:t>
            </w:r>
          </w:p>
        </w:tc>
      </w:tr>
      <w:tr w:rsidR="00161508" w14:paraId="047B9F29" w14:textId="77777777">
        <w:trPr>
          <w:trHeight w:val="227"/>
          <w:jc w:val="center"/>
        </w:trPr>
        <w:tc>
          <w:tcPr>
            <w:tcW w:w="3091"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17688F40"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lang w:val="en-US"/>
              </w:rPr>
              <w:t xml:space="preserve"> (95% CI)</w:t>
            </w:r>
            <w:r>
              <w:rPr>
                <w:sz w:val="20"/>
                <w:szCs w:val="20"/>
                <w:vertAlign w:val="superscript"/>
                <w:lang w:val="en-US"/>
              </w:rPr>
              <w:t>1</w:t>
            </w:r>
          </w:p>
        </w:tc>
        <w:tc>
          <w:tcPr>
            <w:tcW w:w="5972"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214C3AE1" w14:textId="77777777" w:rsidR="00161508" w:rsidRDefault="00943CE0">
            <w:pPr>
              <w:pStyle w:val="Body"/>
              <w:tabs>
                <w:tab w:val="left" w:pos="1134"/>
                <w:tab w:val="left" w:pos="1701"/>
              </w:tabs>
              <w:jc w:val="center"/>
            </w:pPr>
            <w:r>
              <w:rPr>
                <w:sz w:val="20"/>
                <w:szCs w:val="20"/>
                <w:lang w:val="en-US"/>
              </w:rPr>
              <w:t>0</w:t>
            </w:r>
            <w:r>
              <w:rPr>
                <w:sz w:val="20"/>
                <w:szCs w:val="20"/>
              </w:rPr>
              <w:t>,</w:t>
            </w:r>
            <w:r>
              <w:rPr>
                <w:sz w:val="20"/>
                <w:szCs w:val="20"/>
                <w:lang w:val="en-US"/>
              </w:rPr>
              <w:t>66 (0</w:t>
            </w:r>
            <w:r>
              <w:rPr>
                <w:sz w:val="20"/>
                <w:szCs w:val="20"/>
              </w:rPr>
              <w:t>,</w:t>
            </w:r>
            <w:r>
              <w:rPr>
                <w:sz w:val="20"/>
                <w:szCs w:val="20"/>
                <w:lang w:val="en-US"/>
              </w:rPr>
              <w:t>56, 0</w:t>
            </w:r>
            <w:r>
              <w:rPr>
                <w:sz w:val="20"/>
                <w:szCs w:val="20"/>
              </w:rPr>
              <w:t>,</w:t>
            </w:r>
            <w:r>
              <w:rPr>
                <w:sz w:val="20"/>
                <w:szCs w:val="20"/>
                <w:lang w:val="en-US"/>
              </w:rPr>
              <w:t>78)</w:t>
            </w:r>
          </w:p>
        </w:tc>
      </w:tr>
      <w:tr w:rsidR="00161508" w14:paraId="1D83C3C2" w14:textId="77777777">
        <w:trPr>
          <w:trHeight w:val="1107"/>
          <w:jc w:val="center"/>
        </w:trPr>
        <w:tc>
          <w:tcPr>
            <w:tcW w:w="9064" w:type="dxa"/>
            <w:gridSpan w:val="5"/>
            <w:tcBorders>
              <w:top w:val="single" w:sz="4" w:space="0" w:color="000000"/>
              <w:left w:val="nil"/>
              <w:bottom w:val="nil"/>
              <w:right w:val="nil"/>
            </w:tcBorders>
            <w:shd w:val="clear" w:color="auto" w:fill="auto"/>
            <w:tcMar>
              <w:top w:w="80" w:type="dxa"/>
              <w:left w:w="267" w:type="dxa"/>
              <w:bottom w:w="80" w:type="dxa"/>
              <w:right w:w="80" w:type="dxa"/>
            </w:tcMar>
          </w:tcPr>
          <w:p w14:paraId="15959E12" w14:textId="77777777" w:rsidR="00161508" w:rsidRPr="0047631F" w:rsidRDefault="00943CE0">
            <w:pPr>
              <w:pStyle w:val="TableNote"/>
              <w:keepNext w:val="0"/>
              <w:keepLines w:val="0"/>
              <w:tabs>
                <w:tab w:val="clear" w:pos="567"/>
              </w:tabs>
              <w:rPr>
                <w:lang w:val="el-GR"/>
              </w:rPr>
            </w:pPr>
            <w:r w:rsidRPr="0047631F">
              <w:rPr>
                <w:lang w:val="el-GR"/>
              </w:rPr>
              <w:t>Μ</w:t>
            </w:r>
            <w:r>
              <w:t>E</w:t>
            </w:r>
            <w:r w:rsidRPr="0047631F">
              <w:rPr>
                <w:lang w:val="el-GR"/>
              </w:rPr>
              <w:t>=Μη εκτιμήσιμο</w:t>
            </w:r>
          </w:p>
          <w:p w14:paraId="27DDD888" w14:textId="77777777" w:rsidR="00161508" w:rsidRDefault="00943CE0">
            <w:pPr>
              <w:pStyle w:val="TableNote"/>
              <w:tabs>
                <w:tab w:val="clear" w:pos="187"/>
                <w:tab w:val="clear" w:pos="567"/>
              </w:tabs>
              <w:ind w:left="284" w:hanging="284"/>
            </w:pPr>
            <w:r w:rsidRPr="0047631F">
              <w:rPr>
                <w:vertAlign w:val="superscript"/>
                <w:lang w:val="el-GR"/>
              </w:rPr>
              <w:t>1</w:t>
            </w:r>
            <w:r w:rsidRPr="0047631F">
              <w:rPr>
                <w:lang w:val="el-GR"/>
              </w:rPr>
              <w:tab/>
              <w:t>Ο λόγος κινδύνου προκύπτει από διαστρωματωμένο</w:t>
            </w:r>
            <w:r>
              <w:t> </w:t>
            </w:r>
            <w:r w:rsidRPr="0047631F">
              <w:rPr>
                <w:lang w:val="el-GR"/>
              </w:rPr>
              <w:t xml:space="preserve">μοντέλο αναλογικού κινδύνου. </w:t>
            </w:r>
            <w:proofErr w:type="spellStart"/>
            <w:r>
              <w:t>Λόγος</w:t>
            </w:r>
            <w:proofErr w:type="spellEnd"/>
            <w:r>
              <w:t xml:space="preserve"> </w:t>
            </w:r>
            <w:proofErr w:type="spellStart"/>
            <w:r>
              <w:t>κινδύνου</w:t>
            </w:r>
            <w:proofErr w:type="spellEnd"/>
            <w:r>
              <w:t xml:space="preserve"> &lt;1 </w:t>
            </w:r>
            <w:proofErr w:type="spellStart"/>
            <w:r>
              <w:t>ευνοεί</w:t>
            </w:r>
            <w:proofErr w:type="spellEnd"/>
            <w:r>
              <w:t xml:space="preserve"> </w:t>
            </w:r>
            <w:proofErr w:type="spellStart"/>
            <w:r>
              <w:t>την</w:t>
            </w:r>
            <w:proofErr w:type="spellEnd"/>
            <w:r>
              <w:t xml:space="preserve"> αμπ</w:t>
            </w:r>
            <w:proofErr w:type="spellStart"/>
            <w:r>
              <w:t>ιρ</w:t>
            </w:r>
            <w:proofErr w:type="spellEnd"/>
            <w:r>
              <w:t xml:space="preserve">ατερόνη </w:t>
            </w:r>
            <w:proofErr w:type="spellStart"/>
            <w:r>
              <w:t>με</w:t>
            </w:r>
            <w:proofErr w:type="spellEnd"/>
            <w:r>
              <w:t xml:space="preserve"> π</w:t>
            </w:r>
            <w:proofErr w:type="spellStart"/>
            <w:r>
              <w:t>ρεδνιζόνη</w:t>
            </w:r>
            <w:proofErr w:type="spellEnd"/>
            <w:r>
              <w:t>.</w:t>
            </w:r>
          </w:p>
          <w:p w14:paraId="04C89188" w14:textId="77777777" w:rsidR="00161508" w:rsidRDefault="00161508">
            <w:pPr>
              <w:pStyle w:val="TableNote"/>
              <w:tabs>
                <w:tab w:val="clear" w:pos="187"/>
                <w:tab w:val="clear" w:pos="567"/>
              </w:tabs>
              <w:ind w:left="284" w:hanging="284"/>
            </w:pPr>
          </w:p>
        </w:tc>
      </w:tr>
    </w:tbl>
    <w:p w14:paraId="62F9A98A" w14:textId="77777777" w:rsidR="00161508" w:rsidRDefault="00161508">
      <w:pPr>
        <w:pStyle w:val="Body"/>
        <w:widowControl w:val="0"/>
        <w:tabs>
          <w:tab w:val="left" w:pos="1134"/>
          <w:tab w:val="left" w:pos="1701"/>
        </w:tabs>
        <w:jc w:val="center"/>
        <w:rPr>
          <w:rStyle w:val="PageNumber"/>
        </w:rPr>
      </w:pPr>
    </w:p>
    <w:p w14:paraId="1EE9F897" w14:textId="77777777" w:rsidR="00161508" w:rsidRDefault="00161508">
      <w:pPr>
        <w:pStyle w:val="Body"/>
        <w:tabs>
          <w:tab w:val="left" w:pos="1134"/>
          <w:tab w:val="left" w:pos="1701"/>
        </w:tabs>
        <w:rPr>
          <w:rStyle w:val="PageNumber"/>
        </w:rPr>
      </w:pPr>
    </w:p>
    <w:tbl>
      <w:tblPr>
        <w:tblW w:w="96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9626"/>
      </w:tblGrid>
      <w:tr w:rsidR="00161508" w:rsidRPr="00CF05E3" w14:paraId="3EDC8E6E" w14:textId="77777777">
        <w:trPr>
          <w:trHeight w:val="442"/>
          <w:tblHeader/>
          <w:jc w:val="center"/>
        </w:trPr>
        <w:tc>
          <w:tcPr>
            <w:tcW w:w="9626" w:type="dxa"/>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10F26A16" w14:textId="77777777" w:rsidR="00161508" w:rsidRPr="00310D92" w:rsidRDefault="00943CE0">
            <w:pPr>
              <w:pStyle w:val="Body"/>
              <w:keepNext/>
              <w:ind w:left="1134" w:hanging="1134"/>
              <w:rPr>
                <w:lang w:val="el-GR"/>
              </w:rPr>
            </w:pPr>
            <w:r w:rsidRPr="0047631F">
              <w:rPr>
                <w:b/>
                <w:bCs/>
                <w:sz w:val="20"/>
                <w:szCs w:val="20"/>
                <w:lang w:val="el-GR"/>
              </w:rPr>
              <w:t>Εικόνα 2:</w:t>
            </w:r>
            <w:r w:rsidRPr="0047631F">
              <w:rPr>
                <w:b/>
                <w:bCs/>
                <w:sz w:val="20"/>
                <w:szCs w:val="20"/>
                <w:lang w:val="el-GR"/>
              </w:rPr>
              <w:tab/>
              <w:t xml:space="preserve">Καμπύλη </w:t>
            </w:r>
            <w:r>
              <w:rPr>
                <w:b/>
                <w:bCs/>
                <w:sz w:val="20"/>
                <w:szCs w:val="20"/>
                <w:lang w:val="de-DE"/>
              </w:rPr>
              <w:t xml:space="preserve">Kaplan-Meier </w:t>
            </w:r>
            <w:r w:rsidRPr="0047631F">
              <w:rPr>
                <w:b/>
                <w:bCs/>
                <w:sz w:val="20"/>
                <w:szCs w:val="20"/>
                <w:lang w:val="el-GR"/>
              </w:rPr>
              <w:t xml:space="preserve">της Συνολική Επιβίωσης; </w:t>
            </w:r>
            <w:r w:rsidRPr="00310D92">
              <w:rPr>
                <w:b/>
                <w:bCs/>
                <w:sz w:val="20"/>
                <w:szCs w:val="20"/>
                <w:lang w:val="el-GR"/>
              </w:rPr>
              <w:t xml:space="preserve">Πληθυσμός Πρόθεσης Θεραπείας στην Ανάλυση της Μελέτης </w:t>
            </w:r>
            <w:r>
              <w:rPr>
                <w:b/>
                <w:bCs/>
                <w:sz w:val="20"/>
                <w:szCs w:val="20"/>
                <w:lang w:val="en-US"/>
              </w:rPr>
              <w:t>PCR</w:t>
            </w:r>
            <w:r w:rsidRPr="00310D92">
              <w:rPr>
                <w:b/>
                <w:bCs/>
                <w:sz w:val="20"/>
                <w:szCs w:val="20"/>
                <w:lang w:val="el-GR"/>
              </w:rPr>
              <w:t>3011</w:t>
            </w:r>
          </w:p>
        </w:tc>
      </w:tr>
      <w:tr w:rsidR="00161508" w14:paraId="661BB605" w14:textId="77777777">
        <w:tblPrEx>
          <w:shd w:val="clear" w:color="auto" w:fill="D0DDEF"/>
        </w:tblPrEx>
        <w:trPr>
          <w:trHeight w:val="7030"/>
          <w:jc w:val="center"/>
        </w:trPr>
        <w:tc>
          <w:tcPr>
            <w:tcW w:w="9626" w:type="dxa"/>
            <w:tcBorders>
              <w:top w:val="single" w:sz="4" w:space="0" w:color="000000"/>
              <w:left w:val="nil"/>
              <w:bottom w:val="nil"/>
              <w:right w:val="nil"/>
            </w:tcBorders>
            <w:shd w:val="clear" w:color="auto" w:fill="FFFFFF"/>
            <w:tcMar>
              <w:top w:w="80" w:type="dxa"/>
              <w:left w:w="80" w:type="dxa"/>
              <w:bottom w:w="80" w:type="dxa"/>
              <w:right w:w="80" w:type="dxa"/>
            </w:tcMar>
          </w:tcPr>
          <w:p w14:paraId="2E50F3E5" w14:textId="77777777" w:rsidR="00161508" w:rsidRPr="00310D92" w:rsidRDefault="00161508">
            <w:pPr>
              <w:pStyle w:val="Body"/>
              <w:tabs>
                <w:tab w:val="clear" w:pos="567"/>
              </w:tabs>
              <w:jc w:val="center"/>
              <w:rPr>
                <w:lang w:val="el-GR"/>
              </w:rPr>
            </w:pPr>
          </w:p>
          <w:p w14:paraId="72A95B2D" w14:textId="77777777" w:rsidR="00161508" w:rsidRDefault="00943CE0">
            <w:pPr>
              <w:pStyle w:val="Body"/>
              <w:tabs>
                <w:tab w:val="clear" w:pos="567"/>
              </w:tabs>
              <w:jc w:val="center"/>
            </w:pPr>
            <w:r>
              <w:rPr>
                <w:noProof/>
              </w:rPr>
              <w:drawing>
                <wp:inline distT="0" distB="0" distL="0" distR="0" wp14:anchorId="453096A2" wp14:editId="740F8C55">
                  <wp:extent cx="5628513" cy="4272118"/>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4.png"/>
                          <pic:cNvPicPr>
                            <a:picLocks noChangeAspect="1"/>
                          </pic:cNvPicPr>
                        </pic:nvPicPr>
                        <pic:blipFill>
                          <a:blip r:embed="rId8"/>
                          <a:stretch>
                            <a:fillRect/>
                          </a:stretch>
                        </pic:blipFill>
                        <pic:spPr>
                          <a:xfrm>
                            <a:off x="0" y="0"/>
                            <a:ext cx="5628513" cy="4272118"/>
                          </a:xfrm>
                          <a:prstGeom prst="rect">
                            <a:avLst/>
                          </a:prstGeom>
                          <a:ln w="12700" cap="flat">
                            <a:noFill/>
                            <a:miter lim="400000"/>
                          </a:ln>
                          <a:effectLst/>
                        </pic:spPr>
                      </pic:pic>
                    </a:graphicData>
                  </a:graphic>
                </wp:inline>
              </w:drawing>
            </w:r>
          </w:p>
        </w:tc>
      </w:tr>
    </w:tbl>
    <w:p w14:paraId="5022D494" w14:textId="77777777" w:rsidR="00161508" w:rsidRDefault="00161508">
      <w:pPr>
        <w:pStyle w:val="Body"/>
        <w:widowControl w:val="0"/>
        <w:tabs>
          <w:tab w:val="left" w:pos="1134"/>
          <w:tab w:val="left" w:pos="1701"/>
        </w:tabs>
        <w:jc w:val="center"/>
        <w:rPr>
          <w:rStyle w:val="PageNumber"/>
        </w:rPr>
      </w:pPr>
    </w:p>
    <w:p w14:paraId="634207C8" w14:textId="77777777" w:rsidR="00161508" w:rsidRDefault="00161508">
      <w:pPr>
        <w:pStyle w:val="Body"/>
        <w:rPr>
          <w:rStyle w:val="PageNumber"/>
        </w:rPr>
      </w:pPr>
    </w:p>
    <w:p w14:paraId="77317193" w14:textId="77777777" w:rsidR="00161508" w:rsidRPr="0047631F" w:rsidRDefault="00943CE0">
      <w:pPr>
        <w:pStyle w:val="Body"/>
        <w:rPr>
          <w:rStyle w:val="PageNumber"/>
          <w:lang w:val="el-GR"/>
        </w:rPr>
      </w:pPr>
      <w:r w:rsidRPr="0047631F">
        <w:rPr>
          <w:rStyle w:val="PageNumber"/>
          <w:lang w:val="el-GR"/>
        </w:rPr>
        <w:t xml:space="preserve">Οι αναλύσεις υποομάδων σταθερά ευνοούν τη θεραπεία με οξική αμπιρατερόνη. Το θεραπευτικό αποτέλεσμα του </w:t>
      </w:r>
      <w:r>
        <w:rPr>
          <w:rStyle w:val="PageNumber"/>
          <w:lang w:val="de-DE"/>
        </w:rPr>
        <w:t xml:space="preserve">AA-P </w:t>
      </w:r>
      <w:r w:rsidRPr="0047631F">
        <w:rPr>
          <w:rStyle w:val="PageNumber"/>
          <w:lang w:val="el-GR"/>
        </w:rPr>
        <w:t xml:space="preserve">στην </w:t>
      </w:r>
      <w:proofErr w:type="spellStart"/>
      <w:r>
        <w:rPr>
          <w:rStyle w:val="PageNumber"/>
        </w:rPr>
        <w:t>rPFS</w:t>
      </w:r>
      <w:proofErr w:type="spellEnd"/>
      <w:r w:rsidRPr="0047631F">
        <w:rPr>
          <w:rStyle w:val="PageNumber"/>
          <w:lang w:val="el-GR"/>
        </w:rPr>
        <w:t xml:space="preserve"> και την </w:t>
      </w:r>
      <w:r>
        <w:rPr>
          <w:rStyle w:val="PageNumber"/>
        </w:rPr>
        <w:t>OS</w:t>
      </w:r>
      <w:r w:rsidRPr="0047631F">
        <w:rPr>
          <w:rStyle w:val="PageNumber"/>
          <w:lang w:val="el-GR"/>
        </w:rPr>
        <w:t xml:space="preserve"> στις προκαθορισμένες υποομάδες ήταν ευνοϊκό και σε συμφωνία με το συνολικό πληθυσμό της μελέτης, με εξαίρεση την υποομάδα με βαθμολογία </w:t>
      </w:r>
      <w:r>
        <w:rPr>
          <w:rStyle w:val="PageNumber"/>
          <w:lang w:val="da-DK"/>
        </w:rPr>
        <w:t xml:space="preserve">ECOG 2, </w:t>
      </w:r>
      <w:r w:rsidRPr="0047631F">
        <w:rPr>
          <w:rStyle w:val="PageNumber"/>
          <w:lang w:val="el-GR"/>
        </w:rPr>
        <w:t>όπου δεν παρατηρήθηκε καμία τάση σχετικά με το όφελος, ωστόσο, το μικρό μέγεθος του δείγματος (</w:t>
      </w:r>
      <w:r>
        <w:rPr>
          <w:rStyle w:val="PageNumber"/>
        </w:rPr>
        <w:t>n</w:t>
      </w:r>
      <w:r w:rsidRPr="0047631F">
        <w:rPr>
          <w:rStyle w:val="PageNumber"/>
          <w:lang w:val="el-GR"/>
        </w:rPr>
        <w:t>=40) περιορίζει την εξαγωγή ουσιαστικών συμπερασμάτων.</w:t>
      </w:r>
    </w:p>
    <w:p w14:paraId="3EDF0026" w14:textId="77777777" w:rsidR="00161508" w:rsidRPr="0047631F" w:rsidRDefault="00161508">
      <w:pPr>
        <w:pStyle w:val="Body"/>
        <w:rPr>
          <w:rStyle w:val="PageNumber"/>
          <w:lang w:val="el-GR"/>
        </w:rPr>
      </w:pPr>
    </w:p>
    <w:p w14:paraId="0C159371" w14:textId="77777777" w:rsidR="00161508" w:rsidRPr="0047631F" w:rsidRDefault="00943CE0">
      <w:pPr>
        <w:pStyle w:val="Body"/>
        <w:rPr>
          <w:rStyle w:val="PageNumber"/>
          <w:lang w:val="el-GR"/>
        </w:rPr>
      </w:pPr>
      <w:r w:rsidRPr="0047631F">
        <w:rPr>
          <w:rStyle w:val="PageNumber"/>
          <w:lang w:val="el-GR"/>
        </w:rPr>
        <w:t xml:space="preserve">Επιπλέον των παρατηρούμενων βελτιώσεων στη συνολική επιβίωση και την </w:t>
      </w:r>
      <w:proofErr w:type="spellStart"/>
      <w:r>
        <w:rPr>
          <w:rStyle w:val="PageNumber"/>
        </w:rPr>
        <w:t>rPFS</w:t>
      </w:r>
      <w:proofErr w:type="spellEnd"/>
      <w:r w:rsidRPr="0047631F">
        <w:rPr>
          <w:rStyle w:val="PageNumber"/>
          <w:lang w:val="el-GR"/>
        </w:rPr>
        <w:t>, όφελος καταδείχθηκε για την οξική αμπιρατερόνη έναντι του εικονικού φαρμάκου στις μετρήσεις όλως των προοπτικά καθορισμένων δευτερεύοντων καταληκτικών σημείων.</w:t>
      </w:r>
    </w:p>
    <w:p w14:paraId="32C5FD2A" w14:textId="77777777" w:rsidR="00161508" w:rsidRPr="0047631F" w:rsidRDefault="00161508">
      <w:pPr>
        <w:pStyle w:val="Body"/>
        <w:rPr>
          <w:rStyle w:val="PageNumber"/>
          <w:lang w:val="el-GR"/>
        </w:rPr>
      </w:pPr>
    </w:p>
    <w:p w14:paraId="708E070D" w14:textId="77777777" w:rsidR="00161508" w:rsidRPr="0047631F" w:rsidRDefault="00943CE0">
      <w:pPr>
        <w:pStyle w:val="Body"/>
        <w:keepNext/>
        <w:tabs>
          <w:tab w:val="left" w:pos="1134"/>
          <w:tab w:val="left" w:pos="1701"/>
        </w:tabs>
        <w:rPr>
          <w:i/>
          <w:iCs/>
          <w:lang w:val="el-GR"/>
        </w:rPr>
      </w:pPr>
      <w:r w:rsidRPr="0047631F">
        <w:rPr>
          <w:i/>
          <w:iCs/>
          <w:lang w:val="el-GR"/>
        </w:rPr>
        <w:t>Μελέτη 302 (ασθενείς που δεν έλαβαν προηγουμένως χημειοθεραπεία)</w:t>
      </w:r>
    </w:p>
    <w:p w14:paraId="13B172EA"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Στη μελέτη αυτή συμμετείχαν ασθενείς που δεν έλαβαν προηγουμένως χημειοθεραπεία οι οποίοι ήταν ασυμπτωματικοί ή ήπια συμπτωματικοί και για τους οποίους η χημειοθεραπεία δεν ενδείκνυτο ακόμη κλινικά. Βαθμολογία 01 στην κλίμακα </w:t>
      </w:r>
      <w:r>
        <w:rPr>
          <w:rStyle w:val="PageNumber"/>
          <w:lang w:val="en-US"/>
        </w:rPr>
        <w:t>BPISF</w:t>
      </w:r>
      <w:r w:rsidRPr="0047631F">
        <w:rPr>
          <w:rStyle w:val="PageNumber"/>
          <w:lang w:val="el-GR"/>
        </w:rPr>
        <w:t xml:space="preserve"> (</w:t>
      </w:r>
      <w:r>
        <w:rPr>
          <w:rStyle w:val="PageNumber"/>
          <w:lang w:val="en-US"/>
        </w:rPr>
        <w:t>Brief</w:t>
      </w:r>
      <w:r w:rsidRPr="0047631F">
        <w:rPr>
          <w:rStyle w:val="PageNumber"/>
          <w:lang w:val="el-GR"/>
        </w:rPr>
        <w:t xml:space="preserve"> </w:t>
      </w:r>
      <w:r>
        <w:rPr>
          <w:rStyle w:val="PageNumber"/>
          <w:lang w:val="en-US"/>
        </w:rPr>
        <w:t>Pain</w:t>
      </w:r>
      <w:r w:rsidRPr="0047631F">
        <w:rPr>
          <w:rStyle w:val="PageNumber"/>
          <w:lang w:val="el-GR"/>
        </w:rPr>
        <w:t xml:space="preserve"> </w:t>
      </w:r>
      <w:proofErr w:type="spellStart"/>
      <w:r>
        <w:rPr>
          <w:rStyle w:val="PageNumber"/>
          <w:lang w:val="en-US"/>
        </w:rPr>
        <w:t>InventoryShort</w:t>
      </w:r>
      <w:proofErr w:type="spellEnd"/>
      <w:r w:rsidRPr="0047631F">
        <w:rPr>
          <w:rStyle w:val="PageNumber"/>
          <w:lang w:val="el-GR"/>
        </w:rPr>
        <w:t xml:space="preserve"> </w:t>
      </w:r>
      <w:r>
        <w:rPr>
          <w:rStyle w:val="PageNumber"/>
          <w:lang w:val="en-US"/>
        </w:rPr>
        <w:t>Form</w:t>
      </w:r>
      <w:r w:rsidRPr="0047631F">
        <w:rPr>
          <w:rStyle w:val="PageNumber"/>
          <w:lang w:val="el-GR"/>
        </w:rPr>
        <w:t>) για το χειρότερο πόνο τις τελευταίες 24 ώρες θεωρήθηκε ασυμπτωματική, και βαθμολογία 23 θεωρήθηκε ήπια συμπτωματική.</w:t>
      </w:r>
    </w:p>
    <w:p w14:paraId="199231C8" w14:textId="77777777" w:rsidR="00161508" w:rsidRPr="0047631F" w:rsidRDefault="00161508">
      <w:pPr>
        <w:pStyle w:val="Body"/>
        <w:tabs>
          <w:tab w:val="left" w:pos="1134"/>
          <w:tab w:val="left" w:pos="1701"/>
        </w:tabs>
        <w:rPr>
          <w:rStyle w:val="PageNumber"/>
          <w:lang w:val="el-GR"/>
        </w:rPr>
      </w:pPr>
    </w:p>
    <w:p w14:paraId="188C9708" w14:textId="77777777" w:rsidR="00161508" w:rsidRPr="0047631F" w:rsidRDefault="00943CE0">
      <w:pPr>
        <w:pStyle w:val="Body"/>
        <w:tabs>
          <w:tab w:val="left" w:pos="1134"/>
          <w:tab w:val="left" w:pos="1701"/>
        </w:tabs>
        <w:rPr>
          <w:rStyle w:val="PageNumber"/>
          <w:lang w:val="el-GR"/>
        </w:rPr>
      </w:pPr>
      <w:r w:rsidRPr="0047631F">
        <w:rPr>
          <w:rStyle w:val="PageNumber"/>
          <w:lang w:val="el-GR"/>
        </w:rPr>
        <w:t>Στη μελέτη 302, (</w:t>
      </w:r>
      <w:r>
        <w:rPr>
          <w:rStyle w:val="PageNumber"/>
        </w:rPr>
        <w:t>n</w:t>
      </w:r>
      <w:r w:rsidRPr="0047631F">
        <w:rPr>
          <w:rStyle w:val="PageNumber"/>
          <w:lang w:val="el-GR"/>
        </w:rPr>
        <w:t xml:space="preserve">=1.088) η διάμεση ηλικία των ασθενών που εντάχθηκαν ήταν τα </w:t>
      </w:r>
      <w:r>
        <w:rPr>
          <w:rStyle w:val="PageNumber"/>
          <w:lang w:val="ru-RU"/>
        </w:rPr>
        <w:t xml:space="preserve">71 </w:t>
      </w:r>
      <w:r w:rsidRPr="0047631F">
        <w:rPr>
          <w:rStyle w:val="PageNumber"/>
          <w:lang w:val="el-GR"/>
        </w:rPr>
        <w:t xml:space="preserve">έτη για τους ασθενείς που έλαβαν θεραπεία με οξική αμπιρατερόνη συν πρεδνιζόνη ή πρεδνιζολόνη και τα 70 έτη για τους ασθενείς που έλαβαν εικονικό φάρμακο συν πρεδνιζόνη ή πρεδνιζολόνη. Ο αριθμός των ασθενών που έλαβαν θεραπεία με οξική αμπιρατερόνη ανά φυλετική ομάδα ήταν Καυκάσιοι 520 (95,4%), Μαύροι 15 (2,8%), Ασιάτες 4 (0,7%) και άλλοι 6 (1,1%). Το επίπεδο απόδοσης κατά </w:t>
      </w:r>
      <w:r>
        <w:rPr>
          <w:rStyle w:val="PageNumber"/>
          <w:lang w:val="en-US"/>
        </w:rPr>
        <w:t>Eastern</w:t>
      </w:r>
      <w:r w:rsidRPr="0047631F">
        <w:rPr>
          <w:rStyle w:val="PageNumber"/>
          <w:lang w:val="el-GR"/>
        </w:rPr>
        <w:t xml:space="preserve"> </w:t>
      </w:r>
      <w:r>
        <w:rPr>
          <w:rStyle w:val="PageNumber"/>
          <w:lang w:val="en-US"/>
        </w:rPr>
        <w:t>Cooperative</w:t>
      </w:r>
      <w:r w:rsidRPr="0047631F">
        <w:rPr>
          <w:rStyle w:val="PageNumber"/>
          <w:lang w:val="el-GR"/>
        </w:rPr>
        <w:t xml:space="preserve"> </w:t>
      </w:r>
      <w:r>
        <w:rPr>
          <w:rStyle w:val="PageNumber"/>
          <w:lang w:val="en-US"/>
        </w:rPr>
        <w:t>Oncology</w:t>
      </w:r>
      <w:r w:rsidRPr="0047631F">
        <w:rPr>
          <w:rStyle w:val="PageNumber"/>
          <w:lang w:val="el-GR"/>
        </w:rPr>
        <w:t xml:space="preserve"> </w:t>
      </w:r>
      <w:r>
        <w:rPr>
          <w:rStyle w:val="PageNumber"/>
          <w:lang w:val="en-US"/>
        </w:rPr>
        <w:t>Group</w:t>
      </w:r>
      <w:r w:rsidRPr="0047631F">
        <w:rPr>
          <w:rStyle w:val="PageNumber"/>
          <w:lang w:val="el-GR"/>
        </w:rPr>
        <w:t xml:space="preserve"> (</w:t>
      </w:r>
      <w:r>
        <w:rPr>
          <w:rStyle w:val="PageNumber"/>
          <w:lang w:val="en-US"/>
        </w:rPr>
        <w:t>ECOG</w:t>
      </w:r>
      <w:r w:rsidRPr="0047631F">
        <w:rPr>
          <w:rStyle w:val="PageNumber"/>
          <w:lang w:val="el-GR"/>
        </w:rPr>
        <w:t xml:space="preserve">) ήταν 0 για το 76% των ασθενών, και </w:t>
      </w:r>
      <w:r>
        <w:rPr>
          <w:rStyle w:val="PageNumber"/>
          <w:lang w:val="ru-RU"/>
        </w:rPr>
        <w:t xml:space="preserve">1 </w:t>
      </w:r>
      <w:r w:rsidRPr="0047631F">
        <w:rPr>
          <w:rStyle w:val="PageNumber"/>
          <w:lang w:val="el-GR"/>
        </w:rPr>
        <w:t>για το 24% των ασθενών, και στα δύο σκέλη. Το πενήντα τοις εκατό των ασθενών είχε μόνο οστικές μεταστάσεις, ένα επιπρόσθετο 31% των ασθενών είχε οστικές μεταστάσεις και μεταστάσεις σε μαλακά μόρια ή λεμφαδένες και το 19% των ασθενών είχε μόνο μεταστάσεις σε μαλακά μόρια ή λεμφαδένες. Οι ασθενείς με σπλαχνικές μεταστάσεις αποκλείστηκαν. Συν-κύρια καταληκτικά σημεία για την αποτελεσματικότητα ήταν η συνολική επιβίωση και η επιβίωση χωρίς ακτινολογική εξέλιξη (</w:t>
      </w:r>
      <w:proofErr w:type="spellStart"/>
      <w:r>
        <w:rPr>
          <w:rStyle w:val="PageNumber"/>
        </w:rPr>
        <w:t>rPFS</w:t>
      </w:r>
      <w:proofErr w:type="spellEnd"/>
      <w:r w:rsidRPr="0047631F">
        <w:rPr>
          <w:rStyle w:val="PageNumber"/>
          <w:lang w:val="el-GR"/>
        </w:rPr>
        <w:t xml:space="preserve">). Επιπρόσθετα των συν-κύριων καταληκτικών σημείων, το όφελος αξιολογήθηκε επίσης χρησιμοποιώντας το χρόνο μέχρι την χρήση οπιοειδών για καρκινικό πόνο, το χρόνο μέχρι την έναρξη κυτταροτοξικής χημειοθεραπείας, το χρόνο μέχρι την επιδείνωση της βαθμολογίας στην αξιολόγηση </w:t>
      </w:r>
      <w:r>
        <w:rPr>
          <w:rStyle w:val="PageNumber"/>
          <w:lang w:val="da-DK"/>
        </w:rPr>
        <w:t xml:space="preserve">ECOG </w:t>
      </w:r>
      <w:r w:rsidRPr="0047631F">
        <w:rPr>
          <w:rStyle w:val="PageNumber"/>
          <w:lang w:val="el-GR"/>
        </w:rPr>
        <w:t>κατά ≥</w:t>
      </w:r>
      <w:r>
        <w:rPr>
          <w:rStyle w:val="PageNumber"/>
        </w:rPr>
        <w:t> </w:t>
      </w:r>
      <w:r w:rsidRPr="0047631F">
        <w:rPr>
          <w:rStyle w:val="PageNumber"/>
          <w:lang w:val="el-GR"/>
        </w:rPr>
        <w:t>1</w:t>
      </w:r>
      <w:r>
        <w:rPr>
          <w:rStyle w:val="PageNumber"/>
        </w:rPr>
        <w:t> </w:t>
      </w:r>
      <w:r w:rsidRPr="0047631F">
        <w:rPr>
          <w:rStyle w:val="PageNumber"/>
          <w:lang w:val="el-GR"/>
        </w:rPr>
        <w:t xml:space="preserve">βαθμό και το χρόνο μέχρι την εξέλιξη του </w:t>
      </w:r>
      <w:r>
        <w:rPr>
          <w:rStyle w:val="PageNumber"/>
          <w:lang w:val="fr-FR"/>
        </w:rPr>
        <w:t xml:space="preserve">PSA </w:t>
      </w:r>
      <w:r w:rsidRPr="0047631F">
        <w:rPr>
          <w:rStyle w:val="PageNumber"/>
          <w:lang w:val="el-GR"/>
        </w:rPr>
        <w:t>με βάση τα κριτήρια της Ομάδας Εργασίας για τον Καρκίνο του Προστάτη</w:t>
      </w:r>
      <w:r>
        <w:rPr>
          <w:rStyle w:val="PageNumber"/>
          <w:lang w:val="fr-FR"/>
        </w:rPr>
        <w:t xml:space="preserve">-2 (PCWG 2). </w:t>
      </w:r>
      <w:r w:rsidRPr="0047631F">
        <w:rPr>
          <w:rStyle w:val="PageNumber"/>
          <w:lang w:val="el-GR"/>
        </w:rPr>
        <w:t>Τα φάρμακα της μελέτης διακόπτονταν σε περίπτωση αδιαμφισβήτητης κλινικής εξέλιξης. Οι θεραπείες μπορούσαν επίσης να διακοπούν κατά την επιβεβαιωμένη ακτινολογική εξέλιξη με πρωτοβουλία του ερευνητή.</w:t>
      </w:r>
    </w:p>
    <w:p w14:paraId="648ACB6C" w14:textId="77777777" w:rsidR="00161508" w:rsidRPr="0047631F" w:rsidRDefault="00161508">
      <w:pPr>
        <w:pStyle w:val="Body"/>
        <w:rPr>
          <w:rStyle w:val="PageNumber"/>
          <w:lang w:val="el-GR"/>
        </w:rPr>
      </w:pPr>
    </w:p>
    <w:p w14:paraId="3BAACCF2" w14:textId="77777777" w:rsidR="00161508" w:rsidRPr="0047631F" w:rsidRDefault="00943CE0">
      <w:pPr>
        <w:pStyle w:val="Body"/>
        <w:rPr>
          <w:rStyle w:val="PageNumber"/>
          <w:lang w:val="el-GR"/>
        </w:rPr>
      </w:pPr>
      <w:r w:rsidRPr="0047631F">
        <w:rPr>
          <w:rStyle w:val="PageNumber"/>
          <w:lang w:val="el-GR"/>
        </w:rPr>
        <w:t>Η ελεύθερη ακτινολογικής εξέλιξης επιβίωση (</w:t>
      </w:r>
      <w:proofErr w:type="spellStart"/>
      <w:r>
        <w:rPr>
          <w:rStyle w:val="PageNumber"/>
        </w:rPr>
        <w:t>rPFS</w:t>
      </w:r>
      <w:proofErr w:type="spellEnd"/>
      <w:r w:rsidRPr="0047631F">
        <w:rPr>
          <w:rStyle w:val="PageNumber"/>
          <w:lang w:val="el-GR"/>
        </w:rPr>
        <w:t xml:space="preserve">) αξιολογήθηκε με τη χρήση διαδοχικών απεικονιστικών μελετών όπως ορίζεται από τα κριτήρια του </w:t>
      </w:r>
      <w:r>
        <w:rPr>
          <w:rStyle w:val="PageNumber"/>
          <w:lang w:val="pt-PT"/>
        </w:rPr>
        <w:t>PCWG 2 (</w:t>
      </w:r>
      <w:r w:rsidRPr="0047631F">
        <w:rPr>
          <w:rStyle w:val="PageNumber"/>
          <w:lang w:val="el-GR"/>
        </w:rPr>
        <w:t>για τις οστικές βλάβες) και τα τροποποιημένα Κριτήρια Αξιολόγησης της Ανταπόκρισης για Συμπαγείς Όγκους (</w:t>
      </w:r>
      <w:r>
        <w:rPr>
          <w:rStyle w:val="PageNumber"/>
        </w:rPr>
        <w:t>RECIST</w:t>
      </w:r>
      <w:r w:rsidRPr="0047631F">
        <w:rPr>
          <w:rStyle w:val="PageNumber"/>
          <w:lang w:val="el-GR"/>
        </w:rPr>
        <w:t xml:space="preserve">) (για βλάβες μαλακών ιστών). Η ανάλυση της </w:t>
      </w:r>
      <w:proofErr w:type="spellStart"/>
      <w:r>
        <w:rPr>
          <w:rStyle w:val="PageNumber"/>
        </w:rPr>
        <w:t>rPFS</w:t>
      </w:r>
      <w:proofErr w:type="spellEnd"/>
      <w:r w:rsidRPr="0047631F">
        <w:rPr>
          <w:rStyle w:val="PageNumber"/>
          <w:lang w:val="el-GR"/>
        </w:rPr>
        <w:t xml:space="preserve"> χρησιμοποίησε ακτινολογική αξιολόγηση της εξέλιξης με κεντρική ανασκόπηση.</w:t>
      </w:r>
    </w:p>
    <w:p w14:paraId="22852A2C" w14:textId="77777777" w:rsidR="00161508" w:rsidRPr="0047631F" w:rsidRDefault="00161508">
      <w:pPr>
        <w:pStyle w:val="Body"/>
        <w:rPr>
          <w:rStyle w:val="PageNumber"/>
          <w:lang w:val="el-GR"/>
        </w:rPr>
      </w:pPr>
    </w:p>
    <w:p w14:paraId="69AF8DAF" w14:textId="77777777" w:rsidR="00161508" w:rsidRPr="0047631F" w:rsidRDefault="00943CE0">
      <w:pPr>
        <w:pStyle w:val="Body"/>
        <w:rPr>
          <w:rStyle w:val="PageNumber"/>
          <w:lang w:val="el-GR"/>
        </w:rPr>
      </w:pPr>
      <w:r w:rsidRPr="0047631F">
        <w:rPr>
          <w:rStyle w:val="PageNumber"/>
          <w:lang w:val="el-GR"/>
        </w:rPr>
        <w:t xml:space="preserve">Κατά την προγραμματισμένη ανάλυση της </w:t>
      </w:r>
      <w:proofErr w:type="spellStart"/>
      <w:r>
        <w:rPr>
          <w:rStyle w:val="PageNumber"/>
        </w:rPr>
        <w:t>rPFS</w:t>
      </w:r>
      <w:proofErr w:type="spellEnd"/>
      <w:r w:rsidRPr="0047631F">
        <w:rPr>
          <w:rStyle w:val="PageNumber"/>
          <w:lang w:val="el-GR"/>
        </w:rPr>
        <w:t xml:space="preserve"> υπήρξαν 401 συμβάματα, 150 (28%) από τους ασθενείς που έλαβαν θεραπεία με αμπιρατερόνη και 251 (46%) από τους ασθενείς που έλαβαν εικονικό φάρμακο είχαν ακτινολογικές ενδείξεις εξέλιξης ή είχαν αποβιώσει. Παρατηρήθηκε μία σημαντική διαφορά στην </w:t>
      </w:r>
      <w:proofErr w:type="spellStart"/>
      <w:r>
        <w:rPr>
          <w:rStyle w:val="PageNumber"/>
        </w:rPr>
        <w:t>rPFS</w:t>
      </w:r>
      <w:proofErr w:type="spellEnd"/>
      <w:r w:rsidRPr="0047631F">
        <w:rPr>
          <w:rStyle w:val="PageNumber"/>
          <w:lang w:val="el-GR"/>
        </w:rPr>
        <w:t xml:space="preserve"> μεταξύ των ομάδων θεραπείας (βλέπε Πίνακα 4 και Εικόνα 3).</w:t>
      </w:r>
    </w:p>
    <w:p w14:paraId="0EDB5928" w14:textId="77777777" w:rsidR="00161508" w:rsidRPr="0047631F"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02"/>
        <w:gridCol w:w="3067"/>
        <w:gridCol w:w="3103"/>
      </w:tblGrid>
      <w:tr w:rsidR="00161508" w:rsidRPr="00CF05E3" w14:paraId="37461F84" w14:textId="77777777">
        <w:trPr>
          <w:trHeight w:val="72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0FF7FA33" w14:textId="77777777" w:rsidR="00161508" w:rsidRPr="0047631F" w:rsidRDefault="00943CE0">
            <w:pPr>
              <w:pStyle w:val="Body"/>
              <w:keepNext/>
              <w:tabs>
                <w:tab w:val="left" w:pos="1134"/>
                <w:tab w:val="left" w:pos="1701"/>
              </w:tabs>
              <w:ind w:left="1134" w:hanging="1134"/>
              <w:rPr>
                <w:lang w:val="el-GR"/>
              </w:rPr>
            </w:pPr>
            <w:r w:rsidRPr="0047631F">
              <w:rPr>
                <w:b/>
                <w:bCs/>
                <w:lang w:val="el-GR"/>
              </w:rPr>
              <w:t>Πίνακας</w:t>
            </w:r>
            <w:r>
              <w:rPr>
                <w:b/>
                <w:bCs/>
              </w:rPr>
              <w:t> </w:t>
            </w:r>
            <w:r>
              <w:rPr>
                <w:b/>
                <w:bCs/>
                <w:lang w:val="ru-RU"/>
              </w:rPr>
              <w:t>4:</w:t>
            </w:r>
            <w:r>
              <w:rPr>
                <w:b/>
                <w:bCs/>
                <w:lang w:val="ru-RU"/>
              </w:rPr>
              <w:tab/>
            </w:r>
            <w:r w:rsidRPr="0047631F">
              <w:rPr>
                <w:b/>
                <w:bCs/>
                <w:lang w:val="el-GR"/>
              </w:rPr>
              <w:t xml:space="preserve">Μελέτη 302: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w:t>
            </w:r>
          </w:p>
        </w:tc>
      </w:tr>
      <w:tr w:rsidR="00161508" w14:paraId="62F9DCB8" w14:textId="77777777">
        <w:trPr>
          <w:trHeight w:val="481"/>
          <w:jc w:val="center"/>
        </w:trPr>
        <w:tc>
          <w:tcPr>
            <w:tcW w:w="290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833CC25" w14:textId="77777777" w:rsidR="00161508" w:rsidRPr="0047631F" w:rsidRDefault="00161508">
            <w:pPr>
              <w:rPr>
                <w:lang w:val="el-GR"/>
              </w:rPr>
            </w:pPr>
          </w:p>
        </w:tc>
        <w:tc>
          <w:tcPr>
            <w:tcW w:w="30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62B5BF8"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1873F93C" w14:textId="77777777" w:rsidR="00161508" w:rsidRDefault="00943CE0">
            <w:pPr>
              <w:pStyle w:val="Body"/>
              <w:jc w:val="center"/>
            </w:pPr>
            <w:r>
              <w:rPr>
                <w:b/>
                <w:bCs/>
              </w:rPr>
              <w:t>(N=546)</w:t>
            </w:r>
          </w:p>
        </w:tc>
        <w:tc>
          <w:tcPr>
            <w:tcW w:w="3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42D38DB"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45EAFD07" w14:textId="77777777" w:rsidR="00161508" w:rsidRDefault="00943CE0">
            <w:pPr>
              <w:pStyle w:val="Body"/>
              <w:jc w:val="center"/>
            </w:pPr>
            <w:r>
              <w:rPr>
                <w:b/>
                <w:bCs/>
              </w:rPr>
              <w:t>(N=542)</w:t>
            </w:r>
          </w:p>
        </w:tc>
      </w:tr>
      <w:tr w:rsidR="00161508" w:rsidRPr="00CF05E3" w14:paraId="59CCCB63" w14:textId="77777777">
        <w:trPr>
          <w:trHeight w:val="486"/>
          <w:jc w:val="center"/>
        </w:trPr>
        <w:tc>
          <w:tcPr>
            <w:tcW w:w="2902" w:type="dxa"/>
            <w:tcBorders>
              <w:top w:val="single" w:sz="4" w:space="0" w:color="000000"/>
              <w:left w:val="nil"/>
              <w:bottom w:val="nil"/>
              <w:right w:val="nil"/>
            </w:tcBorders>
            <w:shd w:val="clear" w:color="auto" w:fill="auto"/>
            <w:tcMar>
              <w:top w:w="80" w:type="dxa"/>
              <w:left w:w="80" w:type="dxa"/>
              <w:bottom w:w="80" w:type="dxa"/>
              <w:right w:w="80" w:type="dxa"/>
            </w:tcMar>
          </w:tcPr>
          <w:p w14:paraId="26955D41" w14:textId="77777777" w:rsidR="00161508" w:rsidRPr="0047631F" w:rsidRDefault="00943CE0">
            <w:pPr>
              <w:pStyle w:val="Body"/>
              <w:keepNext/>
              <w:jc w:val="center"/>
              <w:rPr>
                <w:lang w:val="el-GR"/>
              </w:rPr>
            </w:pPr>
            <w:r w:rsidRPr="0047631F">
              <w:rPr>
                <w:b/>
                <w:bCs/>
                <w:lang w:val="el-GR"/>
              </w:rPr>
              <w:t>Ελεύθερη ακτινολογικής εξέλιξης επιβίωση (</w:t>
            </w:r>
            <w:proofErr w:type="spellStart"/>
            <w:r>
              <w:rPr>
                <w:b/>
                <w:bCs/>
              </w:rPr>
              <w:t>rPFS</w:t>
            </w:r>
            <w:proofErr w:type="spellEnd"/>
            <w:r w:rsidRPr="0047631F">
              <w:rPr>
                <w:b/>
                <w:bCs/>
                <w:lang w:val="el-GR"/>
              </w:rPr>
              <w:t>)</w:t>
            </w:r>
          </w:p>
        </w:tc>
        <w:tc>
          <w:tcPr>
            <w:tcW w:w="3067" w:type="dxa"/>
            <w:tcBorders>
              <w:top w:val="single" w:sz="4" w:space="0" w:color="000000"/>
              <w:left w:val="nil"/>
              <w:bottom w:val="nil"/>
              <w:right w:val="nil"/>
            </w:tcBorders>
            <w:shd w:val="clear" w:color="auto" w:fill="auto"/>
            <w:tcMar>
              <w:top w:w="80" w:type="dxa"/>
              <w:left w:w="80" w:type="dxa"/>
              <w:bottom w:w="80" w:type="dxa"/>
              <w:right w:w="80" w:type="dxa"/>
            </w:tcMar>
          </w:tcPr>
          <w:p w14:paraId="4B275B5B" w14:textId="77777777" w:rsidR="00161508" w:rsidRPr="0047631F" w:rsidRDefault="00161508">
            <w:pPr>
              <w:rPr>
                <w:lang w:val="el-GR"/>
              </w:rPr>
            </w:pPr>
          </w:p>
        </w:tc>
        <w:tc>
          <w:tcPr>
            <w:tcW w:w="3103" w:type="dxa"/>
            <w:tcBorders>
              <w:top w:val="single" w:sz="4" w:space="0" w:color="000000"/>
              <w:left w:val="nil"/>
              <w:bottom w:val="nil"/>
              <w:right w:val="nil"/>
            </w:tcBorders>
            <w:shd w:val="clear" w:color="auto" w:fill="auto"/>
            <w:tcMar>
              <w:top w:w="80" w:type="dxa"/>
              <w:left w:w="80" w:type="dxa"/>
              <w:bottom w:w="80" w:type="dxa"/>
              <w:right w:w="80" w:type="dxa"/>
            </w:tcMar>
          </w:tcPr>
          <w:p w14:paraId="3FE89C9B" w14:textId="77777777" w:rsidR="00161508" w:rsidRPr="0047631F" w:rsidRDefault="00161508">
            <w:pPr>
              <w:rPr>
                <w:lang w:val="el-GR"/>
              </w:rPr>
            </w:pPr>
          </w:p>
        </w:tc>
      </w:tr>
      <w:tr w:rsidR="00161508" w14:paraId="5BCAA912" w14:textId="77777777">
        <w:trPr>
          <w:trHeight w:val="25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20A37014" w14:textId="77777777" w:rsidR="00161508" w:rsidRDefault="00943CE0">
            <w:pPr>
              <w:pStyle w:val="Body"/>
              <w:jc w:val="center"/>
            </w:pPr>
            <w:proofErr w:type="spellStart"/>
            <w:r>
              <w:t>Εξέλιξη</w:t>
            </w:r>
            <w:proofErr w:type="spellEnd"/>
            <w:r>
              <w:t xml:space="preserve"> ή </w:t>
            </w:r>
            <w:proofErr w:type="spellStart"/>
            <w:r>
              <w:t>θάν</w:t>
            </w:r>
            <w:proofErr w:type="spellEnd"/>
            <w:r>
              <w:t>ατος</w:t>
            </w:r>
          </w:p>
        </w:tc>
        <w:tc>
          <w:tcPr>
            <w:tcW w:w="3067" w:type="dxa"/>
            <w:tcBorders>
              <w:top w:val="nil"/>
              <w:left w:val="nil"/>
              <w:bottom w:val="nil"/>
              <w:right w:val="nil"/>
            </w:tcBorders>
            <w:shd w:val="clear" w:color="auto" w:fill="auto"/>
            <w:tcMar>
              <w:top w:w="80" w:type="dxa"/>
              <w:left w:w="80" w:type="dxa"/>
              <w:bottom w:w="80" w:type="dxa"/>
              <w:right w:w="80" w:type="dxa"/>
            </w:tcMar>
          </w:tcPr>
          <w:p w14:paraId="390F844F" w14:textId="77777777" w:rsidR="00161508" w:rsidRDefault="00943CE0">
            <w:pPr>
              <w:pStyle w:val="Body"/>
              <w:jc w:val="center"/>
            </w:pPr>
            <w:r>
              <w:t>150 (28%)</w:t>
            </w:r>
          </w:p>
        </w:tc>
        <w:tc>
          <w:tcPr>
            <w:tcW w:w="3103" w:type="dxa"/>
            <w:tcBorders>
              <w:top w:val="nil"/>
              <w:left w:val="nil"/>
              <w:bottom w:val="nil"/>
              <w:right w:val="nil"/>
            </w:tcBorders>
            <w:shd w:val="clear" w:color="auto" w:fill="auto"/>
            <w:tcMar>
              <w:top w:w="80" w:type="dxa"/>
              <w:left w:w="80" w:type="dxa"/>
              <w:bottom w:w="80" w:type="dxa"/>
              <w:right w:w="80" w:type="dxa"/>
            </w:tcMar>
          </w:tcPr>
          <w:p w14:paraId="2353AAC2" w14:textId="77777777" w:rsidR="00161508" w:rsidRDefault="00943CE0">
            <w:pPr>
              <w:pStyle w:val="Body"/>
              <w:jc w:val="center"/>
            </w:pPr>
            <w:r>
              <w:t>251 (46%)</w:t>
            </w:r>
          </w:p>
        </w:tc>
      </w:tr>
      <w:tr w:rsidR="00161508" w14:paraId="08923083" w14:textId="77777777">
        <w:trPr>
          <w:trHeight w:val="49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08C4F427" w14:textId="77777777" w:rsidR="00161508" w:rsidRPr="0047631F" w:rsidRDefault="00943CE0">
            <w:pPr>
              <w:pStyle w:val="Body"/>
              <w:jc w:val="center"/>
              <w:rPr>
                <w:lang w:val="el-GR"/>
              </w:rPr>
            </w:pPr>
            <w:r w:rsidRPr="0047631F">
              <w:rPr>
                <w:lang w:val="el-GR"/>
              </w:rPr>
              <w:t xml:space="preserve">Διάμεση </w:t>
            </w:r>
            <w:proofErr w:type="spellStart"/>
            <w:r>
              <w:t>rPFS</w:t>
            </w:r>
            <w:proofErr w:type="spellEnd"/>
            <w:r w:rsidRPr="0047631F">
              <w:rPr>
                <w:lang w:val="el-GR"/>
              </w:rPr>
              <w:t xml:space="preserve"> σε μήνες</w:t>
            </w:r>
          </w:p>
          <w:p w14:paraId="06D74321" w14:textId="77777777" w:rsidR="00161508" w:rsidRPr="0047631F" w:rsidRDefault="00943CE0">
            <w:pPr>
              <w:pStyle w:val="Body"/>
              <w:jc w:val="center"/>
              <w:rPr>
                <w:lang w:val="el-GR"/>
              </w:rPr>
            </w:pPr>
            <w:r w:rsidRPr="0047631F">
              <w:rPr>
                <w:lang w:val="el-GR"/>
              </w:rPr>
              <w:t xml:space="preserve">(95% </w:t>
            </w:r>
            <w:r>
              <w:t>CI</w:t>
            </w:r>
            <w:r w:rsidRPr="0047631F">
              <w:rPr>
                <w:lang w:val="el-GR"/>
              </w:rPr>
              <w:t>)</w:t>
            </w:r>
          </w:p>
        </w:tc>
        <w:tc>
          <w:tcPr>
            <w:tcW w:w="3067" w:type="dxa"/>
            <w:tcBorders>
              <w:top w:val="nil"/>
              <w:left w:val="nil"/>
              <w:bottom w:val="nil"/>
              <w:right w:val="nil"/>
            </w:tcBorders>
            <w:shd w:val="clear" w:color="auto" w:fill="auto"/>
            <w:tcMar>
              <w:top w:w="80" w:type="dxa"/>
              <w:left w:w="80" w:type="dxa"/>
              <w:bottom w:w="80" w:type="dxa"/>
              <w:right w:w="80" w:type="dxa"/>
            </w:tcMar>
          </w:tcPr>
          <w:p w14:paraId="0B36FCFE" w14:textId="77777777" w:rsidR="00161508" w:rsidRDefault="00943CE0">
            <w:pPr>
              <w:pStyle w:val="Body"/>
              <w:jc w:val="center"/>
            </w:pPr>
            <w:proofErr w:type="spellStart"/>
            <w:r>
              <w:t>Δεν</w:t>
            </w:r>
            <w:proofErr w:type="spellEnd"/>
            <w:r>
              <w:t xml:space="preserve"> επ</w:t>
            </w:r>
            <w:proofErr w:type="spellStart"/>
            <w:r>
              <w:t>ετεύχθη</w:t>
            </w:r>
            <w:proofErr w:type="spellEnd"/>
          </w:p>
          <w:p w14:paraId="579451FF" w14:textId="77777777" w:rsidR="00161508" w:rsidRDefault="00943CE0">
            <w:pPr>
              <w:pStyle w:val="Body"/>
              <w:jc w:val="center"/>
            </w:pPr>
            <w:r>
              <w:t>(11,66, Δ</w:t>
            </w:r>
            <w:r>
              <w:rPr>
                <w:lang w:val="pt-PT"/>
              </w:rPr>
              <w:t>E)</w:t>
            </w:r>
          </w:p>
        </w:tc>
        <w:tc>
          <w:tcPr>
            <w:tcW w:w="3103" w:type="dxa"/>
            <w:tcBorders>
              <w:top w:val="nil"/>
              <w:left w:val="nil"/>
              <w:bottom w:val="nil"/>
              <w:right w:val="nil"/>
            </w:tcBorders>
            <w:shd w:val="clear" w:color="auto" w:fill="auto"/>
            <w:tcMar>
              <w:top w:w="80" w:type="dxa"/>
              <w:left w:w="80" w:type="dxa"/>
              <w:bottom w:w="80" w:type="dxa"/>
              <w:right w:w="80" w:type="dxa"/>
            </w:tcMar>
          </w:tcPr>
          <w:p w14:paraId="701A868A" w14:textId="77777777" w:rsidR="00161508" w:rsidRDefault="00943CE0">
            <w:pPr>
              <w:pStyle w:val="Body"/>
              <w:jc w:val="center"/>
            </w:pPr>
            <w:r>
              <w:t>8,3</w:t>
            </w:r>
          </w:p>
          <w:p w14:paraId="44A85358" w14:textId="77777777" w:rsidR="00161508" w:rsidRDefault="00943CE0">
            <w:pPr>
              <w:pStyle w:val="Body"/>
              <w:jc w:val="center"/>
            </w:pPr>
            <w:r>
              <w:t>(8,12, 8,54)</w:t>
            </w:r>
          </w:p>
        </w:tc>
      </w:tr>
      <w:tr w:rsidR="00161508" w14:paraId="1895A6E9" w14:textId="77777777">
        <w:trPr>
          <w:trHeight w:val="25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6B5BC763" w14:textId="77777777" w:rsidR="00161508" w:rsidRDefault="00943CE0">
            <w:pPr>
              <w:pStyle w:val="Body"/>
              <w:jc w:val="center"/>
            </w:pPr>
            <w:proofErr w:type="spellStart"/>
            <w:r>
              <w:t>Τιμή</w:t>
            </w:r>
            <w:proofErr w:type="spellEnd"/>
            <w:r>
              <w:t xml:space="preserve"> p*</w:t>
            </w:r>
          </w:p>
        </w:tc>
        <w:tc>
          <w:tcPr>
            <w:tcW w:w="6170" w:type="dxa"/>
            <w:gridSpan w:val="2"/>
            <w:tcBorders>
              <w:top w:val="nil"/>
              <w:left w:val="nil"/>
              <w:bottom w:val="nil"/>
              <w:right w:val="nil"/>
            </w:tcBorders>
            <w:shd w:val="clear" w:color="auto" w:fill="auto"/>
            <w:tcMar>
              <w:top w:w="80" w:type="dxa"/>
              <w:left w:w="80" w:type="dxa"/>
              <w:bottom w:w="80" w:type="dxa"/>
              <w:right w:w="80" w:type="dxa"/>
            </w:tcMar>
          </w:tcPr>
          <w:p w14:paraId="3AFD0AD7" w14:textId="77777777" w:rsidR="00161508" w:rsidRDefault="00943CE0">
            <w:pPr>
              <w:pStyle w:val="Body"/>
              <w:jc w:val="center"/>
            </w:pPr>
            <w:r>
              <w:t>&lt; </w:t>
            </w:r>
            <w:r>
              <w:rPr>
                <w:lang w:val="en-US"/>
              </w:rPr>
              <w:t>0,0001</w:t>
            </w:r>
          </w:p>
        </w:tc>
      </w:tr>
      <w:tr w:rsidR="00161508" w14:paraId="30464C0C" w14:textId="77777777">
        <w:trPr>
          <w:trHeight w:val="246"/>
          <w:jc w:val="center"/>
        </w:trPr>
        <w:tc>
          <w:tcPr>
            <w:tcW w:w="2902" w:type="dxa"/>
            <w:tcBorders>
              <w:top w:val="nil"/>
              <w:left w:val="nil"/>
              <w:bottom w:val="single" w:sz="4" w:space="0" w:color="000000"/>
              <w:right w:val="nil"/>
            </w:tcBorders>
            <w:shd w:val="clear" w:color="auto" w:fill="auto"/>
            <w:tcMar>
              <w:top w:w="80" w:type="dxa"/>
              <w:left w:w="80" w:type="dxa"/>
              <w:bottom w:w="80" w:type="dxa"/>
              <w:right w:w="80" w:type="dxa"/>
            </w:tcMar>
          </w:tcPr>
          <w:p w14:paraId="4030F317"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 (95% CI)</w:t>
            </w:r>
          </w:p>
        </w:tc>
        <w:tc>
          <w:tcPr>
            <w:tcW w:w="6170"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30EA86E8" w14:textId="77777777" w:rsidR="00161508" w:rsidRDefault="00943CE0">
            <w:pPr>
              <w:pStyle w:val="Body"/>
              <w:jc w:val="center"/>
            </w:pPr>
            <w:r>
              <w:t>0,425 (0,347, 0,522)</w:t>
            </w:r>
          </w:p>
        </w:tc>
      </w:tr>
      <w:tr w:rsidR="00161508" w:rsidRPr="00CF05E3" w14:paraId="471815A3" w14:textId="77777777">
        <w:trPr>
          <w:trHeight w:val="607"/>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13E03311" w14:textId="77777777" w:rsidR="00161508" w:rsidRPr="0047631F" w:rsidRDefault="00943CE0">
            <w:pPr>
              <w:pStyle w:val="Body"/>
              <w:ind w:left="284" w:hanging="284"/>
              <w:rPr>
                <w:sz w:val="18"/>
                <w:szCs w:val="18"/>
                <w:lang w:val="el-GR"/>
              </w:rPr>
            </w:pPr>
            <w:r w:rsidRPr="0047631F">
              <w:rPr>
                <w:sz w:val="18"/>
                <w:szCs w:val="18"/>
                <w:lang w:val="el-GR"/>
              </w:rPr>
              <w:t>Δ</w:t>
            </w:r>
            <w:r>
              <w:rPr>
                <w:sz w:val="18"/>
                <w:szCs w:val="18"/>
              </w:rPr>
              <w:t>E</w:t>
            </w:r>
            <w:r w:rsidRPr="0047631F">
              <w:rPr>
                <w:sz w:val="18"/>
                <w:szCs w:val="18"/>
                <w:lang w:val="el-GR"/>
              </w:rPr>
              <w:t>= Δεν εκτιμήθηκε</w:t>
            </w:r>
          </w:p>
          <w:p w14:paraId="1B13CA53" w14:textId="77777777" w:rsidR="00161508" w:rsidRPr="0047631F" w:rsidRDefault="00943CE0">
            <w:pPr>
              <w:pStyle w:val="Body"/>
              <w:ind w:left="284" w:hanging="284"/>
              <w:rPr>
                <w:sz w:val="18"/>
                <w:szCs w:val="18"/>
                <w:lang w:val="el-GR"/>
              </w:rPr>
            </w:pPr>
            <w:r w:rsidRPr="0047631F">
              <w:rPr>
                <w:sz w:val="18"/>
                <w:szCs w:val="18"/>
                <w:lang w:val="el-GR"/>
              </w:rPr>
              <w:t>*</w:t>
            </w:r>
            <w:r w:rsidRPr="0047631F">
              <w:rPr>
                <w:sz w:val="18"/>
                <w:szCs w:val="18"/>
                <w:lang w:val="el-GR"/>
              </w:rPr>
              <w:tab/>
              <w:t xml:space="preserve">Η τιμή </w:t>
            </w:r>
            <w:r w:rsidRPr="004B5AF8">
              <w:rPr>
                <w:sz w:val="18"/>
                <w:szCs w:val="18"/>
                <w:lang w:val="en-US"/>
              </w:rPr>
              <w:t>p</w:t>
            </w:r>
            <w:r w:rsidRPr="00CF05E3">
              <w:rPr>
                <w:sz w:val="18"/>
                <w:szCs w:val="18"/>
                <w:lang w:val="el-GR"/>
                <w:rPrChange w:id="17" w:author="WM_Regulatory" w:date="2025-04-25T12:21:00Z">
                  <w:rPr>
                    <w:sz w:val="18"/>
                    <w:szCs w:val="18"/>
                    <w:lang w:val="en-US"/>
                  </w:rPr>
                </w:rPrChange>
              </w:rPr>
              <w:t xml:space="preserve"> </w:t>
            </w:r>
            <w:r w:rsidRPr="0047631F">
              <w:rPr>
                <w:sz w:val="18"/>
                <w:szCs w:val="18"/>
                <w:lang w:val="el-GR"/>
              </w:rPr>
              <w:t xml:space="preserve">προκύπτει από δοκιμασία </w:t>
            </w:r>
            <w:r>
              <w:rPr>
                <w:sz w:val="18"/>
                <w:szCs w:val="18"/>
                <w:lang w:val="de-DE"/>
              </w:rPr>
              <w:t xml:space="preserve">log-rank </w:t>
            </w:r>
            <w:r w:rsidRPr="0047631F">
              <w:rPr>
                <w:sz w:val="18"/>
                <w:szCs w:val="18"/>
                <w:lang w:val="el-GR"/>
              </w:rPr>
              <w:t xml:space="preserve">διαστρωματωμένη ανάλογα με την αρχική βαθμολογία </w:t>
            </w:r>
            <w:r>
              <w:rPr>
                <w:sz w:val="18"/>
                <w:szCs w:val="18"/>
                <w:lang w:val="it-IT"/>
              </w:rPr>
              <w:t xml:space="preserve">ECOG (0 </w:t>
            </w:r>
            <w:r w:rsidRPr="0047631F">
              <w:rPr>
                <w:sz w:val="18"/>
                <w:szCs w:val="18"/>
                <w:lang w:val="el-GR"/>
              </w:rPr>
              <w:t>ή 1)</w:t>
            </w:r>
          </w:p>
          <w:p w14:paraId="6145A000" w14:textId="77777777" w:rsidR="00161508" w:rsidRPr="0047631F" w:rsidRDefault="00943CE0">
            <w:pPr>
              <w:pStyle w:val="Body"/>
              <w:ind w:left="284" w:hanging="284"/>
              <w:rPr>
                <w:lang w:val="el-GR"/>
              </w:rPr>
            </w:pPr>
            <w:r w:rsidRPr="0047631F">
              <w:rPr>
                <w:sz w:val="18"/>
                <w:szCs w:val="18"/>
                <w:lang w:val="el-GR"/>
              </w:rPr>
              <w:t>**</w:t>
            </w:r>
            <w:r w:rsidRPr="0047631F">
              <w:rPr>
                <w:sz w:val="18"/>
                <w:szCs w:val="18"/>
                <w:lang w:val="el-GR"/>
              </w:rPr>
              <w:tab/>
              <w:t>Λόγος κινδύνου &lt;</w:t>
            </w:r>
            <w:r>
              <w:rPr>
                <w:sz w:val="18"/>
                <w:szCs w:val="18"/>
              </w:rPr>
              <w:t> </w:t>
            </w:r>
            <w:r w:rsidRPr="0047631F">
              <w:rPr>
                <w:sz w:val="18"/>
                <w:szCs w:val="18"/>
                <w:lang w:val="el-GR"/>
              </w:rPr>
              <w:t>1</w:t>
            </w:r>
            <w:r>
              <w:rPr>
                <w:sz w:val="18"/>
                <w:szCs w:val="18"/>
              </w:rPr>
              <w:t> </w:t>
            </w:r>
            <w:r w:rsidRPr="0047631F">
              <w:rPr>
                <w:sz w:val="18"/>
                <w:szCs w:val="18"/>
                <w:lang w:val="el-GR"/>
              </w:rPr>
              <w:t>ευνοεί την οξική αμπιρατερόνη</w:t>
            </w:r>
          </w:p>
        </w:tc>
      </w:tr>
    </w:tbl>
    <w:p w14:paraId="0202EECD" w14:textId="77777777" w:rsidR="00161508" w:rsidRPr="0047631F" w:rsidRDefault="00161508">
      <w:pPr>
        <w:pStyle w:val="Body"/>
        <w:widowControl w:val="0"/>
        <w:jc w:val="center"/>
        <w:rPr>
          <w:rStyle w:val="PageNumber"/>
          <w:lang w:val="el-GR"/>
        </w:rPr>
      </w:pPr>
    </w:p>
    <w:p w14:paraId="458FE71E" w14:textId="77777777" w:rsidR="00161508" w:rsidRPr="0047631F" w:rsidRDefault="00161508">
      <w:pPr>
        <w:pStyle w:val="Body"/>
        <w:rPr>
          <w:rStyle w:val="PageNumber"/>
          <w:lang w:val="el-GR"/>
        </w:rPr>
      </w:pPr>
    </w:p>
    <w:p w14:paraId="3CA25007" w14:textId="77777777" w:rsidR="00161508" w:rsidRPr="0047631F" w:rsidRDefault="00943CE0">
      <w:pPr>
        <w:pStyle w:val="Body"/>
        <w:keepNext/>
        <w:ind w:left="1134" w:hanging="1134"/>
        <w:rPr>
          <w:b/>
          <w:bCs/>
          <w:lang w:val="el-GR"/>
        </w:rPr>
      </w:pPr>
      <w:r w:rsidRPr="0047631F">
        <w:rPr>
          <w:b/>
          <w:bCs/>
          <w:lang w:val="el-GR"/>
        </w:rPr>
        <w:t xml:space="preserve">Εικόνα </w:t>
      </w:r>
      <w:r>
        <w:rPr>
          <w:b/>
          <w:bCs/>
          <w:lang w:val="ru-RU"/>
        </w:rPr>
        <w:t>3:</w:t>
      </w:r>
      <w:r>
        <w:rPr>
          <w:b/>
          <w:bCs/>
          <w:lang w:val="ru-RU"/>
        </w:rPr>
        <w:tab/>
      </w:r>
      <w:r w:rsidRPr="0047631F">
        <w:rPr>
          <w:b/>
          <w:bCs/>
          <w:lang w:val="el-GR"/>
        </w:rPr>
        <w:t xml:space="preserve">Καμπύλες </w:t>
      </w:r>
      <w:r>
        <w:rPr>
          <w:b/>
          <w:bCs/>
          <w:lang w:val="de-DE"/>
        </w:rPr>
        <w:t xml:space="preserve">Kaplan Meier </w:t>
      </w:r>
      <w:r w:rsidRPr="0047631F">
        <w:rPr>
          <w:b/>
          <w:bCs/>
          <w:lang w:val="el-GR"/>
        </w:rPr>
        <w:t>για την ελεύθερη ακτινολογικής εξέλιξης επιβίωση ασθενών που έλαβαν θεραπεία είτε με οξική αμπιρατερόνη</w:t>
      </w:r>
      <w:r w:rsidRPr="0047631F">
        <w:rPr>
          <w:rStyle w:val="PageNumber"/>
          <w:lang w:val="el-GR"/>
        </w:rPr>
        <w:t xml:space="preserve"> </w:t>
      </w:r>
      <w:r w:rsidRPr="0047631F">
        <w:rPr>
          <w:b/>
          <w:bCs/>
          <w:lang w:val="el-GR"/>
        </w:rPr>
        <w:t xml:space="preserve">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w:t>
      </w:r>
    </w:p>
    <w:p w14:paraId="39E4FD20" w14:textId="77777777" w:rsidR="00161508" w:rsidRDefault="00943CE0">
      <w:pPr>
        <w:pStyle w:val="Body"/>
        <w:keepNext/>
        <w:jc w:val="center"/>
        <w:rPr>
          <w:rStyle w:val="PageNumber"/>
        </w:rPr>
      </w:pPr>
      <w:r>
        <w:rPr>
          <w:rStyle w:val="PageNumber"/>
          <w:noProof/>
        </w:rPr>
        <mc:AlternateContent>
          <mc:Choice Requires="wpg">
            <w:drawing>
              <wp:inline distT="0" distB="0" distL="0" distR="0" wp14:anchorId="13877DA9" wp14:editId="4FEC7BB5">
                <wp:extent cx="5813261" cy="4080401"/>
                <wp:effectExtent l="0" t="0" r="0" b="0"/>
                <wp:docPr id="1073742316" name="officeArt object" descr="Group 4"/>
                <wp:cNvGraphicFramePr/>
                <a:graphic xmlns:a="http://schemas.openxmlformats.org/drawingml/2006/main">
                  <a:graphicData uri="http://schemas.microsoft.com/office/word/2010/wordprocessingGroup">
                    <wpg:wgp>
                      <wpg:cNvGrpSpPr/>
                      <wpg:grpSpPr>
                        <a:xfrm>
                          <a:off x="0" y="0"/>
                          <a:ext cx="5813261" cy="4080401"/>
                          <a:chOff x="0" y="0"/>
                          <a:chExt cx="5813260" cy="4080400"/>
                        </a:xfrm>
                      </wpg:grpSpPr>
                      <wpg:grpSp>
                        <wpg:cNvPr id="1073742027" name="Group 16"/>
                        <wpg:cNvGrpSpPr/>
                        <wpg:grpSpPr>
                          <a:xfrm>
                            <a:off x="0" y="-1"/>
                            <a:ext cx="5813261" cy="4080402"/>
                            <a:chOff x="0" y="0"/>
                            <a:chExt cx="5813260" cy="4080401"/>
                          </a:xfrm>
                        </wpg:grpSpPr>
                        <wps:wsp>
                          <wps:cNvPr id="1073741827" name="Rectangle 305"/>
                          <wps:cNvSpPr/>
                          <wps:spPr>
                            <a:xfrm>
                              <a:off x="0" y="-1"/>
                              <a:ext cx="5781676" cy="4029076"/>
                            </a:xfrm>
                            <a:prstGeom prst="rect">
                              <a:avLst/>
                            </a:prstGeom>
                            <a:solidFill>
                              <a:srgbClr val="FFFFFF"/>
                            </a:solidFill>
                            <a:ln w="12700" cap="flat">
                              <a:noFill/>
                              <a:miter lim="400000"/>
                            </a:ln>
                            <a:effectLst/>
                          </wps:spPr>
                          <wps:bodyPr/>
                        </wps:wsp>
                        <wps:wsp>
                          <wps:cNvPr id="1073741828" name="Rectangle 306"/>
                          <wps:cNvSpPr/>
                          <wps:spPr>
                            <a:xfrm>
                              <a:off x="9100" y="22373"/>
                              <a:ext cx="5765498" cy="3987126"/>
                            </a:xfrm>
                            <a:prstGeom prst="rect">
                              <a:avLst/>
                            </a:prstGeom>
                            <a:solidFill>
                              <a:srgbClr val="FFFFFF"/>
                            </a:solidFill>
                            <a:ln w="12700" cap="flat">
                              <a:noFill/>
                              <a:miter lim="400000"/>
                            </a:ln>
                            <a:effectLst/>
                          </wps:spPr>
                          <wps:bodyPr/>
                        </wps:wsp>
                        <wps:wsp>
                          <wps:cNvPr id="1073741829" name="Line 7"/>
                          <wps:cNvCnPr/>
                          <wps:spPr>
                            <a:xfrm flipH="1">
                              <a:off x="389287" y="3294482"/>
                              <a:ext cx="76847" cy="933"/>
                            </a:xfrm>
                            <a:prstGeom prst="line">
                              <a:avLst/>
                            </a:prstGeom>
                            <a:noFill/>
                            <a:ln w="3175" cap="flat">
                              <a:solidFill>
                                <a:srgbClr val="000000"/>
                              </a:solidFill>
                              <a:prstDash val="solid"/>
                              <a:round/>
                            </a:ln>
                            <a:effectLst/>
                          </wps:spPr>
                          <wps:bodyPr/>
                        </wps:wsp>
                        <wps:wsp>
                          <wps:cNvPr id="1073741830" name="Line 8"/>
                          <wps:cNvCnPr/>
                          <wps:spPr>
                            <a:xfrm flipH="1">
                              <a:off x="389287" y="2668027"/>
                              <a:ext cx="76847" cy="933"/>
                            </a:xfrm>
                            <a:prstGeom prst="line">
                              <a:avLst/>
                            </a:prstGeom>
                            <a:noFill/>
                            <a:ln w="3175" cap="flat">
                              <a:solidFill>
                                <a:srgbClr val="000000"/>
                              </a:solidFill>
                              <a:prstDash val="solid"/>
                              <a:round/>
                            </a:ln>
                            <a:effectLst/>
                          </wps:spPr>
                          <wps:bodyPr/>
                        </wps:wsp>
                        <wps:wsp>
                          <wps:cNvPr id="1073741831" name="Line 9"/>
                          <wps:cNvCnPr/>
                          <wps:spPr>
                            <a:xfrm flipH="1">
                              <a:off x="389287" y="2038775"/>
                              <a:ext cx="76847" cy="933"/>
                            </a:xfrm>
                            <a:prstGeom prst="line">
                              <a:avLst/>
                            </a:prstGeom>
                            <a:noFill/>
                            <a:ln w="3175" cap="flat">
                              <a:solidFill>
                                <a:srgbClr val="000000"/>
                              </a:solidFill>
                              <a:prstDash val="solid"/>
                              <a:round/>
                            </a:ln>
                            <a:effectLst/>
                          </wps:spPr>
                          <wps:bodyPr/>
                        </wps:wsp>
                        <wps:wsp>
                          <wps:cNvPr id="1073741832" name="Line 10"/>
                          <wps:cNvCnPr/>
                          <wps:spPr>
                            <a:xfrm flipH="1">
                              <a:off x="389287" y="1412320"/>
                              <a:ext cx="76847" cy="933"/>
                            </a:xfrm>
                            <a:prstGeom prst="line">
                              <a:avLst/>
                            </a:prstGeom>
                            <a:noFill/>
                            <a:ln w="3175" cap="flat">
                              <a:solidFill>
                                <a:srgbClr val="000000"/>
                              </a:solidFill>
                              <a:prstDash val="solid"/>
                              <a:round/>
                            </a:ln>
                            <a:effectLst/>
                          </wps:spPr>
                          <wps:bodyPr/>
                        </wps:wsp>
                        <wps:wsp>
                          <wps:cNvPr id="1073741833" name="Line 11"/>
                          <wps:cNvCnPr/>
                          <wps:spPr>
                            <a:xfrm flipH="1">
                              <a:off x="389287" y="784001"/>
                              <a:ext cx="76847" cy="933"/>
                            </a:xfrm>
                            <a:prstGeom prst="line">
                              <a:avLst/>
                            </a:prstGeom>
                            <a:noFill/>
                            <a:ln w="3175" cap="flat">
                              <a:solidFill>
                                <a:srgbClr val="000000"/>
                              </a:solidFill>
                              <a:prstDash val="solid"/>
                              <a:round/>
                            </a:ln>
                            <a:effectLst/>
                          </wps:spPr>
                          <wps:bodyPr/>
                        </wps:wsp>
                        <wps:wsp>
                          <wps:cNvPr id="1073741834" name="Line 12"/>
                          <wps:cNvCnPr/>
                          <wps:spPr>
                            <a:xfrm flipH="1">
                              <a:off x="389287" y="157545"/>
                              <a:ext cx="76847" cy="933"/>
                            </a:xfrm>
                            <a:prstGeom prst="line">
                              <a:avLst/>
                            </a:prstGeom>
                            <a:noFill/>
                            <a:ln w="3175" cap="flat">
                              <a:solidFill>
                                <a:srgbClr val="000000"/>
                              </a:solidFill>
                              <a:prstDash val="solid"/>
                              <a:round/>
                            </a:ln>
                            <a:effectLst/>
                          </wps:spPr>
                          <wps:bodyPr/>
                        </wps:wsp>
                        <wps:wsp>
                          <wps:cNvPr id="1073741835" name="Rectangle 313"/>
                          <wps:cNvSpPr txBox="1"/>
                          <wps:spPr>
                            <a:xfrm rot="16200000">
                              <a:off x="-500369" y="1679471"/>
                              <a:ext cx="2011066" cy="147831"/>
                            </a:xfrm>
                            <a:prstGeom prst="rect">
                              <a:avLst/>
                            </a:prstGeom>
                            <a:noFill/>
                            <a:ln w="12700" cap="flat">
                              <a:noFill/>
                              <a:miter lim="400000"/>
                            </a:ln>
                            <a:effectLst/>
                          </wps:spPr>
                          <wps:txbx>
                            <w:txbxContent>
                              <w:p w14:paraId="50006438" w14:textId="77777777" w:rsidR="00161508" w:rsidRDefault="00943CE0">
                                <w:pPr>
                                  <w:pStyle w:val="NormalWeb"/>
                                  <w:spacing w:before="0" w:after="0"/>
                                </w:pPr>
                                <w:r>
                                  <w:rPr>
                                    <w:rFonts w:ascii="Arial" w:hAnsi="Arial"/>
                                    <w:kern w:val="24"/>
                                    <w:sz w:val="22"/>
                                    <w:szCs w:val="22"/>
                                  </w:rPr>
                                  <w:t xml:space="preserve">% </w:t>
                                </w:r>
                                <w:proofErr w:type="spellStart"/>
                                <w:r>
                                  <w:rPr>
                                    <w:rFonts w:ascii="Arial" w:hAnsi="Arial"/>
                                    <w:kern w:val="24"/>
                                    <w:sz w:val="22"/>
                                    <w:szCs w:val="22"/>
                                  </w:rPr>
                                  <w:t>Άτομ</w:t>
                                </w:r>
                                <w:proofErr w:type="spellEnd"/>
                                <w:r>
                                  <w:rPr>
                                    <w:rFonts w:ascii="Arial" w:hAnsi="Arial"/>
                                    <w:kern w:val="24"/>
                                    <w:sz w:val="22"/>
                                    <w:szCs w:val="22"/>
                                  </w:rPr>
                                  <w:t xml:space="preserve">α </w:t>
                                </w:r>
                                <w:proofErr w:type="spellStart"/>
                                <w:r>
                                  <w:rPr>
                                    <w:rFonts w:ascii="Arial" w:hAnsi="Arial"/>
                                    <w:kern w:val="24"/>
                                    <w:sz w:val="22"/>
                                    <w:szCs w:val="22"/>
                                  </w:rPr>
                                  <w:t>χωρίς</w:t>
                                </w:r>
                                <w:proofErr w:type="spellEnd"/>
                                <w:r>
                                  <w:rPr>
                                    <w:rFonts w:ascii="Arial" w:hAnsi="Arial"/>
                                    <w:kern w:val="24"/>
                                    <w:sz w:val="22"/>
                                    <w:szCs w:val="22"/>
                                  </w:rPr>
                                  <w:t xml:space="preserve"> </w:t>
                                </w:r>
                                <w:proofErr w:type="spellStart"/>
                                <w:r>
                                  <w:rPr>
                                    <w:rFonts w:ascii="Arial" w:hAnsi="Arial"/>
                                    <w:kern w:val="24"/>
                                    <w:sz w:val="22"/>
                                    <w:szCs w:val="22"/>
                                  </w:rPr>
                                  <w:t>εξέλιξη</w:t>
                                </w:r>
                                <w:proofErr w:type="spellEnd"/>
                                <w:r>
                                  <w:rPr>
                                    <w:rFonts w:ascii="Arial" w:hAnsi="Arial"/>
                                    <w:kern w:val="24"/>
                                    <w:sz w:val="22"/>
                                    <w:szCs w:val="22"/>
                                  </w:rPr>
                                  <w:t xml:space="preserve"> ή </w:t>
                                </w:r>
                                <w:proofErr w:type="spellStart"/>
                                <w:r>
                                  <w:rPr>
                                    <w:rFonts w:ascii="Arial" w:hAnsi="Arial"/>
                                    <w:kern w:val="24"/>
                                    <w:sz w:val="22"/>
                                    <w:szCs w:val="22"/>
                                  </w:rPr>
                                  <w:t>θάν</w:t>
                                </w:r>
                                <w:proofErr w:type="spellEnd"/>
                                <w:r>
                                  <w:rPr>
                                    <w:rFonts w:ascii="Arial" w:hAnsi="Arial"/>
                                    <w:kern w:val="24"/>
                                    <w:sz w:val="22"/>
                                    <w:szCs w:val="22"/>
                                  </w:rPr>
                                  <w:t>ατο</w:t>
                                </w:r>
                              </w:p>
                            </w:txbxContent>
                          </wps:txbx>
                          <wps:bodyPr wrap="square" lIns="0" tIns="0" rIns="0" bIns="0" numCol="1" anchor="t">
                            <a:noAutofit/>
                          </wps:bodyPr>
                        </wps:wsp>
                        <wps:wsp>
                          <wps:cNvPr id="1073741836" name="Rectangle 314"/>
                          <wps:cNvSpPr txBox="1"/>
                          <wps:spPr>
                            <a:xfrm>
                              <a:off x="254806" y="3250667"/>
                              <a:ext cx="206835" cy="147831"/>
                            </a:xfrm>
                            <a:prstGeom prst="rect">
                              <a:avLst/>
                            </a:prstGeom>
                            <a:noFill/>
                            <a:ln w="12700" cap="flat">
                              <a:noFill/>
                              <a:miter lim="400000"/>
                            </a:ln>
                            <a:effectLst/>
                          </wps:spPr>
                          <wps:txbx>
                            <w:txbxContent>
                              <w:p w14:paraId="4DE2D51A" w14:textId="77777777" w:rsidR="00161508" w:rsidRDefault="00943CE0">
                                <w:pPr>
                                  <w:pStyle w:val="NormalWeb"/>
                                  <w:spacing w:before="0" w:after="0"/>
                                </w:pPr>
                                <w:r>
                                  <w:rPr>
                                    <w:rFonts w:ascii="Arial" w:hAnsi="Arial"/>
                                    <w:kern w:val="24"/>
                                    <w:sz w:val="22"/>
                                    <w:szCs w:val="22"/>
                                  </w:rPr>
                                  <w:t xml:space="preserve">   0</w:t>
                                </w:r>
                              </w:p>
                            </w:txbxContent>
                          </wps:txbx>
                          <wps:bodyPr wrap="square" lIns="0" tIns="0" rIns="0" bIns="0" numCol="1" anchor="t">
                            <a:noAutofit/>
                          </wps:bodyPr>
                        </wps:wsp>
                        <wps:wsp>
                          <wps:cNvPr id="1073741837" name="Rectangle 315"/>
                          <wps:cNvSpPr txBox="1"/>
                          <wps:spPr>
                            <a:xfrm>
                              <a:off x="228516" y="2624212"/>
                              <a:ext cx="245716" cy="147831"/>
                            </a:xfrm>
                            <a:prstGeom prst="rect">
                              <a:avLst/>
                            </a:prstGeom>
                            <a:noFill/>
                            <a:ln w="12700" cap="flat">
                              <a:noFill/>
                              <a:miter lim="400000"/>
                            </a:ln>
                            <a:effectLst/>
                          </wps:spPr>
                          <wps:txbx>
                            <w:txbxContent>
                              <w:p w14:paraId="75600802" w14:textId="77777777" w:rsidR="00161508" w:rsidRDefault="00943CE0">
                                <w:pPr>
                                  <w:pStyle w:val="NormalWeb"/>
                                  <w:spacing w:before="0" w:after="0"/>
                                </w:pPr>
                                <w:r>
                                  <w:rPr>
                                    <w:rFonts w:ascii="Arial" w:hAnsi="Arial"/>
                                    <w:kern w:val="24"/>
                                    <w:sz w:val="22"/>
                                    <w:szCs w:val="22"/>
                                  </w:rPr>
                                  <w:t xml:space="preserve">  20</w:t>
                                </w:r>
                              </w:p>
                            </w:txbxContent>
                          </wps:txbx>
                          <wps:bodyPr wrap="square" lIns="0" tIns="0" rIns="0" bIns="0" numCol="1" anchor="t">
                            <a:noAutofit/>
                          </wps:bodyPr>
                        </wps:wsp>
                        <wps:wsp>
                          <wps:cNvPr id="1073741838" name="Rectangle 316"/>
                          <wps:cNvSpPr txBox="1"/>
                          <wps:spPr>
                            <a:xfrm>
                              <a:off x="228516" y="1994960"/>
                              <a:ext cx="245716" cy="147831"/>
                            </a:xfrm>
                            <a:prstGeom prst="rect">
                              <a:avLst/>
                            </a:prstGeom>
                            <a:noFill/>
                            <a:ln w="12700" cap="flat">
                              <a:noFill/>
                              <a:miter lim="400000"/>
                            </a:ln>
                            <a:effectLst/>
                          </wps:spPr>
                          <wps:txbx>
                            <w:txbxContent>
                              <w:p w14:paraId="6D95CBE6" w14:textId="77777777" w:rsidR="00161508" w:rsidRDefault="00943CE0">
                                <w:pPr>
                                  <w:pStyle w:val="NormalWeb"/>
                                  <w:spacing w:before="0" w:after="0"/>
                                </w:pPr>
                                <w:r>
                                  <w:rPr>
                                    <w:rFonts w:ascii="Arial" w:hAnsi="Arial"/>
                                    <w:kern w:val="24"/>
                                    <w:sz w:val="22"/>
                                    <w:szCs w:val="22"/>
                                  </w:rPr>
                                  <w:t xml:space="preserve">  40</w:t>
                                </w:r>
                              </w:p>
                            </w:txbxContent>
                          </wps:txbx>
                          <wps:bodyPr wrap="square" lIns="0" tIns="0" rIns="0" bIns="0" numCol="1" anchor="t">
                            <a:noAutofit/>
                          </wps:bodyPr>
                        </wps:wsp>
                        <wps:wsp>
                          <wps:cNvPr id="1073741839" name="Rectangle 317"/>
                          <wps:cNvSpPr txBox="1"/>
                          <wps:spPr>
                            <a:xfrm>
                              <a:off x="228516" y="1368505"/>
                              <a:ext cx="245716" cy="147831"/>
                            </a:xfrm>
                            <a:prstGeom prst="rect">
                              <a:avLst/>
                            </a:prstGeom>
                            <a:noFill/>
                            <a:ln w="12700" cap="flat">
                              <a:noFill/>
                              <a:miter lim="400000"/>
                            </a:ln>
                            <a:effectLst/>
                          </wps:spPr>
                          <wps:txbx>
                            <w:txbxContent>
                              <w:p w14:paraId="1C31C030" w14:textId="77777777" w:rsidR="00161508" w:rsidRDefault="00943CE0">
                                <w:pPr>
                                  <w:pStyle w:val="NormalWeb"/>
                                  <w:spacing w:before="0" w:after="0"/>
                                </w:pPr>
                                <w:r>
                                  <w:rPr>
                                    <w:rFonts w:ascii="Arial" w:hAnsi="Arial"/>
                                    <w:kern w:val="24"/>
                                    <w:sz w:val="22"/>
                                    <w:szCs w:val="22"/>
                                  </w:rPr>
                                  <w:t xml:space="preserve">  60</w:t>
                                </w:r>
                              </w:p>
                            </w:txbxContent>
                          </wps:txbx>
                          <wps:bodyPr wrap="square" lIns="0" tIns="0" rIns="0" bIns="0" numCol="1" anchor="t">
                            <a:noAutofit/>
                          </wps:bodyPr>
                        </wps:wsp>
                        <wps:wsp>
                          <wps:cNvPr id="1073741840" name="Rectangle 318"/>
                          <wps:cNvSpPr txBox="1"/>
                          <wps:spPr>
                            <a:xfrm>
                              <a:off x="228516" y="740186"/>
                              <a:ext cx="245716" cy="147831"/>
                            </a:xfrm>
                            <a:prstGeom prst="rect">
                              <a:avLst/>
                            </a:prstGeom>
                            <a:noFill/>
                            <a:ln w="12700" cap="flat">
                              <a:noFill/>
                              <a:miter lim="400000"/>
                            </a:ln>
                            <a:effectLst/>
                          </wps:spPr>
                          <wps:txbx>
                            <w:txbxContent>
                              <w:p w14:paraId="02455FDE" w14:textId="77777777" w:rsidR="00161508" w:rsidRDefault="00943CE0">
                                <w:pPr>
                                  <w:pStyle w:val="NormalWeb"/>
                                  <w:spacing w:before="0" w:after="0"/>
                                </w:pPr>
                                <w:r>
                                  <w:rPr>
                                    <w:rFonts w:ascii="Arial" w:hAnsi="Arial"/>
                                    <w:kern w:val="24"/>
                                    <w:sz w:val="22"/>
                                    <w:szCs w:val="22"/>
                                  </w:rPr>
                                  <w:t xml:space="preserve">  80</w:t>
                                </w:r>
                              </w:p>
                            </w:txbxContent>
                          </wps:txbx>
                          <wps:bodyPr wrap="square" lIns="0" tIns="0" rIns="0" bIns="0" numCol="1" anchor="t">
                            <a:noAutofit/>
                          </wps:bodyPr>
                        </wps:wsp>
                        <wps:wsp>
                          <wps:cNvPr id="1073741841" name="Rectangle 319"/>
                          <wps:cNvSpPr txBox="1"/>
                          <wps:spPr>
                            <a:xfrm>
                              <a:off x="201215" y="112799"/>
                              <a:ext cx="284598" cy="147830"/>
                            </a:xfrm>
                            <a:prstGeom prst="rect">
                              <a:avLst/>
                            </a:prstGeom>
                            <a:noFill/>
                            <a:ln w="12700" cap="flat">
                              <a:noFill/>
                              <a:miter lim="400000"/>
                            </a:ln>
                            <a:effectLst/>
                          </wps:spPr>
                          <wps:txbx>
                            <w:txbxContent>
                              <w:p w14:paraId="2BF905C7" w14:textId="77777777" w:rsidR="00161508" w:rsidRDefault="00943CE0">
                                <w:pPr>
                                  <w:pStyle w:val="NormalWeb"/>
                                  <w:spacing w:before="0" w:after="0"/>
                                </w:pPr>
                                <w:r>
                                  <w:rPr>
                                    <w:rFonts w:ascii="Arial" w:hAnsi="Arial"/>
                                    <w:kern w:val="24"/>
                                    <w:sz w:val="22"/>
                                    <w:szCs w:val="22"/>
                                  </w:rPr>
                                  <w:t xml:space="preserve"> 100</w:t>
                                </w:r>
                              </w:p>
                            </w:txbxContent>
                          </wps:txbx>
                          <wps:bodyPr wrap="square" lIns="0" tIns="0" rIns="0" bIns="0" numCol="1" anchor="t">
                            <a:noAutofit/>
                          </wps:bodyPr>
                        </wps:wsp>
                        <wps:wsp>
                          <wps:cNvPr id="1073741842" name="Line 20"/>
                          <wps:cNvCnPr/>
                          <wps:spPr>
                            <a:xfrm>
                              <a:off x="475233" y="3310330"/>
                              <a:ext cx="1012" cy="56866"/>
                            </a:xfrm>
                            <a:prstGeom prst="line">
                              <a:avLst/>
                            </a:prstGeom>
                            <a:noFill/>
                            <a:ln w="3175" cap="flat">
                              <a:solidFill>
                                <a:srgbClr val="000000"/>
                              </a:solidFill>
                              <a:prstDash val="solid"/>
                              <a:round/>
                            </a:ln>
                            <a:effectLst/>
                          </wps:spPr>
                          <wps:bodyPr/>
                        </wps:wsp>
                        <wps:wsp>
                          <wps:cNvPr id="1073741843" name="Line 21"/>
                          <wps:cNvCnPr/>
                          <wps:spPr>
                            <a:xfrm>
                              <a:off x="1344810" y="3310330"/>
                              <a:ext cx="1012" cy="56866"/>
                            </a:xfrm>
                            <a:prstGeom prst="line">
                              <a:avLst/>
                            </a:prstGeom>
                            <a:noFill/>
                            <a:ln w="3175" cap="flat">
                              <a:solidFill>
                                <a:srgbClr val="000000"/>
                              </a:solidFill>
                              <a:prstDash val="solid"/>
                              <a:round/>
                            </a:ln>
                            <a:effectLst/>
                          </wps:spPr>
                          <wps:bodyPr/>
                        </wps:wsp>
                        <wps:wsp>
                          <wps:cNvPr id="1073741844" name="Line 22"/>
                          <wps:cNvCnPr/>
                          <wps:spPr>
                            <a:xfrm>
                              <a:off x="2216409" y="3310330"/>
                              <a:ext cx="1012" cy="56866"/>
                            </a:xfrm>
                            <a:prstGeom prst="line">
                              <a:avLst/>
                            </a:prstGeom>
                            <a:noFill/>
                            <a:ln w="3175" cap="flat">
                              <a:solidFill>
                                <a:srgbClr val="000000"/>
                              </a:solidFill>
                              <a:prstDash val="solid"/>
                              <a:round/>
                            </a:ln>
                            <a:effectLst/>
                          </wps:spPr>
                          <wps:bodyPr/>
                        </wps:wsp>
                        <wps:wsp>
                          <wps:cNvPr id="1073741845" name="Line 23"/>
                          <wps:cNvCnPr/>
                          <wps:spPr>
                            <a:xfrm>
                              <a:off x="3085986" y="3310330"/>
                              <a:ext cx="1012" cy="56866"/>
                            </a:xfrm>
                            <a:prstGeom prst="line">
                              <a:avLst/>
                            </a:prstGeom>
                            <a:noFill/>
                            <a:ln w="3175" cap="flat">
                              <a:solidFill>
                                <a:srgbClr val="000000"/>
                              </a:solidFill>
                              <a:prstDash val="solid"/>
                              <a:round/>
                            </a:ln>
                            <a:effectLst/>
                          </wps:spPr>
                          <wps:bodyPr/>
                        </wps:wsp>
                        <wps:wsp>
                          <wps:cNvPr id="1073741846" name="Line 24"/>
                          <wps:cNvCnPr/>
                          <wps:spPr>
                            <a:xfrm>
                              <a:off x="3954552" y="3310330"/>
                              <a:ext cx="1012" cy="56866"/>
                            </a:xfrm>
                            <a:prstGeom prst="line">
                              <a:avLst/>
                            </a:prstGeom>
                            <a:noFill/>
                            <a:ln w="3175" cap="flat">
                              <a:solidFill>
                                <a:srgbClr val="000000"/>
                              </a:solidFill>
                              <a:prstDash val="solid"/>
                              <a:round/>
                            </a:ln>
                            <a:effectLst/>
                          </wps:spPr>
                          <wps:bodyPr/>
                        </wps:wsp>
                        <wps:wsp>
                          <wps:cNvPr id="1073741847" name="Line 25"/>
                          <wps:cNvCnPr/>
                          <wps:spPr>
                            <a:xfrm>
                              <a:off x="4826151" y="3310330"/>
                              <a:ext cx="1012" cy="56866"/>
                            </a:xfrm>
                            <a:prstGeom prst="line">
                              <a:avLst/>
                            </a:prstGeom>
                            <a:noFill/>
                            <a:ln w="3175" cap="flat">
                              <a:solidFill>
                                <a:srgbClr val="000000"/>
                              </a:solidFill>
                              <a:prstDash val="solid"/>
                              <a:round/>
                            </a:ln>
                            <a:effectLst/>
                          </wps:spPr>
                          <wps:bodyPr/>
                        </wps:wsp>
                        <wps:wsp>
                          <wps:cNvPr id="1073741848" name="Line 26"/>
                          <wps:cNvCnPr/>
                          <wps:spPr>
                            <a:xfrm>
                              <a:off x="5695728" y="3310330"/>
                              <a:ext cx="1012" cy="56866"/>
                            </a:xfrm>
                            <a:prstGeom prst="line">
                              <a:avLst/>
                            </a:prstGeom>
                            <a:noFill/>
                            <a:ln w="3175" cap="flat">
                              <a:solidFill>
                                <a:srgbClr val="000000"/>
                              </a:solidFill>
                              <a:prstDash val="solid"/>
                              <a:round/>
                            </a:ln>
                            <a:effectLst/>
                          </wps:spPr>
                          <wps:bodyPr/>
                        </wps:wsp>
                        <wps:wsp>
                          <wps:cNvPr id="1073741849" name="Rectangle 327"/>
                          <wps:cNvSpPr txBox="1"/>
                          <wps:spPr>
                            <a:xfrm>
                              <a:off x="2530873" y="3509826"/>
                              <a:ext cx="1813657" cy="147830"/>
                            </a:xfrm>
                            <a:prstGeom prst="rect">
                              <a:avLst/>
                            </a:prstGeom>
                            <a:noFill/>
                            <a:ln w="12700" cap="flat">
                              <a:noFill/>
                              <a:miter lim="400000"/>
                            </a:ln>
                            <a:effectLst/>
                          </wps:spPr>
                          <wps:txbx>
                            <w:txbxContent>
                              <w:p w14:paraId="67E06393" w14:textId="77777777" w:rsidR="00161508" w:rsidRDefault="00943CE0">
                                <w:pPr>
                                  <w:pStyle w:val="NormalWeb"/>
                                  <w:spacing w:before="0" w:after="0"/>
                                </w:pPr>
                                <w:proofErr w:type="spellStart"/>
                                <w:r>
                                  <w:rPr>
                                    <w:rFonts w:ascii="Arial" w:hAnsi="Arial"/>
                                    <w:kern w:val="24"/>
                                    <w:sz w:val="22"/>
                                    <w:szCs w:val="22"/>
                                  </w:rPr>
                                  <w:t>Μήνες</w:t>
                                </w:r>
                                <w:proofErr w:type="spellEnd"/>
                                <w:r>
                                  <w:rPr>
                                    <w:rFonts w:ascii="Arial" w:hAnsi="Arial"/>
                                    <w:kern w:val="24"/>
                                    <w:sz w:val="22"/>
                                    <w:szCs w:val="22"/>
                                  </w:rPr>
                                  <w:t xml:space="preserve"> από </w:t>
                                </w:r>
                                <w:proofErr w:type="spellStart"/>
                                <w:r>
                                  <w:rPr>
                                    <w:rFonts w:ascii="Arial" w:hAnsi="Arial"/>
                                    <w:kern w:val="24"/>
                                    <w:sz w:val="22"/>
                                    <w:szCs w:val="22"/>
                                  </w:rPr>
                                  <w:t>την</w:t>
                                </w:r>
                                <w:proofErr w:type="spellEnd"/>
                                <w:r>
                                  <w:rPr>
                                    <w:rFonts w:ascii="Arial" w:hAnsi="Arial"/>
                                    <w:kern w:val="24"/>
                                    <w:sz w:val="22"/>
                                    <w:szCs w:val="22"/>
                                  </w:rPr>
                                  <w:t xml:space="preserve"> </w:t>
                                </w:r>
                                <w:proofErr w:type="spellStart"/>
                                <w:r>
                                  <w:rPr>
                                    <w:rFonts w:ascii="Arial" w:hAnsi="Arial"/>
                                    <w:kern w:val="24"/>
                                    <w:sz w:val="22"/>
                                    <w:szCs w:val="22"/>
                                  </w:rPr>
                                  <w:t>τυχ</w:t>
                                </w:r>
                                <w:proofErr w:type="spellEnd"/>
                                <w:r>
                                  <w:rPr>
                                    <w:rFonts w:ascii="Arial" w:hAnsi="Arial"/>
                                    <w:kern w:val="24"/>
                                    <w:sz w:val="22"/>
                                    <w:szCs w:val="22"/>
                                  </w:rPr>
                                  <w:t>αιοποίηση</w:t>
                                </w:r>
                              </w:p>
                            </w:txbxContent>
                          </wps:txbx>
                          <wps:bodyPr wrap="square" lIns="0" tIns="0" rIns="0" bIns="0" numCol="1" anchor="t">
                            <a:noAutofit/>
                          </wps:bodyPr>
                        </wps:wsp>
                        <wps:wsp>
                          <wps:cNvPr id="1073741850" name="Rectangle 328"/>
                          <wps:cNvSpPr txBox="1"/>
                          <wps:spPr>
                            <a:xfrm>
                              <a:off x="448944" y="3385840"/>
                              <a:ext cx="127001" cy="147830"/>
                            </a:xfrm>
                            <a:prstGeom prst="rect">
                              <a:avLst/>
                            </a:prstGeom>
                            <a:noFill/>
                            <a:ln w="12700" cap="flat">
                              <a:noFill/>
                              <a:miter lim="400000"/>
                            </a:ln>
                            <a:effectLst/>
                          </wps:spPr>
                          <wps:txbx>
                            <w:txbxContent>
                              <w:p w14:paraId="3DAB2350" w14:textId="77777777" w:rsidR="00161508" w:rsidRDefault="00943CE0">
                                <w:pPr>
                                  <w:pStyle w:val="NormalWeb"/>
                                  <w:spacing w:before="0" w:after="0"/>
                                </w:pPr>
                                <w:r>
                                  <w:rPr>
                                    <w:rFonts w:ascii="Arial" w:hAnsi="Arial"/>
                                    <w:kern w:val="24"/>
                                    <w:sz w:val="22"/>
                                    <w:szCs w:val="22"/>
                                  </w:rPr>
                                  <w:t>0</w:t>
                                </w:r>
                              </w:p>
                            </w:txbxContent>
                          </wps:txbx>
                          <wps:bodyPr wrap="square" lIns="0" tIns="0" rIns="0" bIns="0" numCol="1" anchor="t">
                            <a:noAutofit/>
                          </wps:bodyPr>
                        </wps:wsp>
                        <wps:wsp>
                          <wps:cNvPr id="1073741851" name="Rectangle 329"/>
                          <wps:cNvSpPr txBox="1"/>
                          <wps:spPr>
                            <a:xfrm>
                              <a:off x="1320543" y="3385840"/>
                              <a:ext cx="127001" cy="147830"/>
                            </a:xfrm>
                            <a:prstGeom prst="rect">
                              <a:avLst/>
                            </a:prstGeom>
                            <a:noFill/>
                            <a:ln w="12700" cap="flat">
                              <a:noFill/>
                              <a:miter lim="400000"/>
                            </a:ln>
                            <a:effectLst/>
                          </wps:spPr>
                          <wps:txbx>
                            <w:txbxContent>
                              <w:p w14:paraId="00A25176" w14:textId="77777777" w:rsidR="00161508" w:rsidRDefault="00943CE0">
                                <w:pPr>
                                  <w:pStyle w:val="NormalWeb"/>
                                  <w:spacing w:before="0" w:after="0"/>
                                </w:pPr>
                                <w:r>
                                  <w:rPr>
                                    <w:rFonts w:ascii="Arial" w:hAnsi="Arial"/>
                                    <w:kern w:val="24"/>
                                    <w:sz w:val="22"/>
                                    <w:szCs w:val="22"/>
                                  </w:rPr>
                                  <w:t>3</w:t>
                                </w:r>
                              </w:p>
                            </w:txbxContent>
                          </wps:txbx>
                          <wps:bodyPr wrap="square" lIns="0" tIns="0" rIns="0" bIns="0" numCol="1" anchor="t">
                            <a:noAutofit/>
                          </wps:bodyPr>
                        </wps:wsp>
                        <wps:wsp>
                          <wps:cNvPr id="1073741852" name="Rectangle 330"/>
                          <wps:cNvSpPr txBox="1"/>
                          <wps:spPr>
                            <a:xfrm>
                              <a:off x="2190120" y="3385840"/>
                              <a:ext cx="127001" cy="147830"/>
                            </a:xfrm>
                            <a:prstGeom prst="rect">
                              <a:avLst/>
                            </a:prstGeom>
                            <a:noFill/>
                            <a:ln w="12700" cap="flat">
                              <a:noFill/>
                              <a:miter lim="400000"/>
                            </a:ln>
                            <a:effectLst/>
                          </wps:spPr>
                          <wps:txbx>
                            <w:txbxContent>
                              <w:p w14:paraId="3B8C790A" w14:textId="77777777" w:rsidR="00161508" w:rsidRDefault="00943CE0">
                                <w:pPr>
                                  <w:pStyle w:val="NormalWeb"/>
                                  <w:spacing w:before="0" w:after="0"/>
                                </w:pPr>
                                <w:r>
                                  <w:rPr>
                                    <w:rFonts w:ascii="Arial" w:hAnsi="Arial"/>
                                    <w:kern w:val="24"/>
                                    <w:sz w:val="22"/>
                                    <w:szCs w:val="22"/>
                                  </w:rPr>
                                  <w:t>6</w:t>
                                </w:r>
                              </w:p>
                            </w:txbxContent>
                          </wps:txbx>
                          <wps:bodyPr wrap="square" lIns="0" tIns="0" rIns="0" bIns="0" numCol="1" anchor="t">
                            <a:noAutofit/>
                          </wps:bodyPr>
                        </wps:wsp>
                        <wps:wsp>
                          <wps:cNvPr id="1073741853" name="Rectangle 331"/>
                          <wps:cNvSpPr txBox="1"/>
                          <wps:spPr>
                            <a:xfrm>
                              <a:off x="3058686" y="3385840"/>
                              <a:ext cx="127001" cy="147830"/>
                            </a:xfrm>
                            <a:prstGeom prst="rect">
                              <a:avLst/>
                            </a:prstGeom>
                            <a:noFill/>
                            <a:ln w="12700" cap="flat">
                              <a:noFill/>
                              <a:miter lim="400000"/>
                            </a:ln>
                            <a:effectLst/>
                          </wps:spPr>
                          <wps:txbx>
                            <w:txbxContent>
                              <w:p w14:paraId="4DD50D82" w14:textId="77777777" w:rsidR="00161508" w:rsidRDefault="00943CE0">
                                <w:pPr>
                                  <w:pStyle w:val="NormalWeb"/>
                                  <w:spacing w:before="0" w:after="0"/>
                                </w:pPr>
                                <w:r>
                                  <w:rPr>
                                    <w:rFonts w:ascii="Arial" w:hAnsi="Arial"/>
                                    <w:kern w:val="24"/>
                                    <w:sz w:val="22"/>
                                    <w:szCs w:val="22"/>
                                  </w:rPr>
                                  <w:t>9</w:t>
                                </w:r>
                              </w:p>
                            </w:txbxContent>
                          </wps:txbx>
                          <wps:bodyPr wrap="square" lIns="0" tIns="0" rIns="0" bIns="0" numCol="1" anchor="t">
                            <a:noAutofit/>
                          </wps:bodyPr>
                        </wps:wsp>
                        <wps:wsp>
                          <wps:cNvPr id="1073741854" name="Rectangle 332"/>
                          <wps:cNvSpPr txBox="1"/>
                          <wps:spPr>
                            <a:xfrm>
                              <a:off x="3903995" y="3385840"/>
                              <a:ext cx="168090" cy="147830"/>
                            </a:xfrm>
                            <a:prstGeom prst="rect">
                              <a:avLst/>
                            </a:prstGeom>
                            <a:noFill/>
                            <a:ln w="12700" cap="flat">
                              <a:noFill/>
                              <a:miter lim="400000"/>
                            </a:ln>
                            <a:effectLst/>
                          </wps:spPr>
                          <wps:txbx>
                            <w:txbxContent>
                              <w:p w14:paraId="5D82E5E1" w14:textId="77777777" w:rsidR="00161508" w:rsidRDefault="00943CE0">
                                <w:pPr>
                                  <w:pStyle w:val="NormalWeb"/>
                                  <w:spacing w:before="0" w:after="0"/>
                                </w:pPr>
                                <w:r>
                                  <w:rPr>
                                    <w:rFonts w:ascii="Arial" w:hAnsi="Arial"/>
                                    <w:kern w:val="24"/>
                                    <w:sz w:val="22"/>
                                    <w:szCs w:val="22"/>
                                  </w:rPr>
                                  <w:t>12</w:t>
                                </w:r>
                              </w:p>
                            </w:txbxContent>
                          </wps:txbx>
                          <wps:bodyPr wrap="square" lIns="0" tIns="0" rIns="0" bIns="0" numCol="1" anchor="t">
                            <a:noAutofit/>
                          </wps:bodyPr>
                        </wps:wsp>
                        <wps:wsp>
                          <wps:cNvPr id="1073741855" name="Rectangle 333"/>
                          <wps:cNvSpPr txBox="1"/>
                          <wps:spPr>
                            <a:xfrm>
                              <a:off x="4773572" y="3385840"/>
                              <a:ext cx="168090" cy="147830"/>
                            </a:xfrm>
                            <a:prstGeom prst="rect">
                              <a:avLst/>
                            </a:prstGeom>
                            <a:noFill/>
                            <a:ln w="12700" cap="flat">
                              <a:noFill/>
                              <a:miter lim="400000"/>
                            </a:ln>
                            <a:effectLst/>
                          </wps:spPr>
                          <wps:txbx>
                            <w:txbxContent>
                              <w:p w14:paraId="50A3AB4B" w14:textId="77777777" w:rsidR="00161508" w:rsidRDefault="00943CE0">
                                <w:pPr>
                                  <w:pStyle w:val="NormalWeb"/>
                                  <w:spacing w:before="0" w:after="0"/>
                                </w:pPr>
                                <w:r>
                                  <w:rPr>
                                    <w:rFonts w:ascii="Arial" w:hAnsi="Arial"/>
                                    <w:kern w:val="24"/>
                                    <w:sz w:val="22"/>
                                    <w:szCs w:val="22"/>
                                  </w:rPr>
                                  <w:t>15</w:t>
                                </w:r>
                              </w:p>
                            </w:txbxContent>
                          </wps:txbx>
                          <wps:bodyPr wrap="square" lIns="0" tIns="0" rIns="0" bIns="0" numCol="1" anchor="t">
                            <a:noAutofit/>
                          </wps:bodyPr>
                        </wps:wsp>
                        <wps:wsp>
                          <wps:cNvPr id="1073741856" name="Rectangle 334"/>
                          <wps:cNvSpPr txBox="1"/>
                          <wps:spPr>
                            <a:xfrm>
                              <a:off x="5645171" y="3385840"/>
                              <a:ext cx="168090" cy="147830"/>
                            </a:xfrm>
                            <a:prstGeom prst="rect">
                              <a:avLst/>
                            </a:prstGeom>
                            <a:noFill/>
                            <a:ln w="12700" cap="flat">
                              <a:noFill/>
                              <a:miter lim="400000"/>
                            </a:ln>
                            <a:effectLst/>
                          </wps:spPr>
                          <wps:txbx>
                            <w:txbxContent>
                              <w:p w14:paraId="43E910EA" w14:textId="77777777" w:rsidR="00161508" w:rsidRDefault="00943CE0">
                                <w:pPr>
                                  <w:pStyle w:val="NormalWeb"/>
                                  <w:spacing w:before="0" w:after="0"/>
                                </w:pPr>
                                <w:r>
                                  <w:rPr>
                                    <w:rFonts w:ascii="Arial" w:hAnsi="Arial"/>
                                    <w:kern w:val="24"/>
                                    <w:sz w:val="22"/>
                                    <w:szCs w:val="22"/>
                                  </w:rPr>
                                  <w:t>18</w:t>
                                </w:r>
                              </w:p>
                            </w:txbxContent>
                          </wps:txbx>
                          <wps:bodyPr wrap="square" lIns="0" tIns="0" rIns="0" bIns="0" numCol="1" anchor="t">
                            <a:noAutofit/>
                          </wps:bodyPr>
                        </wps:wsp>
                        <wps:wsp>
                          <wps:cNvPr id="1073741857" name="Rectangle 335"/>
                          <wps:cNvSpPr txBox="1"/>
                          <wps:spPr>
                            <a:xfrm>
                              <a:off x="26289" y="3606777"/>
                              <a:ext cx="182117" cy="135546"/>
                            </a:xfrm>
                            <a:prstGeom prst="rect">
                              <a:avLst/>
                            </a:prstGeom>
                            <a:noFill/>
                            <a:ln w="12700" cap="flat">
                              <a:noFill/>
                              <a:miter lim="400000"/>
                            </a:ln>
                            <a:effectLst/>
                          </wps:spPr>
                          <wps:txbx>
                            <w:txbxContent>
                              <w:p w14:paraId="697B3B62" w14:textId="77777777" w:rsidR="00161508" w:rsidRDefault="00943CE0">
                                <w:pPr>
                                  <w:pStyle w:val="NormalWeb"/>
                                  <w:spacing w:before="0" w:after="0"/>
                                </w:pPr>
                                <w:r>
                                  <w:rPr>
                                    <w:rFonts w:ascii="Arial" w:hAnsi="Arial"/>
                                    <w:kern w:val="24"/>
                                    <w:sz w:val="20"/>
                                    <w:szCs w:val="20"/>
                                  </w:rPr>
                                  <w:t>AA</w:t>
                                </w:r>
                              </w:p>
                            </w:txbxContent>
                          </wps:txbx>
                          <wps:bodyPr wrap="square" lIns="0" tIns="0" rIns="0" bIns="0" numCol="1" anchor="t">
                            <a:noAutofit/>
                          </wps:bodyPr>
                        </wps:wsp>
                        <wps:wsp>
                          <wps:cNvPr id="1073741858" name="Rectangle 336"/>
                          <wps:cNvSpPr txBox="1"/>
                          <wps:spPr>
                            <a:xfrm>
                              <a:off x="8089" y="3723305"/>
                              <a:ext cx="519894" cy="275246"/>
                            </a:xfrm>
                            <a:prstGeom prst="rect">
                              <a:avLst/>
                            </a:prstGeom>
                            <a:noFill/>
                            <a:ln w="12700" cap="flat">
                              <a:noFill/>
                              <a:miter lim="400000"/>
                            </a:ln>
                            <a:effectLst/>
                          </wps:spPr>
                          <wps:txbx>
                            <w:txbxContent>
                              <w:p w14:paraId="5FA1AC3C" w14:textId="77777777" w:rsidR="00161508" w:rsidRDefault="00943CE0">
                                <w:pPr>
                                  <w:pStyle w:val="NormalWeb"/>
                                  <w:spacing w:before="0" w:after="0"/>
                                </w:pPr>
                                <w:proofErr w:type="spellStart"/>
                                <w:r>
                                  <w:rPr>
                                    <w:rFonts w:ascii="Arial" w:hAnsi="Arial"/>
                                    <w:kern w:val="24"/>
                                    <w:sz w:val="20"/>
                                    <w:szCs w:val="20"/>
                                  </w:rPr>
                                  <w:t>Εικονικό</w:t>
                                </w:r>
                                <w:proofErr w:type="spellEnd"/>
                                <w:r>
                                  <w:rPr>
                                    <w:rFonts w:ascii="Arial" w:hAnsi="Arial"/>
                                    <w:kern w:val="24"/>
                                    <w:sz w:val="20"/>
                                    <w:szCs w:val="20"/>
                                  </w:rPr>
                                  <w:t xml:space="preserve"> </w:t>
                                </w:r>
                              </w:p>
                              <w:p w14:paraId="585954FC" w14:textId="77777777" w:rsidR="00161508" w:rsidRDefault="00943CE0">
                                <w:pPr>
                                  <w:pStyle w:val="NormalWeb"/>
                                  <w:spacing w:before="0" w:after="0"/>
                                </w:pPr>
                                <w:proofErr w:type="spellStart"/>
                                <w:r>
                                  <w:rPr>
                                    <w:rFonts w:ascii="Arial" w:hAnsi="Arial"/>
                                    <w:kern w:val="24"/>
                                    <w:sz w:val="20"/>
                                    <w:szCs w:val="20"/>
                                  </w:rPr>
                                  <w:t>φάρμ</w:t>
                                </w:r>
                                <w:proofErr w:type="spellEnd"/>
                                <w:r>
                                  <w:rPr>
                                    <w:rFonts w:ascii="Arial" w:hAnsi="Arial"/>
                                    <w:kern w:val="24"/>
                                    <w:sz w:val="20"/>
                                    <w:szCs w:val="20"/>
                                  </w:rPr>
                                  <w:t>ακο</w:t>
                                </w:r>
                              </w:p>
                            </w:txbxContent>
                          </wps:txbx>
                          <wps:bodyPr wrap="square" lIns="0" tIns="0" rIns="0" bIns="0" numCol="1" anchor="t">
                            <a:noAutofit/>
                          </wps:bodyPr>
                        </wps:wsp>
                        <wps:wsp>
                          <wps:cNvPr id="1073741859" name="Rectangle 337"/>
                          <wps:cNvSpPr txBox="1"/>
                          <wps:spPr>
                            <a:xfrm>
                              <a:off x="473211" y="3726102"/>
                              <a:ext cx="224595" cy="135546"/>
                            </a:xfrm>
                            <a:prstGeom prst="rect">
                              <a:avLst/>
                            </a:prstGeom>
                            <a:noFill/>
                            <a:ln w="12700" cap="flat">
                              <a:noFill/>
                              <a:miter lim="400000"/>
                            </a:ln>
                            <a:effectLst/>
                          </wps:spPr>
                          <wps:txbx>
                            <w:txbxContent>
                              <w:p w14:paraId="7D4700E2" w14:textId="77777777" w:rsidR="00161508" w:rsidRDefault="00943CE0">
                                <w:pPr>
                                  <w:pStyle w:val="NormalWeb"/>
                                  <w:spacing w:before="0" w:after="0"/>
                                </w:pPr>
                                <w:r>
                                  <w:rPr>
                                    <w:rFonts w:ascii="Arial" w:hAnsi="Arial"/>
                                    <w:kern w:val="24"/>
                                    <w:sz w:val="20"/>
                                    <w:szCs w:val="20"/>
                                  </w:rPr>
                                  <w:t>542</w:t>
                                </w:r>
                              </w:p>
                            </w:txbxContent>
                          </wps:txbx>
                          <wps:bodyPr wrap="square" lIns="0" tIns="0" rIns="0" bIns="0" numCol="1" anchor="t">
                            <a:noAutofit/>
                          </wps:bodyPr>
                        </wps:wsp>
                        <wps:wsp>
                          <wps:cNvPr id="1073741860" name="Rectangle 338"/>
                          <wps:cNvSpPr txBox="1"/>
                          <wps:spPr>
                            <a:xfrm>
                              <a:off x="1280098" y="3726102"/>
                              <a:ext cx="224595" cy="135546"/>
                            </a:xfrm>
                            <a:prstGeom prst="rect">
                              <a:avLst/>
                            </a:prstGeom>
                            <a:noFill/>
                            <a:ln w="12700" cap="flat">
                              <a:noFill/>
                              <a:miter lim="400000"/>
                            </a:ln>
                            <a:effectLst/>
                          </wps:spPr>
                          <wps:txbx>
                            <w:txbxContent>
                              <w:p w14:paraId="371A305C" w14:textId="77777777" w:rsidR="00161508" w:rsidRDefault="00943CE0">
                                <w:pPr>
                                  <w:pStyle w:val="NormalWeb"/>
                                  <w:spacing w:before="0" w:after="0"/>
                                </w:pPr>
                                <w:r>
                                  <w:rPr>
                                    <w:rFonts w:ascii="Arial" w:hAnsi="Arial"/>
                                    <w:kern w:val="24"/>
                                    <w:sz w:val="20"/>
                                    <w:szCs w:val="20"/>
                                  </w:rPr>
                                  <w:t>400</w:t>
                                </w:r>
                              </w:p>
                            </w:txbxContent>
                          </wps:txbx>
                          <wps:bodyPr wrap="square" lIns="0" tIns="0" rIns="0" bIns="0" numCol="1" anchor="t">
                            <a:noAutofit/>
                          </wps:bodyPr>
                        </wps:wsp>
                        <wps:wsp>
                          <wps:cNvPr id="1073741861" name="Rectangle 339"/>
                          <wps:cNvSpPr txBox="1"/>
                          <wps:spPr>
                            <a:xfrm>
                              <a:off x="2148663" y="3726102"/>
                              <a:ext cx="224595" cy="135546"/>
                            </a:xfrm>
                            <a:prstGeom prst="rect">
                              <a:avLst/>
                            </a:prstGeom>
                            <a:noFill/>
                            <a:ln w="12700" cap="flat">
                              <a:noFill/>
                              <a:miter lim="400000"/>
                            </a:ln>
                            <a:effectLst/>
                          </wps:spPr>
                          <wps:txbx>
                            <w:txbxContent>
                              <w:p w14:paraId="5137E009" w14:textId="77777777" w:rsidR="00161508" w:rsidRDefault="00943CE0">
                                <w:pPr>
                                  <w:pStyle w:val="NormalWeb"/>
                                  <w:spacing w:before="0" w:after="0"/>
                                </w:pPr>
                                <w:r>
                                  <w:rPr>
                                    <w:rFonts w:ascii="Arial" w:hAnsi="Arial"/>
                                    <w:kern w:val="24"/>
                                    <w:sz w:val="20"/>
                                    <w:szCs w:val="20"/>
                                  </w:rPr>
                                  <w:t>204</w:t>
                                </w:r>
                              </w:p>
                            </w:txbxContent>
                          </wps:txbx>
                          <wps:bodyPr wrap="square" lIns="0" tIns="0" rIns="0" bIns="0" numCol="1" anchor="t">
                            <a:noAutofit/>
                          </wps:bodyPr>
                        </wps:wsp>
                        <wps:wsp>
                          <wps:cNvPr id="1073741862" name="Rectangle 340"/>
                          <wps:cNvSpPr txBox="1"/>
                          <wps:spPr>
                            <a:xfrm>
                              <a:off x="3039474" y="3726102"/>
                              <a:ext cx="153964" cy="135546"/>
                            </a:xfrm>
                            <a:prstGeom prst="rect">
                              <a:avLst/>
                            </a:prstGeom>
                            <a:noFill/>
                            <a:ln w="12700" cap="flat">
                              <a:noFill/>
                              <a:miter lim="400000"/>
                            </a:ln>
                            <a:effectLst/>
                          </wps:spPr>
                          <wps:txbx>
                            <w:txbxContent>
                              <w:p w14:paraId="33043F94" w14:textId="77777777" w:rsidR="00161508" w:rsidRDefault="00943CE0">
                                <w:pPr>
                                  <w:pStyle w:val="NormalWeb"/>
                                  <w:spacing w:before="0" w:after="0"/>
                                </w:pPr>
                                <w:r>
                                  <w:rPr>
                                    <w:rFonts w:ascii="Arial" w:hAnsi="Arial"/>
                                    <w:kern w:val="24"/>
                                    <w:sz w:val="20"/>
                                    <w:szCs w:val="20"/>
                                  </w:rPr>
                                  <w:t>90</w:t>
                                </w:r>
                              </w:p>
                            </w:txbxContent>
                          </wps:txbx>
                          <wps:bodyPr wrap="square" lIns="0" tIns="0" rIns="0" bIns="0" numCol="1" anchor="t">
                            <a:noAutofit/>
                          </wps:bodyPr>
                        </wps:wsp>
                        <wps:wsp>
                          <wps:cNvPr id="1073741863" name="Rectangle 341"/>
                          <wps:cNvSpPr txBox="1"/>
                          <wps:spPr>
                            <a:xfrm>
                              <a:off x="3911073" y="3726102"/>
                              <a:ext cx="153964" cy="135546"/>
                            </a:xfrm>
                            <a:prstGeom prst="rect">
                              <a:avLst/>
                            </a:prstGeom>
                            <a:noFill/>
                            <a:ln w="12700" cap="flat">
                              <a:noFill/>
                              <a:miter lim="400000"/>
                            </a:ln>
                            <a:effectLst/>
                          </wps:spPr>
                          <wps:txbx>
                            <w:txbxContent>
                              <w:p w14:paraId="57A3FD50" w14:textId="77777777" w:rsidR="00161508" w:rsidRDefault="00943CE0">
                                <w:pPr>
                                  <w:pStyle w:val="NormalWeb"/>
                                  <w:spacing w:before="0" w:after="0"/>
                                </w:pPr>
                                <w:r>
                                  <w:rPr>
                                    <w:rFonts w:ascii="Arial" w:hAnsi="Arial"/>
                                    <w:kern w:val="24"/>
                                    <w:sz w:val="20"/>
                                    <w:szCs w:val="20"/>
                                  </w:rPr>
                                  <w:t>30</w:t>
                                </w:r>
                              </w:p>
                            </w:txbxContent>
                          </wps:txbx>
                          <wps:bodyPr wrap="square" lIns="0" tIns="0" rIns="0" bIns="0" numCol="1" anchor="t">
                            <a:noAutofit/>
                          </wps:bodyPr>
                        </wps:wsp>
                        <wps:wsp>
                          <wps:cNvPr id="1073741864" name="Rectangle 342"/>
                          <wps:cNvSpPr txBox="1"/>
                          <wps:spPr>
                            <a:xfrm>
                              <a:off x="4801884" y="3726102"/>
                              <a:ext cx="127001" cy="135546"/>
                            </a:xfrm>
                            <a:prstGeom prst="rect">
                              <a:avLst/>
                            </a:prstGeom>
                            <a:noFill/>
                            <a:ln w="12700" cap="flat">
                              <a:noFill/>
                              <a:miter lim="400000"/>
                            </a:ln>
                            <a:effectLst/>
                          </wps:spPr>
                          <wps:txbx>
                            <w:txbxContent>
                              <w:p w14:paraId="49443E6A" w14:textId="77777777" w:rsidR="00161508" w:rsidRDefault="00943CE0">
                                <w:pPr>
                                  <w:pStyle w:val="NormalWeb"/>
                                  <w:spacing w:before="0" w:after="0"/>
                                </w:pPr>
                                <w:r>
                                  <w:rPr>
                                    <w:rFonts w:ascii="Arial" w:hAnsi="Arial"/>
                                    <w:kern w:val="24"/>
                                    <w:sz w:val="20"/>
                                    <w:szCs w:val="20"/>
                                  </w:rPr>
                                  <w:t>3</w:t>
                                </w:r>
                              </w:p>
                            </w:txbxContent>
                          </wps:txbx>
                          <wps:bodyPr wrap="square" lIns="0" tIns="0" rIns="0" bIns="0" numCol="1" anchor="t">
                            <a:noAutofit/>
                          </wps:bodyPr>
                        </wps:wsp>
                        <wps:wsp>
                          <wps:cNvPr id="1073741865" name="Rectangle 343"/>
                          <wps:cNvSpPr txBox="1"/>
                          <wps:spPr>
                            <a:xfrm>
                              <a:off x="5674494" y="3726102"/>
                              <a:ext cx="127001" cy="135546"/>
                            </a:xfrm>
                            <a:prstGeom prst="rect">
                              <a:avLst/>
                            </a:prstGeom>
                            <a:noFill/>
                            <a:ln w="12700" cap="flat">
                              <a:noFill/>
                              <a:miter lim="400000"/>
                            </a:ln>
                            <a:effectLst/>
                          </wps:spPr>
                          <wps:txbx>
                            <w:txbxContent>
                              <w:p w14:paraId="642052BE" w14:textId="77777777" w:rsidR="00161508" w:rsidRDefault="00943CE0">
                                <w:pPr>
                                  <w:pStyle w:val="NormalWeb"/>
                                  <w:spacing w:before="0" w:after="0"/>
                                </w:pPr>
                                <w:r>
                                  <w:rPr>
                                    <w:rFonts w:ascii="Arial" w:hAnsi="Arial"/>
                                    <w:kern w:val="24"/>
                                    <w:sz w:val="20"/>
                                    <w:szCs w:val="20"/>
                                  </w:rPr>
                                  <w:t>0</w:t>
                                </w:r>
                              </w:p>
                            </w:txbxContent>
                          </wps:txbx>
                          <wps:bodyPr wrap="square" lIns="0" tIns="0" rIns="0" bIns="0" numCol="1" anchor="t">
                            <a:noAutofit/>
                          </wps:bodyPr>
                        </wps:wsp>
                        <wps:wsp>
                          <wps:cNvPr id="1073741866" name="Rectangle 344"/>
                          <wps:cNvSpPr txBox="1"/>
                          <wps:spPr>
                            <a:xfrm>
                              <a:off x="473211" y="3606777"/>
                              <a:ext cx="224595" cy="135546"/>
                            </a:xfrm>
                            <a:prstGeom prst="rect">
                              <a:avLst/>
                            </a:prstGeom>
                            <a:noFill/>
                            <a:ln w="12700" cap="flat">
                              <a:noFill/>
                              <a:miter lim="400000"/>
                            </a:ln>
                            <a:effectLst/>
                          </wps:spPr>
                          <wps:txbx>
                            <w:txbxContent>
                              <w:p w14:paraId="45130744" w14:textId="77777777" w:rsidR="00161508" w:rsidRDefault="00943CE0">
                                <w:pPr>
                                  <w:pStyle w:val="NormalWeb"/>
                                  <w:spacing w:before="0" w:after="0"/>
                                </w:pPr>
                                <w:r>
                                  <w:rPr>
                                    <w:rFonts w:ascii="Arial" w:hAnsi="Arial"/>
                                    <w:kern w:val="24"/>
                                    <w:sz w:val="20"/>
                                    <w:szCs w:val="20"/>
                                  </w:rPr>
                                  <w:t>546</w:t>
                                </w:r>
                              </w:p>
                            </w:txbxContent>
                          </wps:txbx>
                          <wps:bodyPr wrap="square" lIns="0" tIns="0" rIns="0" bIns="0" numCol="1" anchor="t">
                            <a:noAutofit/>
                          </wps:bodyPr>
                        </wps:wsp>
                        <wps:wsp>
                          <wps:cNvPr id="1073741867" name="Rectangle 345"/>
                          <wps:cNvSpPr txBox="1"/>
                          <wps:spPr>
                            <a:xfrm>
                              <a:off x="1280098" y="3606777"/>
                              <a:ext cx="224595" cy="135546"/>
                            </a:xfrm>
                            <a:prstGeom prst="rect">
                              <a:avLst/>
                            </a:prstGeom>
                            <a:noFill/>
                            <a:ln w="12700" cap="flat">
                              <a:noFill/>
                              <a:miter lim="400000"/>
                            </a:ln>
                            <a:effectLst/>
                          </wps:spPr>
                          <wps:txbx>
                            <w:txbxContent>
                              <w:p w14:paraId="5DF2945C" w14:textId="77777777" w:rsidR="00161508" w:rsidRDefault="00943CE0">
                                <w:pPr>
                                  <w:pStyle w:val="NormalWeb"/>
                                  <w:spacing w:before="0" w:after="0"/>
                                </w:pPr>
                                <w:r>
                                  <w:rPr>
                                    <w:rFonts w:ascii="Arial" w:hAnsi="Arial"/>
                                    <w:kern w:val="24"/>
                                    <w:sz w:val="20"/>
                                    <w:szCs w:val="20"/>
                                  </w:rPr>
                                  <w:t>489</w:t>
                                </w:r>
                              </w:p>
                            </w:txbxContent>
                          </wps:txbx>
                          <wps:bodyPr wrap="square" lIns="0" tIns="0" rIns="0" bIns="0" numCol="1" anchor="t">
                            <a:noAutofit/>
                          </wps:bodyPr>
                        </wps:wsp>
                        <wps:wsp>
                          <wps:cNvPr id="1073741868" name="Rectangle 346"/>
                          <wps:cNvSpPr txBox="1"/>
                          <wps:spPr>
                            <a:xfrm>
                              <a:off x="2148663" y="3606777"/>
                              <a:ext cx="224595" cy="135546"/>
                            </a:xfrm>
                            <a:prstGeom prst="rect">
                              <a:avLst/>
                            </a:prstGeom>
                            <a:noFill/>
                            <a:ln w="12700" cap="flat">
                              <a:noFill/>
                              <a:miter lim="400000"/>
                            </a:ln>
                            <a:effectLst/>
                          </wps:spPr>
                          <wps:txbx>
                            <w:txbxContent>
                              <w:p w14:paraId="2E5FCAA2" w14:textId="77777777" w:rsidR="00161508" w:rsidRDefault="00943CE0">
                                <w:pPr>
                                  <w:pStyle w:val="NormalWeb"/>
                                  <w:spacing w:before="0" w:after="0"/>
                                </w:pPr>
                                <w:r>
                                  <w:rPr>
                                    <w:rFonts w:ascii="Arial" w:hAnsi="Arial"/>
                                    <w:kern w:val="24"/>
                                    <w:sz w:val="20"/>
                                    <w:szCs w:val="20"/>
                                  </w:rPr>
                                  <w:t>340</w:t>
                                </w:r>
                              </w:p>
                            </w:txbxContent>
                          </wps:txbx>
                          <wps:bodyPr wrap="square" lIns="0" tIns="0" rIns="0" bIns="0" numCol="1" anchor="t">
                            <a:noAutofit/>
                          </wps:bodyPr>
                        </wps:wsp>
                        <wps:wsp>
                          <wps:cNvPr id="1073741869" name="Rectangle 347"/>
                          <wps:cNvSpPr txBox="1"/>
                          <wps:spPr>
                            <a:xfrm>
                              <a:off x="3018240" y="3606777"/>
                              <a:ext cx="224595" cy="135546"/>
                            </a:xfrm>
                            <a:prstGeom prst="rect">
                              <a:avLst/>
                            </a:prstGeom>
                            <a:noFill/>
                            <a:ln w="12700" cap="flat">
                              <a:noFill/>
                              <a:miter lim="400000"/>
                            </a:ln>
                            <a:effectLst/>
                          </wps:spPr>
                          <wps:txbx>
                            <w:txbxContent>
                              <w:p w14:paraId="51B5D23B" w14:textId="77777777" w:rsidR="00161508" w:rsidRDefault="00943CE0">
                                <w:pPr>
                                  <w:pStyle w:val="NormalWeb"/>
                                  <w:spacing w:before="0" w:after="0"/>
                                </w:pPr>
                                <w:r>
                                  <w:rPr>
                                    <w:rFonts w:ascii="Arial" w:hAnsi="Arial"/>
                                    <w:kern w:val="24"/>
                                    <w:sz w:val="20"/>
                                    <w:szCs w:val="20"/>
                                  </w:rPr>
                                  <w:t>164</w:t>
                                </w:r>
                              </w:p>
                            </w:txbxContent>
                          </wps:txbx>
                          <wps:bodyPr wrap="square" lIns="0" tIns="0" rIns="0" bIns="0" numCol="1" anchor="t">
                            <a:noAutofit/>
                          </wps:bodyPr>
                        </wps:wsp>
                        <wps:wsp>
                          <wps:cNvPr id="1073741870" name="Rectangle 348"/>
                          <wps:cNvSpPr txBox="1"/>
                          <wps:spPr>
                            <a:xfrm>
                              <a:off x="3911073" y="3606777"/>
                              <a:ext cx="153964" cy="135546"/>
                            </a:xfrm>
                            <a:prstGeom prst="rect">
                              <a:avLst/>
                            </a:prstGeom>
                            <a:noFill/>
                            <a:ln w="12700" cap="flat">
                              <a:noFill/>
                              <a:miter lim="400000"/>
                            </a:ln>
                            <a:effectLst/>
                          </wps:spPr>
                          <wps:txbx>
                            <w:txbxContent>
                              <w:p w14:paraId="3D3570A7" w14:textId="77777777" w:rsidR="00161508" w:rsidRDefault="00943CE0">
                                <w:pPr>
                                  <w:pStyle w:val="NormalWeb"/>
                                  <w:spacing w:before="0" w:after="0"/>
                                </w:pPr>
                                <w:r>
                                  <w:rPr>
                                    <w:rFonts w:ascii="Arial" w:hAnsi="Arial"/>
                                    <w:kern w:val="24"/>
                                    <w:sz w:val="20"/>
                                    <w:szCs w:val="20"/>
                                  </w:rPr>
                                  <w:t>46</w:t>
                                </w:r>
                              </w:p>
                            </w:txbxContent>
                          </wps:txbx>
                          <wps:bodyPr wrap="square" lIns="0" tIns="0" rIns="0" bIns="0" numCol="1" anchor="t">
                            <a:noAutofit/>
                          </wps:bodyPr>
                        </wps:wsp>
                        <wps:wsp>
                          <wps:cNvPr id="1073741871" name="Rectangle 349"/>
                          <wps:cNvSpPr txBox="1"/>
                          <wps:spPr>
                            <a:xfrm>
                              <a:off x="4780650" y="3606777"/>
                              <a:ext cx="153964" cy="135546"/>
                            </a:xfrm>
                            <a:prstGeom prst="rect">
                              <a:avLst/>
                            </a:prstGeom>
                            <a:noFill/>
                            <a:ln w="12700" cap="flat">
                              <a:noFill/>
                              <a:miter lim="400000"/>
                            </a:ln>
                            <a:effectLst/>
                          </wps:spPr>
                          <wps:txbx>
                            <w:txbxContent>
                              <w:p w14:paraId="28B9690F" w14:textId="77777777" w:rsidR="00161508" w:rsidRDefault="00943CE0">
                                <w:pPr>
                                  <w:pStyle w:val="NormalWeb"/>
                                  <w:spacing w:before="0" w:after="0"/>
                                </w:pPr>
                                <w:r>
                                  <w:rPr>
                                    <w:rFonts w:ascii="Arial" w:hAnsi="Arial"/>
                                    <w:kern w:val="24"/>
                                    <w:sz w:val="20"/>
                                    <w:szCs w:val="20"/>
                                  </w:rPr>
                                  <w:t>12</w:t>
                                </w:r>
                              </w:p>
                            </w:txbxContent>
                          </wps:txbx>
                          <wps:bodyPr wrap="square" lIns="0" tIns="0" rIns="0" bIns="0" numCol="1" anchor="t">
                            <a:noAutofit/>
                          </wps:bodyPr>
                        </wps:wsp>
                        <wps:wsp>
                          <wps:cNvPr id="1073741872" name="Rectangle 350"/>
                          <wps:cNvSpPr txBox="1"/>
                          <wps:spPr>
                            <a:xfrm>
                              <a:off x="5674494" y="3606777"/>
                              <a:ext cx="127001" cy="135546"/>
                            </a:xfrm>
                            <a:prstGeom prst="rect">
                              <a:avLst/>
                            </a:prstGeom>
                            <a:noFill/>
                            <a:ln w="12700" cap="flat">
                              <a:noFill/>
                              <a:miter lim="400000"/>
                            </a:ln>
                            <a:effectLst/>
                          </wps:spPr>
                          <wps:txbx>
                            <w:txbxContent>
                              <w:p w14:paraId="5B212B14" w14:textId="77777777" w:rsidR="00161508" w:rsidRDefault="00943CE0">
                                <w:pPr>
                                  <w:pStyle w:val="NormalWeb"/>
                                  <w:spacing w:before="0" w:after="0"/>
                                </w:pPr>
                                <w:r>
                                  <w:rPr>
                                    <w:rFonts w:ascii="Arial" w:hAnsi="Arial"/>
                                    <w:kern w:val="24"/>
                                    <w:sz w:val="20"/>
                                    <w:szCs w:val="20"/>
                                  </w:rPr>
                                  <w:t>0</w:t>
                                </w:r>
                              </w:p>
                            </w:txbxContent>
                          </wps:txbx>
                          <wps:bodyPr wrap="square" lIns="0" tIns="0" rIns="0" bIns="0" numCol="1" anchor="t">
                            <a:noAutofit/>
                          </wps:bodyPr>
                        </wps:wsp>
                        <wps:wsp>
                          <wps:cNvPr id="1073741873" name="Rectangle 351"/>
                          <wps:cNvSpPr txBox="1"/>
                          <wps:spPr>
                            <a:xfrm>
                              <a:off x="2577385" y="3780171"/>
                              <a:ext cx="570614" cy="300231"/>
                            </a:xfrm>
                            <a:prstGeom prst="rect">
                              <a:avLst/>
                            </a:prstGeom>
                            <a:noFill/>
                            <a:ln w="12700" cap="flat">
                              <a:noFill/>
                              <a:miter lim="400000"/>
                            </a:ln>
                            <a:effectLst/>
                          </wps:spPr>
                          <wps:txbx>
                            <w:txbxContent>
                              <w:p w14:paraId="6A5963E4" w14:textId="77777777" w:rsidR="00161508" w:rsidRDefault="00943CE0">
                                <w:pPr>
                                  <w:pStyle w:val="NormalWeb"/>
                                  <w:spacing w:before="0" w:after="0"/>
                                </w:pPr>
                                <w:proofErr w:type="spellStart"/>
                                <w:r>
                                  <w:rPr>
                                    <w:rFonts w:ascii="Arial" w:hAnsi="Arial"/>
                                    <w:kern w:val="24"/>
                                    <w:sz w:val="22"/>
                                    <w:szCs w:val="22"/>
                                  </w:rPr>
                                  <w:t>Εικονικό</w:t>
                                </w:r>
                                <w:proofErr w:type="spellEnd"/>
                                <w:r>
                                  <w:rPr>
                                    <w:rFonts w:ascii="Arial" w:hAnsi="Arial"/>
                                    <w:kern w:val="24"/>
                                    <w:sz w:val="22"/>
                                    <w:szCs w:val="22"/>
                                  </w:rPr>
                                  <w:t xml:space="preserve"> </w:t>
                                </w:r>
                              </w:p>
                              <w:p w14:paraId="025A0A35" w14:textId="77777777" w:rsidR="00161508" w:rsidRDefault="00943CE0">
                                <w:pPr>
                                  <w:pStyle w:val="NormalWeb"/>
                                  <w:spacing w:before="0" w:after="0"/>
                                </w:pPr>
                                <w:proofErr w:type="spellStart"/>
                                <w:r>
                                  <w:rPr>
                                    <w:rFonts w:ascii="Arial" w:hAnsi="Arial"/>
                                    <w:kern w:val="24"/>
                                    <w:sz w:val="22"/>
                                    <w:szCs w:val="22"/>
                                  </w:rPr>
                                  <w:t>φάρμ</w:t>
                                </w:r>
                                <w:proofErr w:type="spellEnd"/>
                                <w:r>
                                  <w:rPr>
                                    <w:rFonts w:ascii="Arial" w:hAnsi="Arial"/>
                                    <w:kern w:val="24"/>
                                    <w:sz w:val="22"/>
                                    <w:szCs w:val="22"/>
                                  </w:rPr>
                                  <w:t>ακο</w:t>
                                </w:r>
                              </w:p>
                            </w:txbxContent>
                          </wps:txbx>
                          <wps:bodyPr wrap="square" lIns="0" tIns="0" rIns="0" bIns="0" numCol="1" anchor="t">
                            <a:noAutofit/>
                          </wps:bodyPr>
                        </wps:wsp>
                        <wps:wsp>
                          <wps:cNvPr id="1073741874" name="Rectangle 352"/>
                          <wps:cNvSpPr txBox="1"/>
                          <wps:spPr>
                            <a:xfrm>
                              <a:off x="3182044" y="3867800"/>
                              <a:ext cx="199059" cy="147831"/>
                            </a:xfrm>
                            <a:prstGeom prst="rect">
                              <a:avLst/>
                            </a:prstGeom>
                            <a:noFill/>
                            <a:ln w="12700" cap="flat">
                              <a:noFill/>
                              <a:miter lim="400000"/>
                            </a:ln>
                            <a:effectLst/>
                          </wps:spPr>
                          <wps:txbx>
                            <w:txbxContent>
                              <w:p w14:paraId="4A39A3ED" w14:textId="77777777" w:rsidR="00161508" w:rsidRDefault="00943CE0">
                                <w:pPr>
                                  <w:pStyle w:val="NormalWeb"/>
                                  <w:spacing w:before="0" w:after="0"/>
                                </w:pPr>
                                <w:r>
                                  <w:rPr>
                                    <w:rFonts w:ascii="Arial" w:hAnsi="Arial"/>
                                    <w:kern w:val="24"/>
                                    <w:sz w:val="22"/>
                                    <w:szCs w:val="22"/>
                                  </w:rPr>
                                  <w:t>AA</w:t>
                                </w:r>
                              </w:p>
                            </w:txbxContent>
                          </wps:txbx>
                          <wps:bodyPr wrap="square" lIns="0" tIns="0" rIns="0" bIns="0" numCol="1" anchor="t">
                            <a:noAutofit/>
                          </wps:bodyPr>
                        </wps:wsp>
                        <wps:wsp>
                          <wps:cNvPr id="1073741875" name="Line 53"/>
                          <wps:cNvCnPr/>
                          <wps:spPr>
                            <a:xfrm>
                              <a:off x="2352913" y="3903224"/>
                              <a:ext cx="22245" cy="933"/>
                            </a:xfrm>
                            <a:prstGeom prst="line">
                              <a:avLst/>
                            </a:prstGeom>
                            <a:noFill/>
                            <a:ln w="3175" cap="flat">
                              <a:solidFill>
                                <a:srgbClr val="000000"/>
                              </a:solidFill>
                              <a:prstDash val="solid"/>
                              <a:round/>
                            </a:ln>
                            <a:effectLst/>
                          </wps:spPr>
                          <wps:bodyPr/>
                        </wps:wsp>
                        <wps:wsp>
                          <wps:cNvPr id="1073741876" name="Line 54"/>
                          <wps:cNvCnPr/>
                          <wps:spPr>
                            <a:xfrm>
                              <a:off x="2384258" y="3903224"/>
                              <a:ext cx="21234" cy="933"/>
                            </a:xfrm>
                            <a:prstGeom prst="line">
                              <a:avLst/>
                            </a:prstGeom>
                            <a:noFill/>
                            <a:ln w="3175" cap="flat">
                              <a:solidFill>
                                <a:srgbClr val="000000"/>
                              </a:solidFill>
                              <a:prstDash val="solid"/>
                              <a:round/>
                            </a:ln>
                            <a:effectLst/>
                          </wps:spPr>
                          <wps:bodyPr/>
                        </wps:wsp>
                        <wps:wsp>
                          <wps:cNvPr id="1073741877" name="Line 55"/>
                          <wps:cNvCnPr/>
                          <wps:spPr>
                            <a:xfrm>
                              <a:off x="2415603" y="3903224"/>
                              <a:ext cx="21234" cy="933"/>
                            </a:xfrm>
                            <a:prstGeom prst="line">
                              <a:avLst/>
                            </a:prstGeom>
                            <a:noFill/>
                            <a:ln w="3175" cap="flat">
                              <a:solidFill>
                                <a:srgbClr val="000000"/>
                              </a:solidFill>
                              <a:prstDash val="solid"/>
                              <a:round/>
                            </a:ln>
                            <a:effectLst/>
                          </wps:spPr>
                          <wps:bodyPr/>
                        </wps:wsp>
                        <wps:wsp>
                          <wps:cNvPr id="1073741878" name="Line 56"/>
                          <wps:cNvCnPr/>
                          <wps:spPr>
                            <a:xfrm>
                              <a:off x="2446948" y="3903224"/>
                              <a:ext cx="21234" cy="933"/>
                            </a:xfrm>
                            <a:prstGeom prst="line">
                              <a:avLst/>
                            </a:prstGeom>
                            <a:noFill/>
                            <a:ln w="3175" cap="flat">
                              <a:solidFill>
                                <a:srgbClr val="000000"/>
                              </a:solidFill>
                              <a:prstDash val="solid"/>
                              <a:round/>
                            </a:ln>
                            <a:effectLst/>
                          </wps:spPr>
                          <wps:bodyPr/>
                        </wps:wsp>
                        <wps:wsp>
                          <wps:cNvPr id="1073741879" name="Line 57"/>
                          <wps:cNvCnPr/>
                          <wps:spPr>
                            <a:xfrm>
                              <a:off x="2478294" y="3903224"/>
                              <a:ext cx="21234" cy="933"/>
                            </a:xfrm>
                            <a:prstGeom prst="line">
                              <a:avLst/>
                            </a:prstGeom>
                            <a:noFill/>
                            <a:ln w="3175" cap="flat">
                              <a:solidFill>
                                <a:srgbClr val="000000"/>
                              </a:solidFill>
                              <a:prstDash val="solid"/>
                              <a:round/>
                            </a:ln>
                            <a:effectLst/>
                          </wps:spPr>
                          <wps:bodyPr/>
                        </wps:wsp>
                        <wps:wsp>
                          <wps:cNvPr id="1073741880" name="Line 58"/>
                          <wps:cNvCnPr/>
                          <wps:spPr>
                            <a:xfrm>
                              <a:off x="2509639" y="3903224"/>
                              <a:ext cx="21234" cy="933"/>
                            </a:xfrm>
                            <a:prstGeom prst="line">
                              <a:avLst/>
                            </a:prstGeom>
                            <a:noFill/>
                            <a:ln w="3175" cap="flat">
                              <a:solidFill>
                                <a:srgbClr val="000000"/>
                              </a:solidFill>
                              <a:prstDash val="solid"/>
                              <a:round/>
                            </a:ln>
                            <a:effectLst/>
                          </wps:spPr>
                          <wps:bodyPr/>
                        </wps:wsp>
                        <wps:wsp>
                          <wps:cNvPr id="1073741881" name="Line 59"/>
                          <wps:cNvCnPr/>
                          <wps:spPr>
                            <a:xfrm>
                              <a:off x="2535139" y="3901739"/>
                              <a:ext cx="12701" cy="3904"/>
                            </a:xfrm>
                            <a:prstGeom prst="line">
                              <a:avLst/>
                            </a:prstGeom>
                            <a:noFill/>
                            <a:ln w="3175" cap="flat">
                              <a:solidFill>
                                <a:srgbClr val="000000"/>
                              </a:solidFill>
                              <a:prstDash val="solid"/>
                              <a:round/>
                            </a:ln>
                            <a:effectLst/>
                          </wps:spPr>
                          <wps:bodyPr/>
                        </wps:wsp>
                        <wps:wsp>
                          <wps:cNvPr id="1073741882" name="Line 60"/>
                          <wps:cNvCnPr/>
                          <wps:spPr>
                            <a:xfrm>
                              <a:off x="2974761" y="3903224"/>
                              <a:ext cx="190094" cy="933"/>
                            </a:xfrm>
                            <a:prstGeom prst="line">
                              <a:avLst/>
                            </a:prstGeom>
                            <a:noFill/>
                            <a:ln w="3175" cap="flat">
                              <a:solidFill>
                                <a:srgbClr val="000000"/>
                              </a:solidFill>
                              <a:prstDash val="solid"/>
                              <a:round/>
                            </a:ln>
                            <a:effectLst/>
                          </wps:spPr>
                          <wps:bodyPr/>
                        </wps:wsp>
                        <wps:wsp>
                          <wps:cNvPr id="1073741883" name="Line 61"/>
                          <wps:cNvCnPr/>
                          <wps:spPr>
                            <a:xfrm>
                              <a:off x="473939" y="157426"/>
                              <a:ext cx="12701" cy="1172"/>
                            </a:xfrm>
                            <a:prstGeom prst="line">
                              <a:avLst/>
                            </a:prstGeom>
                            <a:noFill/>
                            <a:ln w="3175" cap="flat">
                              <a:solidFill>
                                <a:srgbClr val="000000"/>
                              </a:solidFill>
                              <a:prstDash val="solid"/>
                              <a:round/>
                            </a:ln>
                            <a:effectLst/>
                          </wps:spPr>
                          <wps:bodyPr/>
                        </wps:wsp>
                        <wps:wsp>
                          <wps:cNvPr id="1073741884" name="Line 62"/>
                          <wps:cNvCnPr/>
                          <wps:spPr>
                            <a:xfrm>
                              <a:off x="485061" y="157524"/>
                              <a:ext cx="12701" cy="976"/>
                            </a:xfrm>
                            <a:prstGeom prst="line">
                              <a:avLst/>
                            </a:prstGeom>
                            <a:noFill/>
                            <a:ln w="3175" cap="flat">
                              <a:solidFill>
                                <a:srgbClr val="000000"/>
                              </a:solidFill>
                              <a:prstDash val="solid"/>
                              <a:round/>
                            </a:ln>
                            <a:effectLst/>
                          </wps:spPr>
                          <wps:bodyPr/>
                        </wps:wsp>
                        <wps:wsp>
                          <wps:cNvPr id="1073741885" name="Line 63"/>
                          <wps:cNvCnPr/>
                          <wps:spPr>
                            <a:xfrm>
                              <a:off x="506579" y="157545"/>
                              <a:ext cx="19212" cy="933"/>
                            </a:xfrm>
                            <a:prstGeom prst="line">
                              <a:avLst/>
                            </a:prstGeom>
                            <a:noFill/>
                            <a:ln w="3175" cap="flat">
                              <a:solidFill>
                                <a:srgbClr val="000000"/>
                              </a:solidFill>
                              <a:prstDash val="solid"/>
                              <a:round/>
                            </a:ln>
                            <a:effectLst/>
                          </wps:spPr>
                          <wps:bodyPr/>
                        </wps:wsp>
                        <wps:wsp>
                          <wps:cNvPr id="1073741886" name="Line 64"/>
                          <wps:cNvCnPr/>
                          <wps:spPr>
                            <a:xfrm>
                              <a:off x="537924" y="157545"/>
                              <a:ext cx="19212" cy="933"/>
                            </a:xfrm>
                            <a:prstGeom prst="line">
                              <a:avLst/>
                            </a:prstGeom>
                            <a:noFill/>
                            <a:ln w="3175" cap="flat">
                              <a:solidFill>
                                <a:srgbClr val="000000"/>
                              </a:solidFill>
                              <a:prstDash val="solid"/>
                              <a:round/>
                            </a:ln>
                            <a:effectLst/>
                          </wps:spPr>
                          <wps:bodyPr/>
                        </wps:wsp>
                        <wps:wsp>
                          <wps:cNvPr id="1073741887" name="Line 65"/>
                          <wps:cNvCnPr/>
                          <wps:spPr>
                            <a:xfrm>
                              <a:off x="569269" y="157545"/>
                              <a:ext cx="19212" cy="933"/>
                            </a:xfrm>
                            <a:prstGeom prst="line">
                              <a:avLst/>
                            </a:prstGeom>
                            <a:noFill/>
                            <a:ln w="3175" cap="flat">
                              <a:solidFill>
                                <a:srgbClr val="000000"/>
                              </a:solidFill>
                              <a:prstDash val="solid"/>
                              <a:round/>
                            </a:ln>
                            <a:effectLst/>
                          </wps:spPr>
                          <wps:bodyPr/>
                        </wps:wsp>
                        <wps:wsp>
                          <wps:cNvPr id="1073741888" name="Line 66"/>
                          <wps:cNvCnPr/>
                          <wps:spPr>
                            <a:xfrm>
                              <a:off x="600614" y="157545"/>
                              <a:ext cx="19212" cy="933"/>
                            </a:xfrm>
                            <a:prstGeom prst="line">
                              <a:avLst/>
                            </a:prstGeom>
                            <a:noFill/>
                            <a:ln w="3175" cap="flat">
                              <a:solidFill>
                                <a:srgbClr val="000000"/>
                              </a:solidFill>
                              <a:prstDash val="solid"/>
                              <a:round/>
                            </a:ln>
                            <a:effectLst/>
                          </wps:spPr>
                          <wps:bodyPr/>
                        </wps:wsp>
                        <wps:wsp>
                          <wps:cNvPr id="1073741889" name="Line 67"/>
                          <wps:cNvCnPr/>
                          <wps:spPr>
                            <a:xfrm>
                              <a:off x="631959" y="157545"/>
                              <a:ext cx="19212" cy="933"/>
                            </a:xfrm>
                            <a:prstGeom prst="line">
                              <a:avLst/>
                            </a:prstGeom>
                            <a:noFill/>
                            <a:ln w="3175" cap="flat">
                              <a:solidFill>
                                <a:srgbClr val="000000"/>
                              </a:solidFill>
                              <a:prstDash val="solid"/>
                              <a:round/>
                            </a:ln>
                            <a:effectLst/>
                          </wps:spPr>
                          <wps:bodyPr/>
                        </wps:wsp>
                        <wps:wsp>
                          <wps:cNvPr id="1073741890" name="Line 68"/>
                          <wps:cNvCnPr/>
                          <wps:spPr>
                            <a:xfrm>
                              <a:off x="662293" y="157545"/>
                              <a:ext cx="19212" cy="933"/>
                            </a:xfrm>
                            <a:prstGeom prst="line">
                              <a:avLst/>
                            </a:prstGeom>
                            <a:noFill/>
                            <a:ln w="3175" cap="flat">
                              <a:solidFill>
                                <a:srgbClr val="000000"/>
                              </a:solidFill>
                              <a:prstDash val="solid"/>
                              <a:round/>
                            </a:ln>
                            <a:effectLst/>
                          </wps:spPr>
                          <wps:bodyPr/>
                        </wps:wsp>
                        <wps:wsp>
                          <wps:cNvPr id="1073741891" name="Line 69"/>
                          <wps:cNvCnPr/>
                          <wps:spPr>
                            <a:xfrm>
                              <a:off x="693639" y="157545"/>
                              <a:ext cx="19212" cy="933"/>
                            </a:xfrm>
                            <a:prstGeom prst="line">
                              <a:avLst/>
                            </a:prstGeom>
                            <a:noFill/>
                            <a:ln w="3175" cap="flat">
                              <a:solidFill>
                                <a:srgbClr val="000000"/>
                              </a:solidFill>
                              <a:prstDash val="solid"/>
                              <a:round/>
                            </a:ln>
                            <a:effectLst/>
                          </wps:spPr>
                          <wps:bodyPr/>
                        </wps:wsp>
                        <wps:wsp>
                          <wps:cNvPr id="1073741892" name="Line 70"/>
                          <wps:cNvCnPr/>
                          <wps:spPr>
                            <a:xfrm>
                              <a:off x="722962" y="157545"/>
                              <a:ext cx="21234" cy="933"/>
                            </a:xfrm>
                            <a:prstGeom prst="line">
                              <a:avLst/>
                            </a:prstGeom>
                            <a:noFill/>
                            <a:ln w="3175" cap="flat">
                              <a:solidFill>
                                <a:srgbClr val="000000"/>
                              </a:solidFill>
                              <a:prstDash val="solid"/>
                              <a:round/>
                            </a:ln>
                            <a:effectLst/>
                          </wps:spPr>
                          <wps:bodyPr/>
                        </wps:wsp>
                        <wps:wsp>
                          <wps:cNvPr id="1073741893" name="Line 71"/>
                          <wps:cNvCnPr/>
                          <wps:spPr>
                            <a:xfrm>
                              <a:off x="754307" y="157545"/>
                              <a:ext cx="21234" cy="933"/>
                            </a:xfrm>
                            <a:prstGeom prst="line">
                              <a:avLst/>
                            </a:prstGeom>
                            <a:noFill/>
                            <a:ln w="3175" cap="flat">
                              <a:solidFill>
                                <a:srgbClr val="000000"/>
                              </a:solidFill>
                              <a:prstDash val="solid"/>
                              <a:round/>
                            </a:ln>
                            <a:effectLst/>
                          </wps:spPr>
                          <wps:bodyPr/>
                        </wps:wsp>
                        <wps:wsp>
                          <wps:cNvPr id="1073741894" name="Line 72"/>
                          <wps:cNvCnPr/>
                          <wps:spPr>
                            <a:xfrm>
                              <a:off x="777658" y="153992"/>
                              <a:ext cx="6889" cy="12701"/>
                            </a:xfrm>
                            <a:prstGeom prst="line">
                              <a:avLst/>
                            </a:prstGeom>
                            <a:noFill/>
                            <a:ln w="3175" cap="flat">
                              <a:solidFill>
                                <a:srgbClr val="000000"/>
                              </a:solidFill>
                              <a:prstDash val="solid"/>
                              <a:round/>
                            </a:ln>
                            <a:effectLst/>
                          </wps:spPr>
                          <wps:bodyPr/>
                        </wps:wsp>
                        <wps:wsp>
                          <wps:cNvPr id="1073741895" name="Line 73"/>
                          <wps:cNvCnPr/>
                          <wps:spPr>
                            <a:xfrm>
                              <a:off x="780596" y="161274"/>
                              <a:ext cx="16179" cy="933"/>
                            </a:xfrm>
                            <a:prstGeom prst="line">
                              <a:avLst/>
                            </a:prstGeom>
                            <a:noFill/>
                            <a:ln w="3175" cap="flat">
                              <a:solidFill>
                                <a:srgbClr val="000000"/>
                              </a:solidFill>
                              <a:prstDash val="solid"/>
                              <a:round/>
                            </a:ln>
                            <a:effectLst/>
                          </wps:spPr>
                          <wps:bodyPr/>
                        </wps:wsp>
                        <wps:wsp>
                          <wps:cNvPr id="1073741896" name="Line 74"/>
                          <wps:cNvCnPr/>
                          <wps:spPr>
                            <a:xfrm>
                              <a:off x="803064" y="155887"/>
                              <a:ext cx="12701" cy="11708"/>
                            </a:xfrm>
                            <a:prstGeom prst="line">
                              <a:avLst/>
                            </a:prstGeom>
                            <a:noFill/>
                            <a:ln w="3175" cap="flat">
                              <a:solidFill>
                                <a:srgbClr val="000000"/>
                              </a:solidFill>
                              <a:prstDash val="solid"/>
                              <a:round/>
                            </a:ln>
                            <a:effectLst/>
                          </wps:spPr>
                          <wps:bodyPr/>
                        </wps:wsp>
                        <wps:wsp>
                          <wps:cNvPr id="1073741897" name="Line 75"/>
                          <wps:cNvCnPr/>
                          <wps:spPr>
                            <a:xfrm>
                              <a:off x="808908" y="161274"/>
                              <a:ext cx="19212" cy="933"/>
                            </a:xfrm>
                            <a:prstGeom prst="line">
                              <a:avLst/>
                            </a:prstGeom>
                            <a:noFill/>
                            <a:ln w="3175" cap="flat">
                              <a:solidFill>
                                <a:srgbClr val="000000"/>
                              </a:solidFill>
                              <a:prstDash val="solid"/>
                              <a:round/>
                            </a:ln>
                            <a:effectLst/>
                          </wps:spPr>
                          <wps:bodyPr/>
                        </wps:wsp>
                        <wps:wsp>
                          <wps:cNvPr id="1073741898" name="Line 76"/>
                          <wps:cNvCnPr/>
                          <wps:spPr>
                            <a:xfrm>
                              <a:off x="840253" y="161274"/>
                              <a:ext cx="19212" cy="933"/>
                            </a:xfrm>
                            <a:prstGeom prst="line">
                              <a:avLst/>
                            </a:prstGeom>
                            <a:noFill/>
                            <a:ln w="3175" cap="flat">
                              <a:solidFill>
                                <a:srgbClr val="000000"/>
                              </a:solidFill>
                              <a:prstDash val="solid"/>
                              <a:round/>
                            </a:ln>
                            <a:effectLst/>
                          </wps:spPr>
                          <wps:bodyPr/>
                        </wps:wsp>
                        <wps:wsp>
                          <wps:cNvPr id="1073741899" name="Line 77"/>
                          <wps:cNvCnPr/>
                          <wps:spPr>
                            <a:xfrm>
                              <a:off x="867776" y="160570"/>
                              <a:ext cx="12701" cy="2342"/>
                            </a:xfrm>
                            <a:prstGeom prst="line">
                              <a:avLst/>
                            </a:prstGeom>
                            <a:noFill/>
                            <a:ln w="3175" cap="flat">
                              <a:solidFill>
                                <a:srgbClr val="000000"/>
                              </a:solidFill>
                              <a:prstDash val="solid"/>
                              <a:round/>
                            </a:ln>
                            <a:effectLst/>
                          </wps:spPr>
                          <wps:bodyPr/>
                        </wps:wsp>
                        <wps:wsp>
                          <wps:cNvPr id="1073741900" name="Line 78"/>
                          <wps:cNvCnPr/>
                          <wps:spPr>
                            <a:xfrm>
                              <a:off x="876176" y="158187"/>
                              <a:ext cx="1969" cy="12701"/>
                            </a:xfrm>
                            <a:prstGeom prst="line">
                              <a:avLst/>
                            </a:prstGeom>
                            <a:noFill/>
                            <a:ln w="3175" cap="flat">
                              <a:solidFill>
                                <a:srgbClr val="000000"/>
                              </a:solidFill>
                              <a:prstDash val="solid"/>
                              <a:round/>
                            </a:ln>
                            <a:effectLst/>
                          </wps:spPr>
                          <wps:bodyPr/>
                        </wps:wsp>
                        <wps:wsp>
                          <wps:cNvPr id="1073741901" name="Line 79"/>
                          <wps:cNvCnPr/>
                          <wps:spPr>
                            <a:xfrm>
                              <a:off x="873843" y="167430"/>
                              <a:ext cx="12701" cy="1673"/>
                            </a:xfrm>
                            <a:prstGeom prst="line">
                              <a:avLst/>
                            </a:prstGeom>
                            <a:noFill/>
                            <a:ln w="3175" cap="flat">
                              <a:solidFill>
                                <a:srgbClr val="000000"/>
                              </a:solidFill>
                              <a:prstDash val="solid"/>
                              <a:round/>
                            </a:ln>
                            <a:effectLst/>
                          </wps:spPr>
                          <wps:bodyPr/>
                        </wps:wsp>
                        <wps:wsp>
                          <wps:cNvPr id="1073741902" name="Line 80"/>
                          <wps:cNvCnPr/>
                          <wps:spPr>
                            <a:xfrm>
                              <a:off x="879910" y="169870"/>
                              <a:ext cx="12701" cy="11709"/>
                            </a:xfrm>
                            <a:prstGeom prst="line">
                              <a:avLst/>
                            </a:prstGeom>
                            <a:noFill/>
                            <a:ln w="3175" cap="flat">
                              <a:solidFill>
                                <a:srgbClr val="000000"/>
                              </a:solidFill>
                              <a:prstDash val="solid"/>
                              <a:round/>
                            </a:ln>
                            <a:effectLst/>
                          </wps:spPr>
                          <wps:bodyPr/>
                        </wps:wsp>
                        <wps:wsp>
                          <wps:cNvPr id="1073741903" name="Line 81"/>
                          <wps:cNvCnPr/>
                          <wps:spPr>
                            <a:xfrm>
                              <a:off x="884460" y="175138"/>
                              <a:ext cx="12701" cy="1172"/>
                            </a:xfrm>
                            <a:prstGeom prst="line">
                              <a:avLst/>
                            </a:prstGeom>
                            <a:noFill/>
                            <a:ln w="3175" cap="flat">
                              <a:solidFill>
                                <a:srgbClr val="000000"/>
                              </a:solidFill>
                              <a:prstDash val="solid"/>
                              <a:round/>
                            </a:ln>
                            <a:effectLst/>
                          </wps:spPr>
                          <wps:bodyPr/>
                        </wps:wsp>
                        <wps:wsp>
                          <wps:cNvPr id="1073741904" name="Line 82"/>
                          <wps:cNvCnPr/>
                          <wps:spPr>
                            <a:xfrm>
                              <a:off x="893054" y="174887"/>
                              <a:ext cx="12701" cy="1674"/>
                            </a:xfrm>
                            <a:prstGeom prst="line">
                              <a:avLst/>
                            </a:prstGeom>
                            <a:noFill/>
                            <a:ln w="3175" cap="flat">
                              <a:solidFill>
                                <a:srgbClr val="000000"/>
                              </a:solidFill>
                              <a:prstDash val="solid"/>
                              <a:round/>
                            </a:ln>
                            <a:effectLst/>
                          </wps:spPr>
                          <wps:bodyPr/>
                        </wps:wsp>
                        <wps:wsp>
                          <wps:cNvPr id="1073741905" name="Line 83"/>
                          <wps:cNvCnPr/>
                          <wps:spPr>
                            <a:xfrm>
                              <a:off x="897605" y="172797"/>
                              <a:ext cx="12701" cy="5855"/>
                            </a:xfrm>
                            <a:prstGeom prst="line">
                              <a:avLst/>
                            </a:prstGeom>
                            <a:noFill/>
                            <a:ln w="3175" cap="flat">
                              <a:solidFill>
                                <a:srgbClr val="000000"/>
                              </a:solidFill>
                              <a:prstDash val="solid"/>
                              <a:round/>
                            </a:ln>
                            <a:effectLst/>
                          </wps:spPr>
                          <wps:bodyPr/>
                        </wps:wsp>
                        <wps:wsp>
                          <wps:cNvPr id="1073741906" name="Line 84"/>
                          <wps:cNvCnPr/>
                          <wps:spPr>
                            <a:xfrm>
                              <a:off x="910827" y="170772"/>
                              <a:ext cx="3446" cy="12701"/>
                            </a:xfrm>
                            <a:prstGeom prst="line">
                              <a:avLst/>
                            </a:prstGeom>
                            <a:noFill/>
                            <a:ln w="3175" cap="flat">
                              <a:solidFill>
                                <a:srgbClr val="000000"/>
                              </a:solidFill>
                              <a:prstDash val="solid"/>
                              <a:round/>
                            </a:ln>
                            <a:effectLst/>
                          </wps:spPr>
                          <wps:bodyPr/>
                        </wps:wsp>
                        <wps:wsp>
                          <wps:cNvPr id="1073741907" name="Line 85"/>
                          <wps:cNvCnPr/>
                          <wps:spPr>
                            <a:xfrm>
                              <a:off x="910750" y="178867"/>
                              <a:ext cx="12701" cy="1172"/>
                            </a:xfrm>
                            <a:prstGeom prst="line">
                              <a:avLst/>
                            </a:prstGeom>
                            <a:noFill/>
                            <a:ln w="3175" cap="flat">
                              <a:solidFill>
                                <a:srgbClr val="000000"/>
                              </a:solidFill>
                              <a:prstDash val="solid"/>
                              <a:round/>
                            </a:ln>
                            <a:effectLst/>
                          </wps:spPr>
                          <wps:bodyPr/>
                        </wps:wsp>
                        <wps:wsp>
                          <wps:cNvPr id="1073741908" name="Line 86"/>
                          <wps:cNvCnPr/>
                          <wps:spPr>
                            <a:xfrm>
                              <a:off x="921284" y="174967"/>
                              <a:ext cx="2755" cy="12701"/>
                            </a:xfrm>
                            <a:prstGeom prst="line">
                              <a:avLst/>
                            </a:prstGeom>
                            <a:noFill/>
                            <a:ln w="3175" cap="flat">
                              <a:solidFill>
                                <a:srgbClr val="000000"/>
                              </a:solidFill>
                              <a:prstDash val="solid"/>
                              <a:round/>
                            </a:ln>
                            <a:effectLst/>
                          </wps:spPr>
                          <wps:bodyPr/>
                        </wps:wsp>
                        <wps:wsp>
                          <wps:cNvPr id="1073741909" name="Line 87"/>
                          <wps:cNvCnPr/>
                          <wps:spPr>
                            <a:xfrm>
                              <a:off x="928950" y="185490"/>
                              <a:ext cx="12701" cy="977"/>
                            </a:xfrm>
                            <a:prstGeom prst="line">
                              <a:avLst/>
                            </a:prstGeom>
                            <a:noFill/>
                            <a:ln w="3175" cap="flat">
                              <a:solidFill>
                                <a:srgbClr val="000000"/>
                              </a:solidFill>
                              <a:prstDash val="solid"/>
                              <a:round/>
                            </a:ln>
                            <a:effectLst/>
                          </wps:spPr>
                          <wps:bodyPr/>
                        </wps:wsp>
                        <wps:wsp>
                          <wps:cNvPr id="1073741910" name="Line 88"/>
                          <wps:cNvCnPr/>
                          <wps:spPr>
                            <a:xfrm>
                              <a:off x="941012" y="182891"/>
                              <a:ext cx="1722" cy="12701"/>
                            </a:xfrm>
                            <a:prstGeom prst="line">
                              <a:avLst/>
                            </a:prstGeom>
                            <a:noFill/>
                            <a:ln w="3175" cap="flat">
                              <a:solidFill>
                                <a:srgbClr val="000000"/>
                              </a:solidFill>
                              <a:prstDash val="solid"/>
                              <a:round/>
                            </a:ln>
                            <a:effectLst/>
                          </wps:spPr>
                          <wps:bodyPr/>
                        </wps:wsp>
                        <wps:wsp>
                          <wps:cNvPr id="1073741911" name="Line 89"/>
                          <wps:cNvCnPr/>
                          <wps:spPr>
                            <a:xfrm>
                              <a:off x="940578" y="199125"/>
                              <a:ext cx="12701" cy="1674"/>
                            </a:xfrm>
                            <a:prstGeom prst="line">
                              <a:avLst/>
                            </a:prstGeom>
                            <a:noFill/>
                            <a:ln w="3175" cap="flat">
                              <a:solidFill>
                                <a:srgbClr val="000000"/>
                              </a:solidFill>
                              <a:prstDash val="solid"/>
                              <a:round/>
                            </a:ln>
                            <a:effectLst/>
                          </wps:spPr>
                          <wps:bodyPr/>
                        </wps:wsp>
                        <wps:wsp>
                          <wps:cNvPr id="1073741912" name="Line 90"/>
                          <wps:cNvCnPr/>
                          <wps:spPr>
                            <a:xfrm>
                              <a:off x="949989" y="196408"/>
                              <a:ext cx="1969" cy="12701"/>
                            </a:xfrm>
                            <a:prstGeom prst="line">
                              <a:avLst/>
                            </a:prstGeom>
                            <a:noFill/>
                            <a:ln w="3175" cap="flat">
                              <a:solidFill>
                                <a:srgbClr val="000000"/>
                              </a:solidFill>
                              <a:prstDash val="solid"/>
                              <a:round/>
                            </a:ln>
                            <a:effectLst/>
                          </wps:spPr>
                          <wps:bodyPr/>
                        </wps:wsp>
                        <wps:wsp>
                          <wps:cNvPr id="1073741913" name="Line 91"/>
                          <wps:cNvCnPr/>
                          <wps:spPr>
                            <a:xfrm>
                              <a:off x="950467" y="214411"/>
                              <a:ext cx="1012" cy="13984"/>
                            </a:xfrm>
                            <a:prstGeom prst="line">
                              <a:avLst/>
                            </a:prstGeom>
                            <a:noFill/>
                            <a:ln w="3175" cap="flat">
                              <a:solidFill>
                                <a:srgbClr val="000000"/>
                              </a:solidFill>
                              <a:prstDash val="solid"/>
                              <a:round/>
                            </a:ln>
                            <a:effectLst/>
                          </wps:spPr>
                          <wps:bodyPr/>
                        </wps:wsp>
                        <wps:wsp>
                          <wps:cNvPr id="1073741914" name="Line 92"/>
                          <wps:cNvCnPr/>
                          <wps:spPr>
                            <a:xfrm>
                              <a:off x="950467" y="234920"/>
                              <a:ext cx="1012" cy="14916"/>
                            </a:xfrm>
                            <a:prstGeom prst="line">
                              <a:avLst/>
                            </a:prstGeom>
                            <a:noFill/>
                            <a:ln w="3175" cap="flat">
                              <a:solidFill>
                                <a:srgbClr val="000000"/>
                              </a:solidFill>
                              <a:prstDash val="solid"/>
                              <a:round/>
                            </a:ln>
                            <a:effectLst/>
                          </wps:spPr>
                          <wps:bodyPr/>
                        </wps:wsp>
                        <wps:wsp>
                          <wps:cNvPr id="1073741915" name="Line 93"/>
                          <wps:cNvCnPr/>
                          <wps:spPr>
                            <a:xfrm>
                              <a:off x="950467" y="256361"/>
                              <a:ext cx="1012" cy="13984"/>
                            </a:xfrm>
                            <a:prstGeom prst="line">
                              <a:avLst/>
                            </a:prstGeom>
                            <a:noFill/>
                            <a:ln w="3175" cap="flat">
                              <a:solidFill>
                                <a:srgbClr val="000000"/>
                              </a:solidFill>
                              <a:prstDash val="solid"/>
                              <a:round/>
                            </a:ln>
                            <a:effectLst/>
                          </wps:spPr>
                          <wps:bodyPr/>
                        </wps:wsp>
                        <wps:wsp>
                          <wps:cNvPr id="1073741916" name="Line 94"/>
                          <wps:cNvCnPr/>
                          <wps:spPr>
                            <a:xfrm>
                              <a:off x="949595" y="274715"/>
                              <a:ext cx="2756" cy="12701"/>
                            </a:xfrm>
                            <a:prstGeom prst="line">
                              <a:avLst/>
                            </a:prstGeom>
                            <a:noFill/>
                            <a:ln w="3175" cap="flat">
                              <a:solidFill>
                                <a:srgbClr val="000000"/>
                              </a:solidFill>
                              <a:prstDash val="solid"/>
                              <a:round/>
                            </a:ln>
                            <a:effectLst/>
                          </wps:spPr>
                          <wps:bodyPr/>
                        </wps:wsp>
                        <wps:wsp>
                          <wps:cNvPr id="1073741917" name="Line 95"/>
                          <wps:cNvCnPr/>
                          <wps:spPr>
                            <a:xfrm>
                              <a:off x="949173" y="283276"/>
                              <a:ext cx="12701" cy="1172"/>
                            </a:xfrm>
                            <a:prstGeom prst="line">
                              <a:avLst/>
                            </a:prstGeom>
                            <a:noFill/>
                            <a:ln w="3175" cap="flat">
                              <a:solidFill>
                                <a:srgbClr val="000000"/>
                              </a:solidFill>
                              <a:prstDash val="solid"/>
                              <a:round/>
                            </a:ln>
                            <a:effectLst/>
                          </wps:spPr>
                          <wps:bodyPr/>
                        </wps:wsp>
                        <wps:wsp>
                          <wps:cNvPr id="1073741918" name="Line 96"/>
                          <wps:cNvCnPr/>
                          <wps:spPr>
                            <a:xfrm>
                              <a:off x="957640" y="277978"/>
                              <a:ext cx="6889" cy="12701"/>
                            </a:xfrm>
                            <a:prstGeom prst="line">
                              <a:avLst/>
                            </a:prstGeom>
                            <a:noFill/>
                            <a:ln w="3175" cap="flat">
                              <a:solidFill>
                                <a:srgbClr val="000000"/>
                              </a:solidFill>
                              <a:prstDash val="solid"/>
                              <a:round/>
                            </a:ln>
                            <a:effectLst/>
                          </wps:spPr>
                          <wps:bodyPr/>
                        </wps:wsp>
                        <wps:wsp>
                          <wps:cNvPr id="1073741919" name="Line 97"/>
                          <wps:cNvCnPr/>
                          <wps:spPr>
                            <a:xfrm>
                              <a:off x="960579" y="291786"/>
                              <a:ext cx="1012" cy="15848"/>
                            </a:xfrm>
                            <a:prstGeom prst="line">
                              <a:avLst/>
                            </a:prstGeom>
                            <a:noFill/>
                            <a:ln w="3175" cap="flat">
                              <a:solidFill>
                                <a:srgbClr val="000000"/>
                              </a:solidFill>
                              <a:prstDash val="solid"/>
                              <a:round/>
                            </a:ln>
                            <a:effectLst/>
                          </wps:spPr>
                          <wps:bodyPr/>
                        </wps:wsp>
                        <wps:wsp>
                          <wps:cNvPr id="1073741920" name="Line 98"/>
                          <wps:cNvCnPr/>
                          <wps:spPr>
                            <a:xfrm>
                              <a:off x="960579" y="314159"/>
                              <a:ext cx="1012" cy="15848"/>
                            </a:xfrm>
                            <a:prstGeom prst="line">
                              <a:avLst/>
                            </a:prstGeom>
                            <a:noFill/>
                            <a:ln w="3175" cap="flat">
                              <a:solidFill>
                                <a:srgbClr val="000000"/>
                              </a:solidFill>
                              <a:prstDash val="solid"/>
                              <a:round/>
                            </a:ln>
                            <a:effectLst/>
                          </wps:spPr>
                          <wps:bodyPr/>
                        </wps:wsp>
                        <wps:wsp>
                          <wps:cNvPr id="1073741921" name="Line 99"/>
                          <wps:cNvCnPr/>
                          <wps:spPr>
                            <a:xfrm>
                              <a:off x="960579" y="336533"/>
                              <a:ext cx="1012" cy="13052"/>
                            </a:xfrm>
                            <a:prstGeom prst="line">
                              <a:avLst/>
                            </a:prstGeom>
                            <a:noFill/>
                            <a:ln w="3175" cap="flat">
                              <a:solidFill>
                                <a:srgbClr val="000000"/>
                              </a:solidFill>
                              <a:prstDash val="solid"/>
                              <a:round/>
                            </a:ln>
                            <a:effectLst/>
                          </wps:spPr>
                          <wps:bodyPr/>
                        </wps:wsp>
                        <wps:wsp>
                          <wps:cNvPr id="1073741922" name="Line 100"/>
                          <wps:cNvCnPr/>
                          <wps:spPr>
                            <a:xfrm>
                              <a:off x="960319" y="356751"/>
                              <a:ext cx="1531" cy="12701"/>
                            </a:xfrm>
                            <a:prstGeom prst="line">
                              <a:avLst/>
                            </a:prstGeom>
                            <a:noFill/>
                            <a:ln w="3175" cap="flat">
                              <a:solidFill>
                                <a:srgbClr val="000000"/>
                              </a:solidFill>
                              <a:prstDash val="solid"/>
                              <a:round/>
                            </a:ln>
                            <a:effectLst/>
                          </wps:spPr>
                          <wps:bodyPr/>
                        </wps:wsp>
                        <wps:wsp>
                          <wps:cNvPr id="1073741923" name="Line 101"/>
                          <wps:cNvCnPr/>
                          <wps:spPr>
                            <a:xfrm>
                              <a:off x="957767" y="366926"/>
                              <a:ext cx="12701" cy="1673"/>
                            </a:xfrm>
                            <a:prstGeom prst="line">
                              <a:avLst/>
                            </a:prstGeom>
                            <a:noFill/>
                            <a:ln w="3175" cap="flat">
                              <a:solidFill>
                                <a:srgbClr val="000000"/>
                              </a:solidFill>
                              <a:prstDash val="solid"/>
                              <a:round/>
                            </a:ln>
                            <a:effectLst/>
                          </wps:spPr>
                          <wps:bodyPr/>
                        </wps:wsp>
                        <wps:wsp>
                          <wps:cNvPr id="1073741924" name="Line 102"/>
                          <wps:cNvCnPr/>
                          <wps:spPr>
                            <a:xfrm>
                              <a:off x="969679" y="371957"/>
                              <a:ext cx="1012" cy="15848"/>
                            </a:xfrm>
                            <a:prstGeom prst="line">
                              <a:avLst/>
                            </a:prstGeom>
                            <a:noFill/>
                            <a:ln w="3175" cap="flat">
                              <a:solidFill>
                                <a:srgbClr val="000000"/>
                              </a:solidFill>
                              <a:prstDash val="solid"/>
                              <a:round/>
                            </a:ln>
                            <a:effectLst/>
                          </wps:spPr>
                          <wps:bodyPr/>
                        </wps:wsp>
                        <wps:wsp>
                          <wps:cNvPr id="1073741925" name="Line 103"/>
                          <wps:cNvCnPr/>
                          <wps:spPr>
                            <a:xfrm>
                              <a:off x="969679" y="394331"/>
                              <a:ext cx="1012" cy="13052"/>
                            </a:xfrm>
                            <a:prstGeom prst="line">
                              <a:avLst/>
                            </a:prstGeom>
                            <a:noFill/>
                            <a:ln w="3175" cap="flat">
                              <a:solidFill>
                                <a:srgbClr val="000000"/>
                              </a:solidFill>
                              <a:prstDash val="solid"/>
                              <a:round/>
                            </a:ln>
                            <a:effectLst/>
                          </wps:spPr>
                          <wps:bodyPr/>
                        </wps:wsp>
                        <wps:wsp>
                          <wps:cNvPr id="1073741926" name="Line 104"/>
                          <wps:cNvCnPr/>
                          <wps:spPr>
                            <a:xfrm>
                              <a:off x="969679" y="415772"/>
                              <a:ext cx="1012" cy="13984"/>
                            </a:xfrm>
                            <a:prstGeom prst="line">
                              <a:avLst/>
                            </a:prstGeom>
                            <a:noFill/>
                            <a:ln w="3175" cap="flat">
                              <a:solidFill>
                                <a:srgbClr val="000000"/>
                              </a:solidFill>
                              <a:prstDash val="solid"/>
                              <a:round/>
                            </a:ln>
                            <a:effectLst/>
                          </wps:spPr>
                          <wps:bodyPr/>
                        </wps:wsp>
                        <wps:wsp>
                          <wps:cNvPr id="1073741927" name="Line 105"/>
                          <wps:cNvCnPr/>
                          <wps:spPr>
                            <a:xfrm>
                              <a:off x="970912" y="432779"/>
                              <a:ext cx="12701" cy="2343"/>
                            </a:xfrm>
                            <a:prstGeom prst="line">
                              <a:avLst/>
                            </a:prstGeom>
                            <a:noFill/>
                            <a:ln w="3175" cap="flat">
                              <a:solidFill>
                                <a:srgbClr val="000000"/>
                              </a:solidFill>
                              <a:prstDash val="solid"/>
                              <a:round/>
                            </a:ln>
                            <a:effectLst/>
                          </wps:spPr>
                          <wps:bodyPr/>
                        </wps:wsp>
                        <wps:wsp>
                          <wps:cNvPr id="1073741928" name="Line 106"/>
                          <wps:cNvCnPr/>
                          <wps:spPr>
                            <a:xfrm>
                              <a:off x="979722" y="432727"/>
                              <a:ext cx="1149" cy="12701"/>
                            </a:xfrm>
                            <a:prstGeom prst="line">
                              <a:avLst/>
                            </a:prstGeom>
                            <a:noFill/>
                            <a:ln w="3175" cap="flat">
                              <a:solidFill>
                                <a:srgbClr val="000000"/>
                              </a:solidFill>
                              <a:prstDash val="solid"/>
                              <a:round/>
                            </a:ln>
                            <a:effectLst/>
                          </wps:spPr>
                          <wps:bodyPr/>
                        </wps:wsp>
                        <wps:wsp>
                          <wps:cNvPr id="1073741929" name="Line 107"/>
                          <wps:cNvCnPr/>
                          <wps:spPr>
                            <a:xfrm>
                              <a:off x="979790" y="451196"/>
                              <a:ext cx="1012" cy="15848"/>
                            </a:xfrm>
                            <a:prstGeom prst="line">
                              <a:avLst/>
                            </a:prstGeom>
                            <a:noFill/>
                            <a:ln w="3175" cap="flat">
                              <a:solidFill>
                                <a:srgbClr val="000000"/>
                              </a:solidFill>
                              <a:prstDash val="solid"/>
                              <a:round/>
                            </a:ln>
                            <a:effectLst/>
                          </wps:spPr>
                          <wps:bodyPr/>
                        </wps:wsp>
                        <wps:wsp>
                          <wps:cNvPr id="1073741930" name="Line 108"/>
                          <wps:cNvCnPr/>
                          <wps:spPr>
                            <a:xfrm>
                              <a:off x="979001" y="471335"/>
                              <a:ext cx="12701" cy="1673"/>
                            </a:xfrm>
                            <a:prstGeom prst="line">
                              <a:avLst/>
                            </a:prstGeom>
                            <a:noFill/>
                            <a:ln w="3175" cap="flat">
                              <a:solidFill>
                                <a:srgbClr val="000000"/>
                              </a:solidFill>
                              <a:prstDash val="solid"/>
                              <a:round/>
                            </a:ln>
                            <a:effectLst/>
                          </wps:spPr>
                          <wps:bodyPr/>
                        </wps:wsp>
                        <wps:wsp>
                          <wps:cNvPr id="1073741931" name="Line 109"/>
                          <wps:cNvCnPr/>
                          <wps:spPr>
                            <a:xfrm>
                              <a:off x="988631" y="469550"/>
                              <a:ext cx="1531" cy="12701"/>
                            </a:xfrm>
                            <a:prstGeom prst="line">
                              <a:avLst/>
                            </a:prstGeom>
                            <a:noFill/>
                            <a:ln w="3175" cap="flat">
                              <a:solidFill>
                                <a:srgbClr val="000000"/>
                              </a:solidFill>
                              <a:prstDash val="solid"/>
                              <a:round/>
                            </a:ln>
                            <a:effectLst/>
                          </wps:spPr>
                          <wps:bodyPr/>
                        </wps:wsp>
                        <wps:wsp>
                          <wps:cNvPr id="1073741932" name="Line 110"/>
                          <wps:cNvCnPr/>
                          <wps:spPr>
                            <a:xfrm>
                              <a:off x="988890" y="489417"/>
                              <a:ext cx="1012" cy="13052"/>
                            </a:xfrm>
                            <a:prstGeom prst="line">
                              <a:avLst/>
                            </a:prstGeom>
                            <a:noFill/>
                            <a:ln w="3175" cap="flat">
                              <a:solidFill>
                                <a:srgbClr val="000000"/>
                              </a:solidFill>
                              <a:prstDash val="solid"/>
                              <a:round/>
                            </a:ln>
                            <a:effectLst/>
                          </wps:spPr>
                          <wps:bodyPr/>
                        </wps:wsp>
                        <wps:wsp>
                          <wps:cNvPr id="1073741933" name="Line 111"/>
                          <wps:cNvCnPr/>
                          <wps:spPr>
                            <a:xfrm>
                              <a:off x="988019" y="504975"/>
                              <a:ext cx="2755" cy="12701"/>
                            </a:xfrm>
                            <a:prstGeom prst="line">
                              <a:avLst/>
                            </a:prstGeom>
                            <a:noFill/>
                            <a:ln w="3175" cap="flat">
                              <a:solidFill>
                                <a:srgbClr val="000000"/>
                              </a:solidFill>
                              <a:prstDash val="solid"/>
                              <a:round/>
                            </a:ln>
                            <a:effectLst/>
                          </wps:spPr>
                          <wps:bodyPr/>
                        </wps:wsp>
                        <wps:wsp>
                          <wps:cNvPr id="1073741934" name="Line 112"/>
                          <wps:cNvCnPr/>
                          <wps:spPr>
                            <a:xfrm>
                              <a:off x="987596" y="513536"/>
                              <a:ext cx="12701" cy="1172"/>
                            </a:xfrm>
                            <a:prstGeom prst="line">
                              <a:avLst/>
                            </a:prstGeom>
                            <a:noFill/>
                            <a:ln w="3175" cap="flat">
                              <a:solidFill>
                                <a:srgbClr val="000000"/>
                              </a:solidFill>
                              <a:prstDash val="solid"/>
                              <a:round/>
                            </a:ln>
                            <a:effectLst/>
                          </wps:spPr>
                          <wps:bodyPr/>
                        </wps:wsp>
                        <wps:wsp>
                          <wps:cNvPr id="1073741935" name="Line 113"/>
                          <wps:cNvCnPr/>
                          <wps:spPr>
                            <a:xfrm>
                              <a:off x="998130" y="509636"/>
                              <a:ext cx="2756" cy="12701"/>
                            </a:xfrm>
                            <a:prstGeom prst="line">
                              <a:avLst/>
                            </a:prstGeom>
                            <a:noFill/>
                            <a:ln w="3175" cap="flat">
                              <a:solidFill>
                                <a:srgbClr val="000000"/>
                              </a:solidFill>
                              <a:prstDash val="solid"/>
                              <a:round/>
                            </a:ln>
                            <a:effectLst/>
                          </wps:spPr>
                          <wps:bodyPr/>
                        </wps:wsp>
                        <wps:wsp>
                          <wps:cNvPr id="1073741936" name="Line 114"/>
                          <wps:cNvCnPr/>
                          <wps:spPr>
                            <a:xfrm>
                              <a:off x="1000741" y="517720"/>
                              <a:ext cx="12701" cy="5855"/>
                            </a:xfrm>
                            <a:prstGeom prst="line">
                              <a:avLst/>
                            </a:prstGeom>
                            <a:noFill/>
                            <a:ln w="3175" cap="flat">
                              <a:solidFill>
                                <a:srgbClr val="000000"/>
                              </a:solidFill>
                              <a:prstDash val="solid"/>
                              <a:round/>
                            </a:ln>
                            <a:effectLst/>
                          </wps:spPr>
                          <wps:bodyPr/>
                        </wps:wsp>
                        <wps:wsp>
                          <wps:cNvPr id="1073741937" name="Line 115"/>
                          <wps:cNvCnPr/>
                          <wps:spPr>
                            <a:xfrm>
                              <a:off x="1008034" y="519424"/>
                              <a:ext cx="1148" cy="12701"/>
                            </a:xfrm>
                            <a:prstGeom prst="line">
                              <a:avLst/>
                            </a:prstGeom>
                            <a:noFill/>
                            <a:ln w="3175" cap="flat">
                              <a:solidFill>
                                <a:srgbClr val="000000"/>
                              </a:solidFill>
                              <a:prstDash val="solid"/>
                              <a:round/>
                            </a:ln>
                            <a:effectLst/>
                          </wps:spPr>
                          <wps:bodyPr/>
                        </wps:wsp>
                        <wps:wsp>
                          <wps:cNvPr id="1073741938" name="Line 116"/>
                          <wps:cNvCnPr/>
                          <wps:spPr>
                            <a:xfrm>
                              <a:off x="1008034" y="539001"/>
                              <a:ext cx="1148" cy="12701"/>
                            </a:xfrm>
                            <a:prstGeom prst="line">
                              <a:avLst/>
                            </a:prstGeom>
                            <a:noFill/>
                            <a:ln w="3175" cap="flat">
                              <a:solidFill>
                                <a:srgbClr val="000000"/>
                              </a:solidFill>
                              <a:prstDash val="solid"/>
                              <a:round/>
                            </a:ln>
                            <a:effectLst/>
                          </wps:spPr>
                          <wps:bodyPr/>
                        </wps:wsp>
                        <wps:wsp>
                          <wps:cNvPr id="1073741939" name="Line 117"/>
                          <wps:cNvCnPr/>
                          <wps:spPr>
                            <a:xfrm>
                              <a:off x="1004279" y="550240"/>
                              <a:ext cx="12701" cy="2342"/>
                            </a:xfrm>
                            <a:prstGeom prst="line">
                              <a:avLst/>
                            </a:prstGeom>
                            <a:noFill/>
                            <a:ln w="3175" cap="flat">
                              <a:solidFill>
                                <a:srgbClr val="000000"/>
                              </a:solidFill>
                              <a:prstDash val="solid"/>
                              <a:round/>
                            </a:ln>
                            <a:effectLst/>
                          </wps:spPr>
                          <wps:bodyPr/>
                        </wps:wsp>
                        <wps:wsp>
                          <wps:cNvPr id="1073741940" name="Line 118"/>
                          <wps:cNvCnPr/>
                          <wps:spPr>
                            <a:xfrm>
                              <a:off x="1018213" y="553741"/>
                              <a:ext cx="1012" cy="14916"/>
                            </a:xfrm>
                            <a:prstGeom prst="line">
                              <a:avLst/>
                            </a:prstGeom>
                            <a:noFill/>
                            <a:ln w="3175" cap="flat">
                              <a:solidFill>
                                <a:srgbClr val="000000"/>
                              </a:solidFill>
                              <a:prstDash val="solid"/>
                              <a:round/>
                            </a:ln>
                            <a:effectLst/>
                          </wps:spPr>
                          <wps:bodyPr/>
                        </wps:wsp>
                        <wps:wsp>
                          <wps:cNvPr id="1073741941" name="Line 119"/>
                          <wps:cNvCnPr/>
                          <wps:spPr>
                            <a:xfrm>
                              <a:off x="1018213" y="575182"/>
                              <a:ext cx="1012" cy="15848"/>
                            </a:xfrm>
                            <a:prstGeom prst="line">
                              <a:avLst/>
                            </a:prstGeom>
                            <a:noFill/>
                            <a:ln w="3175" cap="flat">
                              <a:solidFill>
                                <a:srgbClr val="000000"/>
                              </a:solidFill>
                              <a:prstDash val="solid"/>
                              <a:round/>
                            </a:ln>
                            <a:effectLst/>
                          </wps:spPr>
                          <wps:bodyPr/>
                        </wps:wsp>
                        <wps:wsp>
                          <wps:cNvPr id="1073741942" name="Line 120"/>
                          <wps:cNvCnPr/>
                          <wps:spPr>
                            <a:xfrm>
                              <a:off x="1018213" y="597556"/>
                              <a:ext cx="1012" cy="13052"/>
                            </a:xfrm>
                            <a:prstGeom prst="line">
                              <a:avLst/>
                            </a:prstGeom>
                            <a:noFill/>
                            <a:ln w="3175" cap="flat">
                              <a:solidFill>
                                <a:srgbClr val="000000"/>
                              </a:solidFill>
                              <a:prstDash val="solid"/>
                              <a:round/>
                            </a:ln>
                            <a:effectLst/>
                          </wps:spPr>
                          <wps:bodyPr/>
                        </wps:wsp>
                        <wps:wsp>
                          <wps:cNvPr id="1073741943" name="Line 121"/>
                          <wps:cNvCnPr/>
                          <wps:spPr>
                            <a:xfrm>
                              <a:off x="1018213" y="619929"/>
                              <a:ext cx="1012" cy="13052"/>
                            </a:xfrm>
                            <a:prstGeom prst="line">
                              <a:avLst/>
                            </a:prstGeom>
                            <a:noFill/>
                            <a:ln w="3175" cap="flat">
                              <a:solidFill>
                                <a:srgbClr val="000000"/>
                              </a:solidFill>
                              <a:prstDash val="solid"/>
                              <a:round/>
                            </a:ln>
                            <a:effectLst/>
                          </wps:spPr>
                          <wps:bodyPr/>
                        </wps:wsp>
                        <wps:wsp>
                          <wps:cNvPr id="1073741944" name="Line 122"/>
                          <wps:cNvCnPr/>
                          <wps:spPr>
                            <a:xfrm>
                              <a:off x="1012874" y="630519"/>
                              <a:ext cx="12701" cy="5855"/>
                            </a:xfrm>
                            <a:prstGeom prst="line">
                              <a:avLst/>
                            </a:prstGeom>
                            <a:noFill/>
                            <a:ln w="3175" cap="flat">
                              <a:solidFill>
                                <a:srgbClr val="000000"/>
                              </a:solidFill>
                              <a:prstDash val="solid"/>
                              <a:round/>
                            </a:ln>
                            <a:effectLst/>
                          </wps:spPr>
                          <wps:bodyPr/>
                        </wps:wsp>
                        <wps:wsp>
                          <wps:cNvPr id="1073741945" name="Line 123"/>
                          <wps:cNvCnPr/>
                          <wps:spPr>
                            <a:xfrm>
                              <a:off x="1027245" y="632223"/>
                              <a:ext cx="1149" cy="12701"/>
                            </a:xfrm>
                            <a:prstGeom prst="line">
                              <a:avLst/>
                            </a:prstGeom>
                            <a:noFill/>
                            <a:ln w="3175" cap="flat">
                              <a:solidFill>
                                <a:srgbClr val="000000"/>
                              </a:solidFill>
                              <a:prstDash val="solid"/>
                              <a:round/>
                            </a:ln>
                            <a:effectLst/>
                          </wps:spPr>
                          <wps:bodyPr/>
                        </wps:wsp>
                        <wps:wsp>
                          <wps:cNvPr id="1073741946" name="Line 124"/>
                          <wps:cNvCnPr/>
                          <wps:spPr>
                            <a:xfrm>
                              <a:off x="1023491" y="643462"/>
                              <a:ext cx="12701" cy="2343"/>
                            </a:xfrm>
                            <a:prstGeom prst="line">
                              <a:avLst/>
                            </a:prstGeom>
                            <a:noFill/>
                            <a:ln w="3175" cap="flat">
                              <a:solidFill>
                                <a:srgbClr val="000000"/>
                              </a:solidFill>
                              <a:prstDash val="solid"/>
                              <a:round/>
                            </a:ln>
                            <a:effectLst/>
                          </wps:spPr>
                          <wps:bodyPr/>
                        </wps:wsp>
                        <wps:wsp>
                          <wps:cNvPr id="1073741947" name="Line 125"/>
                          <wps:cNvCnPr/>
                          <wps:spPr>
                            <a:xfrm>
                              <a:off x="1034486" y="643410"/>
                              <a:ext cx="6890" cy="12701"/>
                            </a:xfrm>
                            <a:prstGeom prst="line">
                              <a:avLst/>
                            </a:prstGeom>
                            <a:noFill/>
                            <a:ln w="3175" cap="flat">
                              <a:solidFill>
                                <a:srgbClr val="000000"/>
                              </a:solidFill>
                              <a:prstDash val="solid"/>
                              <a:round/>
                            </a:ln>
                            <a:effectLst/>
                          </wps:spPr>
                          <wps:bodyPr/>
                        </wps:wsp>
                        <wps:wsp>
                          <wps:cNvPr id="1073741948" name="Line 126"/>
                          <wps:cNvCnPr/>
                          <wps:spPr>
                            <a:xfrm>
                              <a:off x="1035625" y="650508"/>
                              <a:ext cx="12701" cy="1302"/>
                            </a:xfrm>
                            <a:prstGeom prst="line">
                              <a:avLst/>
                            </a:prstGeom>
                            <a:noFill/>
                            <a:ln w="3175" cap="flat">
                              <a:solidFill>
                                <a:srgbClr val="000000"/>
                              </a:solidFill>
                              <a:prstDash val="solid"/>
                              <a:round/>
                            </a:ln>
                            <a:effectLst/>
                          </wps:spPr>
                          <wps:bodyPr/>
                        </wps:wsp>
                        <wps:wsp>
                          <wps:cNvPr id="1073741949" name="Line 127"/>
                          <wps:cNvCnPr/>
                          <wps:spPr>
                            <a:xfrm>
                              <a:off x="1045653" y="646673"/>
                              <a:ext cx="2756" cy="12701"/>
                            </a:xfrm>
                            <a:prstGeom prst="line">
                              <a:avLst/>
                            </a:prstGeom>
                            <a:noFill/>
                            <a:ln w="3175" cap="flat">
                              <a:solidFill>
                                <a:srgbClr val="000000"/>
                              </a:solidFill>
                              <a:prstDash val="solid"/>
                              <a:round/>
                            </a:ln>
                            <a:effectLst/>
                          </wps:spPr>
                          <wps:bodyPr/>
                        </wps:wsp>
                        <wps:wsp>
                          <wps:cNvPr id="1073741950" name="Line 128"/>
                          <wps:cNvCnPr/>
                          <wps:spPr>
                            <a:xfrm>
                              <a:off x="1040681" y="658356"/>
                              <a:ext cx="12701" cy="11708"/>
                            </a:xfrm>
                            <a:prstGeom prst="line">
                              <a:avLst/>
                            </a:prstGeom>
                            <a:noFill/>
                            <a:ln w="3175" cap="flat">
                              <a:solidFill>
                                <a:srgbClr val="000000"/>
                              </a:solidFill>
                              <a:prstDash val="solid"/>
                              <a:round/>
                            </a:ln>
                            <a:effectLst/>
                          </wps:spPr>
                          <wps:bodyPr/>
                        </wps:wsp>
                        <wps:wsp>
                          <wps:cNvPr id="1073741951" name="Line 129"/>
                          <wps:cNvCnPr/>
                          <wps:spPr>
                            <a:xfrm>
                              <a:off x="1046525" y="663744"/>
                              <a:ext cx="19212" cy="933"/>
                            </a:xfrm>
                            <a:prstGeom prst="line">
                              <a:avLst/>
                            </a:prstGeom>
                            <a:noFill/>
                            <a:ln w="3175" cap="flat">
                              <a:solidFill>
                                <a:srgbClr val="000000"/>
                              </a:solidFill>
                              <a:prstDash val="solid"/>
                              <a:round/>
                            </a:ln>
                            <a:effectLst/>
                          </wps:spPr>
                          <wps:bodyPr/>
                        </wps:wsp>
                        <wps:wsp>
                          <wps:cNvPr id="1073741952" name="Line 130"/>
                          <wps:cNvCnPr/>
                          <wps:spPr>
                            <a:xfrm>
                              <a:off x="1059892" y="658356"/>
                              <a:ext cx="12701" cy="11708"/>
                            </a:xfrm>
                            <a:prstGeom prst="line">
                              <a:avLst/>
                            </a:prstGeom>
                            <a:noFill/>
                            <a:ln w="3175" cap="flat">
                              <a:solidFill>
                                <a:srgbClr val="000000"/>
                              </a:solidFill>
                              <a:prstDash val="solid"/>
                              <a:round/>
                            </a:ln>
                            <a:effectLst/>
                          </wps:spPr>
                          <wps:bodyPr/>
                        </wps:wsp>
                        <wps:wsp>
                          <wps:cNvPr id="1073741953" name="Line 131"/>
                          <wps:cNvCnPr/>
                          <wps:spPr>
                            <a:xfrm>
                              <a:off x="1065959" y="670831"/>
                              <a:ext cx="12701" cy="1674"/>
                            </a:xfrm>
                            <a:prstGeom prst="line">
                              <a:avLst/>
                            </a:prstGeom>
                            <a:noFill/>
                            <a:ln w="3175" cap="flat">
                              <a:solidFill>
                                <a:srgbClr val="000000"/>
                              </a:solidFill>
                              <a:prstDash val="solid"/>
                              <a:round/>
                            </a:ln>
                            <a:effectLst/>
                          </wps:spPr>
                          <wps:bodyPr/>
                        </wps:wsp>
                        <wps:wsp>
                          <wps:cNvPr id="1073741954" name="Line 132"/>
                          <wps:cNvCnPr/>
                          <wps:spPr>
                            <a:xfrm>
                              <a:off x="1075588" y="669046"/>
                              <a:ext cx="1532" cy="12701"/>
                            </a:xfrm>
                            <a:prstGeom prst="line">
                              <a:avLst/>
                            </a:prstGeom>
                            <a:noFill/>
                            <a:ln w="3175" cap="flat">
                              <a:solidFill>
                                <a:srgbClr val="000000"/>
                              </a:solidFill>
                              <a:prstDash val="solid"/>
                              <a:round/>
                            </a:ln>
                            <a:effectLst/>
                          </wps:spPr>
                          <wps:bodyPr/>
                        </wps:wsp>
                        <wps:wsp>
                          <wps:cNvPr id="1073741955" name="Line 133"/>
                          <wps:cNvCnPr/>
                          <wps:spPr>
                            <a:xfrm>
                              <a:off x="1080904" y="681456"/>
                              <a:ext cx="14156" cy="933"/>
                            </a:xfrm>
                            <a:prstGeom prst="line">
                              <a:avLst/>
                            </a:prstGeom>
                            <a:noFill/>
                            <a:ln w="3175" cap="flat">
                              <a:solidFill>
                                <a:srgbClr val="000000"/>
                              </a:solidFill>
                              <a:prstDash val="solid"/>
                              <a:round/>
                            </a:ln>
                            <a:effectLst/>
                          </wps:spPr>
                          <wps:bodyPr/>
                        </wps:wsp>
                        <wps:wsp>
                          <wps:cNvPr id="1073741956" name="Line 134"/>
                          <wps:cNvCnPr/>
                          <wps:spPr>
                            <a:xfrm>
                              <a:off x="1092248" y="681086"/>
                              <a:ext cx="12701" cy="1673"/>
                            </a:xfrm>
                            <a:prstGeom prst="line">
                              <a:avLst/>
                            </a:prstGeom>
                            <a:noFill/>
                            <a:ln w="3175" cap="flat">
                              <a:solidFill>
                                <a:srgbClr val="000000"/>
                              </a:solidFill>
                              <a:prstDash val="solid"/>
                              <a:round/>
                            </a:ln>
                            <a:effectLst/>
                          </wps:spPr>
                          <wps:bodyPr/>
                        </wps:wsp>
                        <wps:wsp>
                          <wps:cNvPr id="1073741957" name="Line 135"/>
                          <wps:cNvCnPr/>
                          <wps:spPr>
                            <a:xfrm>
                              <a:off x="1098315" y="683526"/>
                              <a:ext cx="12701" cy="11708"/>
                            </a:xfrm>
                            <a:prstGeom prst="line">
                              <a:avLst/>
                            </a:prstGeom>
                            <a:noFill/>
                            <a:ln w="3175" cap="flat">
                              <a:solidFill>
                                <a:srgbClr val="000000"/>
                              </a:solidFill>
                              <a:prstDash val="solid"/>
                              <a:round/>
                            </a:ln>
                            <a:effectLst/>
                          </wps:spPr>
                          <wps:bodyPr/>
                        </wps:wsp>
                        <wps:wsp>
                          <wps:cNvPr id="1073741958" name="Line 136"/>
                          <wps:cNvCnPr/>
                          <wps:spPr>
                            <a:xfrm>
                              <a:off x="1102865" y="688794"/>
                              <a:ext cx="12701" cy="1172"/>
                            </a:xfrm>
                            <a:prstGeom prst="line">
                              <a:avLst/>
                            </a:prstGeom>
                            <a:noFill/>
                            <a:ln w="3175" cap="flat">
                              <a:solidFill>
                                <a:srgbClr val="000000"/>
                              </a:solidFill>
                              <a:prstDash val="solid"/>
                              <a:round/>
                            </a:ln>
                            <a:effectLst/>
                          </wps:spPr>
                          <wps:bodyPr/>
                        </wps:wsp>
                        <wps:wsp>
                          <wps:cNvPr id="1073741959" name="Line 137"/>
                          <wps:cNvCnPr/>
                          <wps:spPr>
                            <a:xfrm>
                              <a:off x="1113793" y="685826"/>
                              <a:ext cx="1969" cy="12701"/>
                            </a:xfrm>
                            <a:prstGeom prst="line">
                              <a:avLst/>
                            </a:prstGeom>
                            <a:noFill/>
                            <a:ln w="3175" cap="flat">
                              <a:solidFill>
                                <a:srgbClr val="000000"/>
                              </a:solidFill>
                              <a:prstDash val="solid"/>
                              <a:round/>
                            </a:ln>
                            <a:effectLst/>
                          </wps:spPr>
                          <wps:bodyPr/>
                        </wps:wsp>
                        <wps:wsp>
                          <wps:cNvPr id="1073741960" name="Line 138"/>
                          <wps:cNvCnPr/>
                          <wps:spPr>
                            <a:xfrm>
                              <a:off x="1108427" y="690051"/>
                              <a:ext cx="12701" cy="11709"/>
                            </a:xfrm>
                            <a:prstGeom prst="line">
                              <a:avLst/>
                            </a:prstGeom>
                            <a:noFill/>
                            <a:ln w="3175" cap="flat">
                              <a:solidFill>
                                <a:srgbClr val="000000"/>
                              </a:solidFill>
                              <a:prstDash val="solid"/>
                              <a:round/>
                            </a:ln>
                            <a:effectLst/>
                          </wps:spPr>
                          <wps:bodyPr/>
                        </wps:wsp>
                        <wps:wsp>
                          <wps:cNvPr id="1073741961" name="Line 139"/>
                          <wps:cNvCnPr/>
                          <wps:spPr>
                            <a:xfrm>
                              <a:off x="1123371" y="695439"/>
                              <a:ext cx="22245" cy="933"/>
                            </a:xfrm>
                            <a:prstGeom prst="line">
                              <a:avLst/>
                            </a:prstGeom>
                            <a:noFill/>
                            <a:ln w="3175" cap="flat">
                              <a:solidFill>
                                <a:srgbClr val="000000"/>
                              </a:solidFill>
                              <a:prstDash val="solid"/>
                              <a:round/>
                            </a:ln>
                            <a:effectLst/>
                          </wps:spPr>
                          <wps:bodyPr/>
                        </wps:wsp>
                        <wps:wsp>
                          <wps:cNvPr id="1073741962" name="Line 140"/>
                          <wps:cNvCnPr/>
                          <wps:spPr>
                            <a:xfrm>
                              <a:off x="1154717" y="695439"/>
                              <a:ext cx="22245" cy="933"/>
                            </a:xfrm>
                            <a:prstGeom prst="line">
                              <a:avLst/>
                            </a:prstGeom>
                            <a:noFill/>
                            <a:ln w="3175" cap="flat">
                              <a:solidFill>
                                <a:srgbClr val="000000"/>
                              </a:solidFill>
                              <a:prstDash val="solid"/>
                              <a:round/>
                            </a:ln>
                            <a:effectLst/>
                          </wps:spPr>
                          <wps:bodyPr/>
                        </wps:wsp>
                        <wps:wsp>
                          <wps:cNvPr id="1073741963" name="Line 141"/>
                          <wps:cNvCnPr/>
                          <wps:spPr>
                            <a:xfrm>
                              <a:off x="1186062" y="695439"/>
                              <a:ext cx="21234" cy="933"/>
                            </a:xfrm>
                            <a:prstGeom prst="line">
                              <a:avLst/>
                            </a:prstGeom>
                            <a:noFill/>
                            <a:ln w="3175" cap="flat">
                              <a:solidFill>
                                <a:srgbClr val="000000"/>
                              </a:solidFill>
                              <a:prstDash val="solid"/>
                              <a:round/>
                            </a:ln>
                            <a:effectLst/>
                          </wps:spPr>
                          <wps:bodyPr/>
                        </wps:wsp>
                        <wps:wsp>
                          <wps:cNvPr id="1073741964" name="Line 142"/>
                          <wps:cNvCnPr/>
                          <wps:spPr>
                            <a:xfrm>
                              <a:off x="1217407" y="695439"/>
                              <a:ext cx="19212" cy="933"/>
                            </a:xfrm>
                            <a:prstGeom prst="line">
                              <a:avLst/>
                            </a:prstGeom>
                            <a:noFill/>
                            <a:ln w="3175" cap="flat">
                              <a:solidFill>
                                <a:srgbClr val="000000"/>
                              </a:solidFill>
                              <a:prstDash val="solid"/>
                              <a:round/>
                            </a:ln>
                            <a:effectLst/>
                          </wps:spPr>
                          <wps:bodyPr/>
                        </wps:wsp>
                        <wps:wsp>
                          <wps:cNvPr id="1073741965" name="Line 143"/>
                          <wps:cNvCnPr/>
                          <wps:spPr>
                            <a:xfrm>
                              <a:off x="1231280" y="692978"/>
                              <a:ext cx="12701" cy="5855"/>
                            </a:xfrm>
                            <a:prstGeom prst="line">
                              <a:avLst/>
                            </a:prstGeom>
                            <a:noFill/>
                            <a:ln w="3175" cap="flat">
                              <a:solidFill>
                                <a:srgbClr val="000000"/>
                              </a:solidFill>
                              <a:prstDash val="solid"/>
                              <a:round/>
                            </a:ln>
                            <a:effectLst/>
                          </wps:spPr>
                          <wps:bodyPr/>
                        </wps:wsp>
                        <wps:wsp>
                          <wps:cNvPr id="1073741966" name="Line 144"/>
                          <wps:cNvCnPr/>
                          <wps:spPr>
                            <a:xfrm>
                              <a:off x="1248752" y="695439"/>
                              <a:ext cx="16179" cy="933"/>
                            </a:xfrm>
                            <a:prstGeom prst="line">
                              <a:avLst/>
                            </a:prstGeom>
                            <a:noFill/>
                            <a:ln w="3175" cap="flat">
                              <a:solidFill>
                                <a:srgbClr val="000000"/>
                              </a:solidFill>
                              <a:prstDash val="solid"/>
                              <a:round/>
                            </a:ln>
                            <a:effectLst/>
                          </wps:spPr>
                          <wps:bodyPr/>
                        </wps:wsp>
                        <wps:wsp>
                          <wps:cNvPr id="1073741967" name="Line 145"/>
                          <wps:cNvCnPr/>
                          <wps:spPr>
                            <a:xfrm>
                              <a:off x="1261992" y="690021"/>
                              <a:ext cx="6889" cy="12701"/>
                            </a:xfrm>
                            <a:prstGeom prst="line">
                              <a:avLst/>
                            </a:prstGeom>
                            <a:noFill/>
                            <a:ln w="3175" cap="flat">
                              <a:solidFill>
                                <a:srgbClr val="000000"/>
                              </a:solidFill>
                              <a:prstDash val="solid"/>
                              <a:round/>
                            </a:ln>
                            <a:effectLst/>
                          </wps:spPr>
                          <wps:bodyPr/>
                        </wps:wsp>
                        <wps:wsp>
                          <wps:cNvPr id="1073741968" name="Line 146"/>
                          <wps:cNvCnPr/>
                          <wps:spPr>
                            <a:xfrm>
                              <a:off x="1269986" y="701965"/>
                              <a:ext cx="22245" cy="933"/>
                            </a:xfrm>
                            <a:prstGeom prst="line">
                              <a:avLst/>
                            </a:prstGeom>
                            <a:noFill/>
                            <a:ln w="3175" cap="flat">
                              <a:solidFill>
                                <a:srgbClr val="000000"/>
                              </a:solidFill>
                              <a:prstDash val="solid"/>
                              <a:round/>
                            </a:ln>
                            <a:effectLst/>
                          </wps:spPr>
                          <wps:bodyPr/>
                        </wps:wsp>
                        <wps:wsp>
                          <wps:cNvPr id="1073741969" name="Line 147"/>
                          <wps:cNvCnPr/>
                          <wps:spPr>
                            <a:xfrm>
                              <a:off x="1301331" y="701965"/>
                              <a:ext cx="21234" cy="933"/>
                            </a:xfrm>
                            <a:prstGeom prst="line">
                              <a:avLst/>
                            </a:prstGeom>
                            <a:noFill/>
                            <a:ln w="3175" cap="flat">
                              <a:solidFill>
                                <a:srgbClr val="000000"/>
                              </a:solidFill>
                              <a:prstDash val="solid"/>
                              <a:round/>
                            </a:ln>
                            <a:effectLst/>
                          </wps:spPr>
                          <wps:bodyPr/>
                        </wps:wsp>
                        <wps:wsp>
                          <wps:cNvPr id="1073741970" name="Line 148"/>
                          <wps:cNvCnPr/>
                          <wps:spPr>
                            <a:xfrm>
                              <a:off x="1322565" y="708490"/>
                              <a:ext cx="19212" cy="933"/>
                            </a:xfrm>
                            <a:prstGeom prst="line">
                              <a:avLst/>
                            </a:prstGeom>
                            <a:noFill/>
                            <a:ln w="3175" cap="flat">
                              <a:solidFill>
                                <a:srgbClr val="000000"/>
                              </a:solidFill>
                              <a:prstDash val="solid"/>
                              <a:round/>
                            </a:ln>
                            <a:effectLst/>
                          </wps:spPr>
                          <wps:bodyPr/>
                        </wps:wsp>
                        <wps:wsp>
                          <wps:cNvPr id="1073741971" name="Line 149"/>
                          <wps:cNvCnPr/>
                          <wps:spPr>
                            <a:xfrm>
                              <a:off x="1338838" y="703072"/>
                              <a:ext cx="6889" cy="12701"/>
                            </a:xfrm>
                            <a:prstGeom prst="line">
                              <a:avLst/>
                            </a:prstGeom>
                            <a:noFill/>
                            <a:ln w="3175" cap="flat">
                              <a:solidFill>
                                <a:srgbClr val="000000"/>
                              </a:solidFill>
                              <a:prstDash val="solid"/>
                              <a:round/>
                            </a:ln>
                            <a:effectLst/>
                          </wps:spPr>
                          <wps:bodyPr/>
                        </wps:wsp>
                        <wps:wsp>
                          <wps:cNvPr id="1073741972" name="Line 150"/>
                          <wps:cNvCnPr/>
                          <wps:spPr>
                            <a:xfrm>
                              <a:off x="1344810" y="715016"/>
                              <a:ext cx="16179" cy="933"/>
                            </a:xfrm>
                            <a:prstGeom prst="line">
                              <a:avLst/>
                            </a:prstGeom>
                            <a:noFill/>
                            <a:ln w="3175" cap="flat">
                              <a:solidFill>
                                <a:srgbClr val="000000"/>
                              </a:solidFill>
                              <a:prstDash val="solid"/>
                              <a:round/>
                            </a:ln>
                            <a:effectLst/>
                          </wps:spPr>
                          <wps:bodyPr/>
                        </wps:wsp>
                        <wps:wsp>
                          <wps:cNvPr id="1073741973" name="Line 151"/>
                          <wps:cNvCnPr/>
                          <wps:spPr>
                            <a:xfrm>
                              <a:off x="1357166" y="714311"/>
                              <a:ext cx="12701" cy="2343"/>
                            </a:xfrm>
                            <a:prstGeom prst="line">
                              <a:avLst/>
                            </a:prstGeom>
                            <a:noFill/>
                            <a:ln w="3175" cap="flat">
                              <a:solidFill>
                                <a:srgbClr val="000000"/>
                              </a:solidFill>
                              <a:prstDash val="solid"/>
                              <a:round/>
                            </a:ln>
                            <a:effectLst/>
                          </wps:spPr>
                          <wps:bodyPr/>
                        </wps:wsp>
                        <wps:wsp>
                          <wps:cNvPr id="1073741974" name="Line 152"/>
                          <wps:cNvCnPr/>
                          <wps:spPr>
                            <a:xfrm>
                              <a:off x="1376155" y="715016"/>
                              <a:ext cx="14156" cy="933"/>
                            </a:xfrm>
                            <a:prstGeom prst="line">
                              <a:avLst/>
                            </a:prstGeom>
                            <a:noFill/>
                            <a:ln w="3175" cap="flat">
                              <a:solidFill>
                                <a:srgbClr val="000000"/>
                              </a:solidFill>
                              <a:prstDash val="solid"/>
                              <a:round/>
                            </a:ln>
                            <a:effectLst/>
                          </wps:spPr>
                          <wps:bodyPr/>
                        </wps:wsp>
                        <wps:wsp>
                          <wps:cNvPr id="1073741975" name="Line 153"/>
                          <wps:cNvCnPr/>
                          <wps:spPr>
                            <a:xfrm>
                              <a:off x="1389439" y="710996"/>
                              <a:ext cx="2756" cy="12701"/>
                            </a:xfrm>
                            <a:prstGeom prst="line">
                              <a:avLst/>
                            </a:prstGeom>
                            <a:noFill/>
                            <a:ln w="3175" cap="flat">
                              <a:solidFill>
                                <a:srgbClr val="000000"/>
                              </a:solidFill>
                              <a:prstDash val="solid"/>
                              <a:round/>
                            </a:ln>
                            <a:effectLst/>
                          </wps:spPr>
                          <wps:bodyPr/>
                        </wps:wsp>
                        <wps:wsp>
                          <wps:cNvPr id="1073741976" name="Line 154"/>
                          <wps:cNvCnPr/>
                          <wps:spPr>
                            <a:xfrm>
                              <a:off x="1389833" y="724980"/>
                              <a:ext cx="1969" cy="12701"/>
                            </a:xfrm>
                            <a:prstGeom prst="line">
                              <a:avLst/>
                            </a:prstGeom>
                            <a:noFill/>
                            <a:ln w="3175" cap="flat">
                              <a:solidFill>
                                <a:srgbClr val="000000"/>
                              </a:solidFill>
                              <a:prstDash val="solid"/>
                              <a:round/>
                            </a:ln>
                            <a:effectLst/>
                          </wps:spPr>
                          <wps:bodyPr/>
                        </wps:wsp>
                        <wps:wsp>
                          <wps:cNvPr id="1073741977" name="Line 155"/>
                          <wps:cNvCnPr/>
                          <wps:spPr>
                            <a:xfrm>
                              <a:off x="1388511" y="734408"/>
                              <a:ext cx="12701" cy="1302"/>
                            </a:xfrm>
                            <a:prstGeom prst="line">
                              <a:avLst/>
                            </a:prstGeom>
                            <a:noFill/>
                            <a:ln w="3175" cap="flat">
                              <a:solidFill>
                                <a:srgbClr val="000000"/>
                              </a:solidFill>
                              <a:prstDash val="solid"/>
                              <a:round/>
                            </a:ln>
                            <a:effectLst/>
                          </wps:spPr>
                          <wps:bodyPr/>
                        </wps:wsp>
                        <wps:wsp>
                          <wps:cNvPr id="1073741978" name="Line 156"/>
                          <wps:cNvCnPr/>
                          <wps:spPr>
                            <a:xfrm>
                              <a:off x="1407723" y="734408"/>
                              <a:ext cx="12701" cy="1302"/>
                            </a:xfrm>
                            <a:prstGeom prst="line">
                              <a:avLst/>
                            </a:prstGeom>
                            <a:noFill/>
                            <a:ln w="3175" cap="flat">
                              <a:solidFill>
                                <a:srgbClr val="000000"/>
                              </a:solidFill>
                              <a:prstDash val="solid"/>
                              <a:round/>
                            </a:ln>
                            <a:effectLst/>
                          </wps:spPr>
                          <wps:bodyPr/>
                        </wps:wsp>
                        <wps:wsp>
                          <wps:cNvPr id="1073741979" name="Line 157"/>
                          <wps:cNvCnPr/>
                          <wps:spPr>
                            <a:xfrm>
                              <a:off x="1417329" y="734473"/>
                              <a:ext cx="12701" cy="1172"/>
                            </a:xfrm>
                            <a:prstGeom prst="line">
                              <a:avLst/>
                            </a:prstGeom>
                            <a:noFill/>
                            <a:ln w="3175" cap="flat">
                              <a:solidFill>
                                <a:srgbClr val="000000"/>
                              </a:solidFill>
                              <a:prstDash val="solid"/>
                              <a:round/>
                            </a:ln>
                            <a:effectLst/>
                          </wps:spPr>
                          <wps:bodyPr/>
                        </wps:wsp>
                        <wps:wsp>
                          <wps:cNvPr id="1073741980" name="Line 158"/>
                          <wps:cNvCnPr/>
                          <wps:spPr>
                            <a:xfrm>
                              <a:off x="1423395" y="732132"/>
                              <a:ext cx="12701" cy="5854"/>
                            </a:xfrm>
                            <a:prstGeom prst="line">
                              <a:avLst/>
                            </a:prstGeom>
                            <a:noFill/>
                            <a:ln w="3175" cap="flat">
                              <a:solidFill>
                                <a:srgbClr val="000000"/>
                              </a:solidFill>
                              <a:prstDash val="solid"/>
                              <a:round/>
                            </a:ln>
                            <a:effectLst/>
                          </wps:spPr>
                          <wps:bodyPr/>
                        </wps:wsp>
                        <wps:wsp>
                          <wps:cNvPr id="1073741981" name="Line 159"/>
                          <wps:cNvCnPr/>
                          <wps:spPr>
                            <a:xfrm>
                              <a:off x="1438057" y="734222"/>
                              <a:ext cx="12701" cy="1674"/>
                            </a:xfrm>
                            <a:prstGeom prst="line">
                              <a:avLst/>
                            </a:prstGeom>
                            <a:noFill/>
                            <a:ln w="3175" cap="flat">
                              <a:solidFill>
                                <a:srgbClr val="000000"/>
                              </a:solidFill>
                              <a:prstDash val="solid"/>
                              <a:round/>
                            </a:ln>
                            <a:effectLst/>
                          </wps:spPr>
                          <wps:bodyPr/>
                        </wps:wsp>
                        <wps:wsp>
                          <wps:cNvPr id="1073741982" name="Line 160"/>
                          <wps:cNvCnPr/>
                          <wps:spPr>
                            <a:xfrm>
                              <a:off x="1446146" y="734408"/>
                              <a:ext cx="12701" cy="1302"/>
                            </a:xfrm>
                            <a:prstGeom prst="line">
                              <a:avLst/>
                            </a:prstGeom>
                            <a:noFill/>
                            <a:ln w="3175" cap="flat">
                              <a:solidFill>
                                <a:srgbClr val="000000"/>
                              </a:solidFill>
                              <a:prstDash val="solid"/>
                              <a:round/>
                            </a:ln>
                            <a:effectLst/>
                          </wps:spPr>
                          <wps:bodyPr/>
                        </wps:wsp>
                        <wps:wsp>
                          <wps:cNvPr id="1073741983" name="Line 161"/>
                          <wps:cNvCnPr/>
                          <wps:spPr>
                            <a:xfrm>
                              <a:off x="1456174" y="730573"/>
                              <a:ext cx="2756" cy="12701"/>
                            </a:xfrm>
                            <a:prstGeom prst="line">
                              <a:avLst/>
                            </a:prstGeom>
                            <a:noFill/>
                            <a:ln w="3175" cap="flat">
                              <a:solidFill>
                                <a:srgbClr val="000000"/>
                              </a:solidFill>
                              <a:prstDash val="solid"/>
                              <a:round/>
                            </a:ln>
                            <a:effectLst/>
                          </wps:spPr>
                          <wps:bodyPr/>
                        </wps:wsp>
                        <wps:wsp>
                          <wps:cNvPr id="1073741984" name="Line 162"/>
                          <wps:cNvCnPr/>
                          <wps:spPr>
                            <a:xfrm>
                              <a:off x="1458279" y="741346"/>
                              <a:ext cx="12701" cy="2342"/>
                            </a:xfrm>
                            <a:prstGeom prst="line">
                              <a:avLst/>
                            </a:prstGeom>
                            <a:noFill/>
                            <a:ln w="3175" cap="flat">
                              <a:solidFill>
                                <a:srgbClr val="000000"/>
                              </a:solidFill>
                              <a:prstDash val="solid"/>
                              <a:round/>
                            </a:ln>
                            <a:effectLst/>
                          </wps:spPr>
                          <wps:bodyPr/>
                        </wps:wsp>
                        <wps:wsp>
                          <wps:cNvPr id="1073741985" name="Line 163"/>
                          <wps:cNvCnPr/>
                          <wps:spPr>
                            <a:xfrm>
                              <a:off x="1467037" y="740827"/>
                              <a:ext cx="1253" cy="12701"/>
                            </a:xfrm>
                            <a:prstGeom prst="line">
                              <a:avLst/>
                            </a:prstGeom>
                            <a:noFill/>
                            <a:ln w="3175" cap="flat">
                              <a:solidFill>
                                <a:srgbClr val="000000"/>
                              </a:solidFill>
                              <a:prstDash val="solid"/>
                              <a:round/>
                            </a:ln>
                            <a:effectLst/>
                          </wps:spPr>
                          <wps:bodyPr/>
                        </wps:wsp>
                        <wps:wsp>
                          <wps:cNvPr id="1073741986" name="Line 164"/>
                          <wps:cNvCnPr/>
                          <wps:spPr>
                            <a:xfrm>
                              <a:off x="1468897" y="752641"/>
                              <a:ext cx="12701" cy="5854"/>
                            </a:xfrm>
                            <a:prstGeom prst="line">
                              <a:avLst/>
                            </a:prstGeom>
                            <a:noFill/>
                            <a:ln w="3175" cap="flat">
                              <a:solidFill>
                                <a:srgbClr val="000000"/>
                              </a:solidFill>
                              <a:prstDash val="solid"/>
                              <a:round/>
                            </a:ln>
                            <a:effectLst/>
                          </wps:spPr>
                          <wps:bodyPr/>
                        </wps:wsp>
                        <wps:wsp>
                          <wps:cNvPr id="1073741987" name="Line 165"/>
                          <wps:cNvCnPr/>
                          <wps:spPr>
                            <a:xfrm>
                              <a:off x="1476258" y="755102"/>
                              <a:ext cx="1012" cy="13052"/>
                            </a:xfrm>
                            <a:prstGeom prst="line">
                              <a:avLst/>
                            </a:prstGeom>
                            <a:noFill/>
                            <a:ln w="3175" cap="flat">
                              <a:solidFill>
                                <a:srgbClr val="000000"/>
                              </a:solidFill>
                              <a:prstDash val="solid"/>
                              <a:round/>
                            </a:ln>
                            <a:effectLst/>
                          </wps:spPr>
                          <wps:bodyPr/>
                        </wps:wsp>
                        <wps:wsp>
                          <wps:cNvPr id="1073741988" name="Line 166"/>
                          <wps:cNvCnPr/>
                          <wps:spPr>
                            <a:xfrm>
                              <a:off x="1474963" y="774559"/>
                              <a:ext cx="12701" cy="1172"/>
                            </a:xfrm>
                            <a:prstGeom prst="line">
                              <a:avLst/>
                            </a:prstGeom>
                            <a:noFill/>
                            <a:ln w="3175" cap="flat">
                              <a:solidFill>
                                <a:srgbClr val="000000"/>
                              </a:solidFill>
                              <a:prstDash val="solid"/>
                              <a:round/>
                            </a:ln>
                            <a:effectLst/>
                          </wps:spPr>
                          <wps:bodyPr/>
                        </wps:wsp>
                        <wps:wsp>
                          <wps:cNvPr id="1073741989" name="Line 167"/>
                          <wps:cNvCnPr/>
                          <wps:spPr>
                            <a:xfrm>
                              <a:off x="1486186" y="772989"/>
                              <a:ext cx="1378" cy="12701"/>
                            </a:xfrm>
                            <a:prstGeom prst="line">
                              <a:avLst/>
                            </a:prstGeom>
                            <a:noFill/>
                            <a:ln w="3175" cap="flat">
                              <a:solidFill>
                                <a:srgbClr val="000000"/>
                              </a:solidFill>
                              <a:prstDash val="solid"/>
                              <a:round/>
                            </a:ln>
                            <a:effectLst/>
                          </wps:spPr>
                          <wps:bodyPr/>
                        </wps:wsp>
                        <wps:wsp>
                          <wps:cNvPr id="1073741990" name="Line 168"/>
                          <wps:cNvCnPr/>
                          <wps:spPr>
                            <a:xfrm>
                              <a:off x="1486369" y="790526"/>
                              <a:ext cx="1012" cy="13052"/>
                            </a:xfrm>
                            <a:prstGeom prst="line">
                              <a:avLst/>
                            </a:prstGeom>
                            <a:noFill/>
                            <a:ln w="3175" cap="flat">
                              <a:solidFill>
                                <a:srgbClr val="000000"/>
                              </a:solidFill>
                              <a:prstDash val="solid"/>
                              <a:round/>
                            </a:ln>
                            <a:effectLst/>
                          </wps:spPr>
                          <wps:bodyPr/>
                        </wps:wsp>
                        <wps:wsp>
                          <wps:cNvPr id="1073741991" name="Line 169"/>
                          <wps:cNvCnPr/>
                          <wps:spPr>
                            <a:xfrm>
                              <a:off x="1485891" y="809812"/>
                              <a:ext cx="1969" cy="12701"/>
                            </a:xfrm>
                            <a:prstGeom prst="line">
                              <a:avLst/>
                            </a:prstGeom>
                            <a:noFill/>
                            <a:ln w="3175" cap="flat">
                              <a:solidFill>
                                <a:srgbClr val="000000"/>
                              </a:solidFill>
                              <a:prstDash val="solid"/>
                              <a:round/>
                            </a:ln>
                            <a:effectLst/>
                          </wps:spPr>
                          <wps:bodyPr/>
                        </wps:wsp>
                        <wps:wsp>
                          <wps:cNvPr id="1073741992" name="Line 170"/>
                          <wps:cNvCnPr/>
                          <wps:spPr>
                            <a:xfrm>
                              <a:off x="1483558" y="819055"/>
                              <a:ext cx="12701" cy="1673"/>
                            </a:xfrm>
                            <a:prstGeom prst="line">
                              <a:avLst/>
                            </a:prstGeom>
                            <a:noFill/>
                            <a:ln w="3175" cap="flat">
                              <a:solidFill>
                                <a:srgbClr val="000000"/>
                              </a:solidFill>
                              <a:prstDash val="solid"/>
                              <a:round/>
                            </a:ln>
                            <a:effectLst/>
                          </wps:spPr>
                          <wps:bodyPr/>
                        </wps:wsp>
                        <wps:wsp>
                          <wps:cNvPr id="1073741993" name="Line 171"/>
                          <wps:cNvCnPr/>
                          <wps:spPr>
                            <a:xfrm>
                              <a:off x="1495469" y="825951"/>
                              <a:ext cx="1012" cy="14916"/>
                            </a:xfrm>
                            <a:prstGeom prst="line">
                              <a:avLst/>
                            </a:prstGeom>
                            <a:noFill/>
                            <a:ln w="3175" cap="flat">
                              <a:solidFill>
                                <a:srgbClr val="000000"/>
                              </a:solidFill>
                              <a:prstDash val="solid"/>
                              <a:round/>
                            </a:ln>
                            <a:effectLst/>
                          </wps:spPr>
                          <wps:bodyPr/>
                        </wps:wsp>
                        <wps:wsp>
                          <wps:cNvPr id="1073741994" name="Line 172"/>
                          <wps:cNvCnPr/>
                          <wps:spPr>
                            <a:xfrm>
                              <a:off x="1493164" y="845262"/>
                              <a:ext cx="12701" cy="1464"/>
                            </a:xfrm>
                            <a:prstGeom prst="line">
                              <a:avLst/>
                            </a:prstGeom>
                            <a:noFill/>
                            <a:ln w="3175" cap="flat">
                              <a:solidFill>
                                <a:srgbClr val="000000"/>
                              </a:solidFill>
                              <a:prstDash val="solid"/>
                              <a:round/>
                            </a:ln>
                            <a:effectLst/>
                          </wps:spPr>
                          <wps:bodyPr/>
                        </wps:wsp>
                        <wps:wsp>
                          <wps:cNvPr id="1073741995" name="Line 173"/>
                          <wps:cNvCnPr/>
                          <wps:spPr>
                            <a:xfrm>
                              <a:off x="1503490" y="844770"/>
                              <a:ext cx="1149" cy="12701"/>
                            </a:xfrm>
                            <a:prstGeom prst="line">
                              <a:avLst/>
                            </a:prstGeom>
                            <a:noFill/>
                            <a:ln w="3175" cap="flat">
                              <a:solidFill>
                                <a:srgbClr val="000000"/>
                              </a:solidFill>
                              <a:prstDash val="solid"/>
                              <a:round/>
                            </a:ln>
                            <a:effectLst/>
                          </wps:spPr>
                          <wps:bodyPr/>
                        </wps:wsp>
                        <wps:wsp>
                          <wps:cNvPr id="1073741996" name="Line 174"/>
                          <wps:cNvCnPr/>
                          <wps:spPr>
                            <a:xfrm>
                              <a:off x="1503559" y="863240"/>
                              <a:ext cx="1012" cy="13052"/>
                            </a:xfrm>
                            <a:prstGeom prst="line">
                              <a:avLst/>
                            </a:prstGeom>
                            <a:noFill/>
                            <a:ln w="3175" cap="flat">
                              <a:solidFill>
                                <a:srgbClr val="000000"/>
                              </a:solidFill>
                              <a:prstDash val="solid"/>
                              <a:round/>
                            </a:ln>
                            <a:effectLst/>
                          </wps:spPr>
                          <wps:bodyPr/>
                        </wps:wsp>
                        <wps:wsp>
                          <wps:cNvPr id="1073741997" name="Line 175"/>
                          <wps:cNvCnPr/>
                          <wps:spPr>
                            <a:xfrm>
                              <a:off x="1505297" y="878491"/>
                              <a:ext cx="12701" cy="5855"/>
                            </a:xfrm>
                            <a:prstGeom prst="line">
                              <a:avLst/>
                            </a:prstGeom>
                            <a:noFill/>
                            <a:ln w="3175" cap="flat">
                              <a:solidFill>
                                <a:srgbClr val="000000"/>
                              </a:solidFill>
                              <a:prstDash val="solid"/>
                              <a:round/>
                            </a:ln>
                            <a:effectLst/>
                          </wps:spPr>
                          <wps:bodyPr/>
                        </wps:wsp>
                        <wps:wsp>
                          <wps:cNvPr id="1073741998" name="Line 176"/>
                          <wps:cNvCnPr/>
                          <wps:spPr>
                            <a:xfrm>
                              <a:off x="1512590" y="880195"/>
                              <a:ext cx="1149" cy="12701"/>
                            </a:xfrm>
                            <a:prstGeom prst="line">
                              <a:avLst/>
                            </a:prstGeom>
                            <a:noFill/>
                            <a:ln w="3175" cap="flat">
                              <a:solidFill>
                                <a:srgbClr val="000000"/>
                              </a:solidFill>
                              <a:prstDash val="solid"/>
                              <a:round/>
                            </a:ln>
                            <a:effectLst/>
                          </wps:spPr>
                          <wps:bodyPr/>
                        </wps:wsp>
                        <wps:wsp>
                          <wps:cNvPr id="1073741999" name="Line 177"/>
                          <wps:cNvCnPr/>
                          <wps:spPr>
                            <a:xfrm>
                              <a:off x="1516926" y="888615"/>
                              <a:ext cx="12701" cy="11709"/>
                            </a:xfrm>
                            <a:prstGeom prst="line">
                              <a:avLst/>
                            </a:prstGeom>
                            <a:noFill/>
                            <a:ln w="3175" cap="flat">
                              <a:solidFill>
                                <a:srgbClr val="000000"/>
                              </a:solidFill>
                              <a:prstDash val="solid"/>
                              <a:round/>
                            </a:ln>
                            <a:effectLst/>
                          </wps:spPr>
                          <wps:bodyPr/>
                        </wps:wsp>
                        <wps:wsp>
                          <wps:cNvPr id="1073742000" name="Line 178"/>
                          <wps:cNvCnPr/>
                          <wps:spPr>
                            <a:xfrm>
                              <a:off x="1522770" y="894003"/>
                              <a:ext cx="1012" cy="13984"/>
                            </a:xfrm>
                            <a:prstGeom prst="line">
                              <a:avLst/>
                            </a:prstGeom>
                            <a:noFill/>
                            <a:ln w="3175" cap="flat">
                              <a:solidFill>
                                <a:srgbClr val="000000"/>
                              </a:solidFill>
                              <a:prstDash val="solid"/>
                              <a:round/>
                            </a:ln>
                            <a:effectLst/>
                          </wps:spPr>
                          <wps:bodyPr/>
                        </wps:wsp>
                        <wps:wsp>
                          <wps:cNvPr id="1073742001" name="Line 179"/>
                          <wps:cNvCnPr/>
                          <wps:spPr>
                            <a:xfrm>
                              <a:off x="1522770" y="914512"/>
                              <a:ext cx="1012" cy="13052"/>
                            </a:xfrm>
                            <a:prstGeom prst="line">
                              <a:avLst/>
                            </a:prstGeom>
                            <a:noFill/>
                            <a:ln w="3175" cap="flat">
                              <a:solidFill>
                                <a:srgbClr val="000000"/>
                              </a:solidFill>
                              <a:prstDash val="solid"/>
                              <a:round/>
                            </a:ln>
                            <a:effectLst/>
                          </wps:spPr>
                          <wps:bodyPr/>
                        </wps:wsp>
                        <wps:wsp>
                          <wps:cNvPr id="1073742002" name="Line 180"/>
                          <wps:cNvCnPr/>
                          <wps:spPr>
                            <a:xfrm>
                              <a:off x="1517431" y="925102"/>
                              <a:ext cx="12701" cy="5855"/>
                            </a:xfrm>
                            <a:prstGeom prst="line">
                              <a:avLst/>
                            </a:prstGeom>
                            <a:noFill/>
                            <a:ln w="3175" cap="flat">
                              <a:solidFill>
                                <a:srgbClr val="000000"/>
                              </a:solidFill>
                              <a:prstDash val="solid"/>
                              <a:round/>
                            </a:ln>
                            <a:effectLst/>
                          </wps:spPr>
                          <wps:bodyPr/>
                        </wps:wsp>
                        <wps:wsp>
                          <wps:cNvPr id="1073742003" name="Line 181"/>
                          <wps:cNvCnPr/>
                          <wps:spPr>
                            <a:xfrm>
                              <a:off x="1531802" y="928671"/>
                              <a:ext cx="1149" cy="12701"/>
                            </a:xfrm>
                            <a:prstGeom prst="line">
                              <a:avLst/>
                            </a:prstGeom>
                            <a:noFill/>
                            <a:ln w="3175" cap="flat">
                              <a:solidFill>
                                <a:srgbClr val="000000"/>
                              </a:solidFill>
                              <a:prstDash val="solid"/>
                              <a:round/>
                            </a:ln>
                            <a:effectLst/>
                          </wps:spPr>
                          <wps:bodyPr/>
                        </wps:wsp>
                        <wps:wsp>
                          <wps:cNvPr id="1073742004" name="Line 182"/>
                          <wps:cNvCnPr/>
                          <wps:spPr>
                            <a:xfrm>
                              <a:off x="1528048" y="939909"/>
                              <a:ext cx="12701" cy="2343"/>
                            </a:xfrm>
                            <a:prstGeom prst="line">
                              <a:avLst/>
                            </a:prstGeom>
                            <a:noFill/>
                            <a:ln w="3175" cap="flat">
                              <a:solidFill>
                                <a:srgbClr val="000000"/>
                              </a:solidFill>
                              <a:prstDash val="solid"/>
                              <a:round/>
                            </a:ln>
                            <a:effectLst/>
                          </wps:spPr>
                          <wps:bodyPr/>
                        </wps:wsp>
                        <wps:wsp>
                          <wps:cNvPr id="1073742005" name="Line 183"/>
                          <wps:cNvCnPr/>
                          <wps:spPr>
                            <a:xfrm>
                              <a:off x="1541982" y="943411"/>
                              <a:ext cx="1012" cy="14916"/>
                            </a:xfrm>
                            <a:prstGeom prst="line">
                              <a:avLst/>
                            </a:prstGeom>
                            <a:noFill/>
                            <a:ln w="3175" cap="flat">
                              <a:solidFill>
                                <a:srgbClr val="000000"/>
                              </a:solidFill>
                              <a:prstDash val="solid"/>
                              <a:round/>
                            </a:ln>
                            <a:effectLst/>
                          </wps:spPr>
                          <wps:bodyPr/>
                        </wps:wsp>
                        <wps:wsp>
                          <wps:cNvPr id="1073742006" name="Line 184"/>
                          <wps:cNvCnPr/>
                          <wps:spPr>
                            <a:xfrm>
                              <a:off x="1541982" y="964852"/>
                              <a:ext cx="1012" cy="15848"/>
                            </a:xfrm>
                            <a:prstGeom prst="line">
                              <a:avLst/>
                            </a:prstGeom>
                            <a:noFill/>
                            <a:ln w="3175" cap="flat">
                              <a:solidFill>
                                <a:srgbClr val="000000"/>
                              </a:solidFill>
                              <a:prstDash val="solid"/>
                              <a:round/>
                            </a:ln>
                            <a:effectLst/>
                          </wps:spPr>
                          <wps:bodyPr/>
                        </wps:wsp>
                        <wps:wsp>
                          <wps:cNvPr id="1073742007" name="Line 185"/>
                          <wps:cNvCnPr/>
                          <wps:spPr>
                            <a:xfrm>
                              <a:off x="1543721" y="980103"/>
                              <a:ext cx="12701" cy="5855"/>
                            </a:xfrm>
                            <a:prstGeom prst="line">
                              <a:avLst/>
                            </a:prstGeom>
                            <a:noFill/>
                            <a:ln w="3175" cap="flat">
                              <a:solidFill>
                                <a:srgbClr val="000000"/>
                              </a:solidFill>
                              <a:prstDash val="solid"/>
                              <a:round/>
                            </a:ln>
                            <a:effectLst/>
                          </wps:spPr>
                          <wps:bodyPr/>
                        </wps:wsp>
                        <wps:wsp>
                          <wps:cNvPr id="1073742008" name="Line 186"/>
                          <wps:cNvCnPr/>
                          <wps:spPr>
                            <a:xfrm>
                              <a:off x="1551014" y="981807"/>
                              <a:ext cx="1148" cy="12701"/>
                            </a:xfrm>
                            <a:prstGeom prst="line">
                              <a:avLst/>
                            </a:prstGeom>
                            <a:noFill/>
                            <a:ln w="3175" cap="flat">
                              <a:solidFill>
                                <a:srgbClr val="000000"/>
                              </a:solidFill>
                              <a:prstDash val="solid"/>
                              <a:round/>
                            </a:ln>
                            <a:effectLst/>
                          </wps:spPr>
                          <wps:bodyPr/>
                        </wps:wsp>
                        <wps:wsp>
                          <wps:cNvPr id="1073742009" name="Line 187"/>
                          <wps:cNvCnPr/>
                          <wps:spPr>
                            <a:xfrm>
                              <a:off x="1551082" y="1003073"/>
                              <a:ext cx="1012" cy="13052"/>
                            </a:xfrm>
                            <a:prstGeom prst="line">
                              <a:avLst/>
                            </a:prstGeom>
                            <a:noFill/>
                            <a:ln w="3175" cap="flat">
                              <a:solidFill>
                                <a:srgbClr val="000000"/>
                              </a:solidFill>
                              <a:prstDash val="solid"/>
                              <a:round/>
                            </a:ln>
                            <a:effectLst/>
                          </wps:spPr>
                          <wps:bodyPr/>
                        </wps:wsp>
                        <wps:wsp>
                          <wps:cNvPr id="1073742010" name="Line 188"/>
                          <wps:cNvCnPr/>
                          <wps:spPr>
                            <a:xfrm>
                              <a:off x="1549291" y="1017698"/>
                              <a:ext cx="4594" cy="12701"/>
                            </a:xfrm>
                            <a:prstGeom prst="line">
                              <a:avLst/>
                            </a:prstGeom>
                            <a:noFill/>
                            <a:ln w="3175" cap="flat">
                              <a:solidFill>
                                <a:srgbClr val="000000"/>
                              </a:solidFill>
                              <a:prstDash val="solid"/>
                              <a:round/>
                            </a:ln>
                            <a:effectLst/>
                          </wps:spPr>
                          <wps:bodyPr/>
                        </wps:wsp>
                        <wps:wsp>
                          <wps:cNvPr id="1073742011" name="Line 189"/>
                          <wps:cNvCnPr/>
                          <wps:spPr>
                            <a:xfrm>
                              <a:off x="1549787" y="1025327"/>
                              <a:ext cx="12701" cy="1172"/>
                            </a:xfrm>
                            <a:prstGeom prst="line">
                              <a:avLst/>
                            </a:prstGeom>
                            <a:noFill/>
                            <a:ln w="3175" cap="flat">
                              <a:solidFill>
                                <a:srgbClr val="000000"/>
                              </a:solidFill>
                              <a:prstDash val="solid"/>
                              <a:round/>
                            </a:ln>
                            <a:effectLst/>
                          </wps:spPr>
                          <wps:bodyPr/>
                        </wps:wsp>
                        <wps:wsp>
                          <wps:cNvPr id="1073742012" name="Line 190"/>
                          <wps:cNvCnPr/>
                          <wps:spPr>
                            <a:xfrm>
                              <a:off x="1560715" y="1022359"/>
                              <a:ext cx="1969" cy="12701"/>
                            </a:xfrm>
                            <a:prstGeom prst="line">
                              <a:avLst/>
                            </a:prstGeom>
                            <a:noFill/>
                            <a:ln w="3175" cap="flat">
                              <a:solidFill>
                                <a:srgbClr val="000000"/>
                              </a:solidFill>
                              <a:prstDash val="solid"/>
                              <a:round/>
                            </a:ln>
                            <a:effectLst/>
                          </wps:spPr>
                          <wps:bodyPr/>
                        </wps:wsp>
                        <wps:wsp>
                          <wps:cNvPr id="1073742013" name="Line 191"/>
                          <wps:cNvCnPr/>
                          <wps:spPr>
                            <a:xfrm>
                              <a:off x="1560715" y="1035410"/>
                              <a:ext cx="1969" cy="12701"/>
                            </a:xfrm>
                            <a:prstGeom prst="line">
                              <a:avLst/>
                            </a:prstGeom>
                            <a:noFill/>
                            <a:ln w="3175" cap="flat">
                              <a:solidFill>
                                <a:srgbClr val="000000"/>
                              </a:solidFill>
                              <a:prstDash val="solid"/>
                              <a:round/>
                            </a:ln>
                            <a:effectLst/>
                          </wps:spPr>
                          <wps:bodyPr/>
                        </wps:wsp>
                        <wps:wsp>
                          <wps:cNvPr id="1073742014" name="Line 192"/>
                          <wps:cNvCnPr/>
                          <wps:spPr>
                            <a:xfrm>
                              <a:off x="1559393" y="1044839"/>
                              <a:ext cx="12701" cy="1302"/>
                            </a:xfrm>
                            <a:prstGeom prst="line">
                              <a:avLst/>
                            </a:prstGeom>
                            <a:noFill/>
                            <a:ln w="3175" cap="flat">
                              <a:solidFill>
                                <a:srgbClr val="000000"/>
                              </a:solidFill>
                              <a:prstDash val="solid"/>
                              <a:round/>
                            </a:ln>
                            <a:effectLst/>
                          </wps:spPr>
                          <wps:bodyPr/>
                        </wps:wsp>
                        <wps:wsp>
                          <wps:cNvPr id="1073742015" name="Line 193"/>
                          <wps:cNvCnPr/>
                          <wps:spPr>
                            <a:xfrm>
                              <a:off x="1567355" y="1039605"/>
                              <a:ext cx="6889" cy="12701"/>
                            </a:xfrm>
                            <a:prstGeom prst="line">
                              <a:avLst/>
                            </a:prstGeom>
                            <a:noFill/>
                            <a:ln w="3175" cap="flat">
                              <a:solidFill>
                                <a:srgbClr val="000000"/>
                              </a:solidFill>
                              <a:prstDash val="solid"/>
                              <a:round/>
                            </a:ln>
                            <a:effectLst/>
                          </wps:spPr>
                          <wps:bodyPr/>
                        </wps:wsp>
                        <wps:wsp>
                          <wps:cNvPr id="1073742016" name="Line 194"/>
                          <wps:cNvCnPr/>
                          <wps:spPr>
                            <a:xfrm>
                              <a:off x="1569422" y="1049394"/>
                              <a:ext cx="2755" cy="12701"/>
                            </a:xfrm>
                            <a:prstGeom prst="line">
                              <a:avLst/>
                            </a:prstGeom>
                            <a:noFill/>
                            <a:ln w="3175" cap="flat">
                              <a:solidFill>
                                <a:srgbClr val="000000"/>
                              </a:solidFill>
                              <a:prstDash val="solid"/>
                              <a:round/>
                            </a:ln>
                            <a:effectLst/>
                          </wps:spPr>
                          <wps:bodyPr/>
                        </wps:wsp>
                        <wps:wsp>
                          <wps:cNvPr id="1073742017" name="Line 195"/>
                          <wps:cNvCnPr/>
                          <wps:spPr>
                            <a:xfrm>
                              <a:off x="1570010" y="1058053"/>
                              <a:ext cx="12701" cy="976"/>
                            </a:xfrm>
                            <a:prstGeom prst="line">
                              <a:avLst/>
                            </a:prstGeom>
                            <a:noFill/>
                            <a:ln w="3175" cap="flat">
                              <a:solidFill>
                                <a:srgbClr val="000000"/>
                              </a:solidFill>
                              <a:prstDash val="solid"/>
                              <a:round/>
                            </a:ln>
                            <a:effectLst/>
                          </wps:spPr>
                          <wps:bodyPr/>
                        </wps:wsp>
                        <wps:wsp>
                          <wps:cNvPr id="1073742018" name="Line 196"/>
                          <wps:cNvCnPr/>
                          <wps:spPr>
                            <a:xfrm>
                              <a:off x="1590738" y="1057370"/>
                              <a:ext cx="12701" cy="2342"/>
                            </a:xfrm>
                            <a:prstGeom prst="line">
                              <a:avLst/>
                            </a:prstGeom>
                            <a:noFill/>
                            <a:ln w="3175" cap="flat">
                              <a:solidFill>
                                <a:srgbClr val="000000"/>
                              </a:solidFill>
                              <a:prstDash val="solid"/>
                              <a:round/>
                            </a:ln>
                            <a:effectLst/>
                          </wps:spPr>
                          <wps:bodyPr/>
                        </wps:wsp>
                        <wps:wsp>
                          <wps:cNvPr id="1073742019" name="Line 197"/>
                          <wps:cNvCnPr/>
                          <wps:spPr>
                            <a:xfrm>
                              <a:off x="1599433" y="1056386"/>
                              <a:ext cx="1379" cy="12701"/>
                            </a:xfrm>
                            <a:prstGeom prst="line">
                              <a:avLst/>
                            </a:prstGeom>
                            <a:noFill/>
                            <a:ln w="3175" cap="flat">
                              <a:solidFill>
                                <a:srgbClr val="000000"/>
                              </a:solidFill>
                              <a:prstDash val="solid"/>
                              <a:round/>
                            </a:ln>
                            <a:effectLst/>
                          </wps:spPr>
                          <wps:bodyPr/>
                        </wps:wsp>
                        <wps:wsp>
                          <wps:cNvPr id="1073742020" name="Line 198"/>
                          <wps:cNvCnPr/>
                          <wps:spPr>
                            <a:xfrm>
                              <a:off x="1595288" y="1066399"/>
                              <a:ext cx="12701" cy="2928"/>
                            </a:xfrm>
                            <a:prstGeom prst="line">
                              <a:avLst/>
                            </a:prstGeom>
                            <a:noFill/>
                            <a:ln w="3175" cap="flat">
                              <a:solidFill>
                                <a:srgbClr val="000000"/>
                              </a:solidFill>
                              <a:prstDash val="solid"/>
                              <a:round/>
                            </a:ln>
                            <a:effectLst/>
                          </wps:spPr>
                          <wps:bodyPr/>
                        </wps:wsp>
                        <wps:wsp>
                          <wps:cNvPr id="1073742021" name="Line 199"/>
                          <wps:cNvCnPr/>
                          <wps:spPr>
                            <a:xfrm>
                              <a:off x="1609950" y="1066692"/>
                              <a:ext cx="12701" cy="2343"/>
                            </a:xfrm>
                            <a:prstGeom prst="line">
                              <a:avLst/>
                            </a:prstGeom>
                            <a:noFill/>
                            <a:ln w="3175" cap="flat">
                              <a:solidFill>
                                <a:srgbClr val="000000"/>
                              </a:solidFill>
                              <a:prstDash val="solid"/>
                              <a:round/>
                            </a:ln>
                            <a:effectLst/>
                          </wps:spPr>
                          <wps:bodyPr/>
                        </wps:wsp>
                        <wps:wsp>
                          <wps:cNvPr id="1073742022" name="Line 200"/>
                          <wps:cNvCnPr/>
                          <wps:spPr>
                            <a:xfrm>
                              <a:off x="1618828" y="1067397"/>
                              <a:ext cx="16179" cy="933"/>
                            </a:xfrm>
                            <a:prstGeom prst="line">
                              <a:avLst/>
                            </a:prstGeom>
                            <a:noFill/>
                            <a:ln w="3175" cap="flat">
                              <a:solidFill>
                                <a:srgbClr val="000000"/>
                              </a:solidFill>
                              <a:prstDash val="solid"/>
                              <a:round/>
                            </a:ln>
                            <a:effectLst/>
                          </wps:spPr>
                          <wps:bodyPr/>
                        </wps:wsp>
                        <wps:wsp>
                          <wps:cNvPr id="1073742023" name="Line 201"/>
                          <wps:cNvCnPr/>
                          <wps:spPr>
                            <a:xfrm>
                              <a:off x="1639779" y="1064936"/>
                              <a:ext cx="12701" cy="5855"/>
                            </a:xfrm>
                            <a:prstGeom prst="line">
                              <a:avLst/>
                            </a:prstGeom>
                            <a:noFill/>
                            <a:ln w="3175" cap="flat">
                              <a:solidFill>
                                <a:srgbClr val="000000"/>
                              </a:solidFill>
                              <a:prstDash val="solid"/>
                              <a:round/>
                            </a:ln>
                            <a:effectLst/>
                          </wps:spPr>
                          <wps:bodyPr/>
                        </wps:wsp>
                        <wps:wsp>
                          <wps:cNvPr id="1073742024" name="Line 202"/>
                          <wps:cNvCnPr/>
                          <wps:spPr>
                            <a:xfrm>
                              <a:off x="1646661" y="1064309"/>
                              <a:ext cx="1969" cy="12701"/>
                            </a:xfrm>
                            <a:prstGeom prst="line">
                              <a:avLst/>
                            </a:prstGeom>
                            <a:noFill/>
                            <a:ln w="3175" cap="flat">
                              <a:solidFill>
                                <a:srgbClr val="000000"/>
                              </a:solidFill>
                              <a:prstDash val="solid"/>
                              <a:round/>
                            </a:ln>
                            <a:effectLst/>
                          </wps:spPr>
                          <wps:bodyPr/>
                        </wps:wsp>
                        <wps:wsp>
                          <wps:cNvPr id="1073742025" name="Line 203"/>
                          <wps:cNvCnPr/>
                          <wps:spPr>
                            <a:xfrm>
                              <a:off x="1645845" y="1073803"/>
                              <a:ext cx="12701" cy="1172"/>
                            </a:xfrm>
                            <a:prstGeom prst="line">
                              <a:avLst/>
                            </a:prstGeom>
                            <a:noFill/>
                            <a:ln w="3175" cap="flat">
                              <a:solidFill>
                                <a:srgbClr val="000000"/>
                              </a:solidFill>
                              <a:prstDash val="solid"/>
                              <a:round/>
                            </a:ln>
                            <a:effectLst/>
                          </wps:spPr>
                          <wps:bodyPr/>
                        </wps:wsp>
                        <wps:wsp>
                          <wps:cNvPr id="1073742026" name="Line 204"/>
                          <wps:cNvCnPr/>
                          <wps:spPr>
                            <a:xfrm>
                              <a:off x="1665057" y="1073803"/>
                              <a:ext cx="12701" cy="1172"/>
                            </a:xfrm>
                            <a:prstGeom prst="line">
                              <a:avLst/>
                            </a:prstGeom>
                            <a:noFill/>
                            <a:ln w="3175" cap="flat">
                              <a:solidFill>
                                <a:srgbClr val="000000"/>
                              </a:solidFill>
                              <a:prstDash val="solid"/>
                              <a:round/>
                            </a:ln>
                            <a:effectLst/>
                          </wps:spPr>
                          <wps:bodyPr/>
                        </wps:wsp>
                      </wpg:grpSp>
                      <wpg:grpSp>
                        <wpg:cNvPr id="1073742228" name="Group 17"/>
                        <wpg:cNvGrpSpPr/>
                        <wpg:grpSpPr>
                          <a:xfrm>
                            <a:off x="1670618" y="1070835"/>
                            <a:ext cx="2045785" cy="1088488"/>
                            <a:chOff x="0" y="0"/>
                            <a:chExt cx="2045783" cy="1088487"/>
                          </a:xfrm>
                        </wpg:grpSpPr>
                        <wps:wsp>
                          <wps:cNvPr id="1073742028" name="Line 206"/>
                          <wps:cNvCnPr/>
                          <wps:spPr>
                            <a:xfrm>
                              <a:off x="5366" y="0"/>
                              <a:ext cx="1968" cy="12701"/>
                            </a:xfrm>
                            <a:prstGeom prst="line">
                              <a:avLst/>
                            </a:prstGeom>
                            <a:noFill/>
                            <a:ln w="3175" cap="flat">
                              <a:solidFill>
                                <a:srgbClr val="000000"/>
                              </a:solidFill>
                              <a:prstDash val="solid"/>
                              <a:round/>
                            </a:ln>
                            <a:effectLst/>
                          </wps:spPr>
                          <wps:bodyPr/>
                        </wps:wsp>
                        <wps:wsp>
                          <wps:cNvPr id="1073742029" name="Line 207"/>
                          <wps:cNvCnPr/>
                          <wps:spPr>
                            <a:xfrm>
                              <a:off x="0" y="4225"/>
                              <a:ext cx="12700" cy="11708"/>
                            </a:xfrm>
                            <a:prstGeom prst="line">
                              <a:avLst/>
                            </a:prstGeom>
                            <a:noFill/>
                            <a:ln w="3175" cap="flat">
                              <a:solidFill>
                                <a:srgbClr val="000000"/>
                              </a:solidFill>
                              <a:prstDash val="solid"/>
                              <a:round/>
                            </a:ln>
                            <a:effectLst/>
                          </wps:spPr>
                          <wps:bodyPr/>
                        </wps:wsp>
                        <wps:wsp>
                          <wps:cNvPr id="1073742030" name="Line 208"/>
                          <wps:cNvCnPr/>
                          <wps:spPr>
                            <a:xfrm>
                              <a:off x="14661" y="9347"/>
                              <a:ext cx="12701" cy="1464"/>
                            </a:xfrm>
                            <a:prstGeom prst="line">
                              <a:avLst/>
                            </a:prstGeom>
                            <a:noFill/>
                            <a:ln w="3175" cap="flat">
                              <a:solidFill>
                                <a:srgbClr val="000000"/>
                              </a:solidFill>
                              <a:prstDash val="solid"/>
                              <a:round/>
                            </a:ln>
                            <a:effectLst/>
                          </wps:spPr>
                          <wps:bodyPr/>
                        </wps:wsp>
                        <wps:wsp>
                          <wps:cNvPr id="1073742031" name="Line 209"/>
                          <wps:cNvCnPr/>
                          <wps:spPr>
                            <a:xfrm>
                              <a:off x="24796" y="7458"/>
                              <a:ext cx="1531" cy="12701"/>
                            </a:xfrm>
                            <a:prstGeom prst="line">
                              <a:avLst/>
                            </a:prstGeom>
                            <a:noFill/>
                            <a:ln w="3175" cap="flat">
                              <a:solidFill>
                                <a:srgbClr val="000000"/>
                              </a:solidFill>
                              <a:prstDash val="solid"/>
                              <a:round/>
                            </a:ln>
                            <a:effectLst/>
                          </wps:spPr>
                          <wps:bodyPr/>
                        </wps:wsp>
                        <wps:wsp>
                          <wps:cNvPr id="1073742032" name="Line 210"/>
                          <wps:cNvCnPr/>
                          <wps:spPr>
                            <a:xfrm>
                              <a:off x="27078" y="22664"/>
                              <a:ext cx="21234" cy="933"/>
                            </a:xfrm>
                            <a:prstGeom prst="line">
                              <a:avLst/>
                            </a:prstGeom>
                            <a:noFill/>
                            <a:ln w="3175" cap="flat">
                              <a:solidFill>
                                <a:srgbClr val="000000"/>
                              </a:solidFill>
                              <a:prstDash val="solid"/>
                              <a:round/>
                            </a:ln>
                            <a:effectLst/>
                          </wps:spPr>
                          <wps:bodyPr/>
                        </wps:wsp>
                        <wps:wsp>
                          <wps:cNvPr id="1073742033" name="Line 211"/>
                          <wps:cNvCnPr/>
                          <wps:spPr>
                            <a:xfrm>
                              <a:off x="58423" y="22664"/>
                              <a:ext cx="21234" cy="933"/>
                            </a:xfrm>
                            <a:prstGeom prst="line">
                              <a:avLst/>
                            </a:prstGeom>
                            <a:noFill/>
                            <a:ln w="3175" cap="flat">
                              <a:solidFill>
                                <a:srgbClr val="000000"/>
                              </a:solidFill>
                              <a:prstDash val="solid"/>
                              <a:round/>
                            </a:ln>
                            <a:effectLst/>
                          </wps:spPr>
                          <wps:bodyPr/>
                        </wps:wsp>
                        <wps:wsp>
                          <wps:cNvPr id="1073742034" name="Line 212"/>
                          <wps:cNvCnPr/>
                          <wps:spPr>
                            <a:xfrm>
                              <a:off x="89768" y="22664"/>
                              <a:ext cx="21234" cy="933"/>
                            </a:xfrm>
                            <a:prstGeom prst="line">
                              <a:avLst/>
                            </a:prstGeom>
                            <a:noFill/>
                            <a:ln w="3175" cap="flat">
                              <a:solidFill>
                                <a:srgbClr val="000000"/>
                              </a:solidFill>
                              <a:prstDash val="solid"/>
                              <a:round/>
                            </a:ln>
                            <a:effectLst/>
                          </wps:spPr>
                          <wps:bodyPr/>
                        </wps:wsp>
                        <wps:wsp>
                          <wps:cNvPr id="1073742035" name="Line 213"/>
                          <wps:cNvCnPr/>
                          <wps:spPr>
                            <a:xfrm>
                              <a:off x="121113" y="22664"/>
                              <a:ext cx="16179" cy="933"/>
                            </a:xfrm>
                            <a:prstGeom prst="line">
                              <a:avLst/>
                            </a:prstGeom>
                            <a:noFill/>
                            <a:ln w="3175" cap="flat">
                              <a:solidFill>
                                <a:srgbClr val="000000"/>
                              </a:solidFill>
                              <a:prstDash val="solid"/>
                              <a:round/>
                            </a:ln>
                            <a:effectLst/>
                          </wps:spPr>
                          <wps:bodyPr/>
                        </wps:wsp>
                        <wps:wsp>
                          <wps:cNvPr id="1073742036" name="Line 214"/>
                          <wps:cNvCnPr/>
                          <wps:spPr>
                            <a:xfrm>
                              <a:off x="133469" y="21959"/>
                              <a:ext cx="12701" cy="2342"/>
                            </a:xfrm>
                            <a:prstGeom prst="line">
                              <a:avLst/>
                            </a:prstGeom>
                            <a:noFill/>
                            <a:ln w="3175" cap="flat">
                              <a:solidFill>
                                <a:srgbClr val="000000"/>
                              </a:solidFill>
                              <a:prstDash val="solid"/>
                              <a:round/>
                            </a:ln>
                            <a:effectLst/>
                          </wps:spPr>
                          <wps:bodyPr/>
                        </wps:wsp>
                        <wps:wsp>
                          <wps:cNvPr id="1073742037" name="Line 215"/>
                          <wps:cNvCnPr/>
                          <wps:spPr>
                            <a:xfrm>
                              <a:off x="151448" y="22664"/>
                              <a:ext cx="15168" cy="933"/>
                            </a:xfrm>
                            <a:prstGeom prst="line">
                              <a:avLst/>
                            </a:prstGeom>
                            <a:noFill/>
                            <a:ln w="3175" cap="flat">
                              <a:solidFill>
                                <a:srgbClr val="000000"/>
                              </a:solidFill>
                              <a:prstDash val="solid"/>
                              <a:round/>
                            </a:ln>
                            <a:effectLst/>
                          </wps:spPr>
                          <wps:bodyPr/>
                        </wps:wsp>
                        <wps:wsp>
                          <wps:cNvPr id="1073742038" name="Line 216"/>
                          <wps:cNvCnPr/>
                          <wps:spPr>
                            <a:xfrm>
                              <a:off x="163803" y="22293"/>
                              <a:ext cx="12701" cy="1674"/>
                            </a:xfrm>
                            <a:prstGeom prst="line">
                              <a:avLst/>
                            </a:prstGeom>
                            <a:noFill/>
                            <a:ln w="3175" cap="flat">
                              <a:solidFill>
                                <a:srgbClr val="000000"/>
                              </a:solidFill>
                              <a:prstDash val="solid"/>
                              <a:round/>
                            </a:ln>
                            <a:effectLst/>
                          </wps:spPr>
                          <wps:bodyPr/>
                        </wps:wsp>
                        <wps:wsp>
                          <wps:cNvPr id="1073742039" name="Line 217"/>
                          <wps:cNvCnPr/>
                          <wps:spPr>
                            <a:xfrm>
                              <a:off x="182793" y="22664"/>
                              <a:ext cx="19212" cy="933"/>
                            </a:xfrm>
                            <a:prstGeom prst="line">
                              <a:avLst/>
                            </a:prstGeom>
                            <a:noFill/>
                            <a:ln w="3175" cap="flat">
                              <a:solidFill>
                                <a:srgbClr val="000000"/>
                              </a:solidFill>
                              <a:prstDash val="solid"/>
                              <a:round/>
                            </a:ln>
                            <a:effectLst/>
                          </wps:spPr>
                          <wps:bodyPr/>
                        </wps:wsp>
                        <wps:wsp>
                          <wps:cNvPr id="1073742040" name="Line 218"/>
                          <wps:cNvCnPr/>
                          <wps:spPr>
                            <a:xfrm>
                              <a:off x="212843" y="22544"/>
                              <a:ext cx="12701" cy="1172"/>
                            </a:xfrm>
                            <a:prstGeom prst="line">
                              <a:avLst/>
                            </a:prstGeom>
                            <a:noFill/>
                            <a:ln w="3175" cap="flat">
                              <a:solidFill>
                                <a:srgbClr val="000000"/>
                              </a:solidFill>
                              <a:prstDash val="solid"/>
                              <a:round/>
                            </a:ln>
                            <a:effectLst/>
                          </wps:spPr>
                          <wps:bodyPr/>
                        </wps:wsp>
                        <wps:wsp>
                          <wps:cNvPr id="1073742041" name="Line 219"/>
                          <wps:cNvCnPr/>
                          <wps:spPr>
                            <a:xfrm>
                              <a:off x="224066" y="20975"/>
                              <a:ext cx="1379" cy="12701"/>
                            </a:xfrm>
                            <a:prstGeom prst="line">
                              <a:avLst/>
                            </a:prstGeom>
                            <a:noFill/>
                            <a:ln w="3175" cap="flat">
                              <a:solidFill>
                                <a:srgbClr val="000000"/>
                              </a:solidFill>
                              <a:prstDash val="solid"/>
                              <a:round/>
                            </a:ln>
                            <a:effectLst/>
                          </wps:spPr>
                          <wps:bodyPr/>
                        </wps:wsp>
                        <wps:wsp>
                          <wps:cNvPr id="1073742042" name="Line 220"/>
                          <wps:cNvCnPr/>
                          <wps:spPr>
                            <a:xfrm>
                              <a:off x="232055" y="31867"/>
                              <a:ext cx="12701" cy="1171"/>
                            </a:xfrm>
                            <a:prstGeom prst="line">
                              <a:avLst/>
                            </a:prstGeom>
                            <a:noFill/>
                            <a:ln w="3175" cap="flat">
                              <a:solidFill>
                                <a:srgbClr val="000000"/>
                              </a:solidFill>
                              <a:prstDash val="solid"/>
                              <a:round/>
                            </a:ln>
                            <a:effectLst/>
                          </wps:spPr>
                          <wps:bodyPr/>
                        </wps:wsp>
                        <wps:wsp>
                          <wps:cNvPr id="1073742043" name="Line 221"/>
                          <wps:cNvCnPr/>
                          <wps:spPr>
                            <a:xfrm>
                              <a:off x="242983" y="28898"/>
                              <a:ext cx="1968" cy="12701"/>
                            </a:xfrm>
                            <a:prstGeom prst="line">
                              <a:avLst/>
                            </a:prstGeom>
                            <a:noFill/>
                            <a:ln w="3175" cap="flat">
                              <a:solidFill>
                                <a:srgbClr val="000000"/>
                              </a:solidFill>
                              <a:prstDash val="solid"/>
                              <a:round/>
                            </a:ln>
                            <a:effectLst/>
                          </wps:spPr>
                          <wps:bodyPr/>
                        </wps:wsp>
                        <wps:wsp>
                          <wps:cNvPr id="1073742044" name="Line 222"/>
                          <wps:cNvCnPr/>
                          <wps:spPr>
                            <a:xfrm>
                              <a:off x="238122" y="36051"/>
                              <a:ext cx="12701" cy="5854"/>
                            </a:xfrm>
                            <a:prstGeom prst="line">
                              <a:avLst/>
                            </a:prstGeom>
                            <a:noFill/>
                            <a:ln w="3175" cap="flat">
                              <a:solidFill>
                                <a:srgbClr val="000000"/>
                              </a:solidFill>
                              <a:prstDash val="solid"/>
                              <a:round/>
                            </a:ln>
                            <a:effectLst/>
                          </wps:spPr>
                          <wps:bodyPr/>
                        </wps:wsp>
                        <wps:wsp>
                          <wps:cNvPr id="1073742045" name="Line 223"/>
                          <wps:cNvCnPr/>
                          <wps:spPr>
                            <a:xfrm>
                              <a:off x="255595" y="38512"/>
                              <a:ext cx="16179" cy="933"/>
                            </a:xfrm>
                            <a:prstGeom prst="line">
                              <a:avLst/>
                            </a:prstGeom>
                            <a:noFill/>
                            <a:ln w="3175" cap="flat">
                              <a:solidFill>
                                <a:srgbClr val="000000"/>
                              </a:solidFill>
                              <a:prstDash val="solid"/>
                              <a:round/>
                            </a:ln>
                            <a:effectLst/>
                          </wps:spPr>
                          <wps:bodyPr/>
                        </wps:wsp>
                        <wps:wsp>
                          <wps:cNvPr id="1073742046" name="Line 224"/>
                          <wps:cNvCnPr/>
                          <wps:spPr>
                            <a:xfrm>
                              <a:off x="267950" y="37807"/>
                              <a:ext cx="12701" cy="2342"/>
                            </a:xfrm>
                            <a:prstGeom prst="line">
                              <a:avLst/>
                            </a:prstGeom>
                            <a:noFill/>
                            <a:ln w="3175" cap="flat">
                              <a:solidFill>
                                <a:srgbClr val="000000"/>
                              </a:solidFill>
                              <a:prstDash val="solid"/>
                              <a:round/>
                            </a:ln>
                            <a:effectLst/>
                          </wps:spPr>
                          <wps:bodyPr/>
                        </wps:wsp>
                        <wps:wsp>
                          <wps:cNvPr id="1073742047" name="Line 225"/>
                          <wps:cNvCnPr/>
                          <wps:spPr>
                            <a:xfrm>
                              <a:off x="285929" y="38512"/>
                              <a:ext cx="22245" cy="933"/>
                            </a:xfrm>
                            <a:prstGeom prst="line">
                              <a:avLst/>
                            </a:prstGeom>
                            <a:noFill/>
                            <a:ln w="3175" cap="flat">
                              <a:solidFill>
                                <a:srgbClr val="000000"/>
                              </a:solidFill>
                              <a:prstDash val="solid"/>
                              <a:round/>
                            </a:ln>
                            <a:effectLst/>
                          </wps:spPr>
                          <wps:bodyPr/>
                        </wps:wsp>
                        <wps:wsp>
                          <wps:cNvPr id="1073742048" name="Line 226"/>
                          <wps:cNvCnPr/>
                          <wps:spPr>
                            <a:xfrm>
                              <a:off x="312440" y="37026"/>
                              <a:ext cx="12701" cy="3904"/>
                            </a:xfrm>
                            <a:prstGeom prst="line">
                              <a:avLst/>
                            </a:prstGeom>
                            <a:noFill/>
                            <a:ln w="3175" cap="flat">
                              <a:solidFill>
                                <a:srgbClr val="000000"/>
                              </a:solidFill>
                              <a:prstDash val="solid"/>
                              <a:round/>
                            </a:ln>
                            <a:effectLst/>
                          </wps:spPr>
                          <wps:bodyPr/>
                        </wps:wsp>
                        <wps:wsp>
                          <wps:cNvPr id="1073742049" name="Line 227"/>
                          <wps:cNvCnPr/>
                          <wps:spPr>
                            <a:xfrm>
                              <a:off x="319829" y="35424"/>
                              <a:ext cx="1969" cy="12701"/>
                            </a:xfrm>
                            <a:prstGeom prst="line">
                              <a:avLst/>
                            </a:prstGeom>
                            <a:noFill/>
                            <a:ln w="3175" cap="flat">
                              <a:solidFill>
                                <a:srgbClr val="000000"/>
                              </a:solidFill>
                              <a:prstDash val="solid"/>
                              <a:round/>
                            </a:ln>
                            <a:effectLst/>
                          </wps:spPr>
                          <wps:bodyPr/>
                        </wps:wsp>
                        <wps:wsp>
                          <wps:cNvPr id="1073742050" name="Line 228"/>
                          <wps:cNvCnPr/>
                          <wps:spPr>
                            <a:xfrm>
                              <a:off x="317496" y="44667"/>
                              <a:ext cx="12701" cy="1673"/>
                            </a:xfrm>
                            <a:prstGeom prst="line">
                              <a:avLst/>
                            </a:prstGeom>
                            <a:noFill/>
                            <a:ln w="3175" cap="flat">
                              <a:solidFill>
                                <a:srgbClr val="000000"/>
                              </a:solidFill>
                              <a:prstDash val="solid"/>
                              <a:round/>
                            </a:ln>
                            <a:effectLst/>
                          </wps:spPr>
                          <wps:bodyPr/>
                        </wps:wsp>
                        <wps:wsp>
                          <wps:cNvPr id="1073742051" name="Line 229"/>
                          <wps:cNvCnPr/>
                          <wps:spPr>
                            <a:xfrm>
                              <a:off x="323563" y="46175"/>
                              <a:ext cx="12701" cy="11708"/>
                            </a:xfrm>
                            <a:prstGeom prst="line">
                              <a:avLst/>
                            </a:prstGeom>
                            <a:noFill/>
                            <a:ln w="3175" cap="flat">
                              <a:solidFill>
                                <a:srgbClr val="000000"/>
                              </a:solidFill>
                              <a:prstDash val="solid"/>
                              <a:round/>
                            </a:ln>
                            <a:effectLst/>
                          </wps:spPr>
                          <wps:bodyPr/>
                        </wps:wsp>
                        <wps:wsp>
                          <wps:cNvPr id="1073742052" name="Line 230"/>
                          <wps:cNvCnPr/>
                          <wps:spPr>
                            <a:xfrm>
                              <a:off x="328113" y="51443"/>
                              <a:ext cx="12701" cy="1172"/>
                            </a:xfrm>
                            <a:prstGeom prst="line">
                              <a:avLst/>
                            </a:prstGeom>
                            <a:noFill/>
                            <a:ln w="3175" cap="flat">
                              <a:solidFill>
                                <a:srgbClr val="000000"/>
                              </a:solidFill>
                              <a:prstDash val="solid"/>
                              <a:round/>
                            </a:ln>
                            <a:effectLst/>
                          </wps:spPr>
                          <wps:bodyPr/>
                        </wps:wsp>
                        <wps:wsp>
                          <wps:cNvPr id="1073742053" name="Line 231"/>
                          <wps:cNvCnPr/>
                          <wps:spPr>
                            <a:xfrm>
                              <a:off x="339040" y="48475"/>
                              <a:ext cx="1969" cy="12701"/>
                            </a:xfrm>
                            <a:prstGeom prst="line">
                              <a:avLst/>
                            </a:prstGeom>
                            <a:noFill/>
                            <a:ln w="3175" cap="flat">
                              <a:solidFill>
                                <a:srgbClr val="000000"/>
                              </a:solidFill>
                              <a:prstDash val="solid"/>
                              <a:round/>
                            </a:ln>
                            <a:effectLst/>
                          </wps:spPr>
                          <wps:bodyPr/>
                        </wps:wsp>
                        <wps:wsp>
                          <wps:cNvPr id="1073742054" name="Line 232"/>
                          <wps:cNvCnPr/>
                          <wps:spPr>
                            <a:xfrm>
                              <a:off x="342775" y="55497"/>
                              <a:ext cx="12701" cy="11709"/>
                            </a:xfrm>
                            <a:prstGeom prst="line">
                              <a:avLst/>
                            </a:prstGeom>
                            <a:noFill/>
                            <a:ln w="3175" cap="flat">
                              <a:solidFill>
                                <a:srgbClr val="000000"/>
                              </a:solidFill>
                              <a:prstDash val="solid"/>
                              <a:round/>
                            </a:ln>
                            <a:effectLst/>
                          </wps:spPr>
                          <wps:bodyPr/>
                        </wps:wsp>
                        <wps:wsp>
                          <wps:cNvPr id="1073742055" name="Line 233"/>
                          <wps:cNvCnPr/>
                          <wps:spPr>
                            <a:xfrm>
                              <a:off x="348619" y="60885"/>
                              <a:ext cx="1012" cy="13052"/>
                            </a:xfrm>
                            <a:prstGeom prst="line">
                              <a:avLst/>
                            </a:prstGeom>
                            <a:noFill/>
                            <a:ln w="3175" cap="flat">
                              <a:solidFill>
                                <a:srgbClr val="000000"/>
                              </a:solidFill>
                              <a:prstDash val="solid"/>
                              <a:round/>
                            </a:ln>
                            <a:effectLst/>
                          </wps:spPr>
                          <wps:bodyPr/>
                        </wps:wsp>
                        <wps:wsp>
                          <wps:cNvPr id="1073742056" name="Line 234"/>
                          <wps:cNvCnPr/>
                          <wps:spPr>
                            <a:xfrm>
                              <a:off x="348619" y="80462"/>
                              <a:ext cx="1012" cy="15848"/>
                            </a:xfrm>
                            <a:prstGeom prst="line">
                              <a:avLst/>
                            </a:prstGeom>
                            <a:noFill/>
                            <a:ln w="3175" cap="flat">
                              <a:solidFill>
                                <a:srgbClr val="000000"/>
                              </a:solidFill>
                              <a:prstDash val="solid"/>
                              <a:round/>
                            </a:ln>
                            <a:effectLst/>
                          </wps:spPr>
                          <wps:bodyPr/>
                        </wps:wsp>
                        <wps:wsp>
                          <wps:cNvPr id="1073742057" name="Line 235"/>
                          <wps:cNvCnPr/>
                          <wps:spPr>
                            <a:xfrm>
                              <a:off x="352886" y="90922"/>
                              <a:ext cx="12701" cy="11708"/>
                            </a:xfrm>
                            <a:prstGeom prst="line">
                              <a:avLst/>
                            </a:prstGeom>
                            <a:noFill/>
                            <a:ln w="3175" cap="flat">
                              <a:solidFill>
                                <a:srgbClr val="000000"/>
                              </a:solidFill>
                              <a:prstDash val="solid"/>
                              <a:round/>
                            </a:ln>
                            <a:effectLst/>
                          </wps:spPr>
                          <wps:bodyPr/>
                        </wps:wsp>
                        <wps:wsp>
                          <wps:cNvPr id="1073742058" name="Line 236"/>
                          <wps:cNvCnPr/>
                          <wps:spPr>
                            <a:xfrm>
                              <a:off x="358730" y="96309"/>
                              <a:ext cx="1012" cy="14916"/>
                            </a:xfrm>
                            <a:prstGeom prst="line">
                              <a:avLst/>
                            </a:prstGeom>
                            <a:noFill/>
                            <a:ln w="3175" cap="flat">
                              <a:solidFill>
                                <a:srgbClr val="000000"/>
                              </a:solidFill>
                              <a:prstDash val="solid"/>
                              <a:round/>
                            </a:ln>
                            <a:effectLst/>
                          </wps:spPr>
                          <wps:bodyPr/>
                        </wps:wsp>
                        <wps:wsp>
                          <wps:cNvPr id="1073742059" name="Line 237"/>
                          <wps:cNvCnPr/>
                          <wps:spPr>
                            <a:xfrm>
                              <a:off x="358730" y="117751"/>
                              <a:ext cx="1012" cy="13984"/>
                            </a:xfrm>
                            <a:prstGeom prst="line">
                              <a:avLst/>
                            </a:prstGeom>
                            <a:noFill/>
                            <a:ln w="3175" cap="flat">
                              <a:solidFill>
                                <a:srgbClr val="000000"/>
                              </a:solidFill>
                              <a:prstDash val="solid"/>
                              <a:round/>
                            </a:ln>
                            <a:effectLst/>
                          </wps:spPr>
                          <wps:bodyPr/>
                        </wps:wsp>
                        <wps:wsp>
                          <wps:cNvPr id="1073742060" name="Line 238"/>
                          <wps:cNvCnPr/>
                          <wps:spPr>
                            <a:xfrm>
                              <a:off x="352886" y="134736"/>
                              <a:ext cx="12701" cy="11709"/>
                            </a:xfrm>
                            <a:prstGeom prst="line">
                              <a:avLst/>
                            </a:prstGeom>
                            <a:noFill/>
                            <a:ln w="3175" cap="flat">
                              <a:solidFill>
                                <a:srgbClr val="000000"/>
                              </a:solidFill>
                              <a:prstDash val="solid"/>
                              <a:round/>
                            </a:ln>
                            <a:effectLst/>
                          </wps:spPr>
                          <wps:bodyPr/>
                        </wps:wsp>
                        <wps:wsp>
                          <wps:cNvPr id="1073742061" name="Line 239"/>
                          <wps:cNvCnPr/>
                          <wps:spPr>
                            <a:xfrm>
                              <a:off x="356930" y="139940"/>
                              <a:ext cx="12701" cy="1301"/>
                            </a:xfrm>
                            <a:prstGeom prst="line">
                              <a:avLst/>
                            </a:prstGeom>
                            <a:noFill/>
                            <a:ln w="3175" cap="flat">
                              <a:solidFill>
                                <a:srgbClr val="000000"/>
                              </a:solidFill>
                              <a:prstDash val="solid"/>
                              <a:round/>
                            </a:ln>
                            <a:effectLst/>
                          </wps:spPr>
                          <wps:bodyPr/>
                        </wps:wsp>
                        <wps:wsp>
                          <wps:cNvPr id="1073742062" name="Line 240"/>
                          <wps:cNvCnPr/>
                          <wps:spPr>
                            <a:xfrm>
                              <a:off x="367352" y="137037"/>
                              <a:ext cx="1969" cy="12701"/>
                            </a:xfrm>
                            <a:prstGeom prst="line">
                              <a:avLst/>
                            </a:prstGeom>
                            <a:noFill/>
                            <a:ln w="3175" cap="flat">
                              <a:solidFill>
                                <a:srgbClr val="000000"/>
                              </a:solidFill>
                              <a:prstDash val="solid"/>
                              <a:round/>
                            </a:ln>
                            <a:effectLst/>
                          </wps:spPr>
                          <wps:bodyPr/>
                        </wps:wsp>
                        <wps:wsp>
                          <wps:cNvPr id="1073742063" name="Line 241"/>
                          <wps:cNvCnPr/>
                          <wps:spPr>
                            <a:xfrm>
                              <a:off x="367647" y="151486"/>
                              <a:ext cx="1379" cy="12701"/>
                            </a:xfrm>
                            <a:prstGeom prst="line">
                              <a:avLst/>
                            </a:prstGeom>
                            <a:noFill/>
                            <a:ln w="3175" cap="flat">
                              <a:solidFill>
                                <a:srgbClr val="000000"/>
                              </a:solidFill>
                              <a:prstDash val="solid"/>
                              <a:round/>
                            </a:ln>
                            <a:effectLst/>
                          </wps:spPr>
                          <wps:bodyPr/>
                        </wps:wsp>
                        <wps:wsp>
                          <wps:cNvPr id="1073742064" name="Line 242"/>
                          <wps:cNvCnPr/>
                          <wps:spPr>
                            <a:xfrm>
                              <a:off x="365019" y="162127"/>
                              <a:ext cx="12701" cy="1674"/>
                            </a:xfrm>
                            <a:prstGeom prst="line">
                              <a:avLst/>
                            </a:prstGeom>
                            <a:noFill/>
                            <a:ln w="3175" cap="flat">
                              <a:solidFill>
                                <a:srgbClr val="000000"/>
                              </a:solidFill>
                              <a:prstDash val="solid"/>
                              <a:round/>
                            </a:ln>
                            <a:effectLst/>
                          </wps:spPr>
                          <wps:bodyPr/>
                        </wps:wsp>
                        <wps:wsp>
                          <wps:cNvPr id="1073742065" name="Line 243"/>
                          <wps:cNvCnPr/>
                          <wps:spPr>
                            <a:xfrm>
                              <a:off x="377942" y="169023"/>
                              <a:ext cx="1012" cy="13052"/>
                            </a:xfrm>
                            <a:prstGeom prst="line">
                              <a:avLst/>
                            </a:prstGeom>
                            <a:noFill/>
                            <a:ln w="3175" cap="flat">
                              <a:solidFill>
                                <a:srgbClr val="000000"/>
                              </a:solidFill>
                              <a:prstDash val="solid"/>
                              <a:round/>
                            </a:ln>
                            <a:effectLst/>
                          </wps:spPr>
                          <wps:bodyPr/>
                        </wps:wsp>
                        <wps:wsp>
                          <wps:cNvPr id="1073742066" name="Line 244"/>
                          <wps:cNvCnPr/>
                          <wps:spPr>
                            <a:xfrm>
                              <a:off x="375003" y="185978"/>
                              <a:ext cx="6890" cy="12701"/>
                            </a:xfrm>
                            <a:prstGeom prst="line">
                              <a:avLst/>
                            </a:prstGeom>
                            <a:noFill/>
                            <a:ln w="3175" cap="flat">
                              <a:solidFill>
                                <a:srgbClr val="000000"/>
                              </a:solidFill>
                              <a:prstDash val="solid"/>
                              <a:round/>
                            </a:ln>
                            <a:effectLst/>
                          </wps:spPr>
                          <wps:bodyPr/>
                        </wps:wsp>
                        <wps:wsp>
                          <wps:cNvPr id="1073742067" name="Line 245"/>
                          <wps:cNvCnPr/>
                          <wps:spPr>
                            <a:xfrm>
                              <a:off x="376142" y="193076"/>
                              <a:ext cx="12701" cy="1302"/>
                            </a:xfrm>
                            <a:prstGeom prst="line">
                              <a:avLst/>
                            </a:prstGeom>
                            <a:noFill/>
                            <a:ln w="3175" cap="flat">
                              <a:solidFill>
                                <a:srgbClr val="000000"/>
                              </a:solidFill>
                              <a:prstDash val="solid"/>
                              <a:round/>
                            </a:ln>
                            <a:effectLst/>
                          </wps:spPr>
                          <wps:bodyPr/>
                        </wps:wsp>
                        <wps:wsp>
                          <wps:cNvPr id="1073742068" name="Line 246"/>
                          <wps:cNvCnPr/>
                          <wps:spPr>
                            <a:xfrm>
                              <a:off x="386170" y="189241"/>
                              <a:ext cx="2756" cy="12701"/>
                            </a:xfrm>
                            <a:prstGeom prst="line">
                              <a:avLst/>
                            </a:prstGeom>
                            <a:noFill/>
                            <a:ln w="3175" cap="flat">
                              <a:solidFill>
                                <a:srgbClr val="000000"/>
                              </a:solidFill>
                              <a:prstDash val="solid"/>
                              <a:round/>
                            </a:ln>
                            <a:effectLst/>
                          </wps:spPr>
                          <wps:bodyPr/>
                        </wps:wsp>
                        <wps:wsp>
                          <wps:cNvPr id="1073742069" name="Line 247"/>
                          <wps:cNvCnPr/>
                          <wps:spPr>
                            <a:xfrm>
                              <a:off x="387042" y="204448"/>
                              <a:ext cx="1012" cy="15848"/>
                            </a:xfrm>
                            <a:prstGeom prst="line">
                              <a:avLst/>
                            </a:prstGeom>
                            <a:noFill/>
                            <a:ln w="3175" cap="flat">
                              <a:solidFill>
                                <a:srgbClr val="000000"/>
                              </a:solidFill>
                              <a:prstDash val="solid"/>
                              <a:round/>
                            </a:ln>
                            <a:effectLst/>
                          </wps:spPr>
                          <wps:bodyPr/>
                        </wps:wsp>
                        <wps:wsp>
                          <wps:cNvPr id="1073742070" name="Line 248"/>
                          <wps:cNvCnPr/>
                          <wps:spPr>
                            <a:xfrm>
                              <a:off x="387042" y="226821"/>
                              <a:ext cx="1012" cy="13052"/>
                            </a:xfrm>
                            <a:prstGeom prst="line">
                              <a:avLst/>
                            </a:prstGeom>
                            <a:noFill/>
                            <a:ln w="3175" cap="flat">
                              <a:solidFill>
                                <a:srgbClr val="000000"/>
                              </a:solidFill>
                              <a:prstDash val="solid"/>
                              <a:round/>
                            </a:ln>
                            <a:effectLst/>
                          </wps:spPr>
                          <wps:bodyPr/>
                        </wps:wsp>
                        <wps:wsp>
                          <wps:cNvPr id="1073742071" name="Line 249"/>
                          <wps:cNvCnPr/>
                          <wps:spPr>
                            <a:xfrm>
                              <a:off x="382209" y="238387"/>
                              <a:ext cx="12701" cy="3903"/>
                            </a:xfrm>
                            <a:prstGeom prst="line">
                              <a:avLst/>
                            </a:prstGeom>
                            <a:noFill/>
                            <a:ln w="3175" cap="flat">
                              <a:solidFill>
                                <a:srgbClr val="000000"/>
                              </a:solidFill>
                              <a:prstDash val="solid"/>
                              <a:round/>
                            </a:ln>
                            <a:effectLst/>
                          </wps:spPr>
                          <wps:bodyPr/>
                        </wps:wsp>
                        <wps:wsp>
                          <wps:cNvPr id="1073742072" name="Line 250"/>
                          <wps:cNvCnPr/>
                          <wps:spPr>
                            <a:xfrm>
                              <a:off x="396282" y="237717"/>
                              <a:ext cx="2755" cy="12701"/>
                            </a:xfrm>
                            <a:prstGeom prst="line">
                              <a:avLst/>
                            </a:prstGeom>
                            <a:noFill/>
                            <a:ln w="3175" cap="flat">
                              <a:solidFill>
                                <a:srgbClr val="000000"/>
                              </a:solidFill>
                              <a:prstDash val="solid"/>
                              <a:round/>
                            </a:ln>
                            <a:effectLst/>
                          </wps:spPr>
                          <wps:bodyPr/>
                        </wps:wsp>
                        <wps:wsp>
                          <wps:cNvPr id="1073742073" name="Line 251"/>
                          <wps:cNvCnPr/>
                          <wps:spPr>
                            <a:xfrm>
                              <a:off x="395354" y="246213"/>
                              <a:ext cx="12701" cy="1302"/>
                            </a:xfrm>
                            <a:prstGeom prst="line">
                              <a:avLst/>
                            </a:prstGeom>
                            <a:noFill/>
                            <a:ln w="3175" cap="flat">
                              <a:solidFill>
                                <a:srgbClr val="000000"/>
                              </a:solidFill>
                              <a:prstDash val="solid"/>
                              <a:round/>
                            </a:ln>
                            <a:effectLst/>
                          </wps:spPr>
                          <wps:bodyPr/>
                        </wps:wsp>
                        <wps:wsp>
                          <wps:cNvPr id="1073742074" name="Line 252"/>
                          <wps:cNvCnPr/>
                          <wps:spPr>
                            <a:xfrm>
                              <a:off x="403315" y="240980"/>
                              <a:ext cx="6889" cy="12701"/>
                            </a:xfrm>
                            <a:prstGeom prst="line">
                              <a:avLst/>
                            </a:prstGeom>
                            <a:noFill/>
                            <a:ln w="3175" cap="flat">
                              <a:solidFill>
                                <a:srgbClr val="000000"/>
                              </a:solidFill>
                              <a:prstDash val="solid"/>
                              <a:round/>
                            </a:ln>
                            <a:effectLst/>
                          </wps:spPr>
                          <wps:bodyPr/>
                        </wps:wsp>
                        <wps:wsp>
                          <wps:cNvPr id="1073742075" name="Line 253"/>
                          <wps:cNvCnPr/>
                          <wps:spPr>
                            <a:xfrm>
                              <a:off x="405775" y="254497"/>
                              <a:ext cx="1969" cy="12701"/>
                            </a:xfrm>
                            <a:prstGeom prst="line">
                              <a:avLst/>
                            </a:prstGeom>
                            <a:noFill/>
                            <a:ln w="3175" cap="flat">
                              <a:solidFill>
                                <a:srgbClr val="000000"/>
                              </a:solidFill>
                              <a:prstDash val="solid"/>
                              <a:round/>
                            </a:ln>
                            <a:effectLst/>
                          </wps:spPr>
                          <wps:bodyPr/>
                        </wps:wsp>
                        <wps:wsp>
                          <wps:cNvPr id="1073742076" name="Line 254"/>
                          <wps:cNvCnPr/>
                          <wps:spPr>
                            <a:xfrm>
                              <a:off x="404959" y="263991"/>
                              <a:ext cx="12701" cy="1171"/>
                            </a:xfrm>
                            <a:prstGeom prst="line">
                              <a:avLst/>
                            </a:prstGeom>
                            <a:noFill/>
                            <a:ln w="3175" cap="flat">
                              <a:solidFill>
                                <a:srgbClr val="000000"/>
                              </a:solidFill>
                              <a:prstDash val="solid"/>
                              <a:round/>
                            </a:ln>
                            <a:effectLst/>
                          </wps:spPr>
                          <wps:bodyPr/>
                        </wps:wsp>
                        <wps:wsp>
                          <wps:cNvPr id="1073742077" name="Line 255"/>
                          <wps:cNvCnPr/>
                          <wps:spPr>
                            <a:xfrm>
                              <a:off x="410521" y="258722"/>
                              <a:ext cx="12701" cy="11709"/>
                            </a:xfrm>
                            <a:prstGeom prst="line">
                              <a:avLst/>
                            </a:prstGeom>
                            <a:noFill/>
                            <a:ln w="3175" cap="flat">
                              <a:solidFill>
                                <a:srgbClr val="000000"/>
                              </a:solidFill>
                              <a:prstDash val="solid"/>
                              <a:round/>
                            </a:ln>
                            <a:effectLst/>
                          </wps:spPr>
                          <wps:bodyPr/>
                        </wps:wsp>
                        <wps:wsp>
                          <wps:cNvPr id="1073742078" name="Line 256"/>
                          <wps:cNvCnPr/>
                          <wps:spPr>
                            <a:xfrm>
                              <a:off x="416365" y="270635"/>
                              <a:ext cx="1012" cy="15848"/>
                            </a:xfrm>
                            <a:prstGeom prst="line">
                              <a:avLst/>
                            </a:prstGeom>
                            <a:noFill/>
                            <a:ln w="3175" cap="flat">
                              <a:solidFill>
                                <a:srgbClr val="000000"/>
                              </a:solidFill>
                              <a:prstDash val="solid"/>
                              <a:round/>
                            </a:ln>
                            <a:effectLst/>
                          </wps:spPr>
                          <wps:bodyPr/>
                        </wps:wsp>
                        <wps:wsp>
                          <wps:cNvPr id="1073742079" name="Line 257"/>
                          <wps:cNvCnPr/>
                          <wps:spPr>
                            <a:xfrm>
                              <a:off x="416365" y="293009"/>
                              <a:ext cx="1012" cy="13052"/>
                            </a:xfrm>
                            <a:prstGeom prst="line">
                              <a:avLst/>
                            </a:prstGeom>
                            <a:noFill/>
                            <a:ln w="3175" cap="flat">
                              <a:solidFill>
                                <a:srgbClr val="000000"/>
                              </a:solidFill>
                              <a:prstDash val="solid"/>
                              <a:round/>
                            </a:ln>
                            <a:effectLst/>
                          </wps:spPr>
                          <wps:bodyPr/>
                        </wps:wsp>
                        <wps:wsp>
                          <wps:cNvPr id="1073742080" name="Line 258"/>
                          <wps:cNvCnPr/>
                          <wps:spPr>
                            <a:xfrm>
                              <a:off x="415149" y="310896"/>
                              <a:ext cx="3445" cy="12701"/>
                            </a:xfrm>
                            <a:prstGeom prst="line">
                              <a:avLst/>
                            </a:prstGeom>
                            <a:noFill/>
                            <a:ln w="3175" cap="flat">
                              <a:solidFill>
                                <a:srgbClr val="000000"/>
                              </a:solidFill>
                              <a:prstDash val="solid"/>
                              <a:round/>
                            </a:ln>
                            <a:effectLst/>
                          </wps:spPr>
                          <wps:bodyPr/>
                        </wps:wsp>
                        <wps:wsp>
                          <wps:cNvPr id="1073742081" name="Line 259"/>
                          <wps:cNvCnPr/>
                          <wps:spPr>
                            <a:xfrm>
                              <a:off x="414565" y="318927"/>
                              <a:ext cx="12701" cy="1302"/>
                            </a:xfrm>
                            <a:prstGeom prst="line">
                              <a:avLst/>
                            </a:prstGeom>
                            <a:noFill/>
                            <a:ln w="3175" cap="flat">
                              <a:solidFill>
                                <a:srgbClr val="000000"/>
                              </a:solidFill>
                              <a:prstDash val="solid"/>
                              <a:round/>
                            </a:ln>
                            <a:effectLst/>
                          </wps:spPr>
                          <wps:bodyPr/>
                        </wps:wsp>
                        <wps:wsp>
                          <wps:cNvPr id="1073742082" name="Line 260"/>
                          <wps:cNvCnPr/>
                          <wps:spPr>
                            <a:xfrm>
                              <a:off x="423675" y="314159"/>
                              <a:ext cx="4593" cy="12701"/>
                            </a:xfrm>
                            <a:prstGeom prst="line">
                              <a:avLst/>
                            </a:prstGeom>
                            <a:noFill/>
                            <a:ln w="3175" cap="flat">
                              <a:solidFill>
                                <a:srgbClr val="000000"/>
                              </a:solidFill>
                              <a:prstDash val="solid"/>
                              <a:round/>
                            </a:ln>
                            <a:effectLst/>
                          </wps:spPr>
                          <wps:bodyPr/>
                        </wps:wsp>
                        <wps:wsp>
                          <wps:cNvPr id="1073742083" name="Line 261"/>
                          <wps:cNvCnPr/>
                          <wps:spPr>
                            <a:xfrm>
                              <a:off x="425465" y="328433"/>
                              <a:ext cx="1012" cy="15848"/>
                            </a:xfrm>
                            <a:prstGeom prst="line">
                              <a:avLst/>
                            </a:prstGeom>
                            <a:noFill/>
                            <a:ln w="3175" cap="flat">
                              <a:solidFill>
                                <a:srgbClr val="000000"/>
                              </a:solidFill>
                              <a:prstDash val="solid"/>
                              <a:round/>
                            </a:ln>
                            <a:effectLst/>
                          </wps:spPr>
                          <wps:bodyPr/>
                        </wps:wsp>
                        <wps:wsp>
                          <wps:cNvPr id="1073742084" name="Line 262"/>
                          <wps:cNvCnPr/>
                          <wps:spPr>
                            <a:xfrm>
                              <a:off x="424249" y="346321"/>
                              <a:ext cx="3445" cy="12701"/>
                            </a:xfrm>
                            <a:prstGeom prst="line">
                              <a:avLst/>
                            </a:prstGeom>
                            <a:noFill/>
                            <a:ln w="3175" cap="flat">
                              <a:solidFill>
                                <a:srgbClr val="000000"/>
                              </a:solidFill>
                              <a:prstDash val="solid"/>
                              <a:round/>
                            </a:ln>
                            <a:effectLst/>
                          </wps:spPr>
                          <wps:bodyPr/>
                        </wps:wsp>
                        <wps:wsp>
                          <wps:cNvPr id="1073742085" name="Line 263"/>
                          <wps:cNvCnPr/>
                          <wps:spPr>
                            <a:xfrm>
                              <a:off x="422654" y="354165"/>
                              <a:ext cx="12701" cy="1674"/>
                            </a:xfrm>
                            <a:prstGeom prst="line">
                              <a:avLst/>
                            </a:prstGeom>
                            <a:noFill/>
                            <a:ln w="3175" cap="flat">
                              <a:solidFill>
                                <a:srgbClr val="000000"/>
                              </a:solidFill>
                              <a:prstDash val="solid"/>
                              <a:round/>
                            </a:ln>
                            <a:effectLst/>
                          </wps:spPr>
                          <wps:bodyPr/>
                        </wps:wsp>
                        <wps:wsp>
                          <wps:cNvPr id="1073742086" name="Line 264"/>
                          <wps:cNvCnPr/>
                          <wps:spPr>
                            <a:xfrm>
                              <a:off x="431672" y="350516"/>
                              <a:ext cx="2755" cy="12701"/>
                            </a:xfrm>
                            <a:prstGeom prst="line">
                              <a:avLst/>
                            </a:prstGeom>
                            <a:noFill/>
                            <a:ln w="3175" cap="flat">
                              <a:solidFill>
                                <a:srgbClr val="000000"/>
                              </a:solidFill>
                              <a:prstDash val="solid"/>
                              <a:round/>
                            </a:ln>
                            <a:effectLst/>
                          </wps:spPr>
                          <wps:bodyPr/>
                        </wps:wsp>
                        <wps:wsp>
                          <wps:cNvPr id="1073742087" name="Line 265"/>
                          <wps:cNvCnPr/>
                          <wps:spPr>
                            <a:xfrm>
                              <a:off x="432543" y="365722"/>
                              <a:ext cx="1012" cy="13984"/>
                            </a:xfrm>
                            <a:prstGeom prst="line">
                              <a:avLst/>
                            </a:prstGeom>
                            <a:noFill/>
                            <a:ln w="3175" cap="flat">
                              <a:solidFill>
                                <a:srgbClr val="000000"/>
                              </a:solidFill>
                              <a:prstDash val="solid"/>
                              <a:round/>
                            </a:ln>
                            <a:effectLst/>
                          </wps:spPr>
                          <wps:bodyPr/>
                        </wps:wsp>
                        <wps:wsp>
                          <wps:cNvPr id="1073742088" name="Line 266"/>
                          <wps:cNvCnPr/>
                          <wps:spPr>
                            <a:xfrm>
                              <a:off x="426699" y="382708"/>
                              <a:ext cx="12701" cy="11709"/>
                            </a:xfrm>
                            <a:prstGeom prst="line">
                              <a:avLst/>
                            </a:prstGeom>
                            <a:noFill/>
                            <a:ln w="3175" cap="flat">
                              <a:solidFill>
                                <a:srgbClr val="000000"/>
                              </a:solidFill>
                              <a:prstDash val="solid"/>
                              <a:round/>
                            </a:ln>
                            <a:effectLst/>
                          </wps:spPr>
                          <wps:bodyPr/>
                        </wps:wsp>
                        <wps:wsp>
                          <wps:cNvPr id="1073742089" name="Line 267"/>
                          <wps:cNvCnPr/>
                          <wps:spPr>
                            <a:xfrm>
                              <a:off x="431249" y="387976"/>
                              <a:ext cx="12701" cy="1172"/>
                            </a:xfrm>
                            <a:prstGeom prst="line">
                              <a:avLst/>
                            </a:prstGeom>
                            <a:noFill/>
                            <a:ln w="3175" cap="flat">
                              <a:solidFill>
                                <a:srgbClr val="000000"/>
                              </a:solidFill>
                              <a:prstDash val="solid"/>
                              <a:round/>
                            </a:ln>
                            <a:effectLst/>
                          </wps:spPr>
                          <wps:bodyPr/>
                        </wps:wsp>
                        <wps:wsp>
                          <wps:cNvPr id="1073742090" name="Line 268"/>
                          <wps:cNvCnPr/>
                          <wps:spPr>
                            <a:xfrm>
                              <a:off x="440855" y="387911"/>
                              <a:ext cx="12701" cy="1302"/>
                            </a:xfrm>
                            <a:prstGeom prst="line">
                              <a:avLst/>
                            </a:prstGeom>
                            <a:noFill/>
                            <a:ln w="3175" cap="flat">
                              <a:solidFill>
                                <a:srgbClr val="000000"/>
                              </a:solidFill>
                              <a:prstDash val="solid"/>
                              <a:round/>
                            </a:ln>
                            <a:effectLst/>
                          </wps:spPr>
                          <wps:bodyPr/>
                        </wps:wsp>
                        <wps:wsp>
                          <wps:cNvPr id="1073742091" name="Line 269"/>
                          <wps:cNvCnPr/>
                          <wps:spPr>
                            <a:xfrm>
                              <a:off x="460066" y="387911"/>
                              <a:ext cx="12701" cy="1302"/>
                            </a:xfrm>
                            <a:prstGeom prst="line">
                              <a:avLst/>
                            </a:prstGeom>
                            <a:noFill/>
                            <a:ln w="3175" cap="flat">
                              <a:solidFill>
                                <a:srgbClr val="000000"/>
                              </a:solidFill>
                              <a:prstDash val="solid"/>
                              <a:round/>
                            </a:ln>
                            <a:effectLst/>
                          </wps:spPr>
                          <wps:bodyPr/>
                        </wps:wsp>
                        <wps:wsp>
                          <wps:cNvPr id="1073742092" name="Line 270"/>
                          <wps:cNvCnPr/>
                          <wps:spPr>
                            <a:xfrm>
                              <a:off x="469672" y="387976"/>
                              <a:ext cx="12701" cy="1172"/>
                            </a:xfrm>
                            <a:prstGeom prst="line">
                              <a:avLst/>
                            </a:prstGeom>
                            <a:noFill/>
                            <a:ln w="3175" cap="flat">
                              <a:solidFill>
                                <a:srgbClr val="000000"/>
                              </a:solidFill>
                              <a:prstDash val="solid"/>
                              <a:round/>
                            </a:ln>
                            <a:effectLst/>
                          </wps:spPr>
                          <wps:bodyPr/>
                        </wps:wsp>
                        <wps:wsp>
                          <wps:cNvPr id="1073742093" name="Line 271"/>
                          <wps:cNvCnPr/>
                          <wps:spPr>
                            <a:xfrm>
                              <a:off x="478139" y="382678"/>
                              <a:ext cx="6890" cy="12701"/>
                            </a:xfrm>
                            <a:prstGeom prst="line">
                              <a:avLst/>
                            </a:prstGeom>
                            <a:noFill/>
                            <a:ln w="3175" cap="flat">
                              <a:solidFill>
                                <a:srgbClr val="000000"/>
                              </a:solidFill>
                              <a:prstDash val="solid"/>
                              <a:round/>
                            </a:ln>
                            <a:effectLst/>
                          </wps:spPr>
                          <wps:bodyPr/>
                        </wps:wsp>
                        <wps:wsp>
                          <wps:cNvPr id="1073742094" name="Line 272"/>
                          <wps:cNvCnPr/>
                          <wps:spPr>
                            <a:xfrm>
                              <a:off x="475233" y="392030"/>
                              <a:ext cx="12701" cy="11709"/>
                            </a:xfrm>
                            <a:prstGeom prst="line">
                              <a:avLst/>
                            </a:prstGeom>
                            <a:noFill/>
                            <a:ln w="3175" cap="flat">
                              <a:solidFill>
                                <a:srgbClr val="000000"/>
                              </a:solidFill>
                              <a:prstDash val="solid"/>
                              <a:round/>
                            </a:ln>
                            <a:effectLst/>
                          </wps:spPr>
                          <wps:bodyPr/>
                        </wps:wsp>
                        <wps:wsp>
                          <wps:cNvPr id="1073742095" name="Line 273"/>
                          <wps:cNvCnPr/>
                          <wps:spPr>
                            <a:xfrm>
                              <a:off x="481078" y="397418"/>
                              <a:ext cx="21234" cy="933"/>
                            </a:xfrm>
                            <a:prstGeom prst="line">
                              <a:avLst/>
                            </a:prstGeom>
                            <a:noFill/>
                            <a:ln w="3175" cap="flat">
                              <a:solidFill>
                                <a:srgbClr val="000000"/>
                              </a:solidFill>
                              <a:prstDash val="solid"/>
                              <a:round/>
                            </a:ln>
                            <a:effectLst/>
                          </wps:spPr>
                          <wps:bodyPr/>
                        </wps:wsp>
                        <wps:wsp>
                          <wps:cNvPr id="1073742096" name="Line 274"/>
                          <wps:cNvCnPr/>
                          <wps:spPr>
                            <a:xfrm>
                              <a:off x="512423" y="397418"/>
                              <a:ext cx="16179" cy="933"/>
                            </a:xfrm>
                            <a:prstGeom prst="line">
                              <a:avLst/>
                            </a:prstGeom>
                            <a:noFill/>
                            <a:ln w="3175" cap="flat">
                              <a:solidFill>
                                <a:srgbClr val="000000"/>
                              </a:solidFill>
                              <a:prstDash val="solid"/>
                              <a:round/>
                            </a:ln>
                            <a:effectLst/>
                          </wps:spPr>
                          <wps:bodyPr/>
                        </wps:wsp>
                        <wps:wsp>
                          <wps:cNvPr id="1073742097" name="Line 275"/>
                          <wps:cNvCnPr/>
                          <wps:spPr>
                            <a:xfrm>
                              <a:off x="525663" y="392000"/>
                              <a:ext cx="6889" cy="12701"/>
                            </a:xfrm>
                            <a:prstGeom prst="line">
                              <a:avLst/>
                            </a:prstGeom>
                            <a:noFill/>
                            <a:ln w="3175" cap="flat">
                              <a:solidFill>
                                <a:srgbClr val="000000"/>
                              </a:solidFill>
                              <a:prstDash val="solid"/>
                              <a:round/>
                            </a:ln>
                            <a:effectLst/>
                          </wps:spPr>
                          <wps:bodyPr/>
                        </wps:wsp>
                        <wps:wsp>
                          <wps:cNvPr id="1073742098" name="Line 276"/>
                          <wps:cNvCnPr/>
                          <wps:spPr>
                            <a:xfrm>
                              <a:off x="528601" y="405808"/>
                              <a:ext cx="22245" cy="933"/>
                            </a:xfrm>
                            <a:prstGeom prst="line">
                              <a:avLst/>
                            </a:prstGeom>
                            <a:noFill/>
                            <a:ln w="3175" cap="flat">
                              <a:solidFill>
                                <a:srgbClr val="000000"/>
                              </a:solidFill>
                              <a:prstDash val="solid"/>
                              <a:round/>
                            </a:ln>
                            <a:effectLst/>
                          </wps:spPr>
                          <wps:bodyPr/>
                        </wps:wsp>
                        <wps:wsp>
                          <wps:cNvPr id="1073742099" name="Line 277"/>
                          <wps:cNvCnPr/>
                          <wps:spPr>
                            <a:xfrm>
                              <a:off x="559946" y="405808"/>
                              <a:ext cx="22245" cy="933"/>
                            </a:xfrm>
                            <a:prstGeom prst="line">
                              <a:avLst/>
                            </a:prstGeom>
                            <a:noFill/>
                            <a:ln w="3175" cap="flat">
                              <a:solidFill>
                                <a:srgbClr val="000000"/>
                              </a:solidFill>
                              <a:prstDash val="solid"/>
                              <a:round/>
                            </a:ln>
                            <a:effectLst/>
                          </wps:spPr>
                          <wps:bodyPr/>
                        </wps:wsp>
                        <wps:wsp>
                          <wps:cNvPr id="1073742100" name="Line 278"/>
                          <wps:cNvCnPr/>
                          <wps:spPr>
                            <a:xfrm>
                              <a:off x="591292" y="405808"/>
                              <a:ext cx="14156" cy="933"/>
                            </a:xfrm>
                            <a:prstGeom prst="line">
                              <a:avLst/>
                            </a:prstGeom>
                            <a:noFill/>
                            <a:ln w="3175" cap="flat">
                              <a:solidFill>
                                <a:srgbClr val="000000"/>
                              </a:solidFill>
                              <a:prstDash val="solid"/>
                              <a:round/>
                            </a:ln>
                            <a:effectLst/>
                          </wps:spPr>
                          <wps:bodyPr/>
                        </wps:wsp>
                        <wps:wsp>
                          <wps:cNvPr id="1073742101" name="Line 279"/>
                          <wps:cNvCnPr/>
                          <wps:spPr>
                            <a:xfrm>
                              <a:off x="602636" y="405438"/>
                              <a:ext cx="12701" cy="1673"/>
                            </a:xfrm>
                            <a:prstGeom prst="line">
                              <a:avLst/>
                            </a:prstGeom>
                            <a:noFill/>
                            <a:ln w="3175" cap="flat">
                              <a:solidFill>
                                <a:srgbClr val="000000"/>
                              </a:solidFill>
                              <a:prstDash val="solid"/>
                              <a:round/>
                            </a:ln>
                            <a:effectLst/>
                          </wps:spPr>
                          <wps:bodyPr/>
                        </wps:wsp>
                        <wps:wsp>
                          <wps:cNvPr id="1073742102" name="Line 280"/>
                          <wps:cNvCnPr/>
                          <wps:spPr>
                            <a:xfrm>
                              <a:off x="622637" y="405808"/>
                              <a:ext cx="21234" cy="933"/>
                            </a:xfrm>
                            <a:prstGeom prst="line">
                              <a:avLst/>
                            </a:prstGeom>
                            <a:noFill/>
                            <a:ln w="3175" cap="flat">
                              <a:solidFill>
                                <a:srgbClr val="000000"/>
                              </a:solidFill>
                              <a:prstDash val="solid"/>
                              <a:round/>
                            </a:ln>
                            <a:effectLst/>
                          </wps:spPr>
                          <wps:bodyPr/>
                        </wps:wsp>
                        <wps:wsp>
                          <wps:cNvPr id="1073742103" name="Line 281"/>
                          <wps:cNvCnPr/>
                          <wps:spPr>
                            <a:xfrm>
                              <a:off x="640932" y="400390"/>
                              <a:ext cx="6889" cy="12701"/>
                            </a:xfrm>
                            <a:prstGeom prst="line">
                              <a:avLst/>
                            </a:prstGeom>
                            <a:noFill/>
                            <a:ln w="3175" cap="flat">
                              <a:solidFill>
                                <a:srgbClr val="000000"/>
                              </a:solidFill>
                              <a:prstDash val="solid"/>
                              <a:round/>
                            </a:ln>
                            <a:effectLst/>
                          </wps:spPr>
                          <wps:bodyPr/>
                        </wps:wsp>
                        <wps:wsp>
                          <wps:cNvPr id="1073742104" name="Line 282"/>
                          <wps:cNvCnPr/>
                          <wps:spPr>
                            <a:xfrm>
                              <a:off x="640932" y="409712"/>
                              <a:ext cx="6889" cy="12701"/>
                            </a:xfrm>
                            <a:prstGeom prst="line">
                              <a:avLst/>
                            </a:prstGeom>
                            <a:noFill/>
                            <a:ln w="3175" cap="flat">
                              <a:solidFill>
                                <a:srgbClr val="000000"/>
                              </a:solidFill>
                              <a:prstDash val="solid"/>
                              <a:round/>
                            </a:ln>
                            <a:effectLst/>
                          </wps:spPr>
                          <wps:bodyPr/>
                        </wps:wsp>
                        <wps:wsp>
                          <wps:cNvPr id="1073742105" name="Line 283"/>
                          <wps:cNvCnPr/>
                          <wps:spPr>
                            <a:xfrm>
                              <a:off x="642576" y="416875"/>
                              <a:ext cx="12701" cy="1172"/>
                            </a:xfrm>
                            <a:prstGeom prst="line">
                              <a:avLst/>
                            </a:prstGeom>
                            <a:noFill/>
                            <a:ln w="3175" cap="flat">
                              <a:solidFill>
                                <a:srgbClr val="000000"/>
                              </a:solidFill>
                              <a:prstDash val="solid"/>
                              <a:round/>
                            </a:ln>
                            <a:effectLst/>
                          </wps:spPr>
                          <wps:bodyPr/>
                        </wps:wsp>
                        <wps:wsp>
                          <wps:cNvPr id="1073742106" name="Line 284"/>
                          <wps:cNvCnPr/>
                          <wps:spPr>
                            <a:xfrm>
                              <a:off x="653110" y="412975"/>
                              <a:ext cx="2756" cy="12701"/>
                            </a:xfrm>
                            <a:prstGeom prst="line">
                              <a:avLst/>
                            </a:prstGeom>
                            <a:noFill/>
                            <a:ln w="3175" cap="flat">
                              <a:solidFill>
                                <a:srgbClr val="000000"/>
                              </a:solidFill>
                              <a:prstDash val="solid"/>
                              <a:round/>
                            </a:ln>
                            <a:effectLst/>
                          </wps:spPr>
                          <wps:bodyPr/>
                        </wps:wsp>
                        <wps:wsp>
                          <wps:cNvPr id="1073742107" name="Line 285"/>
                          <wps:cNvCnPr/>
                          <wps:spPr>
                            <a:xfrm>
                              <a:off x="658027" y="425385"/>
                              <a:ext cx="22245" cy="933"/>
                            </a:xfrm>
                            <a:prstGeom prst="line">
                              <a:avLst/>
                            </a:prstGeom>
                            <a:noFill/>
                            <a:ln w="3175" cap="flat">
                              <a:solidFill>
                                <a:srgbClr val="000000"/>
                              </a:solidFill>
                              <a:prstDash val="solid"/>
                              <a:round/>
                            </a:ln>
                            <a:effectLst/>
                          </wps:spPr>
                          <wps:bodyPr/>
                        </wps:wsp>
                        <wps:wsp>
                          <wps:cNvPr id="1073742108" name="Line 286"/>
                          <wps:cNvCnPr/>
                          <wps:spPr>
                            <a:xfrm>
                              <a:off x="681422" y="426026"/>
                              <a:ext cx="2756" cy="12701"/>
                            </a:xfrm>
                            <a:prstGeom prst="line">
                              <a:avLst/>
                            </a:prstGeom>
                            <a:noFill/>
                            <a:ln w="3175" cap="flat">
                              <a:solidFill>
                                <a:srgbClr val="000000"/>
                              </a:solidFill>
                              <a:prstDash val="solid"/>
                              <a:round/>
                            </a:ln>
                            <a:effectLst/>
                          </wps:spPr>
                          <wps:bodyPr/>
                        </wps:wsp>
                        <wps:wsp>
                          <wps:cNvPr id="1073742109" name="Line 287"/>
                          <wps:cNvCnPr/>
                          <wps:spPr>
                            <a:xfrm>
                              <a:off x="682294" y="434707"/>
                              <a:ext cx="17190" cy="933"/>
                            </a:xfrm>
                            <a:prstGeom prst="line">
                              <a:avLst/>
                            </a:prstGeom>
                            <a:noFill/>
                            <a:ln w="3175" cap="flat">
                              <a:solidFill>
                                <a:srgbClr val="000000"/>
                              </a:solidFill>
                              <a:prstDash val="solid"/>
                              <a:round/>
                            </a:ln>
                            <a:effectLst/>
                          </wps:spPr>
                          <wps:bodyPr/>
                        </wps:wsp>
                        <wps:wsp>
                          <wps:cNvPr id="1073742110" name="Line 288"/>
                          <wps:cNvCnPr/>
                          <wps:spPr>
                            <a:xfrm>
                              <a:off x="708583" y="434707"/>
                              <a:ext cx="19212" cy="933"/>
                            </a:xfrm>
                            <a:prstGeom prst="line">
                              <a:avLst/>
                            </a:prstGeom>
                            <a:noFill/>
                            <a:ln w="3175" cap="flat">
                              <a:solidFill>
                                <a:srgbClr val="000000"/>
                              </a:solidFill>
                              <a:prstDash val="solid"/>
                              <a:round/>
                            </a:ln>
                            <a:effectLst/>
                          </wps:spPr>
                          <wps:bodyPr/>
                        </wps:wsp>
                        <wps:wsp>
                          <wps:cNvPr id="1073742111" name="Line 289"/>
                          <wps:cNvCnPr/>
                          <wps:spPr>
                            <a:xfrm>
                              <a:off x="739929" y="434707"/>
                              <a:ext cx="19212" cy="933"/>
                            </a:xfrm>
                            <a:prstGeom prst="line">
                              <a:avLst/>
                            </a:prstGeom>
                            <a:noFill/>
                            <a:ln w="3175" cap="flat">
                              <a:solidFill>
                                <a:srgbClr val="000000"/>
                              </a:solidFill>
                              <a:prstDash val="solid"/>
                              <a:round/>
                            </a:ln>
                            <a:effectLst/>
                          </wps:spPr>
                          <wps:bodyPr/>
                        </wps:wsp>
                        <wps:wsp>
                          <wps:cNvPr id="1073742112" name="Line 290"/>
                          <wps:cNvCnPr/>
                          <wps:spPr>
                            <a:xfrm>
                              <a:off x="771274" y="434707"/>
                              <a:ext cx="19212" cy="933"/>
                            </a:xfrm>
                            <a:prstGeom prst="line">
                              <a:avLst/>
                            </a:prstGeom>
                            <a:noFill/>
                            <a:ln w="3175" cap="flat">
                              <a:solidFill>
                                <a:srgbClr val="000000"/>
                              </a:solidFill>
                              <a:prstDash val="solid"/>
                              <a:round/>
                            </a:ln>
                            <a:effectLst/>
                          </wps:spPr>
                          <wps:bodyPr/>
                        </wps:wsp>
                        <wps:wsp>
                          <wps:cNvPr id="1073742113" name="Line 291"/>
                          <wps:cNvCnPr/>
                          <wps:spPr>
                            <a:xfrm>
                              <a:off x="802619" y="434707"/>
                              <a:ext cx="19212" cy="933"/>
                            </a:xfrm>
                            <a:prstGeom prst="line">
                              <a:avLst/>
                            </a:prstGeom>
                            <a:noFill/>
                            <a:ln w="3175" cap="flat">
                              <a:solidFill>
                                <a:srgbClr val="000000"/>
                              </a:solidFill>
                              <a:prstDash val="solid"/>
                              <a:round/>
                            </a:ln>
                            <a:effectLst/>
                          </wps:spPr>
                          <wps:bodyPr/>
                        </wps:wsp>
                        <wps:wsp>
                          <wps:cNvPr id="1073742114" name="Line 292"/>
                          <wps:cNvCnPr/>
                          <wps:spPr>
                            <a:xfrm>
                              <a:off x="822636" y="434882"/>
                              <a:ext cx="3446" cy="12701"/>
                            </a:xfrm>
                            <a:prstGeom prst="line">
                              <a:avLst/>
                            </a:prstGeom>
                            <a:noFill/>
                            <a:ln w="3175" cap="flat">
                              <a:solidFill>
                                <a:srgbClr val="000000"/>
                              </a:solidFill>
                              <a:prstDash val="solid"/>
                              <a:round/>
                            </a:ln>
                            <a:effectLst/>
                          </wps:spPr>
                          <wps:bodyPr/>
                        </wps:wsp>
                        <wps:wsp>
                          <wps:cNvPr id="1073742115" name="Line 293"/>
                          <wps:cNvCnPr/>
                          <wps:spPr>
                            <a:xfrm>
                              <a:off x="822558" y="442978"/>
                              <a:ext cx="12701" cy="1171"/>
                            </a:xfrm>
                            <a:prstGeom prst="line">
                              <a:avLst/>
                            </a:prstGeom>
                            <a:noFill/>
                            <a:ln w="3175" cap="flat">
                              <a:solidFill>
                                <a:srgbClr val="000000"/>
                              </a:solidFill>
                              <a:prstDash val="solid"/>
                              <a:round/>
                            </a:ln>
                            <a:effectLst/>
                          </wps:spPr>
                          <wps:bodyPr/>
                        </wps:wsp>
                        <wps:wsp>
                          <wps:cNvPr id="1073742116" name="Line 294"/>
                          <wps:cNvCnPr/>
                          <wps:spPr>
                            <a:xfrm>
                              <a:off x="831153" y="442727"/>
                              <a:ext cx="12701" cy="1673"/>
                            </a:xfrm>
                            <a:prstGeom prst="line">
                              <a:avLst/>
                            </a:prstGeom>
                            <a:noFill/>
                            <a:ln w="3175" cap="flat">
                              <a:solidFill>
                                <a:srgbClr val="000000"/>
                              </a:solidFill>
                              <a:prstDash val="solid"/>
                              <a:round/>
                            </a:ln>
                            <a:effectLst/>
                          </wps:spPr>
                          <wps:bodyPr/>
                        </wps:wsp>
                        <wps:wsp>
                          <wps:cNvPr id="1073742117" name="Line 295"/>
                          <wps:cNvCnPr/>
                          <wps:spPr>
                            <a:xfrm>
                              <a:off x="842193" y="443739"/>
                              <a:ext cx="2755" cy="12701"/>
                            </a:xfrm>
                            <a:prstGeom prst="line">
                              <a:avLst/>
                            </a:prstGeom>
                            <a:noFill/>
                            <a:ln w="3175" cap="flat">
                              <a:solidFill>
                                <a:srgbClr val="000000"/>
                              </a:solidFill>
                              <a:prstDash val="solid"/>
                              <a:round/>
                            </a:ln>
                            <a:effectLst/>
                          </wps:spPr>
                          <wps:bodyPr/>
                        </wps:wsp>
                        <wps:wsp>
                          <wps:cNvPr id="1073742118" name="Line 296"/>
                          <wps:cNvCnPr/>
                          <wps:spPr>
                            <a:xfrm>
                              <a:off x="843065" y="452419"/>
                              <a:ext cx="15168" cy="933"/>
                            </a:xfrm>
                            <a:prstGeom prst="line">
                              <a:avLst/>
                            </a:prstGeom>
                            <a:noFill/>
                            <a:ln w="3175" cap="flat">
                              <a:solidFill>
                                <a:srgbClr val="000000"/>
                              </a:solidFill>
                              <a:prstDash val="solid"/>
                              <a:round/>
                            </a:ln>
                            <a:effectLst/>
                          </wps:spPr>
                          <wps:bodyPr/>
                        </wps:wsp>
                        <wps:wsp>
                          <wps:cNvPr id="1073742119" name="Line 297"/>
                          <wps:cNvCnPr/>
                          <wps:spPr>
                            <a:xfrm>
                              <a:off x="869071" y="452398"/>
                              <a:ext cx="12701" cy="976"/>
                            </a:xfrm>
                            <a:prstGeom prst="line">
                              <a:avLst/>
                            </a:prstGeom>
                            <a:noFill/>
                            <a:ln w="3175" cap="flat">
                              <a:solidFill>
                                <a:srgbClr val="000000"/>
                              </a:solidFill>
                              <a:prstDash val="solid"/>
                              <a:round/>
                            </a:ln>
                            <a:effectLst/>
                          </wps:spPr>
                          <wps:bodyPr/>
                        </wps:wsp>
                        <wps:wsp>
                          <wps:cNvPr id="1073742120" name="Line 298"/>
                          <wps:cNvCnPr/>
                          <wps:spPr>
                            <a:xfrm>
                              <a:off x="878676" y="452049"/>
                              <a:ext cx="12701" cy="1674"/>
                            </a:xfrm>
                            <a:prstGeom prst="line">
                              <a:avLst/>
                            </a:prstGeom>
                            <a:noFill/>
                            <a:ln w="3175" cap="flat">
                              <a:solidFill>
                                <a:srgbClr val="000000"/>
                              </a:solidFill>
                              <a:prstDash val="solid"/>
                              <a:round/>
                            </a:ln>
                            <a:effectLst/>
                          </wps:spPr>
                          <wps:bodyPr/>
                        </wps:wsp>
                        <wps:wsp>
                          <wps:cNvPr id="1073742121" name="Line 299"/>
                          <wps:cNvCnPr/>
                          <wps:spPr>
                            <a:xfrm>
                              <a:off x="900699" y="452419"/>
                              <a:ext cx="19212" cy="933"/>
                            </a:xfrm>
                            <a:prstGeom prst="line">
                              <a:avLst/>
                            </a:prstGeom>
                            <a:noFill/>
                            <a:ln w="3175" cap="flat">
                              <a:solidFill>
                                <a:srgbClr val="000000"/>
                              </a:solidFill>
                              <a:prstDash val="solid"/>
                              <a:round/>
                            </a:ln>
                            <a:effectLst/>
                          </wps:spPr>
                          <wps:bodyPr/>
                        </wps:wsp>
                        <wps:wsp>
                          <wps:cNvPr id="1073742122" name="Line 300"/>
                          <wps:cNvCnPr/>
                          <wps:spPr>
                            <a:xfrm>
                              <a:off x="929233" y="452049"/>
                              <a:ext cx="12701" cy="1674"/>
                            </a:xfrm>
                            <a:prstGeom prst="line">
                              <a:avLst/>
                            </a:prstGeom>
                            <a:noFill/>
                            <a:ln w="3175" cap="flat">
                              <a:solidFill>
                                <a:srgbClr val="000000"/>
                              </a:solidFill>
                              <a:prstDash val="solid"/>
                              <a:round/>
                            </a:ln>
                            <a:effectLst/>
                          </wps:spPr>
                          <wps:bodyPr/>
                        </wps:wsp>
                        <wps:wsp>
                          <wps:cNvPr id="1073742123" name="Line 301"/>
                          <wps:cNvCnPr/>
                          <wps:spPr>
                            <a:xfrm>
                              <a:off x="938863" y="450264"/>
                              <a:ext cx="1531" cy="12701"/>
                            </a:xfrm>
                            <a:prstGeom prst="line">
                              <a:avLst/>
                            </a:prstGeom>
                            <a:noFill/>
                            <a:ln w="3175" cap="flat">
                              <a:solidFill>
                                <a:srgbClr val="000000"/>
                              </a:solidFill>
                              <a:prstDash val="solid"/>
                              <a:round/>
                            </a:ln>
                            <a:effectLst/>
                          </wps:spPr>
                          <wps:bodyPr/>
                        </wps:wsp>
                        <wps:wsp>
                          <wps:cNvPr id="1073742124" name="Line 302"/>
                          <wps:cNvCnPr/>
                          <wps:spPr>
                            <a:xfrm>
                              <a:off x="949234" y="460809"/>
                              <a:ext cx="21234" cy="933"/>
                            </a:xfrm>
                            <a:prstGeom prst="line">
                              <a:avLst/>
                            </a:prstGeom>
                            <a:noFill/>
                            <a:ln w="3175" cap="flat">
                              <a:solidFill>
                                <a:srgbClr val="000000"/>
                              </a:solidFill>
                              <a:prstDash val="solid"/>
                              <a:round/>
                            </a:ln>
                            <a:effectLst/>
                          </wps:spPr>
                          <wps:bodyPr/>
                        </wps:wsp>
                        <wps:wsp>
                          <wps:cNvPr id="1073742125" name="Line 303"/>
                          <wps:cNvCnPr/>
                          <wps:spPr>
                            <a:xfrm>
                              <a:off x="980579" y="460809"/>
                              <a:ext cx="21234" cy="933"/>
                            </a:xfrm>
                            <a:prstGeom prst="line">
                              <a:avLst/>
                            </a:prstGeom>
                            <a:noFill/>
                            <a:ln w="3175" cap="flat">
                              <a:solidFill>
                                <a:srgbClr val="000000"/>
                              </a:solidFill>
                              <a:prstDash val="solid"/>
                              <a:round/>
                            </a:ln>
                            <a:effectLst/>
                          </wps:spPr>
                          <wps:bodyPr/>
                        </wps:wsp>
                        <wps:wsp>
                          <wps:cNvPr id="1073742126" name="Line 304"/>
                          <wps:cNvCnPr/>
                          <wps:spPr>
                            <a:xfrm>
                              <a:off x="1011924" y="460809"/>
                              <a:ext cx="21234" cy="933"/>
                            </a:xfrm>
                            <a:prstGeom prst="line">
                              <a:avLst/>
                            </a:prstGeom>
                            <a:noFill/>
                            <a:ln w="3175" cap="flat">
                              <a:solidFill>
                                <a:srgbClr val="000000"/>
                              </a:solidFill>
                              <a:prstDash val="solid"/>
                              <a:round/>
                            </a:ln>
                            <a:effectLst/>
                          </wps:spPr>
                          <wps:bodyPr/>
                        </wps:wsp>
                        <wps:wsp>
                          <wps:cNvPr id="1073742127" name="Line 305"/>
                          <wps:cNvCnPr/>
                          <wps:spPr>
                            <a:xfrm>
                              <a:off x="1042258" y="460809"/>
                              <a:ext cx="19212" cy="933"/>
                            </a:xfrm>
                            <a:prstGeom prst="line">
                              <a:avLst/>
                            </a:prstGeom>
                            <a:noFill/>
                            <a:ln w="3175" cap="flat">
                              <a:solidFill>
                                <a:srgbClr val="000000"/>
                              </a:solidFill>
                              <a:prstDash val="solid"/>
                              <a:round/>
                            </a:ln>
                            <a:effectLst/>
                          </wps:spPr>
                          <wps:bodyPr/>
                        </wps:wsp>
                        <wps:wsp>
                          <wps:cNvPr id="1073742128" name="Line 306"/>
                          <wps:cNvCnPr/>
                          <wps:spPr>
                            <a:xfrm>
                              <a:off x="1073604" y="460809"/>
                              <a:ext cx="19212" cy="933"/>
                            </a:xfrm>
                            <a:prstGeom prst="line">
                              <a:avLst/>
                            </a:prstGeom>
                            <a:noFill/>
                            <a:ln w="3175" cap="flat">
                              <a:solidFill>
                                <a:srgbClr val="000000"/>
                              </a:solidFill>
                              <a:prstDash val="solid"/>
                              <a:round/>
                            </a:ln>
                            <a:effectLst/>
                          </wps:spPr>
                          <wps:bodyPr/>
                        </wps:wsp>
                        <wps:wsp>
                          <wps:cNvPr id="1073742129" name="Line 307"/>
                          <wps:cNvCnPr/>
                          <wps:spPr>
                            <a:xfrm>
                              <a:off x="1099415" y="460519"/>
                              <a:ext cx="1968" cy="12701"/>
                            </a:xfrm>
                            <a:prstGeom prst="line">
                              <a:avLst/>
                            </a:prstGeom>
                            <a:noFill/>
                            <a:ln w="3175" cap="flat">
                              <a:solidFill>
                                <a:srgbClr val="000000"/>
                              </a:solidFill>
                              <a:prstDash val="solid"/>
                              <a:round/>
                            </a:ln>
                            <a:effectLst/>
                          </wps:spPr>
                          <wps:bodyPr/>
                        </wps:wsp>
                        <wps:wsp>
                          <wps:cNvPr id="1073742130" name="Line 308"/>
                          <wps:cNvCnPr/>
                          <wps:spPr>
                            <a:xfrm>
                              <a:off x="1099610" y="470110"/>
                              <a:ext cx="12701" cy="976"/>
                            </a:xfrm>
                            <a:prstGeom prst="line">
                              <a:avLst/>
                            </a:prstGeom>
                            <a:noFill/>
                            <a:ln w="3175" cap="flat">
                              <a:solidFill>
                                <a:srgbClr val="000000"/>
                              </a:solidFill>
                              <a:prstDash val="solid"/>
                              <a:round/>
                            </a:ln>
                            <a:effectLst/>
                          </wps:spPr>
                          <wps:bodyPr/>
                        </wps:wsp>
                        <wps:wsp>
                          <wps:cNvPr id="1073742131" name="Line 309"/>
                          <wps:cNvCnPr/>
                          <wps:spPr>
                            <a:xfrm>
                              <a:off x="1118626" y="468909"/>
                              <a:ext cx="1969" cy="12701"/>
                            </a:xfrm>
                            <a:prstGeom prst="line">
                              <a:avLst/>
                            </a:prstGeom>
                            <a:noFill/>
                            <a:ln w="3175" cap="flat">
                              <a:solidFill>
                                <a:srgbClr val="000000"/>
                              </a:solidFill>
                              <a:prstDash val="solid"/>
                              <a:round/>
                            </a:ln>
                            <a:effectLst/>
                          </wps:spPr>
                          <wps:bodyPr/>
                        </wps:wsp>
                        <wps:wsp>
                          <wps:cNvPr id="1073742132" name="Line 310"/>
                          <wps:cNvCnPr/>
                          <wps:spPr>
                            <a:xfrm>
                              <a:off x="1117810" y="478402"/>
                              <a:ext cx="12701" cy="1172"/>
                            </a:xfrm>
                            <a:prstGeom prst="line">
                              <a:avLst/>
                            </a:prstGeom>
                            <a:noFill/>
                            <a:ln w="3175" cap="flat">
                              <a:solidFill>
                                <a:srgbClr val="000000"/>
                              </a:solidFill>
                              <a:prstDash val="solid"/>
                              <a:round/>
                            </a:ln>
                            <a:effectLst/>
                          </wps:spPr>
                          <wps:bodyPr/>
                        </wps:wsp>
                        <wps:wsp>
                          <wps:cNvPr id="1073742133" name="Line 311"/>
                          <wps:cNvCnPr/>
                          <wps:spPr>
                            <a:xfrm>
                              <a:off x="1138248" y="477765"/>
                              <a:ext cx="1149" cy="12701"/>
                            </a:xfrm>
                            <a:prstGeom prst="line">
                              <a:avLst/>
                            </a:prstGeom>
                            <a:noFill/>
                            <a:ln w="3175" cap="flat">
                              <a:solidFill>
                                <a:srgbClr val="000000"/>
                              </a:solidFill>
                              <a:prstDash val="solid"/>
                              <a:round/>
                            </a:ln>
                            <a:effectLst/>
                          </wps:spPr>
                          <wps:bodyPr/>
                        </wps:wsp>
                        <wps:wsp>
                          <wps:cNvPr id="1073742134" name="Line 312"/>
                          <wps:cNvCnPr/>
                          <wps:spPr>
                            <a:xfrm>
                              <a:off x="1136011" y="489443"/>
                              <a:ext cx="12701" cy="1464"/>
                            </a:xfrm>
                            <a:prstGeom prst="line">
                              <a:avLst/>
                            </a:prstGeom>
                            <a:noFill/>
                            <a:ln w="3175" cap="flat">
                              <a:solidFill>
                                <a:srgbClr val="000000"/>
                              </a:solidFill>
                              <a:prstDash val="solid"/>
                              <a:round/>
                            </a:ln>
                            <a:effectLst/>
                          </wps:spPr>
                          <wps:bodyPr/>
                        </wps:wsp>
                        <wps:wsp>
                          <wps:cNvPr id="1073742135" name="Line 313"/>
                          <wps:cNvCnPr/>
                          <wps:spPr>
                            <a:xfrm>
                              <a:off x="1147556" y="490350"/>
                              <a:ext cx="2755" cy="12701"/>
                            </a:xfrm>
                            <a:prstGeom prst="line">
                              <a:avLst/>
                            </a:prstGeom>
                            <a:noFill/>
                            <a:ln w="3175" cap="flat">
                              <a:solidFill>
                                <a:srgbClr val="000000"/>
                              </a:solidFill>
                              <a:prstDash val="solid"/>
                              <a:round/>
                            </a:ln>
                            <a:effectLst/>
                          </wps:spPr>
                          <wps:bodyPr/>
                        </wps:wsp>
                        <wps:wsp>
                          <wps:cNvPr id="1073742136" name="Line 314"/>
                          <wps:cNvCnPr/>
                          <wps:spPr>
                            <a:xfrm>
                              <a:off x="1146628" y="498846"/>
                              <a:ext cx="12701" cy="1302"/>
                            </a:xfrm>
                            <a:prstGeom prst="line">
                              <a:avLst/>
                            </a:prstGeom>
                            <a:noFill/>
                            <a:ln w="3175" cap="flat">
                              <a:solidFill>
                                <a:srgbClr val="000000"/>
                              </a:solidFill>
                              <a:prstDash val="solid"/>
                              <a:round/>
                            </a:ln>
                            <a:effectLst/>
                          </wps:spPr>
                          <wps:bodyPr/>
                        </wps:wsp>
                        <wps:wsp>
                          <wps:cNvPr id="1073742137" name="Line 315"/>
                          <wps:cNvCnPr/>
                          <wps:spPr>
                            <a:xfrm>
                              <a:off x="1156656" y="495011"/>
                              <a:ext cx="2756" cy="12701"/>
                            </a:xfrm>
                            <a:prstGeom prst="line">
                              <a:avLst/>
                            </a:prstGeom>
                            <a:noFill/>
                            <a:ln w="3175" cap="flat">
                              <a:solidFill>
                                <a:srgbClr val="000000"/>
                              </a:solidFill>
                              <a:prstDash val="solid"/>
                              <a:round/>
                            </a:ln>
                            <a:effectLst/>
                          </wps:spPr>
                          <wps:bodyPr/>
                        </wps:wsp>
                        <wps:wsp>
                          <wps:cNvPr id="1073742138" name="Line 316"/>
                          <wps:cNvCnPr/>
                          <wps:spPr>
                            <a:xfrm>
                              <a:off x="1157459" y="509460"/>
                              <a:ext cx="1149" cy="12701"/>
                            </a:xfrm>
                            <a:prstGeom prst="line">
                              <a:avLst/>
                            </a:prstGeom>
                            <a:noFill/>
                            <a:ln w="3175" cap="flat">
                              <a:solidFill>
                                <a:srgbClr val="000000"/>
                              </a:solidFill>
                              <a:prstDash val="solid"/>
                              <a:round/>
                            </a:ln>
                            <a:effectLst/>
                          </wps:spPr>
                          <wps:bodyPr/>
                        </wps:wsp>
                        <wps:wsp>
                          <wps:cNvPr id="1073742139" name="Line 317"/>
                          <wps:cNvCnPr/>
                          <wps:spPr>
                            <a:xfrm>
                              <a:off x="1153705" y="520699"/>
                              <a:ext cx="12701" cy="2343"/>
                            </a:xfrm>
                            <a:prstGeom prst="line">
                              <a:avLst/>
                            </a:prstGeom>
                            <a:noFill/>
                            <a:ln w="3175" cap="flat">
                              <a:solidFill>
                                <a:srgbClr val="000000"/>
                              </a:solidFill>
                              <a:prstDash val="solid"/>
                              <a:round/>
                            </a:ln>
                            <a:effectLst/>
                          </wps:spPr>
                          <wps:bodyPr/>
                        </wps:wsp>
                        <wps:wsp>
                          <wps:cNvPr id="1073742140" name="Line 318"/>
                          <wps:cNvCnPr/>
                          <wps:spPr>
                            <a:xfrm>
                              <a:off x="1167161" y="522045"/>
                              <a:ext cx="1969" cy="12701"/>
                            </a:xfrm>
                            <a:prstGeom prst="line">
                              <a:avLst/>
                            </a:prstGeom>
                            <a:noFill/>
                            <a:ln w="3175" cap="flat">
                              <a:solidFill>
                                <a:srgbClr val="000000"/>
                              </a:solidFill>
                              <a:prstDash val="solid"/>
                              <a:round/>
                            </a:ln>
                            <a:effectLst/>
                          </wps:spPr>
                          <wps:bodyPr/>
                        </wps:wsp>
                        <wps:wsp>
                          <wps:cNvPr id="1073742141" name="Line 319"/>
                          <wps:cNvCnPr/>
                          <wps:spPr>
                            <a:xfrm>
                              <a:off x="1165839" y="531474"/>
                              <a:ext cx="12701" cy="1302"/>
                            </a:xfrm>
                            <a:prstGeom prst="line">
                              <a:avLst/>
                            </a:prstGeom>
                            <a:noFill/>
                            <a:ln w="3175" cap="flat">
                              <a:solidFill>
                                <a:srgbClr val="000000"/>
                              </a:solidFill>
                              <a:prstDash val="solid"/>
                              <a:round/>
                            </a:ln>
                            <a:effectLst/>
                          </wps:spPr>
                          <wps:bodyPr/>
                        </wps:wsp>
                        <wps:wsp>
                          <wps:cNvPr id="1073742142" name="Line 320"/>
                          <wps:cNvCnPr/>
                          <wps:spPr>
                            <a:xfrm>
                              <a:off x="1170895" y="526271"/>
                              <a:ext cx="12701" cy="11708"/>
                            </a:xfrm>
                            <a:prstGeom prst="line">
                              <a:avLst/>
                            </a:prstGeom>
                            <a:noFill/>
                            <a:ln w="3175" cap="flat">
                              <a:solidFill>
                                <a:srgbClr val="000000"/>
                              </a:solidFill>
                              <a:prstDash val="solid"/>
                              <a:round/>
                            </a:ln>
                            <a:effectLst/>
                          </wps:spPr>
                          <wps:bodyPr/>
                        </wps:wsp>
                        <wps:wsp>
                          <wps:cNvPr id="1073742143" name="Line 321"/>
                          <wps:cNvCnPr/>
                          <wps:spPr>
                            <a:xfrm>
                              <a:off x="1175523" y="534630"/>
                              <a:ext cx="3445" cy="12701"/>
                            </a:xfrm>
                            <a:prstGeom prst="line">
                              <a:avLst/>
                            </a:prstGeom>
                            <a:noFill/>
                            <a:ln w="3175" cap="flat">
                              <a:solidFill>
                                <a:srgbClr val="000000"/>
                              </a:solidFill>
                              <a:prstDash val="solid"/>
                              <a:round/>
                            </a:ln>
                            <a:effectLst/>
                          </wps:spPr>
                          <wps:bodyPr/>
                        </wps:wsp>
                        <wps:wsp>
                          <wps:cNvPr id="1073742144" name="Line 322"/>
                          <wps:cNvCnPr/>
                          <wps:spPr>
                            <a:xfrm>
                              <a:off x="1175445" y="542726"/>
                              <a:ext cx="12701" cy="1171"/>
                            </a:xfrm>
                            <a:prstGeom prst="line">
                              <a:avLst/>
                            </a:prstGeom>
                            <a:noFill/>
                            <a:ln w="3175" cap="flat">
                              <a:solidFill>
                                <a:srgbClr val="000000"/>
                              </a:solidFill>
                              <a:prstDash val="solid"/>
                              <a:round/>
                            </a:ln>
                            <a:effectLst/>
                          </wps:spPr>
                          <wps:bodyPr/>
                        </wps:wsp>
                        <wps:wsp>
                          <wps:cNvPr id="1073742145" name="Line 323"/>
                          <wps:cNvCnPr/>
                          <wps:spPr>
                            <a:xfrm>
                              <a:off x="1185979" y="538826"/>
                              <a:ext cx="2756" cy="12701"/>
                            </a:xfrm>
                            <a:prstGeom prst="line">
                              <a:avLst/>
                            </a:prstGeom>
                            <a:noFill/>
                            <a:ln w="3175" cap="flat">
                              <a:solidFill>
                                <a:srgbClr val="000000"/>
                              </a:solidFill>
                              <a:prstDash val="solid"/>
                              <a:round/>
                            </a:ln>
                            <a:effectLst/>
                          </wps:spPr>
                          <wps:bodyPr/>
                        </wps:wsp>
                        <wps:wsp>
                          <wps:cNvPr id="1073742146" name="Line 324"/>
                          <wps:cNvCnPr/>
                          <wps:spPr>
                            <a:xfrm>
                              <a:off x="1186851" y="554032"/>
                              <a:ext cx="1012" cy="13052"/>
                            </a:xfrm>
                            <a:prstGeom prst="line">
                              <a:avLst/>
                            </a:prstGeom>
                            <a:noFill/>
                            <a:ln w="3175" cap="flat">
                              <a:solidFill>
                                <a:srgbClr val="000000"/>
                              </a:solidFill>
                              <a:prstDash val="solid"/>
                              <a:round/>
                            </a:ln>
                            <a:effectLst/>
                          </wps:spPr>
                          <wps:bodyPr/>
                        </wps:wsp>
                        <wps:wsp>
                          <wps:cNvPr id="1073742147" name="Line 325"/>
                          <wps:cNvCnPr/>
                          <wps:spPr>
                            <a:xfrm>
                              <a:off x="1181512" y="564622"/>
                              <a:ext cx="12701" cy="5855"/>
                            </a:xfrm>
                            <a:prstGeom prst="line">
                              <a:avLst/>
                            </a:prstGeom>
                            <a:noFill/>
                            <a:ln w="3175" cap="flat">
                              <a:solidFill>
                                <a:srgbClr val="000000"/>
                              </a:solidFill>
                              <a:prstDash val="solid"/>
                              <a:round/>
                            </a:ln>
                            <a:effectLst/>
                          </wps:spPr>
                          <wps:bodyPr/>
                        </wps:wsp>
                        <wps:wsp>
                          <wps:cNvPr id="1073742148" name="Line 326"/>
                          <wps:cNvCnPr/>
                          <wps:spPr>
                            <a:xfrm>
                              <a:off x="1195951" y="569880"/>
                              <a:ext cx="1012" cy="13052"/>
                            </a:xfrm>
                            <a:prstGeom prst="line">
                              <a:avLst/>
                            </a:prstGeom>
                            <a:noFill/>
                            <a:ln w="3175" cap="flat">
                              <a:solidFill>
                                <a:srgbClr val="000000"/>
                              </a:solidFill>
                              <a:prstDash val="solid"/>
                              <a:round/>
                            </a:ln>
                            <a:effectLst/>
                          </wps:spPr>
                          <wps:bodyPr/>
                        </wps:wsp>
                        <wps:wsp>
                          <wps:cNvPr id="1073742149" name="Line 327"/>
                          <wps:cNvCnPr/>
                          <wps:spPr>
                            <a:xfrm>
                              <a:off x="1195951" y="592253"/>
                              <a:ext cx="1012" cy="13052"/>
                            </a:xfrm>
                            <a:prstGeom prst="line">
                              <a:avLst/>
                            </a:prstGeom>
                            <a:noFill/>
                            <a:ln w="3175" cap="flat">
                              <a:solidFill>
                                <a:srgbClr val="000000"/>
                              </a:solidFill>
                              <a:prstDash val="solid"/>
                              <a:round/>
                            </a:ln>
                            <a:effectLst/>
                          </wps:spPr>
                          <wps:bodyPr/>
                        </wps:wsp>
                        <wps:wsp>
                          <wps:cNvPr id="1073742150" name="Line 328"/>
                          <wps:cNvCnPr/>
                          <wps:spPr>
                            <a:xfrm>
                              <a:off x="1195951" y="611830"/>
                              <a:ext cx="1012" cy="15848"/>
                            </a:xfrm>
                            <a:prstGeom prst="line">
                              <a:avLst/>
                            </a:prstGeom>
                            <a:noFill/>
                            <a:ln w="3175" cap="flat">
                              <a:solidFill>
                                <a:srgbClr val="000000"/>
                              </a:solidFill>
                              <a:prstDash val="solid"/>
                              <a:round/>
                            </a:ln>
                            <a:effectLst/>
                          </wps:spPr>
                          <wps:bodyPr/>
                        </wps:wsp>
                        <wps:wsp>
                          <wps:cNvPr id="1073742151" name="Line 329"/>
                          <wps:cNvCnPr/>
                          <wps:spPr>
                            <a:xfrm>
                              <a:off x="1195473" y="631116"/>
                              <a:ext cx="1968" cy="12701"/>
                            </a:xfrm>
                            <a:prstGeom prst="line">
                              <a:avLst/>
                            </a:prstGeom>
                            <a:noFill/>
                            <a:ln w="3175" cap="flat">
                              <a:solidFill>
                                <a:srgbClr val="000000"/>
                              </a:solidFill>
                              <a:prstDash val="solid"/>
                              <a:round/>
                            </a:ln>
                            <a:effectLst/>
                          </wps:spPr>
                          <wps:bodyPr/>
                        </wps:wsp>
                        <wps:wsp>
                          <wps:cNvPr id="1073742152" name="Line 330"/>
                          <wps:cNvCnPr/>
                          <wps:spPr>
                            <a:xfrm>
                              <a:off x="1194656" y="640609"/>
                              <a:ext cx="12701" cy="1172"/>
                            </a:xfrm>
                            <a:prstGeom prst="line">
                              <a:avLst/>
                            </a:prstGeom>
                            <a:noFill/>
                            <a:ln w="3175" cap="flat">
                              <a:solidFill>
                                <a:srgbClr val="000000"/>
                              </a:solidFill>
                              <a:prstDash val="solid"/>
                              <a:round/>
                            </a:ln>
                            <a:effectLst/>
                          </wps:spPr>
                          <wps:bodyPr/>
                        </wps:wsp>
                        <wps:wsp>
                          <wps:cNvPr id="1073742153" name="Line 331"/>
                          <wps:cNvCnPr/>
                          <wps:spPr>
                            <a:xfrm>
                              <a:off x="1200218" y="635341"/>
                              <a:ext cx="12701" cy="11709"/>
                            </a:xfrm>
                            <a:prstGeom prst="line">
                              <a:avLst/>
                            </a:prstGeom>
                            <a:noFill/>
                            <a:ln w="3175" cap="flat">
                              <a:solidFill>
                                <a:srgbClr val="000000"/>
                              </a:solidFill>
                              <a:prstDash val="solid"/>
                              <a:round/>
                            </a:ln>
                            <a:effectLst/>
                          </wps:spPr>
                          <wps:bodyPr/>
                        </wps:wsp>
                        <wps:wsp>
                          <wps:cNvPr id="1073742154" name="Line 332"/>
                          <wps:cNvCnPr/>
                          <wps:spPr>
                            <a:xfrm>
                              <a:off x="1206062" y="649119"/>
                              <a:ext cx="1012" cy="13984"/>
                            </a:xfrm>
                            <a:prstGeom prst="line">
                              <a:avLst/>
                            </a:prstGeom>
                            <a:noFill/>
                            <a:ln w="3175" cap="flat">
                              <a:solidFill>
                                <a:srgbClr val="000000"/>
                              </a:solidFill>
                              <a:prstDash val="solid"/>
                              <a:round/>
                            </a:ln>
                            <a:effectLst/>
                          </wps:spPr>
                          <wps:bodyPr/>
                        </wps:wsp>
                        <wps:wsp>
                          <wps:cNvPr id="1073742155" name="Line 333"/>
                          <wps:cNvCnPr/>
                          <wps:spPr>
                            <a:xfrm>
                              <a:off x="1206062" y="669628"/>
                              <a:ext cx="1012" cy="14916"/>
                            </a:xfrm>
                            <a:prstGeom prst="line">
                              <a:avLst/>
                            </a:prstGeom>
                            <a:noFill/>
                            <a:ln w="3175" cap="flat">
                              <a:solidFill>
                                <a:srgbClr val="000000"/>
                              </a:solidFill>
                              <a:prstDash val="solid"/>
                              <a:round/>
                            </a:ln>
                            <a:effectLst/>
                          </wps:spPr>
                          <wps:bodyPr/>
                        </wps:wsp>
                        <wps:wsp>
                          <wps:cNvPr id="1073742156" name="Line 334"/>
                          <wps:cNvCnPr/>
                          <wps:spPr>
                            <a:xfrm>
                              <a:off x="1205273" y="688834"/>
                              <a:ext cx="12701" cy="1674"/>
                            </a:xfrm>
                            <a:prstGeom prst="line">
                              <a:avLst/>
                            </a:prstGeom>
                            <a:noFill/>
                            <a:ln w="3175" cap="flat">
                              <a:solidFill>
                                <a:srgbClr val="000000"/>
                              </a:solidFill>
                              <a:prstDash val="solid"/>
                              <a:round/>
                            </a:ln>
                            <a:effectLst/>
                          </wps:spPr>
                          <wps:bodyPr/>
                        </wps:wsp>
                        <wps:wsp>
                          <wps:cNvPr id="1073742157" name="Line 335"/>
                          <wps:cNvCnPr/>
                          <wps:spPr>
                            <a:xfrm>
                              <a:off x="1215094" y="688447"/>
                              <a:ext cx="1149" cy="12701"/>
                            </a:xfrm>
                            <a:prstGeom prst="line">
                              <a:avLst/>
                            </a:prstGeom>
                            <a:noFill/>
                            <a:ln w="3175" cap="flat">
                              <a:solidFill>
                                <a:srgbClr val="000000"/>
                              </a:solidFill>
                              <a:prstDash val="solid"/>
                              <a:round/>
                            </a:ln>
                            <a:effectLst/>
                          </wps:spPr>
                          <wps:bodyPr/>
                        </wps:wsp>
                        <wps:wsp>
                          <wps:cNvPr id="1073742158" name="Line 336"/>
                          <wps:cNvCnPr/>
                          <wps:spPr>
                            <a:xfrm>
                              <a:off x="1215163" y="706917"/>
                              <a:ext cx="1012" cy="13052"/>
                            </a:xfrm>
                            <a:prstGeom prst="line">
                              <a:avLst/>
                            </a:prstGeom>
                            <a:noFill/>
                            <a:ln w="3175" cap="flat">
                              <a:solidFill>
                                <a:srgbClr val="000000"/>
                              </a:solidFill>
                              <a:prstDash val="solid"/>
                              <a:round/>
                            </a:ln>
                            <a:effectLst/>
                          </wps:spPr>
                          <wps:bodyPr/>
                        </wps:wsp>
                        <wps:wsp>
                          <wps:cNvPr id="1073742159" name="Line 337"/>
                          <wps:cNvCnPr/>
                          <wps:spPr>
                            <a:xfrm>
                              <a:off x="1209318" y="723902"/>
                              <a:ext cx="12701" cy="11709"/>
                            </a:xfrm>
                            <a:prstGeom prst="line">
                              <a:avLst/>
                            </a:prstGeom>
                            <a:noFill/>
                            <a:ln w="3175" cap="flat">
                              <a:solidFill>
                                <a:srgbClr val="000000"/>
                              </a:solidFill>
                              <a:prstDash val="solid"/>
                              <a:round/>
                            </a:ln>
                            <a:effectLst/>
                          </wps:spPr>
                          <wps:bodyPr/>
                        </wps:wsp>
                        <wps:wsp>
                          <wps:cNvPr id="1073742160" name="Line 338"/>
                          <wps:cNvCnPr/>
                          <wps:spPr>
                            <a:xfrm>
                              <a:off x="1213868" y="729171"/>
                              <a:ext cx="12701" cy="1171"/>
                            </a:xfrm>
                            <a:prstGeom prst="line">
                              <a:avLst/>
                            </a:prstGeom>
                            <a:noFill/>
                            <a:ln w="3175" cap="flat">
                              <a:solidFill>
                                <a:srgbClr val="000000"/>
                              </a:solidFill>
                              <a:prstDash val="solid"/>
                              <a:round/>
                            </a:ln>
                            <a:effectLst/>
                          </wps:spPr>
                          <wps:bodyPr/>
                        </wps:wsp>
                        <wps:wsp>
                          <wps:cNvPr id="1073742161" name="Line 339"/>
                          <wps:cNvCnPr/>
                          <wps:spPr>
                            <a:xfrm>
                              <a:off x="1224796" y="726203"/>
                              <a:ext cx="1968" cy="12701"/>
                            </a:xfrm>
                            <a:prstGeom prst="line">
                              <a:avLst/>
                            </a:prstGeom>
                            <a:noFill/>
                            <a:ln w="3175" cap="flat">
                              <a:solidFill>
                                <a:srgbClr val="000000"/>
                              </a:solidFill>
                              <a:prstDash val="solid"/>
                              <a:round/>
                            </a:ln>
                            <a:effectLst/>
                          </wps:spPr>
                          <wps:bodyPr/>
                        </wps:wsp>
                        <wps:wsp>
                          <wps:cNvPr id="1073742162" name="Line 340"/>
                          <wps:cNvCnPr/>
                          <wps:spPr>
                            <a:xfrm>
                              <a:off x="1225274" y="742341"/>
                              <a:ext cx="1012" cy="15848"/>
                            </a:xfrm>
                            <a:prstGeom prst="line">
                              <a:avLst/>
                            </a:prstGeom>
                            <a:noFill/>
                            <a:ln w="3175" cap="flat">
                              <a:solidFill>
                                <a:srgbClr val="000000"/>
                              </a:solidFill>
                              <a:prstDash val="solid"/>
                              <a:round/>
                            </a:ln>
                            <a:effectLst/>
                          </wps:spPr>
                          <wps:bodyPr/>
                        </wps:wsp>
                        <wps:wsp>
                          <wps:cNvPr id="1073742163" name="Line 341"/>
                          <wps:cNvCnPr/>
                          <wps:spPr>
                            <a:xfrm>
                              <a:off x="1219429" y="752801"/>
                              <a:ext cx="12701" cy="11709"/>
                            </a:xfrm>
                            <a:prstGeom prst="line">
                              <a:avLst/>
                            </a:prstGeom>
                            <a:noFill/>
                            <a:ln w="3175" cap="flat">
                              <a:solidFill>
                                <a:srgbClr val="000000"/>
                              </a:solidFill>
                              <a:prstDash val="solid"/>
                              <a:round/>
                            </a:ln>
                            <a:effectLst/>
                          </wps:spPr>
                          <wps:bodyPr/>
                        </wps:wsp>
                        <wps:wsp>
                          <wps:cNvPr id="1073742164" name="Line 342"/>
                          <wps:cNvCnPr/>
                          <wps:spPr>
                            <a:xfrm>
                              <a:off x="1234374" y="758189"/>
                              <a:ext cx="1012" cy="14916"/>
                            </a:xfrm>
                            <a:prstGeom prst="line">
                              <a:avLst/>
                            </a:prstGeom>
                            <a:noFill/>
                            <a:ln w="3175" cap="flat">
                              <a:solidFill>
                                <a:srgbClr val="000000"/>
                              </a:solidFill>
                              <a:prstDash val="solid"/>
                              <a:round/>
                            </a:ln>
                            <a:effectLst/>
                          </wps:spPr>
                          <wps:bodyPr/>
                        </wps:wsp>
                        <wps:wsp>
                          <wps:cNvPr id="1073742165" name="Line 343"/>
                          <wps:cNvCnPr/>
                          <wps:spPr>
                            <a:xfrm>
                              <a:off x="1234374" y="779630"/>
                              <a:ext cx="1012" cy="13984"/>
                            </a:xfrm>
                            <a:prstGeom prst="line">
                              <a:avLst/>
                            </a:prstGeom>
                            <a:noFill/>
                            <a:ln w="3175" cap="flat">
                              <a:solidFill>
                                <a:srgbClr val="000000"/>
                              </a:solidFill>
                              <a:prstDash val="solid"/>
                              <a:round/>
                            </a:ln>
                            <a:effectLst/>
                          </wps:spPr>
                          <wps:bodyPr/>
                        </wps:wsp>
                        <wps:wsp>
                          <wps:cNvPr id="1073742166" name="Line 344"/>
                          <wps:cNvCnPr/>
                          <wps:spPr>
                            <a:xfrm>
                              <a:off x="1234374" y="800139"/>
                              <a:ext cx="19212" cy="933"/>
                            </a:xfrm>
                            <a:prstGeom prst="line">
                              <a:avLst/>
                            </a:prstGeom>
                            <a:noFill/>
                            <a:ln w="3175" cap="flat">
                              <a:solidFill>
                                <a:srgbClr val="000000"/>
                              </a:solidFill>
                              <a:prstDash val="solid"/>
                              <a:round/>
                            </a:ln>
                            <a:effectLst/>
                          </wps:spPr>
                          <wps:bodyPr/>
                        </wps:wsp>
                        <wps:wsp>
                          <wps:cNvPr id="1073742167" name="Line 345"/>
                          <wps:cNvCnPr/>
                          <wps:spPr>
                            <a:xfrm>
                              <a:off x="1248752" y="798654"/>
                              <a:ext cx="12701" cy="3903"/>
                            </a:xfrm>
                            <a:prstGeom prst="line">
                              <a:avLst/>
                            </a:prstGeom>
                            <a:noFill/>
                            <a:ln w="3175" cap="flat">
                              <a:solidFill>
                                <a:srgbClr val="000000"/>
                              </a:solidFill>
                              <a:prstDash val="solid"/>
                              <a:round/>
                            </a:ln>
                            <a:effectLst/>
                          </wps:spPr>
                          <wps:bodyPr/>
                        </wps:wsp>
                        <wps:wsp>
                          <wps:cNvPr id="1073742168" name="Line 346"/>
                          <wps:cNvCnPr/>
                          <wps:spPr>
                            <a:xfrm>
                              <a:off x="1263697" y="802004"/>
                              <a:ext cx="1012" cy="13052"/>
                            </a:xfrm>
                            <a:prstGeom prst="line">
                              <a:avLst/>
                            </a:prstGeom>
                            <a:noFill/>
                            <a:ln w="3175" cap="flat">
                              <a:solidFill>
                                <a:srgbClr val="000000"/>
                              </a:solidFill>
                              <a:prstDash val="solid"/>
                              <a:round/>
                            </a:ln>
                            <a:effectLst/>
                          </wps:spPr>
                          <wps:bodyPr/>
                        </wps:wsp>
                        <wps:wsp>
                          <wps:cNvPr id="1073742169" name="Line 347"/>
                          <wps:cNvCnPr/>
                          <wps:spPr>
                            <a:xfrm>
                              <a:off x="1258358" y="812594"/>
                              <a:ext cx="12701" cy="5855"/>
                            </a:xfrm>
                            <a:prstGeom prst="line">
                              <a:avLst/>
                            </a:prstGeom>
                            <a:noFill/>
                            <a:ln w="3175" cap="flat">
                              <a:solidFill>
                                <a:srgbClr val="000000"/>
                              </a:solidFill>
                              <a:prstDash val="solid"/>
                              <a:round/>
                            </a:ln>
                            <a:effectLst/>
                          </wps:spPr>
                          <wps:bodyPr/>
                        </wps:wsp>
                        <wps:wsp>
                          <wps:cNvPr id="1073742170" name="Line 348"/>
                          <wps:cNvCnPr/>
                          <wps:spPr>
                            <a:xfrm>
                              <a:off x="1273019" y="814684"/>
                              <a:ext cx="12701" cy="1674"/>
                            </a:xfrm>
                            <a:prstGeom prst="line">
                              <a:avLst/>
                            </a:prstGeom>
                            <a:noFill/>
                            <a:ln w="3175" cap="flat">
                              <a:solidFill>
                                <a:srgbClr val="000000"/>
                              </a:solidFill>
                              <a:prstDash val="solid"/>
                              <a:round/>
                            </a:ln>
                            <a:effectLst/>
                          </wps:spPr>
                          <wps:bodyPr/>
                        </wps:wsp>
                        <wps:wsp>
                          <wps:cNvPr id="1073742171" name="Line 349"/>
                          <wps:cNvCnPr/>
                          <wps:spPr>
                            <a:xfrm>
                              <a:off x="1282725" y="813366"/>
                              <a:ext cx="1379" cy="12701"/>
                            </a:xfrm>
                            <a:prstGeom prst="line">
                              <a:avLst/>
                            </a:prstGeom>
                            <a:noFill/>
                            <a:ln w="3175" cap="flat">
                              <a:solidFill>
                                <a:srgbClr val="000000"/>
                              </a:solidFill>
                              <a:prstDash val="solid"/>
                              <a:round/>
                            </a:ln>
                            <a:effectLst/>
                          </wps:spPr>
                          <wps:bodyPr/>
                        </wps:wsp>
                        <wps:wsp>
                          <wps:cNvPr id="1073742172" name="Line 350"/>
                          <wps:cNvCnPr/>
                          <wps:spPr>
                            <a:xfrm>
                              <a:off x="1284931" y="830903"/>
                              <a:ext cx="22245" cy="933"/>
                            </a:xfrm>
                            <a:prstGeom prst="line">
                              <a:avLst/>
                            </a:prstGeom>
                            <a:noFill/>
                            <a:ln w="3175" cap="flat">
                              <a:solidFill>
                                <a:srgbClr val="000000"/>
                              </a:solidFill>
                              <a:prstDash val="solid"/>
                              <a:round/>
                            </a:ln>
                            <a:effectLst/>
                          </wps:spPr>
                          <wps:bodyPr/>
                        </wps:wsp>
                        <wps:wsp>
                          <wps:cNvPr id="1073742173" name="Line 351"/>
                          <wps:cNvCnPr/>
                          <wps:spPr>
                            <a:xfrm>
                              <a:off x="1316276" y="830903"/>
                              <a:ext cx="22245" cy="933"/>
                            </a:xfrm>
                            <a:prstGeom prst="line">
                              <a:avLst/>
                            </a:prstGeom>
                            <a:noFill/>
                            <a:ln w="3175" cap="flat">
                              <a:solidFill>
                                <a:srgbClr val="000000"/>
                              </a:solidFill>
                              <a:prstDash val="solid"/>
                              <a:round/>
                            </a:ln>
                            <a:effectLst/>
                          </wps:spPr>
                          <wps:bodyPr/>
                        </wps:wsp>
                        <wps:wsp>
                          <wps:cNvPr id="1073742174" name="Line 352"/>
                          <wps:cNvCnPr/>
                          <wps:spPr>
                            <a:xfrm>
                              <a:off x="1341777" y="825515"/>
                              <a:ext cx="12701" cy="11708"/>
                            </a:xfrm>
                            <a:prstGeom prst="line">
                              <a:avLst/>
                            </a:prstGeom>
                            <a:noFill/>
                            <a:ln w="3175" cap="flat">
                              <a:solidFill>
                                <a:srgbClr val="000000"/>
                              </a:solidFill>
                              <a:prstDash val="solid"/>
                              <a:round/>
                            </a:ln>
                            <a:effectLst/>
                          </wps:spPr>
                          <wps:bodyPr/>
                        </wps:wsp>
                        <wps:wsp>
                          <wps:cNvPr id="1073742175" name="Line 353"/>
                          <wps:cNvCnPr/>
                          <wps:spPr>
                            <a:xfrm>
                              <a:off x="1347621" y="830903"/>
                              <a:ext cx="21234" cy="933"/>
                            </a:xfrm>
                            <a:prstGeom prst="line">
                              <a:avLst/>
                            </a:prstGeom>
                            <a:noFill/>
                            <a:ln w="3175" cap="flat">
                              <a:solidFill>
                                <a:srgbClr val="000000"/>
                              </a:solidFill>
                              <a:prstDash val="solid"/>
                              <a:round/>
                            </a:ln>
                            <a:effectLst/>
                          </wps:spPr>
                          <wps:bodyPr/>
                        </wps:wsp>
                        <wps:wsp>
                          <wps:cNvPr id="1073742176" name="Line 354"/>
                          <wps:cNvCnPr/>
                          <wps:spPr>
                            <a:xfrm>
                              <a:off x="1376155" y="830532"/>
                              <a:ext cx="12701" cy="1674"/>
                            </a:xfrm>
                            <a:prstGeom prst="line">
                              <a:avLst/>
                            </a:prstGeom>
                            <a:noFill/>
                            <a:ln w="3175" cap="flat">
                              <a:solidFill>
                                <a:srgbClr val="000000"/>
                              </a:solidFill>
                              <a:prstDash val="solid"/>
                              <a:round/>
                            </a:ln>
                            <a:effectLst/>
                          </wps:spPr>
                          <wps:bodyPr/>
                        </wps:wsp>
                        <wps:wsp>
                          <wps:cNvPr id="1073742177" name="Line 355"/>
                          <wps:cNvCnPr/>
                          <wps:spPr>
                            <a:xfrm>
                              <a:off x="1386045" y="830903"/>
                              <a:ext cx="14156" cy="933"/>
                            </a:xfrm>
                            <a:prstGeom prst="line">
                              <a:avLst/>
                            </a:prstGeom>
                            <a:noFill/>
                            <a:ln w="3175" cap="flat">
                              <a:solidFill>
                                <a:srgbClr val="000000"/>
                              </a:solidFill>
                              <a:prstDash val="solid"/>
                              <a:round/>
                            </a:ln>
                            <a:effectLst/>
                          </wps:spPr>
                          <wps:bodyPr/>
                        </wps:wsp>
                        <wps:wsp>
                          <wps:cNvPr id="1073742178" name="Line 356"/>
                          <wps:cNvCnPr/>
                          <wps:spPr>
                            <a:xfrm>
                              <a:off x="1410312" y="830903"/>
                              <a:ext cx="14156" cy="933"/>
                            </a:xfrm>
                            <a:prstGeom prst="line">
                              <a:avLst/>
                            </a:prstGeom>
                            <a:noFill/>
                            <a:ln w="3175" cap="flat">
                              <a:solidFill>
                                <a:srgbClr val="000000"/>
                              </a:solidFill>
                              <a:prstDash val="solid"/>
                              <a:round/>
                            </a:ln>
                            <a:effectLst/>
                          </wps:spPr>
                          <wps:bodyPr/>
                        </wps:wsp>
                        <wps:wsp>
                          <wps:cNvPr id="1073742179" name="Line 357"/>
                          <wps:cNvCnPr/>
                          <wps:spPr>
                            <a:xfrm>
                              <a:off x="1421529" y="825485"/>
                              <a:ext cx="6889" cy="12701"/>
                            </a:xfrm>
                            <a:prstGeom prst="line">
                              <a:avLst/>
                            </a:prstGeom>
                            <a:noFill/>
                            <a:ln w="3175" cap="flat">
                              <a:solidFill>
                                <a:srgbClr val="000000"/>
                              </a:solidFill>
                              <a:prstDash val="solid"/>
                              <a:round/>
                            </a:ln>
                            <a:effectLst/>
                          </wps:spPr>
                          <wps:bodyPr/>
                        </wps:wsp>
                        <wps:wsp>
                          <wps:cNvPr id="1073742180" name="Line 358"/>
                          <wps:cNvCnPr/>
                          <wps:spPr>
                            <a:xfrm>
                              <a:off x="1423596" y="838070"/>
                              <a:ext cx="2756" cy="12701"/>
                            </a:xfrm>
                            <a:prstGeom prst="line">
                              <a:avLst/>
                            </a:prstGeom>
                            <a:noFill/>
                            <a:ln w="3175" cap="flat">
                              <a:solidFill>
                                <a:srgbClr val="000000"/>
                              </a:solidFill>
                              <a:prstDash val="solid"/>
                              <a:round/>
                            </a:ln>
                            <a:effectLst/>
                          </wps:spPr>
                          <wps:bodyPr/>
                        </wps:wsp>
                        <wps:wsp>
                          <wps:cNvPr id="1073742181" name="Line 359"/>
                          <wps:cNvCnPr/>
                          <wps:spPr>
                            <a:xfrm>
                              <a:off x="1424468" y="846750"/>
                              <a:ext cx="14156" cy="933"/>
                            </a:xfrm>
                            <a:prstGeom prst="line">
                              <a:avLst/>
                            </a:prstGeom>
                            <a:noFill/>
                            <a:ln w="3175" cap="flat">
                              <a:solidFill>
                                <a:srgbClr val="000000"/>
                              </a:solidFill>
                              <a:prstDash val="solid"/>
                              <a:round/>
                            </a:ln>
                            <a:effectLst/>
                          </wps:spPr>
                          <wps:bodyPr/>
                        </wps:wsp>
                        <wps:wsp>
                          <wps:cNvPr id="1073742182" name="Line 360"/>
                          <wps:cNvCnPr/>
                          <wps:spPr>
                            <a:xfrm>
                              <a:off x="1448735" y="846750"/>
                              <a:ext cx="21234" cy="933"/>
                            </a:xfrm>
                            <a:prstGeom prst="line">
                              <a:avLst/>
                            </a:prstGeom>
                            <a:noFill/>
                            <a:ln w="3175" cap="flat">
                              <a:solidFill>
                                <a:srgbClr val="000000"/>
                              </a:solidFill>
                              <a:prstDash val="solid"/>
                              <a:round/>
                            </a:ln>
                            <a:effectLst/>
                          </wps:spPr>
                          <wps:bodyPr/>
                        </wps:wsp>
                        <wps:wsp>
                          <wps:cNvPr id="1073742183" name="Line 361"/>
                          <wps:cNvCnPr/>
                          <wps:spPr>
                            <a:xfrm>
                              <a:off x="1480080" y="846750"/>
                              <a:ext cx="21234" cy="933"/>
                            </a:xfrm>
                            <a:prstGeom prst="line">
                              <a:avLst/>
                            </a:prstGeom>
                            <a:noFill/>
                            <a:ln w="3175" cap="flat">
                              <a:solidFill>
                                <a:srgbClr val="000000"/>
                              </a:solidFill>
                              <a:prstDash val="solid"/>
                              <a:round/>
                            </a:ln>
                            <a:effectLst/>
                          </wps:spPr>
                          <wps:bodyPr/>
                        </wps:wsp>
                        <wps:wsp>
                          <wps:cNvPr id="1073742184" name="Line 362"/>
                          <wps:cNvCnPr/>
                          <wps:spPr>
                            <a:xfrm>
                              <a:off x="1511425" y="846750"/>
                              <a:ext cx="21234" cy="933"/>
                            </a:xfrm>
                            <a:prstGeom prst="line">
                              <a:avLst/>
                            </a:prstGeom>
                            <a:noFill/>
                            <a:ln w="3175" cap="flat">
                              <a:solidFill>
                                <a:srgbClr val="000000"/>
                              </a:solidFill>
                              <a:prstDash val="solid"/>
                              <a:round/>
                            </a:ln>
                            <a:effectLst/>
                          </wps:spPr>
                          <wps:bodyPr/>
                        </wps:wsp>
                        <wps:wsp>
                          <wps:cNvPr id="1073742185" name="Line 363"/>
                          <wps:cNvCnPr/>
                          <wps:spPr>
                            <a:xfrm>
                              <a:off x="1541759" y="846750"/>
                              <a:ext cx="22245" cy="933"/>
                            </a:xfrm>
                            <a:prstGeom prst="line">
                              <a:avLst/>
                            </a:prstGeom>
                            <a:noFill/>
                            <a:ln w="3175" cap="flat">
                              <a:solidFill>
                                <a:srgbClr val="000000"/>
                              </a:solidFill>
                              <a:prstDash val="solid"/>
                              <a:round/>
                            </a:ln>
                            <a:effectLst/>
                          </wps:spPr>
                          <wps:bodyPr/>
                        </wps:wsp>
                        <wps:wsp>
                          <wps:cNvPr id="1073742186" name="Line 364"/>
                          <wps:cNvCnPr/>
                          <wps:spPr>
                            <a:xfrm>
                              <a:off x="1573105" y="846750"/>
                              <a:ext cx="22245" cy="933"/>
                            </a:xfrm>
                            <a:prstGeom prst="line">
                              <a:avLst/>
                            </a:prstGeom>
                            <a:noFill/>
                            <a:ln w="3175" cap="flat">
                              <a:solidFill>
                                <a:srgbClr val="000000"/>
                              </a:solidFill>
                              <a:prstDash val="solid"/>
                              <a:round/>
                            </a:ln>
                            <a:effectLst/>
                          </wps:spPr>
                          <wps:bodyPr/>
                        </wps:wsp>
                        <wps:wsp>
                          <wps:cNvPr id="1073742187" name="Line 365"/>
                          <wps:cNvCnPr/>
                          <wps:spPr>
                            <a:xfrm>
                              <a:off x="1604166" y="846729"/>
                              <a:ext cx="12701" cy="976"/>
                            </a:xfrm>
                            <a:prstGeom prst="line">
                              <a:avLst/>
                            </a:prstGeom>
                            <a:noFill/>
                            <a:ln w="3175" cap="flat">
                              <a:solidFill>
                                <a:srgbClr val="000000"/>
                              </a:solidFill>
                              <a:prstDash val="solid"/>
                              <a:round/>
                            </a:ln>
                            <a:effectLst/>
                          </wps:spPr>
                          <wps:bodyPr/>
                        </wps:wsp>
                        <wps:wsp>
                          <wps:cNvPr id="1073742188" name="Line 366"/>
                          <wps:cNvCnPr/>
                          <wps:spPr>
                            <a:xfrm>
                              <a:off x="1616105" y="843663"/>
                              <a:ext cx="1969" cy="12701"/>
                            </a:xfrm>
                            <a:prstGeom prst="line">
                              <a:avLst/>
                            </a:prstGeom>
                            <a:noFill/>
                            <a:ln w="3175" cap="flat">
                              <a:solidFill>
                                <a:srgbClr val="000000"/>
                              </a:solidFill>
                              <a:prstDash val="solid"/>
                              <a:round/>
                            </a:ln>
                            <a:effectLst/>
                          </wps:spPr>
                          <wps:bodyPr/>
                        </wps:wsp>
                        <wps:wsp>
                          <wps:cNvPr id="1073742189" name="Line 367"/>
                          <wps:cNvCnPr/>
                          <wps:spPr>
                            <a:xfrm>
                              <a:off x="1613645" y="854384"/>
                              <a:ext cx="6889" cy="12701"/>
                            </a:xfrm>
                            <a:prstGeom prst="line">
                              <a:avLst/>
                            </a:prstGeom>
                            <a:noFill/>
                            <a:ln w="3175" cap="flat">
                              <a:solidFill>
                                <a:srgbClr val="000000"/>
                              </a:solidFill>
                              <a:prstDash val="solid"/>
                              <a:round/>
                            </a:ln>
                            <a:effectLst/>
                          </wps:spPr>
                          <wps:bodyPr/>
                        </wps:wsp>
                        <wps:wsp>
                          <wps:cNvPr id="1073742190" name="Line 368"/>
                          <wps:cNvCnPr/>
                          <wps:spPr>
                            <a:xfrm>
                              <a:off x="1616584" y="861666"/>
                              <a:ext cx="17190" cy="933"/>
                            </a:xfrm>
                            <a:prstGeom prst="line">
                              <a:avLst/>
                            </a:prstGeom>
                            <a:noFill/>
                            <a:ln w="3175" cap="flat">
                              <a:solidFill>
                                <a:srgbClr val="000000"/>
                              </a:solidFill>
                              <a:prstDash val="solid"/>
                              <a:round/>
                            </a:ln>
                            <a:effectLst/>
                          </wps:spPr>
                          <wps:bodyPr/>
                        </wps:wsp>
                        <wps:wsp>
                          <wps:cNvPr id="1073742191" name="Line 369"/>
                          <wps:cNvCnPr/>
                          <wps:spPr>
                            <a:xfrm>
                              <a:off x="1645906" y="861666"/>
                              <a:ext cx="19212" cy="933"/>
                            </a:xfrm>
                            <a:prstGeom prst="line">
                              <a:avLst/>
                            </a:prstGeom>
                            <a:noFill/>
                            <a:ln w="3175" cap="flat">
                              <a:solidFill>
                                <a:srgbClr val="000000"/>
                              </a:solidFill>
                              <a:prstDash val="solid"/>
                              <a:round/>
                            </a:ln>
                            <a:effectLst/>
                          </wps:spPr>
                          <wps:bodyPr/>
                        </wps:wsp>
                        <wps:wsp>
                          <wps:cNvPr id="1073742192" name="Line 370"/>
                          <wps:cNvCnPr/>
                          <wps:spPr>
                            <a:xfrm>
                              <a:off x="1672418" y="860961"/>
                              <a:ext cx="12701" cy="2343"/>
                            </a:xfrm>
                            <a:prstGeom prst="line">
                              <a:avLst/>
                            </a:prstGeom>
                            <a:noFill/>
                            <a:ln w="3175" cap="flat">
                              <a:solidFill>
                                <a:srgbClr val="000000"/>
                              </a:solidFill>
                              <a:prstDash val="solid"/>
                              <a:round/>
                            </a:ln>
                            <a:effectLst/>
                          </wps:spPr>
                          <wps:bodyPr/>
                        </wps:wsp>
                        <wps:wsp>
                          <wps:cNvPr id="1073742193" name="Line 371"/>
                          <wps:cNvCnPr/>
                          <wps:spPr>
                            <a:xfrm>
                              <a:off x="1681296" y="861666"/>
                              <a:ext cx="14156" cy="933"/>
                            </a:xfrm>
                            <a:prstGeom prst="line">
                              <a:avLst/>
                            </a:prstGeom>
                            <a:noFill/>
                            <a:ln w="3175" cap="flat">
                              <a:solidFill>
                                <a:srgbClr val="000000"/>
                              </a:solidFill>
                              <a:prstDash val="solid"/>
                              <a:round/>
                            </a:ln>
                            <a:effectLst/>
                          </wps:spPr>
                          <wps:bodyPr/>
                        </wps:wsp>
                        <wps:wsp>
                          <wps:cNvPr id="1073742194" name="Line 372"/>
                          <wps:cNvCnPr/>
                          <wps:spPr>
                            <a:xfrm>
                              <a:off x="1707586" y="861666"/>
                              <a:ext cx="19212" cy="933"/>
                            </a:xfrm>
                            <a:prstGeom prst="line">
                              <a:avLst/>
                            </a:prstGeom>
                            <a:noFill/>
                            <a:ln w="3175" cap="flat">
                              <a:solidFill>
                                <a:srgbClr val="000000"/>
                              </a:solidFill>
                              <a:prstDash val="solid"/>
                              <a:round/>
                            </a:ln>
                            <a:effectLst/>
                          </wps:spPr>
                          <wps:bodyPr/>
                        </wps:wsp>
                        <wps:wsp>
                          <wps:cNvPr id="1073742195" name="Line 373"/>
                          <wps:cNvCnPr/>
                          <wps:spPr>
                            <a:xfrm>
                              <a:off x="1738931" y="861666"/>
                              <a:ext cx="19212" cy="933"/>
                            </a:xfrm>
                            <a:prstGeom prst="line">
                              <a:avLst/>
                            </a:prstGeom>
                            <a:noFill/>
                            <a:ln w="3175" cap="flat">
                              <a:solidFill>
                                <a:srgbClr val="000000"/>
                              </a:solidFill>
                              <a:prstDash val="solid"/>
                              <a:round/>
                            </a:ln>
                            <a:effectLst/>
                          </wps:spPr>
                          <wps:bodyPr/>
                        </wps:wsp>
                        <wps:wsp>
                          <wps:cNvPr id="1073742196" name="Line 374"/>
                          <wps:cNvCnPr/>
                          <wps:spPr>
                            <a:xfrm>
                              <a:off x="1768254" y="861666"/>
                              <a:ext cx="21234" cy="933"/>
                            </a:xfrm>
                            <a:prstGeom prst="line">
                              <a:avLst/>
                            </a:prstGeom>
                            <a:noFill/>
                            <a:ln w="3175" cap="flat">
                              <a:solidFill>
                                <a:srgbClr val="000000"/>
                              </a:solidFill>
                              <a:prstDash val="solid"/>
                              <a:round/>
                            </a:ln>
                            <a:effectLst/>
                          </wps:spPr>
                          <wps:bodyPr/>
                        </wps:wsp>
                        <wps:wsp>
                          <wps:cNvPr id="1073742197" name="Line 375"/>
                          <wps:cNvCnPr/>
                          <wps:spPr>
                            <a:xfrm>
                              <a:off x="1798588" y="861666"/>
                              <a:ext cx="22245" cy="933"/>
                            </a:xfrm>
                            <a:prstGeom prst="line">
                              <a:avLst/>
                            </a:prstGeom>
                            <a:noFill/>
                            <a:ln w="3175" cap="flat">
                              <a:solidFill>
                                <a:srgbClr val="000000"/>
                              </a:solidFill>
                              <a:prstDash val="solid"/>
                              <a:round/>
                            </a:ln>
                            <a:effectLst/>
                          </wps:spPr>
                          <wps:bodyPr/>
                        </wps:wsp>
                        <wps:wsp>
                          <wps:cNvPr id="1073742198" name="Line 376"/>
                          <wps:cNvCnPr/>
                          <wps:spPr>
                            <a:xfrm>
                              <a:off x="1825820" y="865570"/>
                              <a:ext cx="1149" cy="12701"/>
                            </a:xfrm>
                            <a:prstGeom prst="line">
                              <a:avLst/>
                            </a:prstGeom>
                            <a:noFill/>
                            <a:ln w="3175" cap="flat">
                              <a:solidFill>
                                <a:srgbClr val="000000"/>
                              </a:solidFill>
                              <a:prstDash val="solid"/>
                              <a:round/>
                            </a:ln>
                            <a:effectLst/>
                          </wps:spPr>
                          <wps:bodyPr/>
                        </wps:wsp>
                        <wps:wsp>
                          <wps:cNvPr id="1073742199" name="Line 377"/>
                          <wps:cNvCnPr/>
                          <wps:spPr>
                            <a:xfrm>
                              <a:off x="1820550" y="875053"/>
                              <a:ext cx="12701" cy="5855"/>
                            </a:xfrm>
                            <a:prstGeom prst="line">
                              <a:avLst/>
                            </a:prstGeom>
                            <a:noFill/>
                            <a:ln w="3175" cap="flat">
                              <a:solidFill>
                                <a:srgbClr val="000000"/>
                              </a:solidFill>
                              <a:prstDash val="solid"/>
                              <a:round/>
                            </a:ln>
                            <a:effectLst/>
                          </wps:spPr>
                          <wps:bodyPr/>
                        </wps:wsp>
                        <wps:wsp>
                          <wps:cNvPr id="1073742200" name="Line 378"/>
                          <wps:cNvCnPr/>
                          <wps:spPr>
                            <a:xfrm>
                              <a:off x="1836222" y="876809"/>
                              <a:ext cx="12701" cy="2343"/>
                            </a:xfrm>
                            <a:prstGeom prst="line">
                              <a:avLst/>
                            </a:prstGeom>
                            <a:noFill/>
                            <a:ln w="3175" cap="flat">
                              <a:solidFill>
                                <a:srgbClr val="000000"/>
                              </a:solidFill>
                              <a:prstDash val="solid"/>
                              <a:round/>
                            </a:ln>
                            <a:effectLst/>
                          </wps:spPr>
                          <wps:bodyPr/>
                        </wps:wsp>
                        <wps:wsp>
                          <wps:cNvPr id="1073742201" name="Line 379"/>
                          <wps:cNvCnPr/>
                          <wps:spPr>
                            <a:xfrm>
                              <a:off x="1845100" y="877514"/>
                              <a:ext cx="14156" cy="933"/>
                            </a:xfrm>
                            <a:prstGeom prst="line">
                              <a:avLst/>
                            </a:prstGeom>
                            <a:noFill/>
                            <a:ln w="3175" cap="flat">
                              <a:solidFill>
                                <a:srgbClr val="000000"/>
                              </a:solidFill>
                              <a:prstDash val="solid"/>
                              <a:round/>
                            </a:ln>
                            <a:effectLst/>
                          </wps:spPr>
                          <wps:bodyPr/>
                        </wps:wsp>
                        <wps:wsp>
                          <wps:cNvPr id="1073742202" name="Line 380"/>
                          <wps:cNvCnPr/>
                          <wps:spPr>
                            <a:xfrm>
                              <a:off x="1871390" y="877514"/>
                              <a:ext cx="19212" cy="933"/>
                            </a:xfrm>
                            <a:prstGeom prst="line">
                              <a:avLst/>
                            </a:prstGeom>
                            <a:noFill/>
                            <a:ln w="3175" cap="flat">
                              <a:solidFill>
                                <a:srgbClr val="000000"/>
                              </a:solidFill>
                              <a:prstDash val="solid"/>
                              <a:round/>
                            </a:ln>
                            <a:effectLst/>
                          </wps:spPr>
                          <wps:bodyPr/>
                        </wps:wsp>
                        <wps:wsp>
                          <wps:cNvPr id="1073742203" name="Line 381"/>
                          <wps:cNvCnPr/>
                          <wps:spPr>
                            <a:xfrm>
                              <a:off x="1902735" y="877514"/>
                              <a:ext cx="19212" cy="933"/>
                            </a:xfrm>
                            <a:prstGeom prst="line">
                              <a:avLst/>
                            </a:prstGeom>
                            <a:noFill/>
                            <a:ln w="3175" cap="flat">
                              <a:solidFill>
                                <a:srgbClr val="000000"/>
                              </a:solidFill>
                              <a:prstDash val="solid"/>
                              <a:round/>
                            </a:ln>
                            <a:effectLst/>
                          </wps:spPr>
                          <wps:bodyPr/>
                        </wps:wsp>
                        <wps:wsp>
                          <wps:cNvPr id="1073742204" name="Line 382"/>
                          <wps:cNvCnPr/>
                          <wps:spPr>
                            <a:xfrm>
                              <a:off x="1916102" y="872126"/>
                              <a:ext cx="12701" cy="11709"/>
                            </a:xfrm>
                            <a:prstGeom prst="line">
                              <a:avLst/>
                            </a:prstGeom>
                            <a:noFill/>
                            <a:ln w="3175" cap="flat">
                              <a:solidFill>
                                <a:srgbClr val="000000"/>
                              </a:solidFill>
                              <a:prstDash val="solid"/>
                              <a:round/>
                            </a:ln>
                            <a:effectLst/>
                          </wps:spPr>
                          <wps:bodyPr/>
                        </wps:wsp>
                        <wps:wsp>
                          <wps:cNvPr id="1073742205" name="Line 383"/>
                          <wps:cNvCnPr/>
                          <wps:spPr>
                            <a:xfrm>
                              <a:off x="1931047" y="879378"/>
                              <a:ext cx="1012" cy="13984"/>
                            </a:xfrm>
                            <a:prstGeom prst="line">
                              <a:avLst/>
                            </a:prstGeom>
                            <a:noFill/>
                            <a:ln w="3175" cap="flat">
                              <a:solidFill>
                                <a:srgbClr val="000000"/>
                              </a:solidFill>
                              <a:prstDash val="solid"/>
                              <a:round/>
                            </a:ln>
                            <a:effectLst/>
                          </wps:spPr>
                          <wps:bodyPr/>
                        </wps:wsp>
                        <wps:wsp>
                          <wps:cNvPr id="1073742206" name="Line 384"/>
                          <wps:cNvCnPr/>
                          <wps:spPr>
                            <a:xfrm>
                              <a:off x="1932280" y="887974"/>
                              <a:ext cx="12701" cy="11708"/>
                            </a:xfrm>
                            <a:prstGeom prst="line">
                              <a:avLst/>
                            </a:prstGeom>
                            <a:noFill/>
                            <a:ln w="3175" cap="flat">
                              <a:solidFill>
                                <a:srgbClr val="000000"/>
                              </a:solidFill>
                              <a:prstDash val="solid"/>
                              <a:round/>
                            </a:ln>
                            <a:effectLst/>
                          </wps:spPr>
                          <wps:bodyPr/>
                        </wps:wsp>
                        <wps:wsp>
                          <wps:cNvPr id="1073742207" name="Line 385"/>
                          <wps:cNvCnPr/>
                          <wps:spPr>
                            <a:xfrm>
                              <a:off x="1936830" y="893242"/>
                              <a:ext cx="12701" cy="1172"/>
                            </a:xfrm>
                            <a:prstGeom prst="line">
                              <a:avLst/>
                            </a:prstGeom>
                            <a:noFill/>
                            <a:ln w="3175" cap="flat">
                              <a:solidFill>
                                <a:srgbClr val="000000"/>
                              </a:solidFill>
                              <a:prstDash val="solid"/>
                              <a:round/>
                            </a:ln>
                            <a:effectLst/>
                          </wps:spPr>
                          <wps:bodyPr/>
                        </wps:wsp>
                        <wps:wsp>
                          <wps:cNvPr id="1073742208" name="Line 386"/>
                          <wps:cNvCnPr/>
                          <wps:spPr>
                            <a:xfrm>
                              <a:off x="1947976" y="891207"/>
                              <a:ext cx="1532" cy="12701"/>
                            </a:xfrm>
                            <a:prstGeom prst="line">
                              <a:avLst/>
                            </a:prstGeom>
                            <a:noFill/>
                            <a:ln w="3175" cap="flat">
                              <a:solidFill>
                                <a:srgbClr val="000000"/>
                              </a:solidFill>
                              <a:prstDash val="solid"/>
                              <a:round/>
                            </a:ln>
                            <a:effectLst/>
                          </wps:spPr>
                          <wps:bodyPr/>
                        </wps:wsp>
                        <wps:wsp>
                          <wps:cNvPr id="1073742209" name="Line 387"/>
                          <wps:cNvCnPr/>
                          <wps:spPr>
                            <a:xfrm>
                              <a:off x="1946446" y="903325"/>
                              <a:ext cx="4593" cy="12701"/>
                            </a:xfrm>
                            <a:prstGeom prst="line">
                              <a:avLst/>
                            </a:prstGeom>
                            <a:noFill/>
                            <a:ln w="3175" cap="flat">
                              <a:solidFill>
                                <a:srgbClr val="000000"/>
                              </a:solidFill>
                              <a:prstDash val="solid"/>
                              <a:round/>
                            </a:ln>
                            <a:effectLst/>
                          </wps:spPr>
                          <wps:bodyPr/>
                        </wps:wsp>
                        <wps:wsp>
                          <wps:cNvPr id="1073742210" name="Line 388"/>
                          <wps:cNvCnPr/>
                          <wps:spPr>
                            <a:xfrm>
                              <a:off x="1946436" y="910890"/>
                              <a:ext cx="12701" cy="1301"/>
                            </a:xfrm>
                            <a:prstGeom prst="line">
                              <a:avLst/>
                            </a:prstGeom>
                            <a:noFill/>
                            <a:ln w="3175" cap="flat">
                              <a:solidFill>
                                <a:srgbClr val="000000"/>
                              </a:solidFill>
                              <a:prstDash val="solid"/>
                              <a:round/>
                            </a:ln>
                            <a:effectLst/>
                          </wps:spPr>
                          <wps:bodyPr/>
                        </wps:wsp>
                        <wps:wsp>
                          <wps:cNvPr id="1073742211" name="Line 389"/>
                          <wps:cNvCnPr/>
                          <wps:spPr>
                            <a:xfrm>
                              <a:off x="1954525" y="910704"/>
                              <a:ext cx="12701" cy="1673"/>
                            </a:xfrm>
                            <a:prstGeom prst="line">
                              <a:avLst/>
                            </a:prstGeom>
                            <a:noFill/>
                            <a:ln w="3175" cap="flat">
                              <a:solidFill>
                                <a:srgbClr val="000000"/>
                              </a:solidFill>
                              <a:prstDash val="solid"/>
                              <a:round/>
                            </a:ln>
                            <a:effectLst/>
                          </wps:spPr>
                          <wps:bodyPr/>
                        </wps:wsp>
                        <wps:wsp>
                          <wps:cNvPr id="1073742212" name="Line 390"/>
                          <wps:cNvCnPr/>
                          <wps:spPr>
                            <a:xfrm>
                              <a:off x="1967448" y="917599"/>
                              <a:ext cx="1012" cy="13052"/>
                            </a:xfrm>
                            <a:prstGeom prst="line">
                              <a:avLst/>
                            </a:prstGeom>
                            <a:noFill/>
                            <a:ln w="3175" cap="flat">
                              <a:solidFill>
                                <a:srgbClr val="000000"/>
                              </a:solidFill>
                              <a:prstDash val="solid"/>
                              <a:round/>
                            </a:ln>
                            <a:effectLst/>
                          </wps:spPr>
                          <wps:bodyPr/>
                        </wps:wsp>
                        <wps:wsp>
                          <wps:cNvPr id="1073742213" name="Line 391"/>
                          <wps:cNvCnPr/>
                          <wps:spPr>
                            <a:xfrm>
                              <a:off x="1976548" y="932515"/>
                              <a:ext cx="1012" cy="13984"/>
                            </a:xfrm>
                            <a:prstGeom prst="line">
                              <a:avLst/>
                            </a:prstGeom>
                            <a:noFill/>
                            <a:ln w="3175" cap="flat">
                              <a:solidFill>
                                <a:srgbClr val="000000"/>
                              </a:solidFill>
                              <a:prstDash val="solid"/>
                              <a:round/>
                            </a:ln>
                            <a:effectLst/>
                          </wps:spPr>
                          <wps:bodyPr/>
                        </wps:wsp>
                        <wps:wsp>
                          <wps:cNvPr id="1073742214" name="Line 392"/>
                          <wps:cNvCnPr/>
                          <wps:spPr>
                            <a:xfrm>
                              <a:off x="1976548" y="953024"/>
                              <a:ext cx="1012" cy="14916"/>
                            </a:xfrm>
                            <a:prstGeom prst="line">
                              <a:avLst/>
                            </a:prstGeom>
                            <a:noFill/>
                            <a:ln w="3175" cap="flat">
                              <a:solidFill>
                                <a:srgbClr val="000000"/>
                              </a:solidFill>
                              <a:prstDash val="solid"/>
                              <a:round/>
                            </a:ln>
                            <a:effectLst/>
                          </wps:spPr>
                          <wps:bodyPr/>
                        </wps:wsp>
                        <wps:wsp>
                          <wps:cNvPr id="1073742215" name="Line 393"/>
                          <wps:cNvCnPr/>
                          <wps:spPr>
                            <a:xfrm>
                              <a:off x="1976548" y="974465"/>
                              <a:ext cx="19212" cy="933"/>
                            </a:xfrm>
                            <a:prstGeom prst="line">
                              <a:avLst/>
                            </a:prstGeom>
                            <a:noFill/>
                            <a:ln w="3175" cap="flat">
                              <a:solidFill>
                                <a:srgbClr val="000000"/>
                              </a:solidFill>
                              <a:prstDash val="solid"/>
                              <a:round/>
                            </a:ln>
                            <a:effectLst/>
                          </wps:spPr>
                          <wps:bodyPr/>
                        </wps:wsp>
                        <wps:wsp>
                          <wps:cNvPr id="1073742216" name="Line 394"/>
                          <wps:cNvCnPr/>
                          <wps:spPr>
                            <a:xfrm>
                              <a:off x="1989915" y="969077"/>
                              <a:ext cx="12701" cy="11709"/>
                            </a:xfrm>
                            <a:prstGeom prst="line">
                              <a:avLst/>
                            </a:prstGeom>
                            <a:noFill/>
                            <a:ln w="3175" cap="flat">
                              <a:solidFill>
                                <a:srgbClr val="000000"/>
                              </a:solidFill>
                              <a:prstDash val="solid"/>
                              <a:round/>
                            </a:ln>
                            <a:effectLst/>
                          </wps:spPr>
                          <wps:bodyPr/>
                        </wps:wsp>
                        <wps:wsp>
                          <wps:cNvPr id="1073742217" name="Line 395"/>
                          <wps:cNvCnPr/>
                          <wps:spPr>
                            <a:xfrm>
                              <a:off x="1995759" y="983787"/>
                              <a:ext cx="1012" cy="13052"/>
                            </a:xfrm>
                            <a:prstGeom prst="line">
                              <a:avLst/>
                            </a:prstGeom>
                            <a:noFill/>
                            <a:ln w="3175" cap="flat">
                              <a:solidFill>
                                <a:srgbClr val="000000"/>
                              </a:solidFill>
                              <a:prstDash val="solid"/>
                              <a:round/>
                            </a:ln>
                            <a:effectLst/>
                          </wps:spPr>
                          <wps:bodyPr/>
                        </wps:wsp>
                        <wps:wsp>
                          <wps:cNvPr id="1073742218" name="Line 396"/>
                          <wps:cNvCnPr/>
                          <wps:spPr>
                            <a:xfrm>
                              <a:off x="2000026" y="994247"/>
                              <a:ext cx="12701" cy="11709"/>
                            </a:xfrm>
                            <a:prstGeom prst="line">
                              <a:avLst/>
                            </a:prstGeom>
                            <a:noFill/>
                            <a:ln w="3175" cap="flat">
                              <a:solidFill>
                                <a:srgbClr val="000000"/>
                              </a:solidFill>
                              <a:prstDash val="solid"/>
                              <a:round/>
                            </a:ln>
                            <a:effectLst/>
                          </wps:spPr>
                          <wps:bodyPr/>
                        </wps:wsp>
                        <wps:wsp>
                          <wps:cNvPr id="1073742219" name="Line 397"/>
                          <wps:cNvCnPr/>
                          <wps:spPr>
                            <a:xfrm>
                              <a:off x="2005871" y="999635"/>
                              <a:ext cx="1012" cy="13052"/>
                            </a:xfrm>
                            <a:prstGeom prst="line">
                              <a:avLst/>
                            </a:prstGeom>
                            <a:noFill/>
                            <a:ln w="3175" cap="flat">
                              <a:solidFill>
                                <a:srgbClr val="000000"/>
                              </a:solidFill>
                              <a:prstDash val="solid"/>
                              <a:round/>
                            </a:ln>
                            <a:effectLst/>
                          </wps:spPr>
                          <wps:bodyPr/>
                        </wps:wsp>
                        <wps:wsp>
                          <wps:cNvPr id="1073742220" name="Line 398"/>
                          <wps:cNvCnPr/>
                          <wps:spPr>
                            <a:xfrm>
                              <a:off x="2004999" y="1015192"/>
                              <a:ext cx="2756" cy="12701"/>
                            </a:xfrm>
                            <a:prstGeom prst="line">
                              <a:avLst/>
                            </a:prstGeom>
                            <a:noFill/>
                            <a:ln w="3175" cap="flat">
                              <a:solidFill>
                                <a:srgbClr val="000000"/>
                              </a:solidFill>
                              <a:prstDash val="solid"/>
                              <a:round/>
                            </a:ln>
                            <a:effectLst/>
                          </wps:spPr>
                          <wps:bodyPr/>
                        </wps:wsp>
                        <wps:wsp>
                          <wps:cNvPr id="1073742221" name="Line 399"/>
                          <wps:cNvCnPr/>
                          <wps:spPr>
                            <a:xfrm>
                              <a:off x="2004071" y="1023689"/>
                              <a:ext cx="12701" cy="1301"/>
                            </a:xfrm>
                            <a:prstGeom prst="line">
                              <a:avLst/>
                            </a:prstGeom>
                            <a:noFill/>
                            <a:ln w="3175" cap="flat">
                              <a:solidFill>
                                <a:srgbClr val="000000"/>
                              </a:solidFill>
                              <a:prstDash val="solid"/>
                              <a:round/>
                            </a:ln>
                            <a:effectLst/>
                          </wps:spPr>
                          <wps:bodyPr/>
                        </wps:wsp>
                        <wps:wsp>
                          <wps:cNvPr id="1073742222" name="Line 400"/>
                          <wps:cNvCnPr/>
                          <wps:spPr>
                            <a:xfrm>
                              <a:off x="2011149" y="1023168"/>
                              <a:ext cx="12701" cy="2343"/>
                            </a:xfrm>
                            <a:prstGeom prst="line">
                              <a:avLst/>
                            </a:prstGeom>
                            <a:noFill/>
                            <a:ln w="3175" cap="flat">
                              <a:solidFill>
                                <a:srgbClr val="000000"/>
                              </a:solidFill>
                              <a:prstDash val="solid"/>
                              <a:round/>
                            </a:ln>
                            <a:effectLst/>
                          </wps:spPr>
                          <wps:bodyPr/>
                        </wps:wsp>
                        <wps:wsp>
                          <wps:cNvPr id="1073742223" name="Line 401"/>
                          <wps:cNvCnPr/>
                          <wps:spPr>
                            <a:xfrm>
                              <a:off x="2025082" y="1027602"/>
                              <a:ext cx="1012" cy="13984"/>
                            </a:xfrm>
                            <a:prstGeom prst="line">
                              <a:avLst/>
                            </a:prstGeom>
                            <a:noFill/>
                            <a:ln w="3175" cap="flat">
                              <a:solidFill>
                                <a:srgbClr val="000000"/>
                              </a:solidFill>
                              <a:prstDash val="solid"/>
                              <a:round/>
                            </a:ln>
                            <a:effectLst/>
                          </wps:spPr>
                          <wps:bodyPr/>
                        </wps:wsp>
                        <wps:wsp>
                          <wps:cNvPr id="1073742224" name="Line 402"/>
                          <wps:cNvCnPr/>
                          <wps:spPr>
                            <a:xfrm>
                              <a:off x="2023292" y="1045023"/>
                              <a:ext cx="4593" cy="12701"/>
                            </a:xfrm>
                            <a:prstGeom prst="line">
                              <a:avLst/>
                            </a:prstGeom>
                            <a:noFill/>
                            <a:ln w="3175" cap="flat">
                              <a:solidFill>
                                <a:srgbClr val="000000"/>
                              </a:solidFill>
                              <a:prstDash val="solid"/>
                              <a:round/>
                            </a:ln>
                            <a:effectLst/>
                          </wps:spPr>
                          <wps:bodyPr/>
                        </wps:wsp>
                        <wps:wsp>
                          <wps:cNvPr id="1073742225" name="Line 403"/>
                          <wps:cNvCnPr/>
                          <wps:spPr>
                            <a:xfrm>
                              <a:off x="2025082" y="1052772"/>
                              <a:ext cx="16179" cy="933"/>
                            </a:xfrm>
                            <a:prstGeom prst="line">
                              <a:avLst/>
                            </a:prstGeom>
                            <a:noFill/>
                            <a:ln w="3175" cap="flat">
                              <a:solidFill>
                                <a:srgbClr val="000000"/>
                              </a:solidFill>
                              <a:prstDash val="solid"/>
                              <a:round/>
                            </a:ln>
                            <a:effectLst/>
                          </wps:spPr>
                          <wps:bodyPr/>
                        </wps:wsp>
                        <wps:wsp>
                          <wps:cNvPr id="1073742226" name="Line 404"/>
                          <wps:cNvCnPr/>
                          <wps:spPr>
                            <a:xfrm>
                              <a:off x="2044294" y="1056501"/>
                              <a:ext cx="1012" cy="15848"/>
                            </a:xfrm>
                            <a:prstGeom prst="line">
                              <a:avLst/>
                            </a:prstGeom>
                            <a:noFill/>
                            <a:ln w="3175" cap="flat">
                              <a:solidFill>
                                <a:srgbClr val="000000"/>
                              </a:solidFill>
                              <a:prstDash val="solid"/>
                              <a:round/>
                            </a:ln>
                            <a:effectLst/>
                          </wps:spPr>
                          <wps:bodyPr/>
                        </wps:wsp>
                        <wps:wsp>
                          <wps:cNvPr id="1073742227" name="Line 405"/>
                          <wps:cNvCnPr/>
                          <wps:spPr>
                            <a:xfrm>
                              <a:off x="2043816" y="1075787"/>
                              <a:ext cx="1968" cy="12701"/>
                            </a:xfrm>
                            <a:prstGeom prst="line">
                              <a:avLst/>
                            </a:prstGeom>
                            <a:noFill/>
                            <a:ln w="3175" cap="flat">
                              <a:solidFill>
                                <a:srgbClr val="000000"/>
                              </a:solidFill>
                              <a:prstDash val="solid"/>
                              <a:round/>
                            </a:ln>
                            <a:effectLst/>
                          </wps:spPr>
                          <wps:bodyPr/>
                        </wps:wsp>
                      </wpg:grpSp>
                      <wps:wsp>
                        <wps:cNvPr id="1073742229" name="Line 407"/>
                        <wps:cNvCnPr/>
                        <wps:spPr>
                          <a:xfrm>
                            <a:off x="3713113" y="2156051"/>
                            <a:ext cx="12701" cy="1302"/>
                          </a:xfrm>
                          <a:prstGeom prst="line">
                            <a:avLst/>
                          </a:prstGeom>
                          <a:noFill/>
                          <a:ln w="3175" cap="flat">
                            <a:solidFill>
                              <a:srgbClr val="000000"/>
                            </a:solidFill>
                            <a:prstDash val="solid"/>
                            <a:round/>
                          </a:ln>
                          <a:effectLst/>
                        </wps:spPr>
                        <wps:bodyPr/>
                      </wps:wsp>
                      <wps:wsp>
                        <wps:cNvPr id="1073742230" name="Line 408"/>
                        <wps:cNvCnPr/>
                        <wps:spPr>
                          <a:xfrm>
                            <a:off x="3719180" y="2154750"/>
                            <a:ext cx="12701" cy="3904"/>
                          </a:xfrm>
                          <a:prstGeom prst="line">
                            <a:avLst/>
                          </a:prstGeom>
                          <a:noFill/>
                          <a:ln w="3175" cap="flat">
                            <a:solidFill>
                              <a:srgbClr val="000000"/>
                            </a:solidFill>
                            <a:prstDash val="solid"/>
                            <a:round/>
                          </a:ln>
                          <a:effectLst/>
                        </wps:spPr>
                        <wps:bodyPr/>
                      </wps:wsp>
                      <wps:wsp>
                        <wps:cNvPr id="1073742231" name="Line 409"/>
                        <wps:cNvCnPr/>
                        <wps:spPr>
                          <a:xfrm>
                            <a:off x="3738169" y="2156235"/>
                            <a:ext cx="19212" cy="933"/>
                          </a:xfrm>
                          <a:prstGeom prst="line">
                            <a:avLst/>
                          </a:prstGeom>
                          <a:noFill/>
                          <a:ln w="3175" cap="flat">
                            <a:solidFill>
                              <a:srgbClr val="000000"/>
                            </a:solidFill>
                            <a:prstDash val="solid"/>
                            <a:round/>
                          </a:ln>
                          <a:effectLst/>
                        </wps:spPr>
                        <wps:bodyPr/>
                      </wps:wsp>
                      <wps:wsp>
                        <wps:cNvPr id="1073742232" name="Line 410"/>
                        <wps:cNvCnPr/>
                        <wps:spPr>
                          <a:xfrm>
                            <a:off x="3769514" y="2156235"/>
                            <a:ext cx="19212" cy="933"/>
                          </a:xfrm>
                          <a:prstGeom prst="line">
                            <a:avLst/>
                          </a:prstGeom>
                          <a:noFill/>
                          <a:ln w="3175" cap="flat">
                            <a:solidFill>
                              <a:srgbClr val="000000"/>
                            </a:solidFill>
                            <a:prstDash val="solid"/>
                            <a:round/>
                          </a:ln>
                          <a:effectLst/>
                        </wps:spPr>
                        <wps:bodyPr/>
                      </wps:wsp>
                      <wps:wsp>
                        <wps:cNvPr id="1073742233" name="Line 411"/>
                        <wps:cNvCnPr/>
                        <wps:spPr>
                          <a:xfrm>
                            <a:off x="3791759" y="2160896"/>
                            <a:ext cx="1012" cy="15848"/>
                          </a:xfrm>
                          <a:prstGeom prst="line">
                            <a:avLst/>
                          </a:prstGeom>
                          <a:noFill/>
                          <a:ln w="3175" cap="flat">
                            <a:solidFill>
                              <a:srgbClr val="000000"/>
                            </a:solidFill>
                            <a:prstDash val="solid"/>
                            <a:round/>
                          </a:ln>
                          <a:effectLst/>
                        </wps:spPr>
                        <wps:bodyPr/>
                      </wps:wsp>
                      <wps:wsp>
                        <wps:cNvPr id="1073742234" name="Line 412"/>
                        <wps:cNvCnPr/>
                        <wps:spPr>
                          <a:xfrm>
                            <a:off x="3791499" y="2181115"/>
                            <a:ext cx="1532" cy="12701"/>
                          </a:xfrm>
                          <a:prstGeom prst="line">
                            <a:avLst/>
                          </a:prstGeom>
                          <a:noFill/>
                          <a:ln w="3175" cap="flat">
                            <a:solidFill>
                              <a:srgbClr val="000000"/>
                            </a:solidFill>
                            <a:prstDash val="solid"/>
                            <a:round/>
                          </a:ln>
                          <a:effectLst/>
                        </wps:spPr>
                        <wps:bodyPr/>
                      </wps:wsp>
                      <wps:wsp>
                        <wps:cNvPr id="1073742235" name="Line 413"/>
                        <wps:cNvCnPr/>
                        <wps:spPr>
                          <a:xfrm>
                            <a:off x="3789959" y="2191475"/>
                            <a:ext cx="12701" cy="1302"/>
                          </a:xfrm>
                          <a:prstGeom prst="line">
                            <a:avLst/>
                          </a:prstGeom>
                          <a:noFill/>
                          <a:ln w="3175" cap="flat">
                            <a:solidFill>
                              <a:srgbClr val="000000"/>
                            </a:solidFill>
                            <a:prstDash val="solid"/>
                            <a:round/>
                          </a:ln>
                          <a:effectLst/>
                        </wps:spPr>
                        <wps:bodyPr/>
                      </wps:wsp>
                      <wps:wsp>
                        <wps:cNvPr id="1073742236" name="Line 414"/>
                        <wps:cNvCnPr/>
                        <wps:spPr>
                          <a:xfrm>
                            <a:off x="3810971" y="2191660"/>
                            <a:ext cx="21234" cy="933"/>
                          </a:xfrm>
                          <a:prstGeom prst="line">
                            <a:avLst/>
                          </a:prstGeom>
                          <a:noFill/>
                          <a:ln w="3175" cap="flat">
                            <a:solidFill>
                              <a:srgbClr val="000000"/>
                            </a:solidFill>
                            <a:prstDash val="solid"/>
                            <a:round/>
                          </a:ln>
                          <a:effectLst/>
                        </wps:spPr>
                        <wps:bodyPr/>
                      </wps:wsp>
                      <wps:wsp>
                        <wps:cNvPr id="1073742237" name="Line 415"/>
                        <wps:cNvCnPr/>
                        <wps:spPr>
                          <a:xfrm>
                            <a:off x="3842316" y="2191660"/>
                            <a:ext cx="16179" cy="933"/>
                          </a:xfrm>
                          <a:prstGeom prst="line">
                            <a:avLst/>
                          </a:prstGeom>
                          <a:noFill/>
                          <a:ln w="3175" cap="flat">
                            <a:solidFill>
                              <a:srgbClr val="000000"/>
                            </a:solidFill>
                            <a:prstDash val="solid"/>
                            <a:round/>
                          </a:ln>
                          <a:effectLst/>
                        </wps:spPr>
                        <wps:bodyPr/>
                      </wps:wsp>
                      <wps:wsp>
                        <wps:cNvPr id="1073742238" name="Line 416"/>
                        <wps:cNvCnPr/>
                        <wps:spPr>
                          <a:xfrm>
                            <a:off x="3856704" y="2186708"/>
                            <a:ext cx="4593" cy="12701"/>
                          </a:xfrm>
                          <a:prstGeom prst="line">
                            <a:avLst/>
                          </a:prstGeom>
                          <a:noFill/>
                          <a:ln w="3175" cap="flat">
                            <a:solidFill>
                              <a:srgbClr val="000000"/>
                            </a:solidFill>
                            <a:prstDash val="solid"/>
                            <a:round/>
                          </a:ln>
                          <a:effectLst/>
                        </wps:spPr>
                        <wps:bodyPr/>
                      </wps:wsp>
                      <wps:wsp>
                        <wps:cNvPr id="1073742239" name="Line 417"/>
                        <wps:cNvCnPr/>
                        <wps:spPr>
                          <a:xfrm>
                            <a:off x="3858494" y="2200982"/>
                            <a:ext cx="1012" cy="14916"/>
                          </a:xfrm>
                          <a:prstGeom prst="line">
                            <a:avLst/>
                          </a:prstGeom>
                          <a:noFill/>
                          <a:ln w="3175" cap="flat">
                            <a:solidFill>
                              <a:srgbClr val="000000"/>
                            </a:solidFill>
                            <a:prstDash val="solid"/>
                            <a:round/>
                          </a:ln>
                          <a:effectLst/>
                        </wps:spPr>
                        <wps:bodyPr/>
                      </wps:wsp>
                      <wps:wsp>
                        <wps:cNvPr id="1073742240" name="Line 418"/>
                        <wps:cNvCnPr/>
                        <wps:spPr>
                          <a:xfrm>
                            <a:off x="3857622" y="2218404"/>
                            <a:ext cx="2756" cy="12701"/>
                          </a:xfrm>
                          <a:prstGeom prst="line">
                            <a:avLst/>
                          </a:prstGeom>
                          <a:noFill/>
                          <a:ln w="3175" cap="flat">
                            <a:solidFill>
                              <a:srgbClr val="000000"/>
                            </a:solidFill>
                            <a:prstDash val="solid"/>
                            <a:round/>
                          </a:ln>
                          <a:effectLst/>
                        </wps:spPr>
                        <wps:bodyPr/>
                      </wps:wsp>
                      <wps:wsp>
                        <wps:cNvPr id="1073742241" name="Line 419"/>
                        <wps:cNvCnPr/>
                        <wps:spPr>
                          <a:xfrm>
                            <a:off x="3858494" y="2227084"/>
                            <a:ext cx="14156" cy="933"/>
                          </a:xfrm>
                          <a:prstGeom prst="line">
                            <a:avLst/>
                          </a:prstGeom>
                          <a:noFill/>
                          <a:ln w="3175" cap="flat">
                            <a:solidFill>
                              <a:srgbClr val="000000"/>
                            </a:solidFill>
                            <a:prstDash val="solid"/>
                            <a:round/>
                          </a:ln>
                          <a:effectLst/>
                        </wps:spPr>
                        <wps:bodyPr/>
                      </wps:wsp>
                      <wps:wsp>
                        <wps:cNvPr id="1073742242" name="Line 420"/>
                        <wps:cNvCnPr/>
                        <wps:spPr>
                          <a:xfrm>
                            <a:off x="3882761" y="2227084"/>
                            <a:ext cx="21234" cy="933"/>
                          </a:xfrm>
                          <a:prstGeom prst="line">
                            <a:avLst/>
                          </a:prstGeom>
                          <a:noFill/>
                          <a:ln w="3175" cap="flat">
                            <a:solidFill>
                              <a:srgbClr val="000000"/>
                            </a:solidFill>
                            <a:prstDash val="solid"/>
                            <a:round/>
                          </a:ln>
                          <a:effectLst/>
                        </wps:spPr>
                        <wps:bodyPr/>
                      </wps:wsp>
                      <wps:wsp>
                        <wps:cNvPr id="1073742243" name="Line 421"/>
                        <wps:cNvCnPr/>
                        <wps:spPr>
                          <a:xfrm>
                            <a:off x="3914107" y="2227084"/>
                            <a:ext cx="21234" cy="933"/>
                          </a:xfrm>
                          <a:prstGeom prst="line">
                            <a:avLst/>
                          </a:prstGeom>
                          <a:noFill/>
                          <a:ln w="3175" cap="flat">
                            <a:solidFill>
                              <a:srgbClr val="000000"/>
                            </a:solidFill>
                            <a:prstDash val="solid"/>
                            <a:round/>
                          </a:ln>
                          <a:effectLst/>
                        </wps:spPr>
                        <wps:bodyPr/>
                      </wps:wsp>
                      <wps:wsp>
                        <wps:cNvPr id="1073742244" name="Line 422"/>
                        <wps:cNvCnPr/>
                        <wps:spPr>
                          <a:xfrm>
                            <a:off x="3945452" y="2227084"/>
                            <a:ext cx="21234" cy="933"/>
                          </a:xfrm>
                          <a:prstGeom prst="line">
                            <a:avLst/>
                          </a:prstGeom>
                          <a:noFill/>
                          <a:ln w="3175" cap="flat">
                            <a:solidFill>
                              <a:srgbClr val="000000"/>
                            </a:solidFill>
                            <a:prstDash val="solid"/>
                            <a:round/>
                          </a:ln>
                          <a:effectLst/>
                        </wps:spPr>
                        <wps:bodyPr/>
                      </wps:wsp>
                      <wps:wsp>
                        <wps:cNvPr id="1073742245" name="Line 423"/>
                        <wps:cNvCnPr/>
                        <wps:spPr>
                          <a:xfrm>
                            <a:off x="3976797" y="2227084"/>
                            <a:ext cx="21234" cy="933"/>
                          </a:xfrm>
                          <a:prstGeom prst="line">
                            <a:avLst/>
                          </a:prstGeom>
                          <a:noFill/>
                          <a:ln w="3175" cap="flat">
                            <a:solidFill>
                              <a:srgbClr val="000000"/>
                            </a:solidFill>
                            <a:prstDash val="solid"/>
                            <a:round/>
                          </a:ln>
                          <a:effectLst/>
                        </wps:spPr>
                        <wps:bodyPr/>
                      </wps:wsp>
                      <wps:wsp>
                        <wps:cNvPr id="1073742246" name="Line 424"/>
                        <wps:cNvCnPr/>
                        <wps:spPr>
                          <a:xfrm>
                            <a:off x="4007131" y="2227084"/>
                            <a:ext cx="22245" cy="933"/>
                          </a:xfrm>
                          <a:prstGeom prst="line">
                            <a:avLst/>
                          </a:prstGeom>
                          <a:noFill/>
                          <a:ln w="3175" cap="flat">
                            <a:solidFill>
                              <a:srgbClr val="000000"/>
                            </a:solidFill>
                            <a:prstDash val="solid"/>
                            <a:round/>
                          </a:ln>
                          <a:effectLst/>
                        </wps:spPr>
                        <wps:bodyPr/>
                      </wps:wsp>
                      <wps:wsp>
                        <wps:cNvPr id="1073742247" name="Line 425"/>
                        <wps:cNvCnPr/>
                        <wps:spPr>
                          <a:xfrm>
                            <a:off x="4038476" y="2227084"/>
                            <a:ext cx="22245" cy="933"/>
                          </a:xfrm>
                          <a:prstGeom prst="line">
                            <a:avLst/>
                          </a:prstGeom>
                          <a:noFill/>
                          <a:ln w="3175" cap="flat">
                            <a:solidFill>
                              <a:srgbClr val="000000"/>
                            </a:solidFill>
                            <a:prstDash val="solid"/>
                            <a:round/>
                          </a:ln>
                          <a:effectLst/>
                        </wps:spPr>
                        <wps:bodyPr/>
                      </wps:wsp>
                      <wps:wsp>
                        <wps:cNvPr id="1073742248" name="Line 426"/>
                        <wps:cNvCnPr/>
                        <wps:spPr>
                          <a:xfrm>
                            <a:off x="4069821" y="2227084"/>
                            <a:ext cx="22245" cy="933"/>
                          </a:xfrm>
                          <a:prstGeom prst="line">
                            <a:avLst/>
                          </a:prstGeom>
                          <a:noFill/>
                          <a:ln w="3175" cap="flat">
                            <a:solidFill>
                              <a:srgbClr val="000000"/>
                            </a:solidFill>
                            <a:prstDash val="solid"/>
                            <a:round/>
                          </a:ln>
                          <a:effectLst/>
                        </wps:spPr>
                        <wps:bodyPr/>
                      </wps:wsp>
                      <wps:wsp>
                        <wps:cNvPr id="1073742249" name="Line 427"/>
                        <wps:cNvCnPr/>
                        <wps:spPr>
                          <a:xfrm>
                            <a:off x="4101167" y="2227084"/>
                            <a:ext cx="21234" cy="933"/>
                          </a:xfrm>
                          <a:prstGeom prst="line">
                            <a:avLst/>
                          </a:prstGeom>
                          <a:noFill/>
                          <a:ln w="3175" cap="flat">
                            <a:solidFill>
                              <a:srgbClr val="000000"/>
                            </a:solidFill>
                            <a:prstDash val="solid"/>
                            <a:round/>
                          </a:ln>
                          <a:effectLst/>
                        </wps:spPr>
                        <wps:bodyPr/>
                      </wps:wsp>
                      <wps:wsp>
                        <wps:cNvPr id="1073742250" name="Line 428"/>
                        <wps:cNvCnPr/>
                        <wps:spPr>
                          <a:xfrm>
                            <a:off x="4132512" y="2227084"/>
                            <a:ext cx="21234" cy="933"/>
                          </a:xfrm>
                          <a:prstGeom prst="line">
                            <a:avLst/>
                          </a:prstGeom>
                          <a:noFill/>
                          <a:ln w="3175" cap="flat">
                            <a:solidFill>
                              <a:srgbClr val="000000"/>
                            </a:solidFill>
                            <a:prstDash val="solid"/>
                            <a:round/>
                          </a:ln>
                          <a:effectLst/>
                        </wps:spPr>
                        <wps:bodyPr/>
                      </wps:wsp>
                      <wps:wsp>
                        <wps:cNvPr id="1073742251" name="Line 429"/>
                        <wps:cNvCnPr/>
                        <wps:spPr>
                          <a:xfrm>
                            <a:off x="4163857" y="2227084"/>
                            <a:ext cx="21234" cy="933"/>
                          </a:xfrm>
                          <a:prstGeom prst="line">
                            <a:avLst/>
                          </a:prstGeom>
                          <a:noFill/>
                          <a:ln w="3175" cap="flat">
                            <a:solidFill>
                              <a:srgbClr val="000000"/>
                            </a:solidFill>
                            <a:prstDash val="solid"/>
                            <a:round/>
                          </a:ln>
                          <a:effectLst/>
                        </wps:spPr>
                        <wps:bodyPr/>
                      </wps:wsp>
                      <wps:wsp>
                        <wps:cNvPr id="1073742252" name="Line 430"/>
                        <wps:cNvCnPr/>
                        <wps:spPr>
                          <a:xfrm>
                            <a:off x="4195202" y="2227084"/>
                            <a:ext cx="21234" cy="933"/>
                          </a:xfrm>
                          <a:prstGeom prst="line">
                            <a:avLst/>
                          </a:prstGeom>
                          <a:noFill/>
                          <a:ln w="3175" cap="flat">
                            <a:solidFill>
                              <a:srgbClr val="000000"/>
                            </a:solidFill>
                            <a:prstDash val="solid"/>
                            <a:round/>
                          </a:ln>
                          <a:effectLst/>
                        </wps:spPr>
                        <wps:bodyPr/>
                      </wps:wsp>
                      <wps:wsp>
                        <wps:cNvPr id="1073742253" name="Line 431"/>
                        <wps:cNvCnPr/>
                        <wps:spPr>
                          <a:xfrm>
                            <a:off x="4226548" y="2227084"/>
                            <a:ext cx="19212" cy="933"/>
                          </a:xfrm>
                          <a:prstGeom prst="line">
                            <a:avLst/>
                          </a:prstGeom>
                          <a:noFill/>
                          <a:ln w="3175" cap="flat">
                            <a:solidFill>
                              <a:srgbClr val="000000"/>
                            </a:solidFill>
                            <a:prstDash val="solid"/>
                            <a:round/>
                          </a:ln>
                          <a:effectLst/>
                        </wps:spPr>
                        <wps:bodyPr/>
                      </wps:wsp>
                      <wps:wsp>
                        <wps:cNvPr id="1073742254" name="Line 432"/>
                        <wps:cNvCnPr/>
                        <wps:spPr>
                          <a:xfrm>
                            <a:off x="4251037" y="2221697"/>
                            <a:ext cx="12701" cy="11708"/>
                          </a:xfrm>
                          <a:prstGeom prst="line">
                            <a:avLst/>
                          </a:prstGeom>
                          <a:noFill/>
                          <a:ln w="3175" cap="flat">
                            <a:solidFill>
                              <a:srgbClr val="000000"/>
                            </a:solidFill>
                            <a:prstDash val="solid"/>
                            <a:round/>
                          </a:ln>
                          <a:effectLst/>
                        </wps:spPr>
                        <wps:bodyPr/>
                      </wps:wsp>
                      <wps:wsp>
                        <wps:cNvPr id="1073742255" name="Line 433"/>
                        <wps:cNvCnPr/>
                        <wps:spPr>
                          <a:xfrm>
                            <a:off x="4256882" y="2227084"/>
                            <a:ext cx="1012" cy="13052"/>
                          </a:xfrm>
                          <a:prstGeom prst="line">
                            <a:avLst/>
                          </a:prstGeom>
                          <a:noFill/>
                          <a:ln w="3175" cap="flat">
                            <a:solidFill>
                              <a:srgbClr val="000000"/>
                            </a:solidFill>
                            <a:prstDash val="solid"/>
                            <a:round/>
                          </a:ln>
                          <a:effectLst/>
                        </wps:spPr>
                        <wps:bodyPr/>
                      </wps:wsp>
                      <wps:wsp>
                        <wps:cNvPr id="1073742256" name="Line 434"/>
                        <wps:cNvCnPr/>
                        <wps:spPr>
                          <a:xfrm>
                            <a:off x="4256882" y="2247593"/>
                            <a:ext cx="1012" cy="13052"/>
                          </a:xfrm>
                          <a:prstGeom prst="line">
                            <a:avLst/>
                          </a:prstGeom>
                          <a:noFill/>
                          <a:ln w="3175" cap="flat">
                            <a:solidFill>
                              <a:srgbClr val="000000"/>
                            </a:solidFill>
                            <a:prstDash val="solid"/>
                            <a:round/>
                          </a:ln>
                          <a:effectLst/>
                        </wps:spPr>
                        <wps:bodyPr/>
                      </wps:wsp>
                      <wps:wsp>
                        <wps:cNvPr id="1073742257" name="Line 435"/>
                        <wps:cNvCnPr/>
                        <wps:spPr>
                          <a:xfrm>
                            <a:off x="4264971" y="2265306"/>
                            <a:ext cx="19212" cy="933"/>
                          </a:xfrm>
                          <a:prstGeom prst="line">
                            <a:avLst/>
                          </a:prstGeom>
                          <a:noFill/>
                          <a:ln w="3175" cap="flat">
                            <a:solidFill>
                              <a:srgbClr val="000000"/>
                            </a:solidFill>
                            <a:prstDash val="solid"/>
                            <a:round/>
                          </a:ln>
                          <a:effectLst/>
                        </wps:spPr>
                        <wps:bodyPr/>
                      </wps:wsp>
                      <wps:wsp>
                        <wps:cNvPr id="1073742258" name="Line 436"/>
                        <wps:cNvCnPr/>
                        <wps:spPr>
                          <a:xfrm>
                            <a:off x="4295305" y="2265306"/>
                            <a:ext cx="19212" cy="933"/>
                          </a:xfrm>
                          <a:prstGeom prst="line">
                            <a:avLst/>
                          </a:prstGeom>
                          <a:noFill/>
                          <a:ln w="3175" cap="flat">
                            <a:solidFill>
                              <a:srgbClr val="000000"/>
                            </a:solidFill>
                            <a:prstDash val="solid"/>
                            <a:round/>
                          </a:ln>
                          <a:effectLst/>
                        </wps:spPr>
                        <wps:bodyPr/>
                      </wps:wsp>
                      <wps:wsp>
                        <wps:cNvPr id="1073742259" name="Line 437"/>
                        <wps:cNvCnPr/>
                        <wps:spPr>
                          <a:xfrm>
                            <a:off x="4326650" y="2265306"/>
                            <a:ext cx="19212" cy="933"/>
                          </a:xfrm>
                          <a:prstGeom prst="line">
                            <a:avLst/>
                          </a:prstGeom>
                          <a:noFill/>
                          <a:ln w="3175" cap="flat">
                            <a:solidFill>
                              <a:srgbClr val="000000"/>
                            </a:solidFill>
                            <a:prstDash val="solid"/>
                            <a:round/>
                          </a:ln>
                          <a:effectLst/>
                        </wps:spPr>
                        <wps:bodyPr/>
                      </wps:wsp>
                      <wps:wsp>
                        <wps:cNvPr id="1073742260" name="Line 438"/>
                        <wps:cNvCnPr/>
                        <wps:spPr>
                          <a:xfrm>
                            <a:off x="4355973" y="2265306"/>
                            <a:ext cx="21234" cy="933"/>
                          </a:xfrm>
                          <a:prstGeom prst="line">
                            <a:avLst/>
                          </a:prstGeom>
                          <a:noFill/>
                          <a:ln w="3175" cap="flat">
                            <a:solidFill>
                              <a:srgbClr val="000000"/>
                            </a:solidFill>
                            <a:prstDash val="solid"/>
                            <a:round/>
                          </a:ln>
                          <a:effectLst/>
                        </wps:spPr>
                        <wps:bodyPr/>
                      </wps:wsp>
                      <wps:wsp>
                        <wps:cNvPr id="1073742261" name="Line 439"/>
                        <wps:cNvCnPr/>
                        <wps:spPr>
                          <a:xfrm>
                            <a:off x="4387318" y="2265306"/>
                            <a:ext cx="14156" cy="933"/>
                          </a:xfrm>
                          <a:prstGeom prst="line">
                            <a:avLst/>
                          </a:prstGeom>
                          <a:noFill/>
                          <a:ln w="3175" cap="flat">
                            <a:solidFill>
                              <a:srgbClr val="000000"/>
                            </a:solidFill>
                            <a:prstDash val="solid"/>
                            <a:round/>
                          </a:ln>
                          <a:effectLst/>
                        </wps:spPr>
                        <wps:bodyPr/>
                      </wps:wsp>
                      <wps:wsp>
                        <wps:cNvPr id="1073742262" name="Line 440"/>
                        <wps:cNvCnPr/>
                        <wps:spPr>
                          <a:xfrm>
                            <a:off x="4398663" y="2264935"/>
                            <a:ext cx="12701" cy="1674"/>
                          </a:xfrm>
                          <a:prstGeom prst="line">
                            <a:avLst/>
                          </a:prstGeom>
                          <a:noFill/>
                          <a:ln w="3175" cap="flat">
                            <a:solidFill>
                              <a:srgbClr val="000000"/>
                            </a:solidFill>
                            <a:prstDash val="solid"/>
                            <a:round/>
                          </a:ln>
                          <a:effectLst/>
                        </wps:spPr>
                        <wps:bodyPr/>
                      </wps:wsp>
                      <wps:wsp>
                        <wps:cNvPr id="1073742263" name="Line 441"/>
                        <wps:cNvCnPr/>
                        <wps:spPr>
                          <a:xfrm>
                            <a:off x="4413324" y="2262845"/>
                            <a:ext cx="12701" cy="5855"/>
                          </a:xfrm>
                          <a:prstGeom prst="line">
                            <a:avLst/>
                          </a:prstGeom>
                          <a:noFill/>
                          <a:ln w="3175" cap="flat">
                            <a:solidFill>
                              <a:srgbClr val="000000"/>
                            </a:solidFill>
                            <a:prstDash val="solid"/>
                            <a:round/>
                          </a:ln>
                          <a:effectLst/>
                        </wps:spPr>
                        <wps:bodyPr/>
                      </wps:wsp>
                      <wps:wsp>
                        <wps:cNvPr id="1073742264" name="Line 442"/>
                        <wps:cNvCnPr/>
                        <wps:spPr>
                          <a:xfrm>
                            <a:off x="4418886" y="2265121"/>
                            <a:ext cx="12701" cy="1302"/>
                          </a:xfrm>
                          <a:prstGeom prst="line">
                            <a:avLst/>
                          </a:prstGeom>
                          <a:noFill/>
                          <a:ln w="3175" cap="flat">
                            <a:solidFill>
                              <a:srgbClr val="000000"/>
                            </a:solidFill>
                            <a:prstDash val="solid"/>
                            <a:round/>
                          </a:ln>
                          <a:effectLst/>
                        </wps:spPr>
                        <wps:bodyPr/>
                      </wps:wsp>
                      <wps:wsp>
                        <wps:cNvPr id="1073742265" name="Line 443"/>
                        <wps:cNvCnPr/>
                        <wps:spPr>
                          <a:xfrm>
                            <a:off x="4429307" y="2262218"/>
                            <a:ext cx="1969" cy="12701"/>
                          </a:xfrm>
                          <a:prstGeom prst="line">
                            <a:avLst/>
                          </a:prstGeom>
                          <a:noFill/>
                          <a:ln w="3175" cap="flat">
                            <a:solidFill>
                              <a:srgbClr val="000000"/>
                            </a:solidFill>
                            <a:prstDash val="solid"/>
                            <a:round/>
                          </a:ln>
                          <a:effectLst/>
                        </wps:spPr>
                        <wps:bodyPr/>
                      </wps:wsp>
                      <wps:wsp>
                        <wps:cNvPr id="1073742266" name="Line 444"/>
                        <wps:cNvCnPr/>
                        <wps:spPr>
                          <a:xfrm>
                            <a:off x="4429786" y="2278357"/>
                            <a:ext cx="1012" cy="14916"/>
                          </a:xfrm>
                          <a:prstGeom prst="line">
                            <a:avLst/>
                          </a:prstGeom>
                          <a:noFill/>
                          <a:ln w="3175" cap="flat">
                            <a:solidFill>
                              <a:srgbClr val="000000"/>
                            </a:solidFill>
                            <a:prstDash val="solid"/>
                            <a:round/>
                          </a:ln>
                          <a:effectLst/>
                        </wps:spPr>
                        <wps:bodyPr/>
                      </wps:wsp>
                      <wps:wsp>
                        <wps:cNvPr id="1073742267" name="Line 445"/>
                        <wps:cNvCnPr/>
                        <wps:spPr>
                          <a:xfrm>
                            <a:off x="4429526" y="2298575"/>
                            <a:ext cx="1532" cy="12701"/>
                          </a:xfrm>
                          <a:prstGeom prst="line">
                            <a:avLst/>
                          </a:prstGeom>
                          <a:noFill/>
                          <a:ln w="3175" cap="flat">
                            <a:solidFill>
                              <a:srgbClr val="000000"/>
                            </a:solidFill>
                            <a:prstDash val="solid"/>
                            <a:round/>
                          </a:ln>
                          <a:effectLst/>
                        </wps:spPr>
                        <wps:bodyPr/>
                      </wps:wsp>
                      <wps:wsp>
                        <wps:cNvPr id="1073742268" name="Line 446"/>
                        <wps:cNvCnPr/>
                        <wps:spPr>
                          <a:xfrm>
                            <a:off x="4427480" y="2308855"/>
                            <a:ext cx="12701" cy="1464"/>
                          </a:xfrm>
                          <a:prstGeom prst="line">
                            <a:avLst/>
                          </a:prstGeom>
                          <a:noFill/>
                          <a:ln w="3175" cap="flat">
                            <a:solidFill>
                              <a:srgbClr val="000000"/>
                            </a:solidFill>
                            <a:prstDash val="solid"/>
                            <a:round/>
                          </a:ln>
                          <a:effectLst/>
                        </wps:spPr>
                        <wps:bodyPr/>
                      </wps:wsp>
                      <wps:wsp>
                        <wps:cNvPr id="1073742269" name="Line 447"/>
                        <wps:cNvCnPr/>
                        <wps:spPr>
                          <a:xfrm>
                            <a:off x="4439897" y="2315646"/>
                            <a:ext cx="1012" cy="13052"/>
                          </a:xfrm>
                          <a:prstGeom prst="line">
                            <a:avLst/>
                          </a:prstGeom>
                          <a:noFill/>
                          <a:ln w="3175" cap="flat">
                            <a:solidFill>
                              <a:srgbClr val="000000"/>
                            </a:solidFill>
                            <a:prstDash val="solid"/>
                            <a:round/>
                          </a:ln>
                          <a:effectLst/>
                        </wps:spPr>
                        <wps:bodyPr/>
                      </wps:wsp>
                      <wps:wsp>
                        <wps:cNvPr id="1073742270" name="Line 448"/>
                        <wps:cNvCnPr/>
                        <wps:spPr>
                          <a:xfrm>
                            <a:off x="4439897" y="2338019"/>
                            <a:ext cx="1012" cy="13052"/>
                          </a:xfrm>
                          <a:prstGeom prst="line">
                            <a:avLst/>
                          </a:prstGeom>
                          <a:noFill/>
                          <a:ln w="3175" cap="flat">
                            <a:solidFill>
                              <a:srgbClr val="000000"/>
                            </a:solidFill>
                            <a:prstDash val="solid"/>
                            <a:round/>
                          </a:ln>
                          <a:effectLst/>
                        </wps:spPr>
                        <wps:bodyPr/>
                      </wps:wsp>
                      <wps:wsp>
                        <wps:cNvPr id="1073742271" name="Line 449"/>
                        <wps:cNvCnPr/>
                        <wps:spPr>
                          <a:xfrm>
                            <a:off x="4439025" y="2353576"/>
                            <a:ext cx="2756" cy="12701"/>
                          </a:xfrm>
                          <a:prstGeom prst="line">
                            <a:avLst/>
                          </a:prstGeom>
                          <a:noFill/>
                          <a:ln w="3175" cap="flat">
                            <a:solidFill>
                              <a:srgbClr val="000000"/>
                            </a:solidFill>
                            <a:prstDash val="solid"/>
                            <a:round/>
                          </a:ln>
                          <a:effectLst/>
                        </wps:spPr>
                        <wps:bodyPr/>
                      </wps:wsp>
                      <wps:wsp>
                        <wps:cNvPr id="1073742272" name="Line 450"/>
                        <wps:cNvCnPr/>
                        <wps:spPr>
                          <a:xfrm>
                            <a:off x="4438097" y="2362073"/>
                            <a:ext cx="12701" cy="1301"/>
                          </a:xfrm>
                          <a:prstGeom prst="line">
                            <a:avLst/>
                          </a:prstGeom>
                          <a:noFill/>
                          <a:ln w="3175" cap="flat">
                            <a:solidFill>
                              <a:srgbClr val="000000"/>
                            </a:solidFill>
                            <a:prstDash val="solid"/>
                            <a:round/>
                          </a:ln>
                          <a:effectLst/>
                        </wps:spPr>
                        <wps:bodyPr/>
                      </wps:wsp>
                      <wps:wsp>
                        <wps:cNvPr id="1073742273" name="Line 451"/>
                        <wps:cNvCnPr/>
                        <wps:spPr>
                          <a:xfrm>
                            <a:off x="4446692" y="2361991"/>
                            <a:ext cx="12701" cy="1465"/>
                          </a:xfrm>
                          <a:prstGeom prst="line">
                            <a:avLst/>
                          </a:prstGeom>
                          <a:noFill/>
                          <a:ln w="3175" cap="flat">
                            <a:solidFill>
                              <a:srgbClr val="000000"/>
                            </a:solidFill>
                            <a:prstDash val="solid"/>
                            <a:round/>
                          </a:ln>
                          <a:effectLst/>
                        </wps:spPr>
                        <wps:bodyPr/>
                      </wps:wsp>
                      <wps:wsp>
                        <wps:cNvPr id="1073742274" name="Line 452"/>
                        <wps:cNvCnPr/>
                        <wps:spPr>
                          <a:xfrm>
                            <a:off x="4459109" y="2366918"/>
                            <a:ext cx="1012" cy="13052"/>
                          </a:xfrm>
                          <a:prstGeom prst="line">
                            <a:avLst/>
                          </a:prstGeom>
                          <a:noFill/>
                          <a:ln w="3175" cap="flat">
                            <a:solidFill>
                              <a:srgbClr val="000000"/>
                            </a:solidFill>
                            <a:prstDash val="solid"/>
                            <a:round/>
                          </a:ln>
                          <a:effectLst/>
                        </wps:spPr>
                        <wps:bodyPr/>
                      </wps:wsp>
                      <wps:wsp>
                        <wps:cNvPr id="1073742275" name="Line 453"/>
                        <wps:cNvCnPr/>
                        <wps:spPr>
                          <a:xfrm>
                            <a:off x="4459109" y="2389291"/>
                            <a:ext cx="1012" cy="13052"/>
                          </a:xfrm>
                          <a:prstGeom prst="line">
                            <a:avLst/>
                          </a:prstGeom>
                          <a:noFill/>
                          <a:ln w="3175" cap="flat">
                            <a:solidFill>
                              <a:srgbClr val="000000"/>
                            </a:solidFill>
                            <a:prstDash val="solid"/>
                            <a:round/>
                          </a:ln>
                          <a:effectLst/>
                        </wps:spPr>
                        <wps:bodyPr/>
                      </wps:wsp>
                      <wps:wsp>
                        <wps:cNvPr id="1073742276" name="Line 454"/>
                        <wps:cNvCnPr/>
                        <wps:spPr>
                          <a:xfrm>
                            <a:off x="4459040" y="2408111"/>
                            <a:ext cx="1149" cy="12701"/>
                          </a:xfrm>
                          <a:prstGeom prst="line">
                            <a:avLst/>
                          </a:prstGeom>
                          <a:noFill/>
                          <a:ln w="3175" cap="flat">
                            <a:solidFill>
                              <a:srgbClr val="000000"/>
                            </a:solidFill>
                            <a:prstDash val="solid"/>
                            <a:round/>
                          </a:ln>
                          <a:effectLst/>
                        </wps:spPr>
                        <wps:bodyPr/>
                      </wps:wsp>
                      <wps:wsp>
                        <wps:cNvPr id="1073742277" name="Line 455"/>
                        <wps:cNvCnPr/>
                        <wps:spPr>
                          <a:xfrm>
                            <a:off x="4455286" y="2419350"/>
                            <a:ext cx="12701" cy="2343"/>
                          </a:xfrm>
                          <a:prstGeom prst="line">
                            <a:avLst/>
                          </a:prstGeom>
                          <a:noFill/>
                          <a:ln w="3175" cap="flat">
                            <a:solidFill>
                              <a:srgbClr val="000000"/>
                            </a:solidFill>
                            <a:prstDash val="solid"/>
                            <a:round/>
                          </a:ln>
                          <a:effectLst/>
                        </wps:spPr>
                        <wps:bodyPr/>
                      </wps:wsp>
                      <wps:wsp>
                        <wps:cNvPr id="1073742278" name="Line 456"/>
                        <wps:cNvCnPr/>
                        <wps:spPr>
                          <a:xfrm>
                            <a:off x="4469442" y="2419350"/>
                            <a:ext cx="12701" cy="2343"/>
                          </a:xfrm>
                          <a:prstGeom prst="line">
                            <a:avLst/>
                          </a:prstGeom>
                          <a:noFill/>
                          <a:ln w="3175" cap="flat">
                            <a:solidFill>
                              <a:srgbClr val="000000"/>
                            </a:solidFill>
                            <a:prstDash val="solid"/>
                            <a:round/>
                          </a:ln>
                          <a:effectLst/>
                        </wps:spPr>
                        <wps:bodyPr/>
                      </wps:wsp>
                      <wps:wsp>
                        <wps:cNvPr id="1073742279" name="Line 457"/>
                        <wps:cNvCnPr/>
                        <wps:spPr>
                          <a:xfrm>
                            <a:off x="4478320" y="2420055"/>
                            <a:ext cx="1012" cy="13052"/>
                          </a:xfrm>
                          <a:prstGeom prst="line">
                            <a:avLst/>
                          </a:prstGeom>
                          <a:noFill/>
                          <a:ln w="3175" cap="flat">
                            <a:solidFill>
                              <a:srgbClr val="000000"/>
                            </a:solidFill>
                            <a:prstDash val="solid"/>
                            <a:round/>
                          </a:ln>
                          <a:effectLst/>
                        </wps:spPr>
                        <wps:bodyPr/>
                      </wps:wsp>
                      <wps:wsp>
                        <wps:cNvPr id="1073742280" name="Line 458"/>
                        <wps:cNvCnPr/>
                        <wps:spPr>
                          <a:xfrm>
                            <a:off x="4478320" y="2439632"/>
                            <a:ext cx="1012" cy="13052"/>
                          </a:xfrm>
                          <a:prstGeom prst="line">
                            <a:avLst/>
                          </a:prstGeom>
                          <a:noFill/>
                          <a:ln w="3175" cap="flat">
                            <a:solidFill>
                              <a:srgbClr val="000000"/>
                            </a:solidFill>
                            <a:prstDash val="solid"/>
                            <a:round/>
                          </a:ln>
                          <a:effectLst/>
                        </wps:spPr>
                        <wps:bodyPr/>
                      </wps:wsp>
                      <wps:wsp>
                        <wps:cNvPr id="1073742281" name="Line 459"/>
                        <wps:cNvCnPr/>
                        <wps:spPr>
                          <a:xfrm>
                            <a:off x="4478320" y="2462005"/>
                            <a:ext cx="1012" cy="13052"/>
                          </a:xfrm>
                          <a:prstGeom prst="line">
                            <a:avLst/>
                          </a:prstGeom>
                          <a:noFill/>
                          <a:ln w="3175" cap="flat">
                            <a:solidFill>
                              <a:srgbClr val="000000"/>
                            </a:solidFill>
                            <a:prstDash val="solid"/>
                            <a:round/>
                          </a:ln>
                          <a:effectLst/>
                        </wps:spPr>
                        <wps:bodyPr/>
                      </wps:wsp>
                      <wps:wsp>
                        <wps:cNvPr id="1073742282" name="Line 460"/>
                        <wps:cNvCnPr/>
                        <wps:spPr>
                          <a:xfrm>
                            <a:off x="4478320" y="2481582"/>
                            <a:ext cx="1012" cy="15848"/>
                          </a:xfrm>
                          <a:prstGeom prst="line">
                            <a:avLst/>
                          </a:prstGeom>
                          <a:noFill/>
                          <a:ln w="3175" cap="flat">
                            <a:solidFill>
                              <a:srgbClr val="000000"/>
                            </a:solidFill>
                            <a:prstDash val="solid"/>
                            <a:round/>
                          </a:ln>
                          <a:effectLst/>
                        </wps:spPr>
                        <wps:bodyPr/>
                      </wps:wsp>
                      <wps:wsp>
                        <wps:cNvPr id="1073742283" name="Line 461"/>
                        <wps:cNvCnPr/>
                        <wps:spPr>
                          <a:xfrm>
                            <a:off x="4479048" y="2498297"/>
                            <a:ext cx="12701" cy="2927"/>
                          </a:xfrm>
                          <a:prstGeom prst="line">
                            <a:avLst/>
                          </a:prstGeom>
                          <a:noFill/>
                          <a:ln w="3175" cap="flat">
                            <a:solidFill>
                              <a:srgbClr val="000000"/>
                            </a:solidFill>
                            <a:prstDash val="solid"/>
                            <a:round/>
                          </a:ln>
                          <a:effectLst/>
                        </wps:spPr>
                        <wps:bodyPr/>
                      </wps:wsp>
                      <wps:wsp>
                        <wps:cNvPr id="1073742284" name="Line 462"/>
                        <wps:cNvCnPr/>
                        <wps:spPr>
                          <a:xfrm>
                            <a:off x="4486126" y="2499175"/>
                            <a:ext cx="12701" cy="1171"/>
                          </a:xfrm>
                          <a:prstGeom prst="line">
                            <a:avLst/>
                          </a:prstGeom>
                          <a:noFill/>
                          <a:ln w="3175" cap="flat">
                            <a:solidFill>
                              <a:srgbClr val="000000"/>
                            </a:solidFill>
                            <a:prstDash val="solid"/>
                            <a:round/>
                          </a:ln>
                          <a:effectLst/>
                        </wps:spPr>
                        <wps:bodyPr/>
                      </wps:wsp>
                      <wps:wsp>
                        <wps:cNvPr id="1073742285" name="Line 463"/>
                        <wps:cNvCnPr/>
                        <wps:spPr>
                          <a:xfrm>
                            <a:off x="4494720" y="2498924"/>
                            <a:ext cx="12701" cy="1673"/>
                          </a:xfrm>
                          <a:prstGeom prst="line">
                            <a:avLst/>
                          </a:prstGeom>
                          <a:noFill/>
                          <a:ln w="3175" cap="flat">
                            <a:solidFill>
                              <a:srgbClr val="000000"/>
                            </a:solidFill>
                            <a:prstDash val="solid"/>
                            <a:round/>
                          </a:ln>
                          <a:effectLst/>
                        </wps:spPr>
                        <wps:bodyPr/>
                      </wps:wsp>
                      <wps:wsp>
                        <wps:cNvPr id="1073742286" name="Line 464"/>
                        <wps:cNvCnPr/>
                        <wps:spPr>
                          <a:xfrm>
                            <a:off x="4508877" y="2493906"/>
                            <a:ext cx="12701" cy="11709"/>
                          </a:xfrm>
                          <a:prstGeom prst="line">
                            <a:avLst/>
                          </a:prstGeom>
                          <a:noFill/>
                          <a:ln w="3175" cap="flat">
                            <a:solidFill>
                              <a:srgbClr val="000000"/>
                            </a:solidFill>
                            <a:prstDash val="solid"/>
                            <a:round/>
                          </a:ln>
                          <a:effectLst/>
                        </wps:spPr>
                        <wps:bodyPr/>
                      </wps:wsp>
                      <wps:wsp>
                        <wps:cNvPr id="1073742287" name="Line 465"/>
                        <wps:cNvCnPr/>
                        <wps:spPr>
                          <a:xfrm>
                            <a:off x="4512921" y="2499110"/>
                            <a:ext cx="12701" cy="1301"/>
                          </a:xfrm>
                          <a:prstGeom prst="line">
                            <a:avLst/>
                          </a:prstGeom>
                          <a:noFill/>
                          <a:ln w="3175" cap="flat">
                            <a:solidFill>
                              <a:srgbClr val="000000"/>
                            </a:solidFill>
                            <a:prstDash val="solid"/>
                            <a:round/>
                          </a:ln>
                          <a:effectLst/>
                        </wps:spPr>
                        <wps:bodyPr/>
                      </wps:wsp>
                      <wps:wsp>
                        <wps:cNvPr id="1073742288" name="Line 466"/>
                        <wps:cNvCnPr/>
                        <wps:spPr>
                          <a:xfrm>
                            <a:off x="4523538" y="2499272"/>
                            <a:ext cx="12701" cy="977"/>
                          </a:xfrm>
                          <a:prstGeom prst="line">
                            <a:avLst/>
                          </a:prstGeom>
                          <a:noFill/>
                          <a:ln w="3175" cap="flat">
                            <a:solidFill>
                              <a:srgbClr val="000000"/>
                            </a:solidFill>
                            <a:prstDash val="solid"/>
                            <a:round/>
                          </a:ln>
                          <a:effectLst/>
                        </wps:spPr>
                        <wps:bodyPr/>
                      </wps:wsp>
                      <wps:wsp>
                        <wps:cNvPr id="1073742289" name="Line 467"/>
                        <wps:cNvCnPr/>
                        <wps:spPr>
                          <a:xfrm>
                            <a:off x="4545055" y="2499294"/>
                            <a:ext cx="22245" cy="933"/>
                          </a:xfrm>
                          <a:prstGeom prst="line">
                            <a:avLst/>
                          </a:prstGeom>
                          <a:noFill/>
                          <a:ln w="3175" cap="flat">
                            <a:solidFill>
                              <a:srgbClr val="000000"/>
                            </a:solidFill>
                            <a:prstDash val="solid"/>
                            <a:round/>
                          </a:ln>
                          <a:effectLst/>
                        </wps:spPr>
                        <wps:bodyPr/>
                      </wps:wsp>
                      <wps:wsp>
                        <wps:cNvPr id="1073742290" name="Line 468"/>
                        <wps:cNvCnPr/>
                        <wps:spPr>
                          <a:xfrm>
                            <a:off x="4576401" y="2499294"/>
                            <a:ext cx="22245" cy="933"/>
                          </a:xfrm>
                          <a:prstGeom prst="line">
                            <a:avLst/>
                          </a:prstGeom>
                          <a:noFill/>
                          <a:ln w="3175" cap="flat">
                            <a:solidFill>
                              <a:srgbClr val="000000"/>
                            </a:solidFill>
                            <a:prstDash val="solid"/>
                            <a:round/>
                          </a:ln>
                          <a:effectLst/>
                        </wps:spPr>
                        <wps:bodyPr/>
                      </wps:wsp>
                      <wps:wsp>
                        <wps:cNvPr id="1073742291" name="Line 469"/>
                        <wps:cNvCnPr/>
                        <wps:spPr>
                          <a:xfrm>
                            <a:off x="4607746" y="2499294"/>
                            <a:ext cx="21234" cy="933"/>
                          </a:xfrm>
                          <a:prstGeom prst="line">
                            <a:avLst/>
                          </a:prstGeom>
                          <a:noFill/>
                          <a:ln w="3175" cap="flat">
                            <a:solidFill>
                              <a:srgbClr val="000000"/>
                            </a:solidFill>
                            <a:prstDash val="solid"/>
                            <a:round/>
                          </a:ln>
                          <a:effectLst/>
                        </wps:spPr>
                        <wps:bodyPr/>
                      </wps:wsp>
                      <wps:wsp>
                        <wps:cNvPr id="1073742292" name="Line 470"/>
                        <wps:cNvCnPr/>
                        <wps:spPr>
                          <a:xfrm>
                            <a:off x="4639091" y="2499294"/>
                            <a:ext cx="21234" cy="933"/>
                          </a:xfrm>
                          <a:prstGeom prst="line">
                            <a:avLst/>
                          </a:prstGeom>
                          <a:noFill/>
                          <a:ln w="3175" cap="flat">
                            <a:solidFill>
                              <a:srgbClr val="000000"/>
                            </a:solidFill>
                            <a:prstDash val="solid"/>
                            <a:round/>
                          </a:ln>
                          <a:effectLst/>
                        </wps:spPr>
                        <wps:bodyPr/>
                      </wps:wsp>
                      <wps:wsp>
                        <wps:cNvPr id="1073742293" name="Line 471"/>
                        <wps:cNvCnPr/>
                        <wps:spPr>
                          <a:xfrm>
                            <a:off x="4670436" y="2499294"/>
                            <a:ext cx="21234" cy="933"/>
                          </a:xfrm>
                          <a:prstGeom prst="line">
                            <a:avLst/>
                          </a:prstGeom>
                          <a:noFill/>
                          <a:ln w="3175" cap="flat">
                            <a:solidFill>
                              <a:srgbClr val="000000"/>
                            </a:solidFill>
                            <a:prstDash val="solid"/>
                            <a:round/>
                          </a:ln>
                          <a:effectLst/>
                        </wps:spPr>
                        <wps:bodyPr/>
                      </wps:wsp>
                      <wps:wsp>
                        <wps:cNvPr id="1073742294" name="Line 472"/>
                        <wps:cNvCnPr/>
                        <wps:spPr>
                          <a:xfrm>
                            <a:off x="4701781" y="2499294"/>
                            <a:ext cx="21234" cy="933"/>
                          </a:xfrm>
                          <a:prstGeom prst="line">
                            <a:avLst/>
                          </a:prstGeom>
                          <a:noFill/>
                          <a:ln w="3175" cap="flat">
                            <a:solidFill>
                              <a:srgbClr val="000000"/>
                            </a:solidFill>
                            <a:prstDash val="solid"/>
                            <a:round/>
                          </a:ln>
                          <a:effectLst/>
                        </wps:spPr>
                        <wps:bodyPr/>
                      </wps:wsp>
                      <wps:wsp>
                        <wps:cNvPr id="1073742295" name="Line 473"/>
                        <wps:cNvCnPr/>
                        <wps:spPr>
                          <a:xfrm>
                            <a:off x="4733127" y="2499294"/>
                            <a:ext cx="21234" cy="933"/>
                          </a:xfrm>
                          <a:prstGeom prst="line">
                            <a:avLst/>
                          </a:prstGeom>
                          <a:noFill/>
                          <a:ln w="3175" cap="flat">
                            <a:solidFill>
                              <a:srgbClr val="000000"/>
                            </a:solidFill>
                            <a:prstDash val="solid"/>
                            <a:round/>
                          </a:ln>
                          <a:effectLst/>
                        </wps:spPr>
                        <wps:bodyPr/>
                      </wps:wsp>
                      <wps:wsp>
                        <wps:cNvPr id="1073742296" name="Line 474"/>
                        <wps:cNvCnPr/>
                        <wps:spPr>
                          <a:xfrm>
                            <a:off x="4763461" y="2499294"/>
                            <a:ext cx="19212" cy="933"/>
                          </a:xfrm>
                          <a:prstGeom prst="line">
                            <a:avLst/>
                          </a:prstGeom>
                          <a:noFill/>
                          <a:ln w="3175" cap="flat">
                            <a:solidFill>
                              <a:srgbClr val="000000"/>
                            </a:solidFill>
                            <a:prstDash val="solid"/>
                            <a:round/>
                          </a:ln>
                          <a:effectLst/>
                        </wps:spPr>
                        <wps:bodyPr/>
                      </wps:wsp>
                      <wps:wsp>
                        <wps:cNvPr id="1073742297" name="Line 475"/>
                        <wps:cNvCnPr/>
                        <wps:spPr>
                          <a:xfrm>
                            <a:off x="4794806" y="2499294"/>
                            <a:ext cx="19212" cy="933"/>
                          </a:xfrm>
                          <a:prstGeom prst="line">
                            <a:avLst/>
                          </a:prstGeom>
                          <a:noFill/>
                          <a:ln w="3175" cap="flat">
                            <a:solidFill>
                              <a:srgbClr val="000000"/>
                            </a:solidFill>
                            <a:prstDash val="solid"/>
                            <a:round/>
                          </a:ln>
                          <a:effectLst/>
                        </wps:spPr>
                        <wps:bodyPr/>
                      </wps:wsp>
                      <wps:wsp>
                        <wps:cNvPr id="1073742298" name="Line 476"/>
                        <wps:cNvCnPr/>
                        <wps:spPr>
                          <a:xfrm>
                            <a:off x="4826151" y="2499294"/>
                            <a:ext cx="19212" cy="933"/>
                          </a:xfrm>
                          <a:prstGeom prst="line">
                            <a:avLst/>
                          </a:prstGeom>
                          <a:noFill/>
                          <a:ln w="3175" cap="flat">
                            <a:solidFill>
                              <a:srgbClr val="000000"/>
                            </a:solidFill>
                            <a:prstDash val="solid"/>
                            <a:round/>
                          </a:ln>
                          <a:effectLst/>
                        </wps:spPr>
                        <wps:bodyPr/>
                      </wps:wsp>
                      <wps:wsp>
                        <wps:cNvPr id="1073742299" name="Line 477"/>
                        <wps:cNvCnPr/>
                        <wps:spPr>
                          <a:xfrm>
                            <a:off x="4857496" y="2499294"/>
                            <a:ext cx="19212" cy="933"/>
                          </a:xfrm>
                          <a:prstGeom prst="line">
                            <a:avLst/>
                          </a:prstGeom>
                          <a:noFill/>
                          <a:ln w="3175" cap="flat">
                            <a:solidFill>
                              <a:srgbClr val="000000"/>
                            </a:solidFill>
                            <a:prstDash val="solid"/>
                            <a:round/>
                          </a:ln>
                          <a:effectLst/>
                        </wps:spPr>
                        <wps:bodyPr/>
                      </wps:wsp>
                      <wps:wsp>
                        <wps:cNvPr id="1073742300" name="Line 478"/>
                        <wps:cNvCnPr/>
                        <wps:spPr>
                          <a:xfrm>
                            <a:off x="4888842" y="2499294"/>
                            <a:ext cx="19212" cy="933"/>
                          </a:xfrm>
                          <a:prstGeom prst="line">
                            <a:avLst/>
                          </a:prstGeom>
                          <a:noFill/>
                          <a:ln w="3175" cap="flat">
                            <a:solidFill>
                              <a:srgbClr val="000000"/>
                            </a:solidFill>
                            <a:prstDash val="solid"/>
                            <a:round/>
                          </a:ln>
                          <a:effectLst/>
                        </wps:spPr>
                        <wps:bodyPr/>
                      </wps:wsp>
                      <wps:wsp>
                        <wps:cNvPr id="1073742301" name="Line 479"/>
                        <wps:cNvCnPr/>
                        <wps:spPr>
                          <a:xfrm>
                            <a:off x="4920187" y="2499294"/>
                            <a:ext cx="19212" cy="933"/>
                          </a:xfrm>
                          <a:prstGeom prst="line">
                            <a:avLst/>
                          </a:prstGeom>
                          <a:noFill/>
                          <a:ln w="3175" cap="flat">
                            <a:solidFill>
                              <a:srgbClr val="000000"/>
                            </a:solidFill>
                            <a:prstDash val="solid"/>
                            <a:round/>
                          </a:ln>
                          <a:effectLst/>
                        </wps:spPr>
                        <wps:bodyPr/>
                      </wps:wsp>
                      <wps:wsp>
                        <wps:cNvPr id="1073742302" name="Line 480"/>
                        <wps:cNvCnPr/>
                        <wps:spPr>
                          <a:xfrm>
                            <a:off x="4951532" y="2499294"/>
                            <a:ext cx="19212" cy="933"/>
                          </a:xfrm>
                          <a:prstGeom prst="line">
                            <a:avLst/>
                          </a:prstGeom>
                          <a:noFill/>
                          <a:ln w="3175" cap="flat">
                            <a:solidFill>
                              <a:srgbClr val="000000"/>
                            </a:solidFill>
                            <a:prstDash val="solid"/>
                            <a:round/>
                          </a:ln>
                          <a:effectLst/>
                        </wps:spPr>
                        <wps:bodyPr/>
                      </wps:wsp>
                      <wps:wsp>
                        <wps:cNvPr id="1073742303" name="Line 481"/>
                        <wps:cNvCnPr/>
                        <wps:spPr>
                          <a:xfrm>
                            <a:off x="4979844" y="2499294"/>
                            <a:ext cx="22245" cy="933"/>
                          </a:xfrm>
                          <a:prstGeom prst="line">
                            <a:avLst/>
                          </a:prstGeom>
                          <a:noFill/>
                          <a:ln w="3175" cap="flat">
                            <a:solidFill>
                              <a:srgbClr val="000000"/>
                            </a:solidFill>
                            <a:prstDash val="solid"/>
                            <a:round/>
                          </a:ln>
                          <a:effectLst/>
                        </wps:spPr>
                        <wps:bodyPr/>
                      </wps:wsp>
                      <wps:wsp>
                        <wps:cNvPr id="1073742304" name="Line 482"/>
                        <wps:cNvCnPr/>
                        <wps:spPr>
                          <a:xfrm>
                            <a:off x="5011189" y="2499294"/>
                            <a:ext cx="21234" cy="933"/>
                          </a:xfrm>
                          <a:prstGeom prst="line">
                            <a:avLst/>
                          </a:prstGeom>
                          <a:noFill/>
                          <a:ln w="3175" cap="flat">
                            <a:solidFill>
                              <a:srgbClr val="000000"/>
                            </a:solidFill>
                            <a:prstDash val="solid"/>
                            <a:round/>
                          </a:ln>
                          <a:effectLst/>
                        </wps:spPr>
                        <wps:bodyPr/>
                      </wps:wsp>
                      <wps:wsp>
                        <wps:cNvPr id="1073742305" name="Line 483"/>
                        <wps:cNvCnPr/>
                        <wps:spPr>
                          <a:xfrm>
                            <a:off x="5042534" y="2499294"/>
                            <a:ext cx="21234" cy="933"/>
                          </a:xfrm>
                          <a:prstGeom prst="line">
                            <a:avLst/>
                          </a:prstGeom>
                          <a:noFill/>
                          <a:ln w="3175" cap="flat">
                            <a:solidFill>
                              <a:srgbClr val="000000"/>
                            </a:solidFill>
                            <a:prstDash val="solid"/>
                            <a:round/>
                          </a:ln>
                          <a:effectLst/>
                        </wps:spPr>
                        <wps:bodyPr/>
                      </wps:wsp>
                      <wps:wsp>
                        <wps:cNvPr id="1073742306" name="Line 484"/>
                        <wps:cNvCnPr/>
                        <wps:spPr>
                          <a:xfrm>
                            <a:off x="5073879" y="2499294"/>
                            <a:ext cx="21234" cy="933"/>
                          </a:xfrm>
                          <a:prstGeom prst="line">
                            <a:avLst/>
                          </a:prstGeom>
                          <a:noFill/>
                          <a:ln w="3175" cap="flat">
                            <a:solidFill>
                              <a:srgbClr val="000000"/>
                            </a:solidFill>
                            <a:prstDash val="solid"/>
                            <a:round/>
                          </a:ln>
                          <a:effectLst/>
                        </wps:spPr>
                        <wps:bodyPr/>
                      </wps:wsp>
                      <wps:wsp>
                        <wps:cNvPr id="1073742307" name="Line 485"/>
                        <wps:cNvCnPr/>
                        <wps:spPr>
                          <a:xfrm>
                            <a:off x="5105225" y="2499294"/>
                            <a:ext cx="21234" cy="933"/>
                          </a:xfrm>
                          <a:prstGeom prst="line">
                            <a:avLst/>
                          </a:prstGeom>
                          <a:noFill/>
                          <a:ln w="3175" cap="flat">
                            <a:solidFill>
                              <a:srgbClr val="000000"/>
                            </a:solidFill>
                            <a:prstDash val="solid"/>
                            <a:round/>
                          </a:ln>
                          <a:effectLst/>
                        </wps:spPr>
                        <wps:bodyPr/>
                      </wps:wsp>
                      <wps:wsp>
                        <wps:cNvPr id="1073742308" name="Line 486"/>
                        <wps:cNvCnPr/>
                        <wps:spPr>
                          <a:xfrm>
                            <a:off x="5136570" y="2499294"/>
                            <a:ext cx="21234" cy="933"/>
                          </a:xfrm>
                          <a:prstGeom prst="line">
                            <a:avLst/>
                          </a:prstGeom>
                          <a:noFill/>
                          <a:ln w="3175" cap="flat">
                            <a:solidFill>
                              <a:srgbClr val="000000"/>
                            </a:solidFill>
                            <a:prstDash val="solid"/>
                            <a:round/>
                          </a:ln>
                          <a:effectLst/>
                        </wps:spPr>
                        <wps:bodyPr/>
                      </wps:wsp>
                      <wps:wsp>
                        <wps:cNvPr id="1073742309" name="Line 487"/>
                        <wps:cNvCnPr/>
                        <wps:spPr>
                          <a:xfrm>
                            <a:off x="5166904" y="2499294"/>
                            <a:ext cx="22245" cy="933"/>
                          </a:xfrm>
                          <a:prstGeom prst="line">
                            <a:avLst/>
                          </a:prstGeom>
                          <a:noFill/>
                          <a:ln w="3175" cap="flat">
                            <a:solidFill>
                              <a:srgbClr val="000000"/>
                            </a:solidFill>
                            <a:prstDash val="solid"/>
                            <a:round/>
                          </a:ln>
                          <a:effectLst/>
                        </wps:spPr>
                        <wps:bodyPr/>
                      </wps:wsp>
                      <wps:wsp>
                        <wps:cNvPr id="1073742310" name="Line 488"/>
                        <wps:cNvCnPr/>
                        <wps:spPr>
                          <a:xfrm>
                            <a:off x="5193416" y="2497809"/>
                            <a:ext cx="12701" cy="3903"/>
                          </a:xfrm>
                          <a:prstGeom prst="line">
                            <a:avLst/>
                          </a:prstGeom>
                          <a:noFill/>
                          <a:ln w="3175" cap="flat">
                            <a:solidFill>
                              <a:srgbClr val="000000"/>
                            </a:solidFill>
                            <a:prstDash val="solid"/>
                            <a:round/>
                          </a:ln>
                          <a:effectLst/>
                        </wps:spPr>
                        <wps:bodyPr/>
                      </wps:wsp>
                      <wps:wsp>
                        <wps:cNvPr id="1073742311" name="Line 489"/>
                        <wps:cNvCnPr/>
                        <wps:spPr>
                          <a:xfrm>
                            <a:off x="5201283" y="2499294"/>
                            <a:ext cx="19212" cy="933"/>
                          </a:xfrm>
                          <a:prstGeom prst="line">
                            <a:avLst/>
                          </a:prstGeom>
                          <a:noFill/>
                          <a:ln w="3175" cap="flat">
                            <a:solidFill>
                              <a:srgbClr val="000000"/>
                            </a:solidFill>
                            <a:prstDash val="solid"/>
                            <a:round/>
                          </a:ln>
                          <a:effectLst/>
                        </wps:spPr>
                        <wps:bodyPr/>
                      </wps:wsp>
                      <wps:wsp>
                        <wps:cNvPr id="1073742312" name="Line 490"/>
                        <wps:cNvCnPr/>
                        <wps:spPr>
                          <a:xfrm>
                            <a:off x="5229594" y="2499294"/>
                            <a:ext cx="22245" cy="933"/>
                          </a:xfrm>
                          <a:prstGeom prst="line">
                            <a:avLst/>
                          </a:prstGeom>
                          <a:noFill/>
                          <a:ln w="3175" cap="flat">
                            <a:solidFill>
                              <a:srgbClr val="000000"/>
                            </a:solidFill>
                            <a:prstDash val="solid"/>
                            <a:round/>
                          </a:ln>
                          <a:effectLst/>
                        </wps:spPr>
                        <wps:bodyPr/>
                      </wps:wsp>
                      <wps:wsp>
                        <wps:cNvPr id="1073742313" name="Line 491"/>
                        <wps:cNvCnPr/>
                        <wps:spPr>
                          <a:xfrm>
                            <a:off x="5260940" y="2499294"/>
                            <a:ext cx="21234" cy="933"/>
                          </a:xfrm>
                          <a:prstGeom prst="line">
                            <a:avLst/>
                          </a:prstGeom>
                          <a:noFill/>
                          <a:ln w="3175" cap="flat">
                            <a:solidFill>
                              <a:srgbClr val="000000"/>
                            </a:solidFill>
                            <a:prstDash val="solid"/>
                            <a:round/>
                          </a:ln>
                          <a:effectLst/>
                        </wps:spPr>
                        <wps:bodyPr/>
                      </wps:wsp>
                      <wps:wsp>
                        <wps:cNvPr id="1073742314" name="Freeform 103"/>
                        <wps:cNvSpPr/>
                        <wps:spPr>
                          <a:xfrm>
                            <a:off x="475233" y="157545"/>
                            <a:ext cx="5136572" cy="1549359"/>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366" y="0"/>
                                </a:lnTo>
                                <a:lnTo>
                                  <a:pt x="366" y="52"/>
                                </a:lnTo>
                                <a:lnTo>
                                  <a:pt x="1960" y="52"/>
                                </a:lnTo>
                                <a:lnTo>
                                  <a:pt x="1960" y="143"/>
                                </a:lnTo>
                                <a:lnTo>
                                  <a:pt x="1998" y="143"/>
                                </a:lnTo>
                                <a:lnTo>
                                  <a:pt x="1998" y="247"/>
                                </a:lnTo>
                                <a:lnTo>
                                  <a:pt x="2041" y="247"/>
                                </a:lnTo>
                                <a:lnTo>
                                  <a:pt x="2041" y="494"/>
                                </a:lnTo>
                                <a:lnTo>
                                  <a:pt x="2079" y="494"/>
                                </a:lnTo>
                                <a:lnTo>
                                  <a:pt x="2079" y="741"/>
                                </a:lnTo>
                                <a:lnTo>
                                  <a:pt x="2122" y="741"/>
                                </a:lnTo>
                                <a:lnTo>
                                  <a:pt x="2122" y="884"/>
                                </a:lnTo>
                                <a:lnTo>
                                  <a:pt x="2160" y="884"/>
                                </a:lnTo>
                                <a:lnTo>
                                  <a:pt x="2160" y="1131"/>
                                </a:lnTo>
                                <a:lnTo>
                                  <a:pt x="2241" y="1131"/>
                                </a:lnTo>
                                <a:lnTo>
                                  <a:pt x="2241" y="1378"/>
                                </a:lnTo>
                                <a:lnTo>
                                  <a:pt x="2283" y="1378"/>
                                </a:lnTo>
                                <a:lnTo>
                                  <a:pt x="2283" y="1664"/>
                                </a:lnTo>
                                <a:lnTo>
                                  <a:pt x="2322" y="1664"/>
                                </a:lnTo>
                                <a:lnTo>
                                  <a:pt x="2322" y="1819"/>
                                </a:lnTo>
                                <a:lnTo>
                                  <a:pt x="2726" y="1819"/>
                                </a:lnTo>
                                <a:lnTo>
                                  <a:pt x="2726" y="1910"/>
                                </a:lnTo>
                                <a:lnTo>
                                  <a:pt x="2887" y="1910"/>
                                </a:lnTo>
                                <a:lnTo>
                                  <a:pt x="2887" y="2001"/>
                                </a:lnTo>
                                <a:lnTo>
                                  <a:pt x="3725" y="2001"/>
                                </a:lnTo>
                                <a:lnTo>
                                  <a:pt x="3725" y="2066"/>
                                </a:lnTo>
                                <a:lnTo>
                                  <a:pt x="3848" y="2066"/>
                                </a:lnTo>
                                <a:lnTo>
                                  <a:pt x="3848" y="2157"/>
                                </a:lnTo>
                                <a:lnTo>
                                  <a:pt x="4129" y="2157"/>
                                </a:lnTo>
                                <a:lnTo>
                                  <a:pt x="4129" y="2339"/>
                                </a:lnTo>
                                <a:lnTo>
                                  <a:pt x="4209" y="2339"/>
                                </a:lnTo>
                                <a:lnTo>
                                  <a:pt x="4209" y="2586"/>
                                </a:lnTo>
                                <a:lnTo>
                                  <a:pt x="4252" y="2586"/>
                                </a:lnTo>
                                <a:lnTo>
                                  <a:pt x="4252" y="3210"/>
                                </a:lnTo>
                                <a:lnTo>
                                  <a:pt x="4290" y="3210"/>
                                </a:lnTo>
                                <a:lnTo>
                                  <a:pt x="4290" y="3457"/>
                                </a:lnTo>
                                <a:lnTo>
                                  <a:pt x="4324" y="3457"/>
                                </a:lnTo>
                                <a:lnTo>
                                  <a:pt x="4324" y="3704"/>
                                </a:lnTo>
                                <a:lnTo>
                                  <a:pt x="4363" y="3704"/>
                                </a:lnTo>
                                <a:lnTo>
                                  <a:pt x="4363" y="3886"/>
                                </a:lnTo>
                                <a:lnTo>
                                  <a:pt x="4405" y="3886"/>
                                </a:lnTo>
                                <a:lnTo>
                                  <a:pt x="4405" y="4068"/>
                                </a:lnTo>
                                <a:lnTo>
                                  <a:pt x="4443" y="4068"/>
                                </a:lnTo>
                                <a:lnTo>
                                  <a:pt x="4443" y="4315"/>
                                </a:lnTo>
                                <a:lnTo>
                                  <a:pt x="4486" y="4315"/>
                                </a:lnTo>
                                <a:lnTo>
                                  <a:pt x="4486" y="4588"/>
                                </a:lnTo>
                                <a:lnTo>
                                  <a:pt x="4524" y="4588"/>
                                </a:lnTo>
                                <a:lnTo>
                                  <a:pt x="4524" y="4835"/>
                                </a:lnTo>
                                <a:lnTo>
                                  <a:pt x="4567" y="4835"/>
                                </a:lnTo>
                                <a:lnTo>
                                  <a:pt x="4567" y="5030"/>
                                </a:lnTo>
                                <a:lnTo>
                                  <a:pt x="4686" y="5030"/>
                                </a:lnTo>
                                <a:lnTo>
                                  <a:pt x="4686" y="5212"/>
                                </a:lnTo>
                                <a:lnTo>
                                  <a:pt x="4766" y="5212"/>
                                </a:lnTo>
                                <a:lnTo>
                                  <a:pt x="4766" y="5303"/>
                                </a:lnTo>
                                <a:lnTo>
                                  <a:pt x="6412" y="5303"/>
                                </a:lnTo>
                                <a:lnTo>
                                  <a:pt x="6412" y="5458"/>
                                </a:lnTo>
                                <a:lnTo>
                                  <a:pt x="6454" y="5458"/>
                                </a:lnTo>
                                <a:lnTo>
                                  <a:pt x="6454" y="5549"/>
                                </a:lnTo>
                                <a:lnTo>
                                  <a:pt x="6493" y="5549"/>
                                </a:lnTo>
                                <a:lnTo>
                                  <a:pt x="6493" y="5731"/>
                                </a:lnTo>
                                <a:lnTo>
                                  <a:pt x="6535" y="5731"/>
                                </a:lnTo>
                                <a:lnTo>
                                  <a:pt x="6535" y="5926"/>
                                </a:lnTo>
                                <a:lnTo>
                                  <a:pt x="6574" y="5926"/>
                                </a:lnTo>
                                <a:lnTo>
                                  <a:pt x="6574" y="6381"/>
                                </a:lnTo>
                                <a:lnTo>
                                  <a:pt x="6616" y="6381"/>
                                </a:lnTo>
                                <a:lnTo>
                                  <a:pt x="6616" y="6602"/>
                                </a:lnTo>
                                <a:lnTo>
                                  <a:pt x="6654" y="6602"/>
                                </a:lnTo>
                                <a:lnTo>
                                  <a:pt x="6654" y="6966"/>
                                </a:lnTo>
                                <a:lnTo>
                                  <a:pt x="6697" y="6966"/>
                                </a:lnTo>
                                <a:lnTo>
                                  <a:pt x="6697" y="7278"/>
                                </a:lnTo>
                                <a:lnTo>
                                  <a:pt x="6735" y="7278"/>
                                </a:lnTo>
                                <a:lnTo>
                                  <a:pt x="6735" y="7551"/>
                                </a:lnTo>
                                <a:lnTo>
                                  <a:pt x="6778" y="7551"/>
                                </a:lnTo>
                                <a:lnTo>
                                  <a:pt x="6778" y="7863"/>
                                </a:lnTo>
                                <a:lnTo>
                                  <a:pt x="6816" y="7863"/>
                                </a:lnTo>
                                <a:lnTo>
                                  <a:pt x="6816" y="8045"/>
                                </a:lnTo>
                                <a:lnTo>
                                  <a:pt x="6846" y="8045"/>
                                </a:lnTo>
                                <a:lnTo>
                                  <a:pt x="6846" y="8487"/>
                                </a:lnTo>
                                <a:lnTo>
                                  <a:pt x="6969" y="8487"/>
                                </a:lnTo>
                                <a:lnTo>
                                  <a:pt x="6969" y="8578"/>
                                </a:lnTo>
                                <a:lnTo>
                                  <a:pt x="7050" y="8578"/>
                                </a:lnTo>
                                <a:lnTo>
                                  <a:pt x="7050" y="8669"/>
                                </a:lnTo>
                                <a:lnTo>
                                  <a:pt x="7088" y="8669"/>
                                </a:lnTo>
                                <a:lnTo>
                                  <a:pt x="7088" y="8786"/>
                                </a:lnTo>
                                <a:lnTo>
                                  <a:pt x="7615" y="8786"/>
                                </a:lnTo>
                                <a:lnTo>
                                  <a:pt x="7615" y="8890"/>
                                </a:lnTo>
                                <a:lnTo>
                                  <a:pt x="7654" y="8890"/>
                                </a:lnTo>
                                <a:lnTo>
                                  <a:pt x="7654" y="8981"/>
                                </a:lnTo>
                                <a:lnTo>
                                  <a:pt x="8249" y="8981"/>
                                </a:lnTo>
                                <a:lnTo>
                                  <a:pt x="8249" y="9097"/>
                                </a:lnTo>
                                <a:lnTo>
                                  <a:pt x="9775" y="9097"/>
                                </a:lnTo>
                                <a:lnTo>
                                  <a:pt x="9775" y="9409"/>
                                </a:lnTo>
                                <a:lnTo>
                                  <a:pt x="9856" y="9409"/>
                                </a:lnTo>
                                <a:lnTo>
                                  <a:pt x="9856" y="9747"/>
                                </a:lnTo>
                                <a:lnTo>
                                  <a:pt x="9937" y="9747"/>
                                </a:lnTo>
                                <a:lnTo>
                                  <a:pt x="9937" y="10085"/>
                                </a:lnTo>
                                <a:lnTo>
                                  <a:pt x="9975" y="10085"/>
                                </a:lnTo>
                                <a:lnTo>
                                  <a:pt x="9975" y="10215"/>
                                </a:lnTo>
                                <a:lnTo>
                                  <a:pt x="10018" y="10215"/>
                                </a:lnTo>
                                <a:lnTo>
                                  <a:pt x="10018" y="10488"/>
                                </a:lnTo>
                                <a:lnTo>
                                  <a:pt x="10056" y="10488"/>
                                </a:lnTo>
                                <a:lnTo>
                                  <a:pt x="10056" y="10891"/>
                                </a:lnTo>
                                <a:lnTo>
                                  <a:pt x="10098" y="10891"/>
                                </a:lnTo>
                                <a:lnTo>
                                  <a:pt x="10098" y="11879"/>
                                </a:lnTo>
                                <a:lnTo>
                                  <a:pt x="10137" y="11879"/>
                                </a:lnTo>
                                <a:lnTo>
                                  <a:pt x="10137" y="12191"/>
                                </a:lnTo>
                                <a:lnTo>
                                  <a:pt x="10179" y="12191"/>
                                </a:lnTo>
                                <a:lnTo>
                                  <a:pt x="10179" y="12347"/>
                                </a:lnTo>
                                <a:lnTo>
                                  <a:pt x="10341" y="12347"/>
                                </a:lnTo>
                                <a:lnTo>
                                  <a:pt x="10341" y="12710"/>
                                </a:lnTo>
                                <a:lnTo>
                                  <a:pt x="11582" y="12710"/>
                                </a:lnTo>
                                <a:lnTo>
                                  <a:pt x="11582" y="12892"/>
                                </a:lnTo>
                                <a:lnTo>
                                  <a:pt x="12743" y="12892"/>
                                </a:lnTo>
                                <a:lnTo>
                                  <a:pt x="12743" y="13113"/>
                                </a:lnTo>
                                <a:lnTo>
                                  <a:pt x="13219" y="13113"/>
                                </a:lnTo>
                                <a:lnTo>
                                  <a:pt x="13219" y="13542"/>
                                </a:lnTo>
                                <a:lnTo>
                                  <a:pt x="13258" y="13542"/>
                                </a:lnTo>
                                <a:lnTo>
                                  <a:pt x="13258" y="13763"/>
                                </a:lnTo>
                                <a:lnTo>
                                  <a:pt x="13300" y="13763"/>
                                </a:lnTo>
                                <a:lnTo>
                                  <a:pt x="13300" y="14010"/>
                                </a:lnTo>
                                <a:lnTo>
                                  <a:pt x="13338" y="14010"/>
                                </a:lnTo>
                                <a:lnTo>
                                  <a:pt x="13338" y="14257"/>
                                </a:lnTo>
                                <a:lnTo>
                                  <a:pt x="13381" y="14257"/>
                                </a:lnTo>
                                <a:lnTo>
                                  <a:pt x="13381" y="14530"/>
                                </a:lnTo>
                                <a:lnTo>
                                  <a:pt x="13462" y="14530"/>
                                </a:lnTo>
                                <a:lnTo>
                                  <a:pt x="13462" y="14842"/>
                                </a:lnTo>
                                <a:lnTo>
                                  <a:pt x="13500" y="14842"/>
                                </a:lnTo>
                                <a:lnTo>
                                  <a:pt x="13500" y="15492"/>
                                </a:lnTo>
                                <a:lnTo>
                                  <a:pt x="13543" y="15492"/>
                                </a:lnTo>
                                <a:lnTo>
                                  <a:pt x="13543" y="16297"/>
                                </a:lnTo>
                                <a:lnTo>
                                  <a:pt x="13581" y="16297"/>
                                </a:lnTo>
                                <a:lnTo>
                                  <a:pt x="13581" y="16726"/>
                                </a:lnTo>
                                <a:lnTo>
                                  <a:pt x="13704" y="16726"/>
                                </a:lnTo>
                                <a:lnTo>
                                  <a:pt x="13704" y="17246"/>
                                </a:lnTo>
                                <a:lnTo>
                                  <a:pt x="13823" y="17246"/>
                                </a:lnTo>
                                <a:lnTo>
                                  <a:pt x="13823" y="17779"/>
                                </a:lnTo>
                                <a:lnTo>
                                  <a:pt x="14027" y="17779"/>
                                </a:lnTo>
                                <a:lnTo>
                                  <a:pt x="14027" y="18299"/>
                                </a:lnTo>
                                <a:lnTo>
                                  <a:pt x="14227" y="18299"/>
                                </a:lnTo>
                                <a:lnTo>
                                  <a:pt x="14227" y="18819"/>
                                </a:lnTo>
                                <a:lnTo>
                                  <a:pt x="14461" y="18819"/>
                                </a:lnTo>
                                <a:lnTo>
                                  <a:pt x="14461" y="19352"/>
                                </a:lnTo>
                                <a:lnTo>
                                  <a:pt x="16672" y="19352"/>
                                </a:lnTo>
                                <a:lnTo>
                                  <a:pt x="16672" y="20053"/>
                                </a:lnTo>
                                <a:lnTo>
                                  <a:pt x="16710" y="20053"/>
                                </a:lnTo>
                                <a:lnTo>
                                  <a:pt x="16710" y="20742"/>
                                </a:lnTo>
                                <a:lnTo>
                                  <a:pt x="16753" y="20742"/>
                                </a:lnTo>
                                <a:lnTo>
                                  <a:pt x="16753" y="21574"/>
                                </a:lnTo>
                                <a:lnTo>
                                  <a:pt x="21600" y="21574"/>
                                </a:lnTo>
                                <a:lnTo>
                                  <a:pt x="21600" y="21600"/>
                                </a:lnTo>
                              </a:path>
                            </a:pathLst>
                          </a:custGeom>
                          <a:noFill/>
                          <a:ln w="3175" cap="flat">
                            <a:solidFill>
                              <a:srgbClr val="000000"/>
                            </a:solidFill>
                            <a:prstDash val="solid"/>
                            <a:round/>
                          </a:ln>
                          <a:effectLst/>
                        </wps:spPr>
                        <wps:bodyPr/>
                      </wps:wsp>
                      <wps:wsp>
                        <wps:cNvPr id="1073742315" name="Freeform 104"/>
                        <wps:cNvSpPr/>
                        <wps:spPr>
                          <a:xfrm>
                            <a:off x="466133" y="141698"/>
                            <a:ext cx="5238696" cy="3170497"/>
                          </a:xfrm>
                          <a:custGeom>
                            <a:avLst/>
                            <a:gdLst/>
                            <a:ahLst/>
                            <a:cxnLst>
                              <a:cxn ang="0">
                                <a:pos x="wd2" y="hd2"/>
                              </a:cxn>
                              <a:cxn ang="5400000">
                                <a:pos x="wd2" y="hd2"/>
                              </a:cxn>
                              <a:cxn ang="10800000">
                                <a:pos x="wd2" y="hd2"/>
                              </a:cxn>
                              <a:cxn ang="16200000">
                                <a:pos x="wd2" y="hd2"/>
                              </a:cxn>
                            </a:cxnLst>
                            <a:rect l="0" t="0" r="r" b="b"/>
                            <a:pathLst>
                              <a:path w="21600" h="21600" extrusionOk="0">
                                <a:moveTo>
                                  <a:pt x="0" y="21587"/>
                                </a:moveTo>
                                <a:lnTo>
                                  <a:pt x="0" y="0"/>
                                </a:lnTo>
                                <a:lnTo>
                                  <a:pt x="21600" y="0"/>
                                </a:lnTo>
                                <a:lnTo>
                                  <a:pt x="21600" y="21587"/>
                                </a:lnTo>
                                <a:lnTo>
                                  <a:pt x="0" y="21587"/>
                                </a:lnTo>
                                <a:lnTo>
                                  <a:pt x="0" y="21600"/>
                                </a:lnTo>
                              </a:path>
                            </a:pathLst>
                          </a:custGeom>
                          <a:noFill/>
                          <a:ln w="3175" cap="flat">
                            <a:solidFill>
                              <a:srgbClr val="000000"/>
                            </a:solidFill>
                            <a:prstDash val="solid"/>
                            <a:round/>
                          </a:ln>
                          <a:effectLst/>
                        </wps:spPr>
                        <wps:bodyPr/>
                      </wps:wsp>
                    </wpg:wgp>
                  </a:graphicData>
                </a:graphic>
              </wp:inline>
            </w:drawing>
          </mc:Choice>
          <mc:Fallback>
            <w:pict>
              <v:group w14:anchorId="13877DA9" id="officeArt object" o:spid="_x0000_s1026" alt="Group 4" style="width:457.75pt;height:321.3pt;mso-position-horizontal-relative:char;mso-position-vertical-relative:line" coordsize="58132,40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">
                <v:group id="Group 16" o:spid="_x0000_s1027" style="position:absolute;width:58132;height:40804" coordsize="58132,4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">
                  <v:rect id="Rectangle 305" o:spid="_x0000_s1028" style="position:absolute;width:57816;height:40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" stroked="f" strokeweight="1pt">
                    <v:stroke miterlimit="4"/>
                  </v:rect>
                  <v:rect id="Rectangle 306" o:spid="_x0000_s1029" style="position:absolute;left:91;top:223;width:57654;height:39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" stroked="f" strokeweight="1pt">
                    <v:stroke miterlimit="4"/>
                  </v:rect>
                  <v:line id="Line 7" o:spid="_x0000_s1030" style="position:absolute;flip:x;visibility:visible;mso-wrap-style:square" from="3892,32944" to="4661,3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" strokeweight=".25pt"/>
                  <v:line id="Line 8" o:spid="_x0000_s1031" style="position:absolute;flip:x;visibility:visible;mso-wrap-style:square" from="3892,26680" to="4661,26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" strokeweight=".25pt"/>
                  <v:line id="Line 9" o:spid="_x0000_s1032" style="position:absolute;flip:x;visibility:visible;mso-wrap-style:square" from="3892,20387" to="4661,2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" strokeweight=".25pt"/>
                  <v:line id="Line 10" o:spid="_x0000_s1033" style="position:absolute;flip:x;visibility:visible;mso-wrap-style:square" from="3892,14123" to="4661,1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" strokeweight=".25pt"/>
                  <v:line id="Line 11" o:spid="_x0000_s1034" style="position:absolute;flip:x;visibility:visible;mso-wrap-style:square" from="3892,7840" to="4661,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" strokeweight=".25pt"/>
                  <v:line id="Line 12" o:spid="_x0000_s1035" style="position:absolute;flip:x;visibility:visible;mso-wrap-style:square" from="3892,1575" to="466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" strokeweight=".25pt"/>
                  <v:shapetype id="_x0000_t202" coordsize="21600,21600" o:spt="202" path="m,l,21600r21600,l21600,xe">
                    <v:stroke joinstyle="miter"/>
                    <v:path gradientshapeok="t" o:connecttype="rect"/>
                  </v:shapetype>
                  <v:shape id="Rectangle 313" o:spid="_x0000_s1036" type="#_x0000_t202" style="position:absolute;left:-5005;top:16795;width:20111;height:14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" filled="f" stroked="f" strokeweight="1pt">
                    <v:stroke miterlimit="4"/>
                    <v:textbox inset="0,0,0,0">
                      <w:txbxContent>
                        <w:p w14:paraId="50006438" w14:textId="77777777" w:rsidR="00161508" w:rsidRDefault="00943CE0">
                          <w:pPr>
                            <w:pStyle w:val="NormalWeb"/>
                            <w:spacing w:before="0" w:after="0"/>
                          </w:pPr>
                          <w:r>
                            <w:rPr>
                              <w:rFonts w:ascii="Arial" w:hAnsi="Arial"/>
                              <w:kern w:val="24"/>
                              <w:sz w:val="22"/>
                              <w:szCs w:val="22"/>
                            </w:rPr>
                            <w:t xml:space="preserve">% </w:t>
                          </w:r>
                          <w:proofErr w:type="spellStart"/>
                          <w:r>
                            <w:rPr>
                              <w:rFonts w:ascii="Arial" w:hAnsi="Arial"/>
                              <w:kern w:val="24"/>
                              <w:sz w:val="22"/>
                              <w:szCs w:val="22"/>
                            </w:rPr>
                            <w:t>Άτομ</w:t>
                          </w:r>
                          <w:proofErr w:type="spellEnd"/>
                          <w:r>
                            <w:rPr>
                              <w:rFonts w:ascii="Arial" w:hAnsi="Arial"/>
                              <w:kern w:val="24"/>
                              <w:sz w:val="22"/>
                              <w:szCs w:val="22"/>
                            </w:rPr>
                            <w:t xml:space="preserve">α </w:t>
                          </w:r>
                          <w:proofErr w:type="spellStart"/>
                          <w:r>
                            <w:rPr>
                              <w:rFonts w:ascii="Arial" w:hAnsi="Arial"/>
                              <w:kern w:val="24"/>
                              <w:sz w:val="22"/>
                              <w:szCs w:val="22"/>
                            </w:rPr>
                            <w:t>χωρίς</w:t>
                          </w:r>
                          <w:proofErr w:type="spellEnd"/>
                          <w:r>
                            <w:rPr>
                              <w:rFonts w:ascii="Arial" w:hAnsi="Arial"/>
                              <w:kern w:val="24"/>
                              <w:sz w:val="22"/>
                              <w:szCs w:val="22"/>
                            </w:rPr>
                            <w:t xml:space="preserve"> </w:t>
                          </w:r>
                          <w:proofErr w:type="spellStart"/>
                          <w:r>
                            <w:rPr>
                              <w:rFonts w:ascii="Arial" w:hAnsi="Arial"/>
                              <w:kern w:val="24"/>
                              <w:sz w:val="22"/>
                              <w:szCs w:val="22"/>
                            </w:rPr>
                            <w:t>εξέλιξη</w:t>
                          </w:r>
                          <w:proofErr w:type="spellEnd"/>
                          <w:r>
                            <w:rPr>
                              <w:rFonts w:ascii="Arial" w:hAnsi="Arial"/>
                              <w:kern w:val="24"/>
                              <w:sz w:val="22"/>
                              <w:szCs w:val="22"/>
                            </w:rPr>
                            <w:t xml:space="preserve"> ή </w:t>
                          </w:r>
                          <w:proofErr w:type="spellStart"/>
                          <w:r>
                            <w:rPr>
                              <w:rFonts w:ascii="Arial" w:hAnsi="Arial"/>
                              <w:kern w:val="24"/>
                              <w:sz w:val="22"/>
                              <w:szCs w:val="22"/>
                            </w:rPr>
                            <w:t>θάν</w:t>
                          </w:r>
                          <w:proofErr w:type="spellEnd"/>
                          <w:r>
                            <w:rPr>
                              <w:rFonts w:ascii="Arial" w:hAnsi="Arial"/>
                              <w:kern w:val="24"/>
                              <w:sz w:val="22"/>
                              <w:szCs w:val="22"/>
                            </w:rPr>
                            <w:t>ατο</w:t>
                          </w:r>
                        </w:p>
                      </w:txbxContent>
                    </v:textbox>
                  </v:shape>
                  <v:shape id="Rectangle 314" o:spid="_x0000_s1037" type="#_x0000_t202" style="position:absolute;left:2548;top:32506;width:2068;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" filled="f" stroked="f" strokeweight="1pt">
                    <v:stroke miterlimit="4"/>
                    <v:textbox inset="0,0,0,0">
                      <w:txbxContent>
                        <w:p w14:paraId="4DE2D51A" w14:textId="77777777" w:rsidR="00161508" w:rsidRDefault="00943CE0">
                          <w:pPr>
                            <w:pStyle w:val="NormalWeb"/>
                            <w:spacing w:before="0" w:after="0"/>
                          </w:pPr>
                          <w:r>
                            <w:rPr>
                              <w:rFonts w:ascii="Arial" w:hAnsi="Arial"/>
                              <w:kern w:val="24"/>
                              <w:sz w:val="22"/>
                              <w:szCs w:val="22"/>
                            </w:rPr>
                            <w:t xml:space="preserve">   0</w:t>
                          </w:r>
                        </w:p>
                      </w:txbxContent>
                    </v:textbox>
                  </v:shape>
                  <v:shape id="Rectangle 315" o:spid="_x0000_s1038" type="#_x0000_t202" style="position:absolute;left:2285;top:26242;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" filled="f" stroked="f" strokeweight="1pt">
                    <v:stroke miterlimit="4"/>
                    <v:textbox inset="0,0,0,0">
                      <w:txbxContent>
                        <w:p w14:paraId="75600802" w14:textId="77777777" w:rsidR="00161508" w:rsidRDefault="00943CE0">
                          <w:pPr>
                            <w:pStyle w:val="NormalWeb"/>
                            <w:spacing w:before="0" w:after="0"/>
                          </w:pPr>
                          <w:r>
                            <w:rPr>
                              <w:rFonts w:ascii="Arial" w:hAnsi="Arial"/>
                              <w:kern w:val="24"/>
                              <w:sz w:val="22"/>
                              <w:szCs w:val="22"/>
                            </w:rPr>
                            <w:t xml:space="preserve">  20</w:t>
                          </w:r>
                        </w:p>
                      </w:txbxContent>
                    </v:textbox>
                  </v:shape>
                  <v:shape id="Rectangle 316" o:spid="_x0000_s1039" type="#_x0000_t202" style="position:absolute;left:2285;top:19949;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" filled="f" stroked="f" strokeweight="1pt">
                    <v:stroke miterlimit="4"/>
                    <v:textbox inset="0,0,0,0">
                      <w:txbxContent>
                        <w:p w14:paraId="6D95CBE6" w14:textId="77777777" w:rsidR="00161508" w:rsidRDefault="00943CE0">
                          <w:pPr>
                            <w:pStyle w:val="NormalWeb"/>
                            <w:spacing w:before="0" w:after="0"/>
                          </w:pPr>
                          <w:r>
                            <w:rPr>
                              <w:rFonts w:ascii="Arial" w:hAnsi="Arial"/>
                              <w:kern w:val="24"/>
                              <w:sz w:val="22"/>
                              <w:szCs w:val="22"/>
                            </w:rPr>
                            <w:t xml:space="preserve">  40</w:t>
                          </w:r>
                        </w:p>
                      </w:txbxContent>
                    </v:textbox>
                  </v:shape>
                  <v:shape id="Rectangle 317" o:spid="_x0000_s1040" type="#_x0000_t202" style="position:absolute;left:2285;top:13685;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" filled="f" stroked="f" strokeweight="1pt">
                    <v:stroke miterlimit="4"/>
                    <v:textbox inset="0,0,0,0">
                      <w:txbxContent>
                        <w:p w14:paraId="1C31C030" w14:textId="77777777" w:rsidR="00161508" w:rsidRDefault="00943CE0">
                          <w:pPr>
                            <w:pStyle w:val="NormalWeb"/>
                            <w:spacing w:before="0" w:after="0"/>
                          </w:pPr>
                          <w:r>
                            <w:rPr>
                              <w:rFonts w:ascii="Arial" w:hAnsi="Arial"/>
                              <w:kern w:val="24"/>
                              <w:sz w:val="22"/>
                              <w:szCs w:val="22"/>
                            </w:rPr>
                            <w:t xml:space="preserve">  60</w:t>
                          </w:r>
                        </w:p>
                      </w:txbxContent>
                    </v:textbox>
                  </v:shape>
                  <v:shape id="Rectangle 318" o:spid="_x0000_s1041" type="#_x0000_t202" style="position:absolute;left:2285;top:7401;width:2457;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" filled="f" stroked="f" strokeweight="1pt">
                    <v:stroke miterlimit="4"/>
                    <v:textbox inset="0,0,0,0">
                      <w:txbxContent>
                        <w:p w14:paraId="02455FDE" w14:textId="77777777" w:rsidR="00161508" w:rsidRDefault="00943CE0">
                          <w:pPr>
                            <w:pStyle w:val="NormalWeb"/>
                            <w:spacing w:before="0" w:after="0"/>
                          </w:pPr>
                          <w:r>
                            <w:rPr>
                              <w:rFonts w:ascii="Arial" w:hAnsi="Arial"/>
                              <w:kern w:val="24"/>
                              <w:sz w:val="22"/>
                              <w:szCs w:val="22"/>
                            </w:rPr>
                            <w:t xml:space="preserve">  80</w:t>
                          </w:r>
                        </w:p>
                      </w:txbxContent>
                    </v:textbox>
                  </v:shape>
                  <v:shape id="Rectangle 319" o:spid="_x0000_s1042" type="#_x0000_t202" style="position:absolute;left:2012;top:1127;width:2846;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" filled="f" stroked="f" strokeweight="1pt">
                    <v:stroke miterlimit="4"/>
                    <v:textbox inset="0,0,0,0">
                      <w:txbxContent>
                        <w:p w14:paraId="2BF905C7" w14:textId="77777777" w:rsidR="00161508" w:rsidRDefault="00943CE0">
                          <w:pPr>
                            <w:pStyle w:val="NormalWeb"/>
                            <w:spacing w:before="0" w:after="0"/>
                          </w:pPr>
                          <w:r>
                            <w:rPr>
                              <w:rFonts w:ascii="Arial" w:hAnsi="Arial"/>
                              <w:kern w:val="24"/>
                              <w:sz w:val="22"/>
                              <w:szCs w:val="22"/>
                            </w:rPr>
                            <w:t xml:space="preserve"> 100</w:t>
                          </w:r>
                        </w:p>
                      </w:txbxContent>
                    </v:textbox>
                  </v:shape>
                  <v:line id="Line 20" o:spid="_x0000_s1043" style="position:absolute;visibility:visible;mso-wrap-style:square" from="4752,33103" to="4762,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" strokeweight=".25pt"/>
                  <v:line id="Line 21" o:spid="_x0000_s1044" style="position:absolute;visibility:visible;mso-wrap-style:square" from="13448,33103" to="13458,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" strokeweight=".25pt"/>
                  <v:line id="Line 22" o:spid="_x0000_s1045" style="position:absolute;visibility:visible;mso-wrap-style:square" from="22164,33103" to="22174,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" strokeweight=".25pt"/>
                  <v:line id="Line 23" o:spid="_x0000_s1046" style="position:absolute;visibility:visible;mso-wrap-style:square" from="30859,33103" to="30869,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" strokeweight=".25pt"/>
                  <v:line id="Line 24" o:spid="_x0000_s1047" style="position:absolute;visibility:visible;mso-wrap-style:square" from="39545,33103" to="39555,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" strokeweight=".25pt"/>
                  <v:line id="Line 25" o:spid="_x0000_s1048" style="position:absolute;visibility:visible;mso-wrap-style:square" from="48261,33103" to="48271,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" strokeweight=".25pt"/>
                  <v:line id="Line 26" o:spid="_x0000_s1049" style="position:absolute;visibility:visible;mso-wrap-style:square" from="56957,33103" to="56967,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" strokeweight=".25pt"/>
                  <v:shape id="Rectangle 327" o:spid="_x0000_s1050" type="#_x0000_t202" style="position:absolute;left:25308;top:35098;width:1813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" filled="f" stroked="f" strokeweight="1pt">
                    <v:stroke miterlimit="4"/>
                    <v:textbox inset="0,0,0,0">
                      <w:txbxContent>
                        <w:p w14:paraId="67E06393" w14:textId="77777777" w:rsidR="00161508" w:rsidRDefault="00943CE0">
                          <w:pPr>
                            <w:pStyle w:val="NormalWeb"/>
                            <w:spacing w:before="0" w:after="0"/>
                          </w:pPr>
                          <w:proofErr w:type="spellStart"/>
                          <w:r>
                            <w:rPr>
                              <w:rFonts w:ascii="Arial" w:hAnsi="Arial"/>
                              <w:kern w:val="24"/>
                              <w:sz w:val="22"/>
                              <w:szCs w:val="22"/>
                            </w:rPr>
                            <w:t>Μήνες</w:t>
                          </w:r>
                          <w:proofErr w:type="spellEnd"/>
                          <w:r>
                            <w:rPr>
                              <w:rFonts w:ascii="Arial" w:hAnsi="Arial"/>
                              <w:kern w:val="24"/>
                              <w:sz w:val="22"/>
                              <w:szCs w:val="22"/>
                            </w:rPr>
                            <w:t xml:space="preserve"> από </w:t>
                          </w:r>
                          <w:proofErr w:type="spellStart"/>
                          <w:r>
                            <w:rPr>
                              <w:rFonts w:ascii="Arial" w:hAnsi="Arial"/>
                              <w:kern w:val="24"/>
                              <w:sz w:val="22"/>
                              <w:szCs w:val="22"/>
                            </w:rPr>
                            <w:t>την</w:t>
                          </w:r>
                          <w:proofErr w:type="spellEnd"/>
                          <w:r>
                            <w:rPr>
                              <w:rFonts w:ascii="Arial" w:hAnsi="Arial"/>
                              <w:kern w:val="24"/>
                              <w:sz w:val="22"/>
                              <w:szCs w:val="22"/>
                            </w:rPr>
                            <w:t xml:space="preserve"> </w:t>
                          </w:r>
                          <w:proofErr w:type="spellStart"/>
                          <w:r>
                            <w:rPr>
                              <w:rFonts w:ascii="Arial" w:hAnsi="Arial"/>
                              <w:kern w:val="24"/>
                              <w:sz w:val="22"/>
                              <w:szCs w:val="22"/>
                            </w:rPr>
                            <w:t>τυχ</w:t>
                          </w:r>
                          <w:proofErr w:type="spellEnd"/>
                          <w:r>
                            <w:rPr>
                              <w:rFonts w:ascii="Arial" w:hAnsi="Arial"/>
                              <w:kern w:val="24"/>
                              <w:sz w:val="22"/>
                              <w:szCs w:val="22"/>
                            </w:rPr>
                            <w:t>αιοποίηση</w:t>
                          </w:r>
                        </w:p>
                      </w:txbxContent>
                    </v:textbox>
                  </v:shape>
                  <v:shape id="Rectangle 328" o:spid="_x0000_s1051" type="#_x0000_t202" style="position:absolute;left:4489;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" filled="f" stroked="f" strokeweight="1pt">
                    <v:stroke miterlimit="4"/>
                    <v:textbox inset="0,0,0,0">
                      <w:txbxContent>
                        <w:p w14:paraId="3DAB2350" w14:textId="77777777" w:rsidR="00161508" w:rsidRDefault="00943CE0">
                          <w:pPr>
                            <w:pStyle w:val="NormalWeb"/>
                            <w:spacing w:before="0" w:after="0"/>
                          </w:pPr>
                          <w:r>
                            <w:rPr>
                              <w:rFonts w:ascii="Arial" w:hAnsi="Arial"/>
                              <w:kern w:val="24"/>
                              <w:sz w:val="22"/>
                              <w:szCs w:val="22"/>
                            </w:rPr>
                            <w:t>0</w:t>
                          </w:r>
                        </w:p>
                      </w:txbxContent>
                    </v:textbox>
                  </v:shape>
                  <v:shape id="Rectangle 329" o:spid="_x0000_s1052" type="#_x0000_t202" style="position:absolute;left:13205;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" filled="f" stroked="f" strokeweight="1pt">
                    <v:stroke miterlimit="4"/>
                    <v:textbox inset="0,0,0,0">
                      <w:txbxContent>
                        <w:p w14:paraId="00A25176" w14:textId="77777777" w:rsidR="00161508" w:rsidRDefault="00943CE0">
                          <w:pPr>
                            <w:pStyle w:val="NormalWeb"/>
                            <w:spacing w:before="0" w:after="0"/>
                          </w:pPr>
                          <w:r>
                            <w:rPr>
                              <w:rFonts w:ascii="Arial" w:hAnsi="Arial"/>
                              <w:kern w:val="24"/>
                              <w:sz w:val="22"/>
                              <w:szCs w:val="22"/>
                            </w:rPr>
                            <w:t>3</w:t>
                          </w:r>
                        </w:p>
                      </w:txbxContent>
                    </v:textbox>
                  </v:shape>
                  <v:shape id="Rectangle 330" o:spid="_x0000_s1053" type="#_x0000_t202" style="position:absolute;left:21901;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" filled="f" stroked="f" strokeweight="1pt">
                    <v:stroke miterlimit="4"/>
                    <v:textbox inset="0,0,0,0">
                      <w:txbxContent>
                        <w:p w14:paraId="3B8C790A" w14:textId="77777777" w:rsidR="00161508" w:rsidRDefault="00943CE0">
                          <w:pPr>
                            <w:pStyle w:val="NormalWeb"/>
                            <w:spacing w:before="0" w:after="0"/>
                          </w:pPr>
                          <w:r>
                            <w:rPr>
                              <w:rFonts w:ascii="Arial" w:hAnsi="Arial"/>
                              <w:kern w:val="24"/>
                              <w:sz w:val="22"/>
                              <w:szCs w:val="22"/>
                            </w:rPr>
                            <w:t>6</w:t>
                          </w:r>
                        </w:p>
                      </w:txbxContent>
                    </v:textbox>
                  </v:shape>
                  <v:shape id="Rectangle 331" o:spid="_x0000_s1054" type="#_x0000_t202" style="position:absolute;left:30586;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" filled="f" stroked="f" strokeweight="1pt">
                    <v:stroke miterlimit="4"/>
                    <v:textbox inset="0,0,0,0">
                      <w:txbxContent>
                        <w:p w14:paraId="4DD50D82" w14:textId="77777777" w:rsidR="00161508" w:rsidRDefault="00943CE0">
                          <w:pPr>
                            <w:pStyle w:val="NormalWeb"/>
                            <w:spacing w:before="0" w:after="0"/>
                          </w:pPr>
                          <w:r>
                            <w:rPr>
                              <w:rFonts w:ascii="Arial" w:hAnsi="Arial"/>
                              <w:kern w:val="24"/>
                              <w:sz w:val="22"/>
                              <w:szCs w:val="22"/>
                            </w:rPr>
                            <w:t>9</w:t>
                          </w:r>
                        </w:p>
                      </w:txbxContent>
                    </v:textbox>
                  </v:shape>
                  <v:shape id="Rectangle 332" o:spid="_x0000_s1055" type="#_x0000_t202" style="position:absolute;left:39039;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" filled="f" stroked="f" strokeweight="1pt">
                    <v:stroke miterlimit="4"/>
                    <v:textbox inset="0,0,0,0">
                      <w:txbxContent>
                        <w:p w14:paraId="5D82E5E1" w14:textId="77777777" w:rsidR="00161508" w:rsidRDefault="00943CE0">
                          <w:pPr>
                            <w:pStyle w:val="NormalWeb"/>
                            <w:spacing w:before="0" w:after="0"/>
                          </w:pPr>
                          <w:r>
                            <w:rPr>
                              <w:rFonts w:ascii="Arial" w:hAnsi="Arial"/>
                              <w:kern w:val="24"/>
                              <w:sz w:val="22"/>
                              <w:szCs w:val="22"/>
                            </w:rPr>
                            <w:t>12</w:t>
                          </w:r>
                        </w:p>
                      </w:txbxContent>
                    </v:textbox>
                  </v:shape>
                  <v:shape id="Rectangle 333" o:spid="_x0000_s1056" type="#_x0000_t202" style="position:absolute;left:47735;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" filled="f" stroked="f" strokeweight="1pt">
                    <v:stroke miterlimit="4"/>
                    <v:textbox inset="0,0,0,0">
                      <w:txbxContent>
                        <w:p w14:paraId="50A3AB4B" w14:textId="77777777" w:rsidR="00161508" w:rsidRDefault="00943CE0">
                          <w:pPr>
                            <w:pStyle w:val="NormalWeb"/>
                            <w:spacing w:before="0" w:after="0"/>
                          </w:pPr>
                          <w:r>
                            <w:rPr>
                              <w:rFonts w:ascii="Arial" w:hAnsi="Arial"/>
                              <w:kern w:val="24"/>
                              <w:sz w:val="22"/>
                              <w:szCs w:val="22"/>
                            </w:rPr>
                            <w:t>15</w:t>
                          </w:r>
                        </w:p>
                      </w:txbxContent>
                    </v:textbox>
                  </v:shape>
                  <v:shape id="Rectangle 334" o:spid="_x0000_s1057" type="#_x0000_t202" style="position:absolute;left:56451;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" filled="f" stroked="f" strokeweight="1pt">
                    <v:stroke miterlimit="4"/>
                    <v:textbox inset="0,0,0,0">
                      <w:txbxContent>
                        <w:p w14:paraId="43E910EA" w14:textId="77777777" w:rsidR="00161508" w:rsidRDefault="00943CE0">
                          <w:pPr>
                            <w:pStyle w:val="NormalWeb"/>
                            <w:spacing w:before="0" w:after="0"/>
                          </w:pPr>
                          <w:r>
                            <w:rPr>
                              <w:rFonts w:ascii="Arial" w:hAnsi="Arial"/>
                              <w:kern w:val="24"/>
                              <w:sz w:val="22"/>
                              <w:szCs w:val="22"/>
                            </w:rPr>
                            <w:t>18</w:t>
                          </w:r>
                        </w:p>
                      </w:txbxContent>
                    </v:textbox>
                  </v:shape>
                  <v:shape id="Rectangle 335" o:spid="_x0000_s1058" type="#_x0000_t202" style="position:absolute;left:262;top:36067;width:1822;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" filled="f" stroked="f" strokeweight="1pt">
                    <v:stroke miterlimit="4"/>
                    <v:textbox inset="0,0,0,0">
                      <w:txbxContent>
                        <w:p w14:paraId="697B3B62" w14:textId="77777777" w:rsidR="00161508" w:rsidRDefault="00943CE0">
                          <w:pPr>
                            <w:pStyle w:val="NormalWeb"/>
                            <w:spacing w:before="0" w:after="0"/>
                          </w:pPr>
                          <w:r>
                            <w:rPr>
                              <w:rFonts w:ascii="Arial" w:hAnsi="Arial"/>
                              <w:kern w:val="24"/>
                              <w:sz w:val="20"/>
                              <w:szCs w:val="20"/>
                            </w:rPr>
                            <w:t>AA</w:t>
                          </w:r>
                        </w:p>
                      </w:txbxContent>
                    </v:textbox>
                  </v:shape>
                  <v:shape id="Rectangle 336" o:spid="_x0000_s1059" type="#_x0000_t202" style="position:absolute;left:80;top:37233;width:5199;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" filled="f" stroked="f" strokeweight="1pt">
                    <v:stroke miterlimit="4"/>
                    <v:textbox inset="0,0,0,0">
                      <w:txbxContent>
                        <w:p w14:paraId="5FA1AC3C" w14:textId="77777777" w:rsidR="00161508" w:rsidRDefault="00943CE0">
                          <w:pPr>
                            <w:pStyle w:val="NormalWeb"/>
                            <w:spacing w:before="0" w:after="0"/>
                          </w:pPr>
                          <w:proofErr w:type="spellStart"/>
                          <w:r>
                            <w:rPr>
                              <w:rFonts w:ascii="Arial" w:hAnsi="Arial"/>
                              <w:kern w:val="24"/>
                              <w:sz w:val="20"/>
                              <w:szCs w:val="20"/>
                            </w:rPr>
                            <w:t>Εικονικό</w:t>
                          </w:r>
                          <w:proofErr w:type="spellEnd"/>
                          <w:r>
                            <w:rPr>
                              <w:rFonts w:ascii="Arial" w:hAnsi="Arial"/>
                              <w:kern w:val="24"/>
                              <w:sz w:val="20"/>
                              <w:szCs w:val="20"/>
                            </w:rPr>
                            <w:t xml:space="preserve"> </w:t>
                          </w:r>
                        </w:p>
                        <w:p w14:paraId="585954FC" w14:textId="77777777" w:rsidR="00161508" w:rsidRDefault="00943CE0">
                          <w:pPr>
                            <w:pStyle w:val="NormalWeb"/>
                            <w:spacing w:before="0" w:after="0"/>
                          </w:pPr>
                          <w:proofErr w:type="spellStart"/>
                          <w:r>
                            <w:rPr>
                              <w:rFonts w:ascii="Arial" w:hAnsi="Arial"/>
                              <w:kern w:val="24"/>
                              <w:sz w:val="20"/>
                              <w:szCs w:val="20"/>
                            </w:rPr>
                            <w:t>φάρμ</w:t>
                          </w:r>
                          <w:proofErr w:type="spellEnd"/>
                          <w:r>
                            <w:rPr>
                              <w:rFonts w:ascii="Arial" w:hAnsi="Arial"/>
                              <w:kern w:val="24"/>
                              <w:sz w:val="20"/>
                              <w:szCs w:val="20"/>
                            </w:rPr>
                            <w:t>ακο</w:t>
                          </w:r>
                        </w:p>
                      </w:txbxContent>
                    </v:textbox>
                  </v:shape>
                  <v:shape id="Rectangle 337" o:spid="_x0000_s1060" type="#_x0000_t202" style="position:absolute;left:4732;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" filled="f" stroked="f" strokeweight="1pt">
                    <v:stroke miterlimit="4"/>
                    <v:textbox inset="0,0,0,0">
                      <w:txbxContent>
                        <w:p w14:paraId="7D4700E2" w14:textId="77777777" w:rsidR="00161508" w:rsidRDefault="00943CE0">
                          <w:pPr>
                            <w:pStyle w:val="NormalWeb"/>
                            <w:spacing w:before="0" w:after="0"/>
                          </w:pPr>
                          <w:r>
                            <w:rPr>
                              <w:rFonts w:ascii="Arial" w:hAnsi="Arial"/>
                              <w:kern w:val="24"/>
                              <w:sz w:val="20"/>
                              <w:szCs w:val="20"/>
                            </w:rPr>
                            <w:t>542</w:t>
                          </w:r>
                        </w:p>
                      </w:txbxContent>
                    </v:textbox>
                  </v:shape>
                  <v:shape id="Rectangle 338" o:spid="_x0000_s1061" type="#_x0000_t202" style="position:absolute;left:12800;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" filled="f" stroked="f" strokeweight="1pt">
                    <v:stroke miterlimit="4"/>
                    <v:textbox inset="0,0,0,0">
                      <w:txbxContent>
                        <w:p w14:paraId="371A305C" w14:textId="77777777" w:rsidR="00161508" w:rsidRDefault="00943CE0">
                          <w:pPr>
                            <w:pStyle w:val="NormalWeb"/>
                            <w:spacing w:before="0" w:after="0"/>
                          </w:pPr>
                          <w:r>
                            <w:rPr>
                              <w:rFonts w:ascii="Arial" w:hAnsi="Arial"/>
                              <w:kern w:val="24"/>
                              <w:sz w:val="20"/>
                              <w:szCs w:val="20"/>
                            </w:rPr>
                            <w:t>400</w:t>
                          </w:r>
                        </w:p>
                      </w:txbxContent>
                    </v:textbox>
                  </v:shape>
                  <v:shape id="Rectangle 339" o:spid="_x0000_s1062" type="#_x0000_t202" style="position:absolute;left:21486;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" filled="f" stroked="f" strokeweight="1pt">
                    <v:stroke miterlimit="4"/>
                    <v:textbox inset="0,0,0,0">
                      <w:txbxContent>
                        <w:p w14:paraId="5137E009" w14:textId="77777777" w:rsidR="00161508" w:rsidRDefault="00943CE0">
                          <w:pPr>
                            <w:pStyle w:val="NormalWeb"/>
                            <w:spacing w:before="0" w:after="0"/>
                          </w:pPr>
                          <w:r>
                            <w:rPr>
                              <w:rFonts w:ascii="Arial" w:hAnsi="Arial"/>
                              <w:kern w:val="24"/>
                              <w:sz w:val="20"/>
                              <w:szCs w:val="20"/>
                            </w:rPr>
                            <w:t>204</w:t>
                          </w:r>
                        </w:p>
                      </w:txbxContent>
                    </v:textbox>
                  </v:shape>
                  <v:shape id="Rectangle 340" o:spid="_x0000_s1063" type="#_x0000_t202" style="position:absolute;left:30394;top:37261;width:154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" filled="f" stroked="f" strokeweight="1pt">
                    <v:stroke miterlimit="4"/>
                    <v:textbox inset="0,0,0,0">
                      <w:txbxContent>
                        <w:p w14:paraId="33043F94" w14:textId="77777777" w:rsidR="00161508" w:rsidRDefault="00943CE0">
                          <w:pPr>
                            <w:pStyle w:val="NormalWeb"/>
                            <w:spacing w:before="0" w:after="0"/>
                          </w:pPr>
                          <w:r>
                            <w:rPr>
                              <w:rFonts w:ascii="Arial" w:hAnsi="Arial"/>
                              <w:kern w:val="24"/>
                              <w:sz w:val="20"/>
                              <w:szCs w:val="20"/>
                            </w:rPr>
                            <w:t>90</w:t>
                          </w:r>
                        </w:p>
                      </w:txbxContent>
                    </v:textbox>
                  </v:shape>
                  <v:shape id="Rectangle 341" o:spid="_x0000_s1064" type="#_x0000_t202" style="position:absolute;left:39110;top:37261;width:154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" filled="f" stroked="f" strokeweight="1pt">
                    <v:stroke miterlimit="4"/>
                    <v:textbox inset="0,0,0,0">
                      <w:txbxContent>
                        <w:p w14:paraId="57A3FD50" w14:textId="77777777" w:rsidR="00161508" w:rsidRDefault="00943CE0">
                          <w:pPr>
                            <w:pStyle w:val="NormalWeb"/>
                            <w:spacing w:before="0" w:after="0"/>
                          </w:pPr>
                          <w:r>
                            <w:rPr>
                              <w:rFonts w:ascii="Arial" w:hAnsi="Arial"/>
                              <w:kern w:val="24"/>
                              <w:sz w:val="20"/>
                              <w:szCs w:val="20"/>
                            </w:rPr>
                            <w:t>30</w:t>
                          </w:r>
                        </w:p>
                      </w:txbxContent>
                    </v:textbox>
                  </v:shape>
                  <v:shape id="Rectangle 342" o:spid="_x0000_s1065" type="#_x0000_t202" style="position:absolute;left:48018;top:37261;width:127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" filled="f" stroked="f" strokeweight="1pt">
                    <v:stroke miterlimit="4"/>
                    <v:textbox inset="0,0,0,0">
                      <w:txbxContent>
                        <w:p w14:paraId="49443E6A" w14:textId="77777777" w:rsidR="00161508" w:rsidRDefault="00943CE0">
                          <w:pPr>
                            <w:pStyle w:val="NormalWeb"/>
                            <w:spacing w:before="0" w:after="0"/>
                          </w:pPr>
                          <w:r>
                            <w:rPr>
                              <w:rFonts w:ascii="Arial" w:hAnsi="Arial"/>
                              <w:kern w:val="24"/>
                              <w:sz w:val="20"/>
                              <w:szCs w:val="20"/>
                            </w:rPr>
                            <w:t>3</w:t>
                          </w:r>
                        </w:p>
                      </w:txbxContent>
                    </v:textbox>
                  </v:shape>
                  <v:shape id="Rectangle 343" o:spid="_x0000_s1066" type="#_x0000_t202" style="position:absolute;left:56744;top:37261;width:127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" filled="f" stroked="f" strokeweight="1pt">
                    <v:stroke miterlimit="4"/>
                    <v:textbox inset="0,0,0,0">
                      <w:txbxContent>
                        <w:p w14:paraId="642052BE" w14:textId="77777777" w:rsidR="00161508" w:rsidRDefault="00943CE0">
                          <w:pPr>
                            <w:pStyle w:val="NormalWeb"/>
                            <w:spacing w:before="0" w:after="0"/>
                          </w:pPr>
                          <w:r>
                            <w:rPr>
                              <w:rFonts w:ascii="Arial" w:hAnsi="Arial"/>
                              <w:kern w:val="24"/>
                              <w:sz w:val="20"/>
                              <w:szCs w:val="20"/>
                            </w:rPr>
                            <w:t>0</w:t>
                          </w:r>
                        </w:p>
                      </w:txbxContent>
                    </v:textbox>
                  </v:shape>
                  <v:shape id="Rectangle 344" o:spid="_x0000_s1067" type="#_x0000_t202" style="position:absolute;left:4732;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" filled="f" stroked="f" strokeweight="1pt">
                    <v:stroke miterlimit="4"/>
                    <v:textbox inset="0,0,0,0">
                      <w:txbxContent>
                        <w:p w14:paraId="45130744" w14:textId="77777777" w:rsidR="00161508" w:rsidRDefault="00943CE0">
                          <w:pPr>
                            <w:pStyle w:val="NormalWeb"/>
                            <w:spacing w:before="0" w:after="0"/>
                          </w:pPr>
                          <w:r>
                            <w:rPr>
                              <w:rFonts w:ascii="Arial" w:hAnsi="Arial"/>
                              <w:kern w:val="24"/>
                              <w:sz w:val="20"/>
                              <w:szCs w:val="20"/>
                            </w:rPr>
                            <w:t>546</w:t>
                          </w:r>
                        </w:p>
                      </w:txbxContent>
                    </v:textbox>
                  </v:shape>
                  <v:shape id="Rectangle 345" o:spid="_x0000_s1068" type="#_x0000_t202" style="position:absolute;left:12800;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" filled="f" stroked="f" strokeweight="1pt">
                    <v:stroke miterlimit="4"/>
                    <v:textbox inset="0,0,0,0">
                      <w:txbxContent>
                        <w:p w14:paraId="5DF2945C" w14:textId="77777777" w:rsidR="00161508" w:rsidRDefault="00943CE0">
                          <w:pPr>
                            <w:pStyle w:val="NormalWeb"/>
                            <w:spacing w:before="0" w:after="0"/>
                          </w:pPr>
                          <w:r>
                            <w:rPr>
                              <w:rFonts w:ascii="Arial" w:hAnsi="Arial"/>
                              <w:kern w:val="24"/>
                              <w:sz w:val="20"/>
                              <w:szCs w:val="20"/>
                            </w:rPr>
                            <w:t>489</w:t>
                          </w:r>
                        </w:p>
                      </w:txbxContent>
                    </v:textbox>
                  </v:shape>
                  <v:shape id="Rectangle 346" o:spid="_x0000_s1069" type="#_x0000_t202" style="position:absolute;left:21486;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" filled="f" stroked="f" strokeweight="1pt">
                    <v:stroke miterlimit="4"/>
                    <v:textbox inset="0,0,0,0">
                      <w:txbxContent>
                        <w:p w14:paraId="2E5FCAA2" w14:textId="77777777" w:rsidR="00161508" w:rsidRDefault="00943CE0">
                          <w:pPr>
                            <w:pStyle w:val="NormalWeb"/>
                            <w:spacing w:before="0" w:after="0"/>
                          </w:pPr>
                          <w:r>
                            <w:rPr>
                              <w:rFonts w:ascii="Arial" w:hAnsi="Arial"/>
                              <w:kern w:val="24"/>
                              <w:sz w:val="20"/>
                              <w:szCs w:val="20"/>
                            </w:rPr>
                            <w:t>340</w:t>
                          </w:r>
                        </w:p>
                      </w:txbxContent>
                    </v:textbox>
                  </v:shape>
                  <v:shape id="Rectangle 347" o:spid="_x0000_s1070" type="#_x0000_t202" style="position:absolute;left:30182;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" filled="f" stroked="f" strokeweight="1pt">
                    <v:stroke miterlimit="4"/>
                    <v:textbox inset="0,0,0,0">
                      <w:txbxContent>
                        <w:p w14:paraId="51B5D23B" w14:textId="77777777" w:rsidR="00161508" w:rsidRDefault="00943CE0">
                          <w:pPr>
                            <w:pStyle w:val="NormalWeb"/>
                            <w:spacing w:before="0" w:after="0"/>
                          </w:pPr>
                          <w:r>
                            <w:rPr>
                              <w:rFonts w:ascii="Arial" w:hAnsi="Arial"/>
                              <w:kern w:val="24"/>
                              <w:sz w:val="20"/>
                              <w:szCs w:val="20"/>
                            </w:rPr>
                            <w:t>164</w:t>
                          </w:r>
                        </w:p>
                      </w:txbxContent>
                    </v:textbox>
                  </v:shape>
                  <v:shape id="Rectangle 348" o:spid="_x0000_s1071" type="#_x0000_t202" style="position:absolute;left:39110;top:36067;width:154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" filled="f" stroked="f" strokeweight="1pt">
                    <v:stroke miterlimit="4"/>
                    <v:textbox inset="0,0,0,0">
                      <w:txbxContent>
                        <w:p w14:paraId="3D3570A7" w14:textId="77777777" w:rsidR="00161508" w:rsidRDefault="00943CE0">
                          <w:pPr>
                            <w:pStyle w:val="NormalWeb"/>
                            <w:spacing w:before="0" w:after="0"/>
                          </w:pPr>
                          <w:r>
                            <w:rPr>
                              <w:rFonts w:ascii="Arial" w:hAnsi="Arial"/>
                              <w:kern w:val="24"/>
                              <w:sz w:val="20"/>
                              <w:szCs w:val="20"/>
                            </w:rPr>
                            <w:t>46</w:t>
                          </w:r>
                        </w:p>
                      </w:txbxContent>
                    </v:textbox>
                  </v:shape>
                  <v:shape id="Rectangle 349" o:spid="_x0000_s1072" type="#_x0000_t202" style="position:absolute;left:47806;top:36067;width:154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" filled="f" stroked="f" strokeweight="1pt">
                    <v:stroke miterlimit="4"/>
                    <v:textbox inset="0,0,0,0">
                      <w:txbxContent>
                        <w:p w14:paraId="28B9690F" w14:textId="77777777" w:rsidR="00161508" w:rsidRDefault="00943CE0">
                          <w:pPr>
                            <w:pStyle w:val="NormalWeb"/>
                            <w:spacing w:before="0" w:after="0"/>
                          </w:pPr>
                          <w:r>
                            <w:rPr>
                              <w:rFonts w:ascii="Arial" w:hAnsi="Arial"/>
                              <w:kern w:val="24"/>
                              <w:sz w:val="20"/>
                              <w:szCs w:val="20"/>
                            </w:rPr>
                            <w:t>12</w:t>
                          </w:r>
                        </w:p>
                      </w:txbxContent>
                    </v:textbox>
                  </v:shape>
                  <v:shape id="Rectangle 350" o:spid="_x0000_s1073" type="#_x0000_t202" style="position:absolute;left:56744;top:36067;width:127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" filled="f" stroked="f" strokeweight="1pt">
                    <v:stroke miterlimit="4"/>
                    <v:textbox inset="0,0,0,0">
                      <w:txbxContent>
                        <w:p w14:paraId="5B212B14" w14:textId="77777777" w:rsidR="00161508" w:rsidRDefault="00943CE0">
                          <w:pPr>
                            <w:pStyle w:val="NormalWeb"/>
                            <w:spacing w:before="0" w:after="0"/>
                          </w:pPr>
                          <w:r>
                            <w:rPr>
                              <w:rFonts w:ascii="Arial" w:hAnsi="Arial"/>
                              <w:kern w:val="24"/>
                              <w:sz w:val="20"/>
                              <w:szCs w:val="20"/>
                            </w:rPr>
                            <w:t>0</w:t>
                          </w:r>
                        </w:p>
                      </w:txbxContent>
                    </v:textbox>
                  </v:shape>
                  <v:shape id="Rectangle 351" o:spid="_x0000_s1074" type="#_x0000_t202" style="position:absolute;left:25773;top:37801;width:5706;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" filled="f" stroked="f" strokeweight="1pt">
                    <v:stroke miterlimit="4"/>
                    <v:textbox inset="0,0,0,0">
                      <w:txbxContent>
                        <w:p w14:paraId="6A5963E4" w14:textId="77777777" w:rsidR="00161508" w:rsidRDefault="00943CE0">
                          <w:pPr>
                            <w:pStyle w:val="NormalWeb"/>
                            <w:spacing w:before="0" w:after="0"/>
                          </w:pPr>
                          <w:proofErr w:type="spellStart"/>
                          <w:r>
                            <w:rPr>
                              <w:rFonts w:ascii="Arial" w:hAnsi="Arial"/>
                              <w:kern w:val="24"/>
                              <w:sz w:val="22"/>
                              <w:szCs w:val="22"/>
                            </w:rPr>
                            <w:t>Εικονικό</w:t>
                          </w:r>
                          <w:proofErr w:type="spellEnd"/>
                          <w:r>
                            <w:rPr>
                              <w:rFonts w:ascii="Arial" w:hAnsi="Arial"/>
                              <w:kern w:val="24"/>
                              <w:sz w:val="22"/>
                              <w:szCs w:val="22"/>
                            </w:rPr>
                            <w:t xml:space="preserve"> </w:t>
                          </w:r>
                        </w:p>
                        <w:p w14:paraId="025A0A35" w14:textId="77777777" w:rsidR="00161508" w:rsidRDefault="00943CE0">
                          <w:pPr>
                            <w:pStyle w:val="NormalWeb"/>
                            <w:spacing w:before="0" w:after="0"/>
                          </w:pPr>
                          <w:proofErr w:type="spellStart"/>
                          <w:r>
                            <w:rPr>
                              <w:rFonts w:ascii="Arial" w:hAnsi="Arial"/>
                              <w:kern w:val="24"/>
                              <w:sz w:val="22"/>
                              <w:szCs w:val="22"/>
                            </w:rPr>
                            <w:t>φάρμ</w:t>
                          </w:r>
                          <w:proofErr w:type="spellEnd"/>
                          <w:r>
                            <w:rPr>
                              <w:rFonts w:ascii="Arial" w:hAnsi="Arial"/>
                              <w:kern w:val="24"/>
                              <w:sz w:val="22"/>
                              <w:szCs w:val="22"/>
                            </w:rPr>
                            <w:t>ακο</w:t>
                          </w:r>
                        </w:p>
                      </w:txbxContent>
                    </v:textbox>
                  </v:shape>
                  <v:shape id="Rectangle 352" o:spid="_x0000_s1075" type="#_x0000_t202" style="position:absolute;left:31820;top:38678;width:199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" filled="f" stroked="f" strokeweight="1pt">
                    <v:stroke miterlimit="4"/>
                    <v:textbox inset="0,0,0,0">
                      <w:txbxContent>
                        <w:p w14:paraId="4A39A3ED" w14:textId="77777777" w:rsidR="00161508" w:rsidRDefault="00943CE0">
                          <w:pPr>
                            <w:pStyle w:val="NormalWeb"/>
                            <w:spacing w:before="0" w:after="0"/>
                          </w:pPr>
                          <w:r>
                            <w:rPr>
                              <w:rFonts w:ascii="Arial" w:hAnsi="Arial"/>
                              <w:kern w:val="24"/>
                              <w:sz w:val="22"/>
                              <w:szCs w:val="22"/>
                            </w:rPr>
                            <w:t>AA</w:t>
                          </w:r>
                        </w:p>
                      </w:txbxContent>
                    </v:textbox>
                  </v:shape>
                  <v:line id="Line 53" o:spid="_x0000_s1076" style="position:absolute;visibility:visible;mso-wrap-style:square" from="23529,39032" to="23751,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" strokeweight=".25pt"/>
                  <v:line id="Line 54" o:spid="_x0000_s1077" style="position:absolute;visibility:visible;mso-wrap-style:square" from="23842,39032" to="24054,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" strokeweight=".25pt"/>
                  <v:line id="Line 55" o:spid="_x0000_s1078" style="position:absolute;visibility:visible;mso-wrap-style:square" from="24156,39032" to="2436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" strokeweight=".25pt"/>
                  <v:line id="Line 56" o:spid="_x0000_s1079" style="position:absolute;visibility:visible;mso-wrap-style:square" from="24469,39032" to="24681,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" strokeweight=".25pt"/>
                  <v:line id="Line 57" o:spid="_x0000_s1080" style="position:absolute;visibility:visible;mso-wrap-style:square" from="24782,39032" to="24995,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" strokeweight=".25pt"/>
                  <v:line id="Line 58" o:spid="_x0000_s1081" style="position:absolute;visibility:visible;mso-wrap-style:square" from="25096,39032" to="2530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" strokeweight=".25pt"/>
                  <v:line id="Line 59" o:spid="_x0000_s1082" style="position:absolute;visibility:visible;mso-wrap-style:square" from="25351,39017" to="25478,3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" strokeweight=".25pt"/>
                  <v:line id="Line 60" o:spid="_x0000_s1083" style="position:absolute;visibility:visible;mso-wrap-style:square" from="29747,39032" to="3164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" strokeweight=".25pt"/>
                  <v:line id="Line 61" o:spid="_x0000_s1084" style="position:absolute;visibility:visible;mso-wrap-style:square" from="4739,1574" to="486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" strokeweight=".25pt"/>
                  <v:line id="Line 62" o:spid="_x0000_s1085" style="position:absolute;visibility:visible;mso-wrap-style:square" from="4850,1575" to="497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" strokeweight=".25pt"/>
                  <v:line id="Line 63" o:spid="_x0000_s1086" style="position:absolute;visibility:visible;mso-wrap-style:square" from="5065,1575" to="5257,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" strokeweight=".25pt"/>
                  <v:line id="Line 64" o:spid="_x0000_s1087" style="position:absolute;visibility:visible;mso-wrap-style:square" from="5379,1575" to="557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" strokeweight=".25pt"/>
                  <v:line id="Line 65" o:spid="_x0000_s1088" style="position:absolute;visibility:visible;mso-wrap-style:square" from="5692,1575" to="5884,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" strokeweight=".25pt"/>
                  <v:line id="Line 66" o:spid="_x0000_s1089" style="position:absolute;visibility:visible;mso-wrap-style:square" from="6006,1575" to="6198,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" strokeweight=".25pt"/>
                  <v:line id="Line 67" o:spid="_x0000_s1090" style="position:absolute;visibility:visible;mso-wrap-style:square" from="6319,1575" to="651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" strokeweight=".25pt"/>
                  <v:line id="Line 68" o:spid="_x0000_s1091" style="position:absolute;visibility:visible;mso-wrap-style:square" from="6622,1575" to="681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" strokeweight=".25pt"/>
                  <v:line id="Line 69" o:spid="_x0000_s1092" style="position:absolute;visibility:visible;mso-wrap-style:square" from="6936,1575" to="7128,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" strokeweight=".25pt"/>
                  <v:line id="Line 70" o:spid="_x0000_s1093" style="position:absolute;visibility:visible;mso-wrap-style:square" from="7229,1575" to="74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" strokeweight=".25pt"/>
                  <v:line id="Line 71" o:spid="_x0000_s1094" style="position:absolute;visibility:visible;mso-wrap-style:square" from="7543,1575" to="775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" strokeweight=".25pt"/>
                  <v:line id="Line 72" o:spid="_x0000_s1095" style="position:absolute;visibility:visible;mso-wrap-style:square" from="7776,1539" to="7845,1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" strokeweight=".25pt"/>
                  <v:line id="Line 73" o:spid="_x0000_s1096" style="position:absolute;visibility:visible;mso-wrap-style:square" from="7805,1612" to="7967,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" strokeweight=".25pt"/>
                  <v:line id="Line 74" o:spid="_x0000_s1097" style="position:absolute;visibility:visible;mso-wrap-style:square" from="8030,1558" to="8157,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" strokeweight=".25pt"/>
                  <v:line id="Line 75" o:spid="_x0000_s1098" style="position:absolute;visibility:visible;mso-wrap-style:square" from="8089,1612" to="8281,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" strokeweight=".25pt"/>
                  <v:line id="Line 76" o:spid="_x0000_s1099" style="position:absolute;visibility:visible;mso-wrap-style:square" from="8402,1612" to="8594,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" strokeweight=".25pt"/>
                  <v:line id="Line 77" o:spid="_x0000_s1100" style="position:absolute;visibility:visible;mso-wrap-style:square" from="8677,1605" to="8804,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" strokeweight=".25pt"/>
                  <v:line id="Line 78" o:spid="_x0000_s1101" style="position:absolute;visibility:visible;mso-wrap-style:square" from="8761,1581" to="878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" strokeweight=".25pt"/>
                  <v:line id="Line 79" o:spid="_x0000_s1102" style="position:absolute;visibility:visible;mso-wrap-style:square" from="8738,1674" to="8865,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" strokeweight=".25pt"/>
                  <v:line id="Line 80" o:spid="_x0000_s1103" style="position:absolute;visibility:visible;mso-wrap-style:square" from="8799,1698" to="8926,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" strokeweight=".25pt"/>
                  <v:line id="Line 81" o:spid="_x0000_s1104" style="position:absolute;visibility:visible;mso-wrap-style:square" from="8844,1751" to="8971,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" strokeweight=".25pt"/>
                  <v:line id="Line 82" o:spid="_x0000_s1105" style="position:absolute;visibility:visible;mso-wrap-style:square" from="8930,1748" to="905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" strokeweight=".25pt"/>
                  <v:line id="Line 83" o:spid="_x0000_s1106" style="position:absolute;visibility:visible;mso-wrap-style:square" from="8976,1727" to="9103,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" strokeweight=".25pt"/>
                  <v:line id="Line 84" o:spid="_x0000_s1107" style="position:absolute;visibility:visible;mso-wrap-style:square" from="9108,1707" to="9142,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" strokeweight=".25pt"/>
                  <v:line id="Line 85" o:spid="_x0000_s1108" style="position:absolute;visibility:visible;mso-wrap-style:square" from="9107,1788" to="9234,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" strokeweight=".25pt"/>
                  <v:line id="Line 86" o:spid="_x0000_s1109" style="position:absolute;visibility:visible;mso-wrap-style:square" from="9212,1749" to="9240,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" strokeweight=".25pt"/>
                  <v:line id="Line 87" o:spid="_x0000_s1110" style="position:absolute;visibility:visible;mso-wrap-style:square" from="9289,1854" to="9416,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" strokeweight=".25pt"/>
                  <v:line id="Line 88" o:spid="_x0000_s1111" style="position:absolute;visibility:visible;mso-wrap-style:square" from="9410,1828" to="942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" strokeweight=".25pt"/>
                  <v:line id="Line 89" o:spid="_x0000_s1112" style="position:absolute;visibility:visible;mso-wrap-style:square" from="9405,1991" to="9532,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" strokeweight=".25pt"/>
                  <v:line id="Line 90" o:spid="_x0000_s1113" style="position:absolute;visibility:visible;mso-wrap-style:square" from="9499,1964" to="951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" strokeweight=".25pt"/>
                  <v:line id="Line 91" o:spid="_x0000_s1114" style="position:absolute;visibility:visible;mso-wrap-style:square" from="9504,2144" to="9514,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" strokeweight=".25pt"/>
                  <v:line id="Line 92" o:spid="_x0000_s1115" style="position:absolute;visibility:visible;mso-wrap-style:square" from="9504,2349" to="9514,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" strokeweight=".25pt"/>
                  <v:line id="Line 93" o:spid="_x0000_s1116" style="position:absolute;visibility:visible;mso-wrap-style:square" from="9504,2563" to="9514,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" strokeweight=".25pt"/>
                  <v:line id="Line 94" o:spid="_x0000_s1117" style="position:absolute;visibility:visible;mso-wrap-style:square" from="9495,2747" to="9523,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" strokeweight=".25pt"/>
                  <v:line id="Line 95" o:spid="_x0000_s1118" style="position:absolute;visibility:visible;mso-wrap-style:square" from="9491,2832" to="961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" strokeweight=".25pt"/>
                  <v:line id="Line 96" o:spid="_x0000_s1119" style="position:absolute;visibility:visible;mso-wrap-style:square" from="9576,2779" to="9645,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" strokeweight=".25pt"/>
                  <v:line id="Line 97" o:spid="_x0000_s1120" style="position:absolute;visibility:visible;mso-wrap-style:square" from="9605,2917" to="9615,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" strokeweight=".25pt"/>
                  <v:line id="Line 98" o:spid="_x0000_s1121" style="position:absolute;visibility:visible;mso-wrap-style:square" from="9605,3141" to="9615,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" strokeweight=".25pt"/>
                  <v:line id="Line 99" o:spid="_x0000_s1122" style="position:absolute;visibility:visible;mso-wrap-style:square" from="9605,3365" to="9615,3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" strokeweight=".25pt"/>
                  <v:line id="Line 100" o:spid="_x0000_s1123" style="position:absolute;visibility:visible;mso-wrap-style:square" from="9603,3567" to="9618,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" strokeweight=".25pt"/>
                  <v:line id="Line 101" o:spid="_x0000_s1124" style="position:absolute;visibility:visible;mso-wrap-style:square" from="9577,3669" to="9704,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" strokeweight=".25pt"/>
                  <v:line id="Line 102" o:spid="_x0000_s1125" style="position:absolute;visibility:visible;mso-wrap-style:square" from="9696,3719" to="9706,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" strokeweight=".25pt"/>
                  <v:line id="Line 103" o:spid="_x0000_s1126" style="position:absolute;visibility:visible;mso-wrap-style:square" from="9696,3943" to="9706,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" strokeweight=".25pt"/>
                  <v:line id="Line 104" o:spid="_x0000_s1127" style="position:absolute;visibility:visible;mso-wrap-style:square" from="9696,4157" to="9706,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cd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" strokeweight=".25pt"/>
                  <v:line id="Line 105" o:spid="_x0000_s1128" style="position:absolute;visibility:visible;mso-wrap-style:square" from="9709,4327" to="98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" strokeweight=".25pt"/>
                  <v:line id="Line 106" o:spid="_x0000_s1129" style="position:absolute;visibility:visible;mso-wrap-style:square" from="9797,4327" to="9808,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" strokeweight=".25pt"/>
                  <v:line id="Line 107" o:spid="_x0000_s1130" style="position:absolute;visibility:visible;mso-wrap-style:square" from="9797,4511" to="9808,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" strokeweight=".25pt"/>
                  <v:line id="Line 108" o:spid="_x0000_s1131" style="position:absolute;visibility:visible;mso-wrap-style:square" from="9790,4713" to="9917,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" strokeweight=".25pt"/>
                  <v:line id="Line 109" o:spid="_x0000_s1132" style="position:absolute;visibility:visible;mso-wrap-style:square" from="9886,4695" to="9901,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" strokeweight=".25pt"/>
                  <v:line id="Line 110" o:spid="_x0000_s1133" style="position:absolute;visibility:visible;mso-wrap-style:square" from="9888,4894" to="9899,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" strokeweight=".25pt"/>
                  <v:line id="Line 111" o:spid="_x0000_s1134" style="position:absolute;visibility:visible;mso-wrap-style:square" from="9880,5049" to="9907,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" strokeweight=".25pt"/>
                  <v:line id="Line 112" o:spid="_x0000_s1135" style="position:absolute;visibility:visible;mso-wrap-style:square" from="9875,5135" to="10002,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" strokeweight=".25pt"/>
                  <v:line id="Line 113" o:spid="_x0000_s1136" style="position:absolute;visibility:visible;mso-wrap-style:square" from="9981,5096" to="10008,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" strokeweight=".25pt"/>
                  <v:line id="Line 114" o:spid="_x0000_s1137" style="position:absolute;visibility:visible;mso-wrap-style:square" from="10007,5177" to="10134,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" strokeweight=".25pt"/>
                  <v:line id="Line 115" o:spid="_x0000_s1138" style="position:absolute;visibility:visible;mso-wrap-style:square" from="10080,5194" to="1009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YRb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" strokeweight=".25pt"/>
                  <v:line id="Line 116" o:spid="_x0000_s1139" style="position:absolute;visibility:visible;mso-wrap-style:square" from="10080,5390" to="10091,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" strokeweight=".25pt"/>
                  <v:line id="Line 117" o:spid="_x0000_s1140" style="position:absolute;visibility:visible;mso-wrap-style:square" from="10042,5502" to="10169,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" strokeweight=".25pt"/>
                  <v:line id="Line 118" o:spid="_x0000_s1141" style="position:absolute;visibility:visible;mso-wrap-style:square" from="10182,5537" to="10192,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" strokeweight=".25pt"/>
                  <v:line id="Line 119" o:spid="_x0000_s1142" style="position:absolute;visibility:visible;mso-wrap-style:square" from="10182,5751" to="10192,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" strokeweight=".25pt"/>
                  <v:line id="Line 120" o:spid="_x0000_s1143" style="position:absolute;visibility:visible;mso-wrap-style:square" from="10182,5975" to="10192,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" strokeweight=".25pt"/>
                  <v:line id="Line 121" o:spid="_x0000_s1144" style="position:absolute;visibility:visible;mso-wrap-style:square" from="10182,6199" to="10192,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" strokeweight=".25pt"/>
                  <v:line id="Line 122" o:spid="_x0000_s1145" style="position:absolute;visibility:visible;mso-wrap-style:square" from="10128,6305" to="10255,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" strokeweight=".25pt"/>
                  <v:line id="Line 123" o:spid="_x0000_s1146" style="position:absolute;visibility:visible;mso-wrap-style:square" from="10272,6322" to="10283,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" strokeweight=".25pt"/>
                  <v:line id="Line 124" o:spid="_x0000_s1147" style="position:absolute;visibility:visible;mso-wrap-style:square" from="10234,6434" to="10361,6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" strokeweight=".25pt"/>
                  <v:line id="Line 125" o:spid="_x0000_s1148" style="position:absolute;visibility:visible;mso-wrap-style:square" from="10344,6434" to="10413,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m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" strokeweight=".25pt"/>
                  <v:line id="Line 126" o:spid="_x0000_s1149" style="position:absolute;visibility:visible;mso-wrap-style:square" from="10356,6505" to="10483,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" strokeweight=".25pt"/>
                  <v:line id="Line 127" o:spid="_x0000_s1150" style="position:absolute;visibility:visible;mso-wrap-style:square" from="10456,6466" to="10484,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" strokeweight=".25pt"/>
                  <v:line id="Line 128" o:spid="_x0000_s1151" style="position:absolute;visibility:visible;mso-wrap-style:square" from="10406,6583" to="10533,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" strokeweight=".25pt"/>
                  <v:line id="Line 129" o:spid="_x0000_s1152" style="position:absolute;visibility:visible;mso-wrap-style:square" from="10465,6637" to="10657,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" strokeweight=".25pt"/>
                  <v:line id="Line 130" o:spid="_x0000_s1153" style="position:absolute;visibility:visible;mso-wrap-style:square" from="10598,6583" to="10725,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" strokeweight=".25pt"/>
                  <v:line id="Line 131" o:spid="_x0000_s1154" style="position:absolute;visibility:visible;mso-wrap-style:square" from="10659,6708" to="10786,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" strokeweight=".25pt"/>
                  <v:line id="Line 132" o:spid="_x0000_s1155" style="position:absolute;visibility:visible;mso-wrap-style:square" from="10755,6690" to="10771,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" strokeweight=".25pt"/>
                  <v:line id="Line 133" o:spid="_x0000_s1156" style="position:absolute;visibility:visible;mso-wrap-style:square" from="10809,6814" to="10950,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" strokeweight=".25pt"/>
                  <v:line id="Line 134" o:spid="_x0000_s1157" style="position:absolute;visibility:visible;mso-wrap-style:square" from="10922,6810" to="11049,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" strokeweight=".25pt"/>
                  <v:line id="Line 135" o:spid="_x0000_s1158" style="position:absolute;visibility:visible;mso-wrap-style:square" from="10983,6835" to="1111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" strokeweight=".25pt"/>
                  <v:line id="Line 136" o:spid="_x0000_s1159" style="position:absolute;visibility:visible;mso-wrap-style:square" from="11028,6887" to="11155,6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" strokeweight=".25pt"/>
                  <v:line id="Line 137" o:spid="_x0000_s1160" style="position:absolute;visibility:visible;mso-wrap-style:square" from="11137,6858" to="11157,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" strokeweight=".25pt"/>
                  <v:line id="Line 138" o:spid="_x0000_s1161" style="position:absolute;visibility:visible;mso-wrap-style:square" from="11084,6900" to="11211,7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" strokeweight=".25pt"/>
                  <v:line id="Line 139" o:spid="_x0000_s1162" style="position:absolute;visibility:visible;mso-wrap-style:square" from="11233,6954" to="11456,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" strokeweight=".25pt"/>
                  <v:line id="Line 140" o:spid="_x0000_s1163" style="position:absolute;visibility:visible;mso-wrap-style:square" from="11547,6954" to="1176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Qje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" strokeweight=".25pt"/>
                  <v:line id="Line 141" o:spid="_x0000_s1164" style="position:absolute;visibility:visible;mso-wrap-style:square" from="11860,6954" to="12072,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" strokeweight=".25pt"/>
                  <v:line id="Line 142" o:spid="_x0000_s1165" style="position:absolute;visibility:visible;mso-wrap-style:square" from="12174,6954" to="12366,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" strokeweight=".25pt"/>
                  <v:line id="Line 143" o:spid="_x0000_s1166" style="position:absolute;visibility:visible;mso-wrap-style:square" from="12312,6929" to="12439,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" strokeweight=".25pt"/>
                  <v:line id="Line 144" o:spid="_x0000_s1167" style="position:absolute;visibility:visible;mso-wrap-style:square" from="12487,6954" to="1264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" strokeweight=".25pt"/>
                  <v:line id="Line 145" o:spid="_x0000_s1168" style="position:absolute;visibility:visible;mso-wrap-style:square" from="12619,6900" to="12688,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" strokeweight=".25pt"/>
                  <v:line id="Line 146" o:spid="_x0000_s1169" style="position:absolute;visibility:visible;mso-wrap-style:square" from="12699,7019" to="12922,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" strokeweight=".25pt"/>
                  <v:line id="Line 147" o:spid="_x0000_s1170" style="position:absolute;visibility:visible;mso-wrap-style:square" from="13013,7019" to="13225,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" strokeweight=".25pt"/>
                  <v:line id="Line 148" o:spid="_x0000_s1171" style="position:absolute;visibility:visible;mso-wrap-style:square" from="13225,7084" to="13417,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" strokeweight=".25pt"/>
                  <v:line id="Line 149" o:spid="_x0000_s1172" style="position:absolute;visibility:visible;mso-wrap-style:square" from="13388,7030" to="13457,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" strokeweight=".25pt"/>
                  <v:line id="Line 150" o:spid="_x0000_s1173" style="position:absolute;visibility:visible;mso-wrap-style:square" from="13448,7150" to="13609,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" strokeweight=".25pt"/>
                  <v:line id="Line 151" o:spid="_x0000_s1174" style="position:absolute;visibility:visible;mso-wrap-style:square" from="13571,7143" to="13698,7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uY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" strokeweight=".25pt"/>
                  <v:line id="Line 152" o:spid="_x0000_s1175" style="position:absolute;visibility:visible;mso-wrap-style:square" from="13761,7150" to="1390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Ps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" strokeweight=".25pt"/>
                  <v:line id="Line 153" o:spid="_x0000_s1176" style="position:absolute;visibility:visible;mso-wrap-style:square" from="13894,7109" to="13921,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" strokeweight=".25pt"/>
                  <v:line id="Line 154" o:spid="_x0000_s1177" style="position:absolute;visibility:visible;mso-wrap-style:square" from="13898,7249" to="13918,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" strokeweight=".25pt"/>
                  <v:line id="Line 155" o:spid="_x0000_s1178" style="position:absolute;visibility:visible;mso-wrap-style:square" from="13885,7344" to="14012,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" strokeweight=".25pt"/>
                  <v:line id="Line 156" o:spid="_x0000_s1179" style="position:absolute;visibility:visible;mso-wrap-style:square" from="14077,7344" to="14204,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" strokeweight=".25pt"/>
                  <v:line id="Line 157" o:spid="_x0000_s1180" style="position:absolute;visibility:visible;mso-wrap-style:square" from="14173,7344" to="14300,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" strokeweight=".25pt"/>
                  <v:line id="Line 158" o:spid="_x0000_s1181" style="position:absolute;visibility:visible;mso-wrap-style:square" from="14233,7321" to="14360,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" strokeweight=".25pt"/>
                  <v:line id="Line 159" o:spid="_x0000_s1182" style="position:absolute;visibility:visible;mso-wrap-style:square" from="14380,7342" to="14507,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" strokeweight=".25pt"/>
                  <v:line id="Line 160" o:spid="_x0000_s1183" style="position:absolute;visibility:visible;mso-wrap-style:square" from="14461,7344" to="14588,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" strokeweight=".25pt"/>
                  <v:line id="Line 161" o:spid="_x0000_s1184" style="position:absolute;visibility:visible;mso-wrap-style:square" from="14561,7305" to="14589,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" strokeweight=".25pt"/>
                  <v:line id="Line 162" o:spid="_x0000_s1185" style="position:absolute;visibility:visible;mso-wrap-style:square" from="14582,7413" to="14709,7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" strokeweight=".25pt"/>
                  <v:line id="Line 163" o:spid="_x0000_s1186" style="position:absolute;visibility:visible;mso-wrap-style:square" from="14670,7408" to="14682,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" strokeweight=".25pt"/>
                  <v:line id="Line 164" o:spid="_x0000_s1187" style="position:absolute;visibility:visible;mso-wrap-style:square" from="14688,7526" to="14815,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" strokeweight=".25pt"/>
                  <v:line id="Line 165" o:spid="_x0000_s1188" style="position:absolute;visibility:visible;mso-wrap-style:square" from="14762,7551" to="14772,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" strokeweight=".25pt"/>
                  <v:line id="Line 166" o:spid="_x0000_s1189" style="position:absolute;visibility:visible;mso-wrap-style:square" from="14749,7745" to="14876,7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" strokeweight=".25pt"/>
                  <v:line id="Line 167" o:spid="_x0000_s1190" style="position:absolute;visibility:visible;mso-wrap-style:square" from="14861,7729" to="14875,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" strokeweight=".25pt"/>
                  <v:line id="Line 168" o:spid="_x0000_s1191" style="position:absolute;visibility:visible;mso-wrap-style:square" from="14863,7905" to="14873,8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" strokeweight=".25pt"/>
                  <v:line id="Line 169" o:spid="_x0000_s1192" style="position:absolute;visibility:visible;mso-wrap-style:square" from="14858,8098" to="14878,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" strokeweight=".25pt"/>
                  <v:line id="Line 170" o:spid="_x0000_s1193" style="position:absolute;visibility:visible;mso-wrap-style:square" from="14835,8190" to="14962,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" strokeweight=".25pt"/>
                  <v:line id="Line 171" o:spid="_x0000_s1194" style="position:absolute;visibility:visible;mso-wrap-style:square" from="14954,8259" to="14964,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" strokeweight=".25pt"/>
                  <v:line id="Line 172" o:spid="_x0000_s1195" style="position:absolute;visibility:visible;mso-wrap-style:square" from="14931,8452" to="15058,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" strokeweight=".25pt"/>
                  <v:line id="Line 173" o:spid="_x0000_s1196" style="position:absolute;visibility:visible;mso-wrap-style:square" from="15034,8447" to="15046,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" strokeweight=".25pt"/>
                  <v:line id="Line 174" o:spid="_x0000_s1197" style="position:absolute;visibility:visible;mso-wrap-style:square" from="15035,8632" to="15045,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" strokeweight=".25pt"/>
                  <v:line id="Line 175" o:spid="_x0000_s1198" style="position:absolute;visibility:visible;mso-wrap-style:square" from="15052,8784" to="15179,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" strokeweight=".25pt"/>
                  <v:line id="Line 176" o:spid="_x0000_s1199" style="position:absolute;visibility:visible;mso-wrap-style:square" from="15125,8801" to="15137,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" strokeweight=".25pt"/>
                  <v:line id="Line 177" o:spid="_x0000_s1200" style="position:absolute;visibility:visible;mso-wrap-style:square" from="15169,8886" to="15296,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" strokeweight=".25pt"/>
                  <v:line id="Line 178" o:spid="_x0000_s1201" style="position:absolute;visibility:visible;mso-wrap-style:square" from="15227,8940" to="15237,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" strokeweight=".25pt"/>
                  <v:line id="Line 179" o:spid="_x0000_s1202" style="position:absolute;visibility:visible;mso-wrap-style:square" from="15227,9145" to="15237,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" strokeweight=".25pt"/>
                  <v:line id="Line 180" o:spid="_x0000_s1203" style="position:absolute;visibility:visible;mso-wrap-style:square" from="15174,9251" to="15301,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" strokeweight=".25pt"/>
                  <v:line id="Line 181" o:spid="_x0000_s1204" style="position:absolute;visibility:visible;mso-wrap-style:square" from="15318,9286" to="15329,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" strokeweight=".25pt"/>
                  <v:line id="Line 182" o:spid="_x0000_s1205" style="position:absolute;visibility:visible;mso-wrap-style:square" from="15280,9399" to="15407,9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" strokeweight=".25pt"/>
                  <v:line id="Line 183" o:spid="_x0000_s1206" style="position:absolute;visibility:visible;mso-wrap-style:square" from="15419,9434" to="15429,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" strokeweight=".25pt"/>
                  <v:line id="Line 184" o:spid="_x0000_s1207" style="position:absolute;visibility:visible;mso-wrap-style:square" from="15419,9648" to="15429,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" strokeweight=".25pt"/>
                  <v:line id="Line 185" o:spid="_x0000_s1208" style="position:absolute;visibility:visible;mso-wrap-style:square" from="15437,9801" to="15564,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" strokeweight=".25pt"/>
                  <v:line id="Line 186" o:spid="_x0000_s1209" style="position:absolute;visibility:visible;mso-wrap-style:square" from="15510,9818" to="1552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" strokeweight=".25pt"/>
                  <v:line id="Line 187" o:spid="_x0000_s1210" style="position:absolute;visibility:visible;mso-wrap-style:square" from="15510,10030" to="15520,10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" strokeweight=".25pt"/>
                  <v:line id="Line 188" o:spid="_x0000_s1211" style="position:absolute;visibility:visible;mso-wrap-style:square" from="15492,10176" to="15538,10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" strokeweight=".25pt"/>
                  <v:line id="Line 189" o:spid="_x0000_s1212" style="position:absolute;visibility:visible;mso-wrap-style:square" from="15497,10253" to="15624,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" strokeweight=".25pt"/>
                  <v:line id="Line 190" o:spid="_x0000_s1213" style="position:absolute;visibility:visible;mso-wrap-style:square" from="15607,10223" to="15626,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" strokeweight=".25pt"/>
                  <v:line id="Line 191" o:spid="_x0000_s1214" style="position:absolute;visibility:visible;mso-wrap-style:square" from="15607,10354" to="15626,1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" strokeweight=".25pt"/>
                  <v:line id="Line 192" o:spid="_x0000_s1215" style="position:absolute;visibility:visible;mso-wrap-style:square" from="15593,10448" to="15720,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" strokeweight=".25pt"/>
                  <v:line id="Line 193" o:spid="_x0000_s1216" style="position:absolute;visibility:visible;mso-wrap-style:square" from="15673,10396" to="15742,1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" strokeweight=".25pt"/>
                  <v:line id="Line 194" o:spid="_x0000_s1217" style="position:absolute;visibility:visible;mso-wrap-style:square" from="15694,10493" to="1572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" strokeweight=".25pt"/>
                  <v:line id="Line 195" o:spid="_x0000_s1218" style="position:absolute;visibility:visible;mso-wrap-style:square" from="15700,10580" to="15827,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" strokeweight=".25pt"/>
                  <v:line id="Line 196" o:spid="_x0000_s1219" style="position:absolute;visibility:visible;mso-wrap-style:square" from="15907,10573" to="16034,1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" strokeweight=".25pt"/>
                  <v:line id="Line 197" o:spid="_x0000_s1220" style="position:absolute;visibility:visible;mso-wrap-style:square" from="15994,10563" to="16008,1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" strokeweight=".25pt"/>
                  <v:line id="Line 198" o:spid="_x0000_s1221" style="position:absolute;visibility:visible;mso-wrap-style:square" from="15952,10663" to="16079,10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" strokeweight=".25pt"/>
                  <v:line id="Line 199" o:spid="_x0000_s1222" style="position:absolute;visibility:visible;mso-wrap-style:square" from="16099,10666" to="16226,1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" strokeweight=".25pt"/>
                  <v:line id="Line 200" o:spid="_x0000_s1223" style="position:absolute;visibility:visible;mso-wrap-style:square" from="16188,10673" to="16350,1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" strokeweight=".25pt"/>
                  <v:line id="Line 201" o:spid="_x0000_s1224" style="position:absolute;visibility:visible;mso-wrap-style:square" from="16397,10649" to="16524,1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" strokeweight=".25pt"/>
                  <v:line id="Line 202" o:spid="_x0000_s1225" style="position:absolute;visibility:visible;mso-wrap-style:square" from="16466,10643" to="16486,1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" strokeweight=".25pt"/>
                  <v:line id="Line 203" o:spid="_x0000_s1226" style="position:absolute;visibility:visible;mso-wrap-style:square" from="16458,10738" to="16585,1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" strokeweight=".25pt"/>
                  <v:line id="Line 204" o:spid="_x0000_s1227" style="position:absolute;visibility:visible;mso-wrap-style:square" from="16650,10738" to="16777,1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" strokeweight=".25pt"/>
                </v:group>
                <v:group id="Group 17" o:spid="_x0000_s1228" style="position:absolute;left:16706;top:10708;width:20458;height:10885" coordsize="20457,1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">
                  <v:line id="Line 206" o:spid="_x0000_s1229" style="position:absolute;visibility:visible;mso-wrap-style:square" from="53,0" to="7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" strokeweight=".25pt"/>
                  <v:line id="Line 207" o:spid="_x0000_s1230" style="position:absolute;visibility:visible;mso-wrap-style:square" from="0,42" to="1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" strokeweight=".25pt"/>
                  <v:line id="Line 208" o:spid="_x0000_s1231" style="position:absolute;visibility:visible;mso-wrap-style:square" from="146,93" to="27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" strokeweight=".25pt"/>
                  <v:line id="Line 209" o:spid="_x0000_s1232" style="position:absolute;visibility:visible;mso-wrap-style:square" from="247,74" to="26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" strokeweight=".25pt"/>
                  <v:line id="Line 210" o:spid="_x0000_s1233" style="position:absolute;visibility:visible;mso-wrap-style:square" from="270,226" to="48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" strokeweight=".25pt"/>
                  <v:line id="Line 211" o:spid="_x0000_s1234" style="position:absolute;visibility:visible;mso-wrap-style:square" from="584,226" to="79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" strokeweight=".25pt"/>
                  <v:line id="Line 212" o:spid="_x0000_s1235" style="position:absolute;visibility:visible;mso-wrap-style:square" from="897,226" to="11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" strokeweight=".25pt"/>
                  <v:line id="Line 213" o:spid="_x0000_s1236" style="position:absolute;visibility:visible;mso-wrap-style:square" from="1211,226" to="137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" strokeweight=".25pt"/>
                  <v:line id="Line 214" o:spid="_x0000_s1237" style="position:absolute;visibility:visible;mso-wrap-style:square" from="1334,219" to="146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" strokeweight=".25pt"/>
                  <v:line id="Line 215" o:spid="_x0000_s1238" style="position:absolute;visibility:visible;mso-wrap-style:square" from="1514,226" to="166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" strokeweight=".25pt"/>
                  <v:line id="Line 216" o:spid="_x0000_s1239" style="position:absolute;visibility:visible;mso-wrap-style:square" from="1638,222" to="176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" strokeweight=".25pt"/>
                  <v:line id="Line 217" o:spid="_x0000_s1240" style="position:absolute;visibility:visible;mso-wrap-style:square" from="1827,226" to="202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" strokeweight=".25pt"/>
                  <v:line id="Line 218" o:spid="_x0000_s1241" style="position:absolute;visibility:visible;mso-wrap-style:square" from="2128,225" to="225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" strokeweight=".25pt"/>
                  <v:line id="Line 219" o:spid="_x0000_s1242" style="position:absolute;visibility:visible;mso-wrap-style:square" from="2240,209" to="225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" strokeweight=".25pt"/>
                  <v:line id="Line 220" o:spid="_x0000_s1243" style="position:absolute;visibility:visible;mso-wrap-style:square" from="2320,318" to="244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" strokeweight=".25pt"/>
                  <v:line id="Line 221" o:spid="_x0000_s1244" style="position:absolute;visibility:visible;mso-wrap-style:square" from="2429,288" to="2449,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" strokeweight=".25pt"/>
                  <v:line id="Line 222" o:spid="_x0000_s1245" style="position:absolute;visibility:visible;mso-wrap-style:square" from="2381,360" to="2508,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" strokeweight=".25pt"/>
                  <v:line id="Line 223" o:spid="_x0000_s1246" style="position:absolute;visibility:visible;mso-wrap-style:square" from="2555,385" to="271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" strokeweight=".25pt"/>
                  <v:line id="Line 224" o:spid="_x0000_s1247" style="position:absolute;visibility:visible;mso-wrap-style:square" from="2679,378" to="280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" strokeweight=".25pt"/>
                  <v:line id="Line 225" o:spid="_x0000_s1248" style="position:absolute;visibility:visible;mso-wrap-style:square" from="2859,385" to="308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" strokeweight=".25pt"/>
                  <v:line id="Line 226" o:spid="_x0000_s1249" style="position:absolute;visibility:visible;mso-wrap-style:square" from="3124,370" to="325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" strokeweight=".25pt"/>
                  <v:line id="Line 227" o:spid="_x0000_s1250" style="position:absolute;visibility:visible;mso-wrap-style:square" from="3198,354" to="32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" strokeweight=".25pt"/>
                  <v:line id="Line 228" o:spid="_x0000_s1251" style="position:absolute;visibility:visible;mso-wrap-style:square" from="3174,446" to="330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" strokeweight=".25pt"/>
                  <v:line id="Line 229" o:spid="_x0000_s1252" style="position:absolute;visibility:visible;mso-wrap-style:square" from="3235,461" to="336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" strokeweight=".25pt"/>
                  <v:line id="Line 230" o:spid="_x0000_s1253" style="position:absolute;visibility:visible;mso-wrap-style:square" from="3281,514" to="3408,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" strokeweight=".25pt"/>
                  <v:line id="Line 231" o:spid="_x0000_s1254" style="position:absolute;visibility:visible;mso-wrap-style:square" from="3390,484" to="341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" strokeweight=".25pt"/>
                  <v:line id="Line 232" o:spid="_x0000_s1255" style="position:absolute;visibility:visible;mso-wrap-style:square" from="3427,554" to="355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" strokeweight=".25pt"/>
                  <v:line id="Line 233" o:spid="_x0000_s1256" style="position:absolute;visibility:visible;mso-wrap-style:square" from="3486,608" to="3496,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" strokeweight=".25pt"/>
                  <v:line id="Line 234" o:spid="_x0000_s1257" style="position:absolute;visibility:visible;mso-wrap-style:square" from="3486,804" to="34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" strokeweight=".25pt"/>
                  <v:line id="Line 235" o:spid="_x0000_s1258" style="position:absolute;visibility:visible;mso-wrap-style:square" from="3528,909" to="3655,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" strokeweight=".25pt"/>
                  <v:line id="Line 236" o:spid="_x0000_s1259" style="position:absolute;visibility:visible;mso-wrap-style:square" from="3587,963" to="3597,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" strokeweight=".25pt"/>
                  <v:line id="Line 237" o:spid="_x0000_s1260" style="position:absolute;visibility:visible;mso-wrap-style:square" from="3587,1177" to="3597,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" strokeweight=".25pt"/>
                  <v:line id="Line 238" o:spid="_x0000_s1261" style="position:absolute;visibility:visible;mso-wrap-style:square" from="3528,1347" to="3655,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" strokeweight=".25pt"/>
                  <v:line id="Line 239" o:spid="_x0000_s1262" style="position:absolute;visibility:visible;mso-wrap-style:square" from="3569,1399" to="3696,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" strokeweight=".25pt"/>
                  <v:line id="Line 240" o:spid="_x0000_s1263" style="position:absolute;visibility:visible;mso-wrap-style:square" from="3673,1370" to="3693,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" strokeweight=".25pt"/>
                  <v:line id="Line 241" o:spid="_x0000_s1264" style="position:absolute;visibility:visible;mso-wrap-style:square" from="3676,1514" to="369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" strokeweight=".25pt"/>
                  <v:line id="Line 242" o:spid="_x0000_s1265" style="position:absolute;visibility:visible;mso-wrap-style:square" from="3650,1621" to="377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" strokeweight=".25pt"/>
                  <v:line id="Line 243" o:spid="_x0000_s1266" style="position:absolute;visibility:visible;mso-wrap-style:square" from="3779,1690" to="3789,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" strokeweight=".25pt"/>
                  <v:line id="Line 244" o:spid="_x0000_s1267" style="position:absolute;visibility:visible;mso-wrap-style:square" from="3750,1859" to="3818,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" strokeweight=".25pt"/>
                  <v:line id="Line 245" o:spid="_x0000_s1268" style="position:absolute;visibility:visible;mso-wrap-style:square" from="3761,1930" to="3888,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" strokeweight=".25pt"/>
                  <v:line id="Line 246" o:spid="_x0000_s1269" style="position:absolute;visibility:visible;mso-wrap-style:square" from="3861,1892" to="3889,2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" strokeweight=".25pt"/>
                  <v:line id="Line 247" o:spid="_x0000_s1270" style="position:absolute;visibility:visible;mso-wrap-style:square" from="3870,2044" to="388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" strokeweight=".25pt"/>
                  <v:line id="Line 248" o:spid="_x0000_s1271" style="position:absolute;visibility:visible;mso-wrap-style:square" from="3870,2268" to="3880,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" strokeweight=".25pt"/>
                  <v:line id="Line 249" o:spid="_x0000_s1272" style="position:absolute;visibility:visible;mso-wrap-style:square" from="3822,2383" to="3949,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" strokeweight=".25pt"/>
                  <v:line id="Line 250" o:spid="_x0000_s1273" style="position:absolute;visibility:visible;mso-wrap-style:square" from="3962,2377" to="399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" strokeweight=".25pt"/>
                  <v:line id="Line 251" o:spid="_x0000_s1274" style="position:absolute;visibility:visible;mso-wrap-style:square" from="3953,2462" to="4080,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" strokeweight=".25pt"/>
                  <v:line id="Line 252" o:spid="_x0000_s1275" style="position:absolute;visibility:visible;mso-wrap-style:square" from="4033,2409" to="4102,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" strokeweight=".25pt"/>
                  <v:line id="Line 253" o:spid="_x0000_s1276" style="position:absolute;visibility:visible;mso-wrap-style:square" from="4057,2544" to="4077,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" strokeweight=".25pt"/>
                  <v:line id="Line 254" o:spid="_x0000_s1277" style="position:absolute;visibility:visible;mso-wrap-style:square" from="4049,2639" to="4176,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" strokeweight=".25pt"/>
                  <v:line id="Line 255" o:spid="_x0000_s1278" style="position:absolute;visibility:visible;mso-wrap-style:square" from="4105,2587" to="4232,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" strokeweight=".25pt"/>
                  <v:line id="Line 256" o:spid="_x0000_s1279" style="position:absolute;visibility:visible;mso-wrap-style:square" from="4163,2706" to="4173,2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" strokeweight=".25pt"/>
                  <v:line id="Line 257" o:spid="_x0000_s1280" style="position:absolute;visibility:visible;mso-wrap-style:square" from="4163,2930" to="4173,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" strokeweight=".25pt"/>
                  <v:line id="Line 258" o:spid="_x0000_s1281" style="position:absolute;visibility:visible;mso-wrap-style:square" from="4151,3108" to="418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" strokeweight=".25pt"/>
                  <v:line id="Line 259" o:spid="_x0000_s1282" style="position:absolute;visibility:visible;mso-wrap-style:square" from="4145,3189" to="4272,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" strokeweight=".25pt"/>
                  <v:line id="Line 260" o:spid="_x0000_s1283" style="position:absolute;visibility:visible;mso-wrap-style:square" from="4236,3141" to="4282,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" strokeweight=".25pt"/>
                  <v:line id="Line 261" o:spid="_x0000_s1284" style="position:absolute;visibility:visible;mso-wrap-style:square" from="4254,3284" to="4264,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" strokeweight=".25pt"/>
                  <v:line id="Line 262" o:spid="_x0000_s1285" style="position:absolute;visibility:visible;mso-wrap-style:square" from="4242,3463" to="4276,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" strokeweight=".25pt"/>
                  <v:line id="Line 263" o:spid="_x0000_s1286" style="position:absolute;visibility:visible;mso-wrap-style:square" from="4226,3541" to="4353,3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" strokeweight=".25pt"/>
                  <v:line id="Line 264" o:spid="_x0000_s1287" style="position:absolute;visibility:visible;mso-wrap-style:square" from="4316,3505" to="4344,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" strokeweight=".25pt"/>
                  <v:line id="Line 265" o:spid="_x0000_s1288" style="position:absolute;visibility:visible;mso-wrap-style:square" from="4325,3657" to="4335,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" strokeweight=".25pt"/>
                  <v:line id="Line 266" o:spid="_x0000_s1289" style="position:absolute;visibility:visible;mso-wrap-style:square" from="4266,3827" to="4394,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" strokeweight=".25pt"/>
                  <v:line id="Line 267" o:spid="_x0000_s1290" style="position:absolute;visibility:visible;mso-wrap-style:square" from="4312,3879" to="4439,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" strokeweight=".25pt"/>
                  <v:line id="Line 268" o:spid="_x0000_s1291" style="position:absolute;visibility:visible;mso-wrap-style:square" from="4408,3879" to="4535,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" strokeweight=".25pt"/>
                  <v:line id="Line 269" o:spid="_x0000_s1292" style="position:absolute;visibility:visible;mso-wrap-style:square" from="4600,3879" to="4727,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" strokeweight=".25pt"/>
                  <v:line id="Line 270" o:spid="_x0000_s1293" style="position:absolute;visibility:visible;mso-wrap-style:square" from="4696,3879" to="4823,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" strokeweight=".25pt"/>
                  <v:line id="Line 271" o:spid="_x0000_s1294" style="position:absolute;visibility:visible;mso-wrap-style:square" from="4781,3826" to="4850,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" strokeweight=".25pt"/>
                  <v:line id="Line 272" o:spid="_x0000_s1295" style="position:absolute;visibility:visible;mso-wrap-style:square" from="4752,3920" to="4879,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" strokeweight=".25pt"/>
                  <v:line id="Line 273" o:spid="_x0000_s1296" style="position:absolute;visibility:visible;mso-wrap-style:square" from="4810,3974" to="5023,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" strokeweight=".25pt"/>
                  <v:line id="Line 274" o:spid="_x0000_s1297" style="position:absolute;visibility:visible;mso-wrap-style:square" from="5124,3974" to="5286,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" strokeweight=".25pt"/>
                  <v:line id="Line 275" o:spid="_x0000_s1298" style="position:absolute;visibility:visible;mso-wrap-style:square" from="5256,3920" to="5325,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" strokeweight=".25pt"/>
                  <v:line id="Line 276" o:spid="_x0000_s1299" style="position:absolute;visibility:visible;mso-wrap-style:square" from="5286,4058" to="5508,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" strokeweight=".25pt"/>
                  <v:line id="Line 277" o:spid="_x0000_s1300" style="position:absolute;visibility:visible;mso-wrap-style:square" from="5599,4058" to="5821,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" strokeweight=".25pt"/>
                  <v:line id="Line 278" o:spid="_x0000_s1301" style="position:absolute;visibility:visible;mso-wrap-style:square" from="5912,4058" to="6054,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" strokeweight=".25pt"/>
                  <v:line id="Line 279" o:spid="_x0000_s1302" style="position:absolute;visibility:visible;mso-wrap-style:square" from="6026,4054" to="6153,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" strokeweight=".25pt"/>
                  <v:line id="Line 280" o:spid="_x0000_s1303" style="position:absolute;visibility:visible;mso-wrap-style:square" from="6226,4058" to="6438,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" strokeweight=".25pt"/>
                  <v:line id="Line 281" o:spid="_x0000_s1304" style="position:absolute;visibility:visible;mso-wrap-style:square" from="6409,4003" to="6478,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" strokeweight=".25pt"/>
                  <v:line id="Line 282" o:spid="_x0000_s1305" style="position:absolute;visibility:visible;mso-wrap-style:square" from="6409,4097" to="647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" strokeweight=".25pt"/>
                  <v:line id="Line 283" o:spid="_x0000_s1306" style="position:absolute;visibility:visible;mso-wrap-style:square" from="6425,4168" to="6552,4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" strokeweight=".25pt"/>
                  <v:line id="Line 284" o:spid="_x0000_s1307" style="position:absolute;visibility:visible;mso-wrap-style:square" from="6531,4129" to="65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" strokeweight=".25pt"/>
                  <v:line id="Line 285" o:spid="_x0000_s1308" style="position:absolute;visibility:visible;mso-wrap-style:square" from="6580,4253" to="6802,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" strokeweight=".25pt"/>
                  <v:line id="Line 286" o:spid="_x0000_s1309" style="position:absolute;visibility:visible;mso-wrap-style:square" from="6814,4260" to="684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" strokeweight=".25pt"/>
                  <v:line id="Line 287" o:spid="_x0000_s1310" style="position:absolute;visibility:visible;mso-wrap-style:square" from="6822,4347" to="6994,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" strokeweight=".25pt"/>
                  <v:line id="Line 288" o:spid="_x0000_s1311" style="position:absolute;visibility:visible;mso-wrap-style:square" from="7085,4347" to="7277,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" strokeweight=".25pt"/>
                  <v:line id="Line 289" o:spid="_x0000_s1312" style="position:absolute;visibility:visible;mso-wrap-style:square" from="7399,4347" to="7591,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" strokeweight=".25pt"/>
                  <v:line id="Line 290" o:spid="_x0000_s1313" style="position:absolute;visibility:visible;mso-wrap-style:square" from="7712,4347" to="7904,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" strokeweight=".25pt"/>
                  <v:line id="Line 291" o:spid="_x0000_s1314" style="position:absolute;visibility:visible;mso-wrap-style:square" from="8026,4347" to="821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" strokeweight=".25pt"/>
                  <v:line id="Line 292" o:spid="_x0000_s1315" style="position:absolute;visibility:visible;mso-wrap-style:square" from="8226,4348" to="8260,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" strokeweight=".25pt"/>
                  <v:line id="Line 293" o:spid="_x0000_s1316" style="position:absolute;visibility:visible;mso-wrap-style:square" from="8225,4429" to="835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" strokeweight=".25pt"/>
                  <v:line id="Line 294" o:spid="_x0000_s1317" style="position:absolute;visibility:visible;mso-wrap-style:square" from="8311,4427" to="8438,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" strokeweight=".25pt"/>
                  <v:line id="Line 295" o:spid="_x0000_s1318" style="position:absolute;visibility:visible;mso-wrap-style:square" from="8421,4437" to="8449,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" strokeweight=".25pt"/>
                  <v:line id="Line 296" o:spid="_x0000_s1319" style="position:absolute;visibility:visible;mso-wrap-style:square" from="8430,4524" to="8582,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" strokeweight=".25pt"/>
                  <v:line id="Line 297" o:spid="_x0000_s1320" style="position:absolute;visibility:visible;mso-wrap-style:square" from="8690,4523" to="8817,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" strokeweight=".25pt"/>
                  <v:line id="Line 298" o:spid="_x0000_s1321" style="position:absolute;visibility:visible;mso-wrap-style:square" from="8786,4520" to="8913,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" strokeweight=".25pt"/>
                  <v:line id="Line 299" o:spid="_x0000_s1322" style="position:absolute;visibility:visible;mso-wrap-style:square" from="9006,4524" to="9199,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" strokeweight=".25pt"/>
                  <v:line id="Line 300" o:spid="_x0000_s1323" style="position:absolute;visibility:visible;mso-wrap-style:square" from="9292,4520" to="9419,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" strokeweight=".25pt"/>
                  <v:line id="Line 301" o:spid="_x0000_s1324" style="position:absolute;visibility:visible;mso-wrap-style:square" from="9388,4502" to="9403,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" strokeweight=".25pt"/>
                  <v:line id="Line 302" o:spid="_x0000_s1325" style="position:absolute;visibility:visible;mso-wrap-style:square" from="9492,4608" to="9704,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" strokeweight=".25pt"/>
                  <v:line id="Line 303" o:spid="_x0000_s1326" style="position:absolute;visibility:visible;mso-wrap-style:square" from="9805,4608" to="10018,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" strokeweight=".25pt"/>
                  <v:line id="Line 304" o:spid="_x0000_s1327" style="position:absolute;visibility:visible;mso-wrap-style:square" from="10119,4608" to="1033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" strokeweight=".25pt"/>
                  <v:line id="Line 305" o:spid="_x0000_s1328" style="position:absolute;visibility:visible;mso-wrap-style:square" from="10422,4608" to="10614,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" strokeweight=".25pt"/>
                  <v:line id="Line 306" o:spid="_x0000_s1329" style="position:absolute;visibility:visible;mso-wrap-style:square" from="10736,4608" to="10928,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" strokeweight=".25pt"/>
                  <v:line id="Line 307" o:spid="_x0000_s1330" style="position:absolute;visibility:visible;mso-wrap-style:square" from="10994,4605" to="11013,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" strokeweight=".25pt"/>
                  <v:line id="Line 308" o:spid="_x0000_s1331" style="position:absolute;visibility:visible;mso-wrap-style:square" from="10996,4701" to="11123,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" strokeweight=".25pt"/>
                  <v:line id="Line 309" o:spid="_x0000_s1332" style="position:absolute;visibility:visible;mso-wrap-style:square" from="11186,4689" to="11205,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" strokeweight=".25pt"/>
                  <v:line id="Line 310" o:spid="_x0000_s1333" style="position:absolute;visibility:visible;mso-wrap-style:square" from="11178,4784" to="11305,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" strokeweight=".25pt"/>
                  <v:line id="Line 311" o:spid="_x0000_s1334" style="position:absolute;visibility:visible;mso-wrap-style:square" from="11382,4777" to="11393,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" strokeweight=".25pt"/>
                  <v:line id="Line 312" o:spid="_x0000_s1335" style="position:absolute;visibility:visible;mso-wrap-style:square" from="11360,4894" to="11487,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" strokeweight=".25pt"/>
                  <v:line id="Line 313" o:spid="_x0000_s1336" style="position:absolute;visibility:visible;mso-wrap-style:square" from="11475,4903" to="11503,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" strokeweight=".25pt"/>
                  <v:line id="Line 314" o:spid="_x0000_s1337" style="position:absolute;visibility:visible;mso-wrap-style:square" from="11466,4988" to="11593,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" strokeweight=".25pt"/>
                  <v:line id="Line 315" o:spid="_x0000_s1338" style="position:absolute;visibility:visible;mso-wrap-style:square" from="11566,4950" to="11594,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" strokeweight=".25pt"/>
                  <v:line id="Line 316" o:spid="_x0000_s1339" style="position:absolute;visibility:visible;mso-wrap-style:square" from="11574,5094" to="11586,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" strokeweight=".25pt"/>
                  <v:line id="Line 317" o:spid="_x0000_s1340" style="position:absolute;visibility:visible;mso-wrap-style:square" from="11537,5206" to="11664,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" strokeweight=".25pt"/>
                  <v:line id="Line 318" o:spid="_x0000_s1341" style="position:absolute;visibility:visible;mso-wrap-style:square" from="11671,5220" to="11691,5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" strokeweight=".25pt"/>
                  <v:line id="Line 319" o:spid="_x0000_s1342" style="position:absolute;visibility:visible;mso-wrap-style:square" from="11658,5314" to="11785,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" strokeweight=".25pt"/>
                  <v:line id="Line 320" o:spid="_x0000_s1343" style="position:absolute;visibility:visible;mso-wrap-style:square" from="11708,5262" to="1183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" strokeweight=".25pt"/>
                  <v:line id="Line 321" o:spid="_x0000_s1344" style="position:absolute;visibility:visible;mso-wrap-style:square" from="11755,5346" to="11789,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" strokeweight=".25pt"/>
                  <v:line id="Line 322" o:spid="_x0000_s1345" style="position:absolute;visibility:visible;mso-wrap-style:square" from="11754,5427" to="1188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" strokeweight=".25pt"/>
                  <v:line id="Line 323" o:spid="_x0000_s1346" style="position:absolute;visibility:visible;mso-wrap-style:square" from="11859,5388" to="11887,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" strokeweight=".25pt"/>
                  <v:line id="Line 324" o:spid="_x0000_s1347" style="position:absolute;visibility:visible;mso-wrap-style:square" from="11868,5540" to="11878,5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" strokeweight=".25pt"/>
                  <v:line id="Line 325" o:spid="_x0000_s1348" style="position:absolute;visibility:visible;mso-wrap-style:square" from="11815,5646" to="11942,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ME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" strokeweight=".25pt"/>
                  <v:line id="Line 326" o:spid="_x0000_s1349" style="position:absolute;visibility:visible;mso-wrap-style:square" from="11959,5698" to="1196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" strokeweight=".25pt"/>
                  <v:line id="Line 327" o:spid="_x0000_s1350" style="position:absolute;visibility:visible;mso-wrap-style:square" from="11959,5922" to="11969,6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" strokeweight=".25pt"/>
                  <v:line id="Line 328" o:spid="_x0000_s1351" style="position:absolute;visibility:visible;mso-wrap-style:square" from="11959,6118" to="11969,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" strokeweight=".25pt"/>
                  <v:line id="Line 329" o:spid="_x0000_s1352" style="position:absolute;visibility:visible;mso-wrap-style:square" from="11954,6311" to="11974,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" strokeweight=".25pt"/>
                  <v:line id="Line 330" o:spid="_x0000_s1353" style="position:absolute;visibility:visible;mso-wrap-style:square" from="11946,6406" to="12073,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" strokeweight=".25pt"/>
                  <v:line id="Line 331" o:spid="_x0000_s1354" style="position:absolute;visibility:visible;mso-wrap-style:square" from="12002,6353" to="12129,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" strokeweight=".25pt"/>
                  <v:line id="Line 332" o:spid="_x0000_s1355" style="position:absolute;visibility:visible;mso-wrap-style:square" from="12060,6491" to="12070,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" strokeweight=".25pt"/>
                  <v:line id="Line 333" o:spid="_x0000_s1356" style="position:absolute;visibility:visible;mso-wrap-style:square" from="12060,6696" to="12070,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" strokeweight=".25pt"/>
                  <v:line id="Line 334" o:spid="_x0000_s1357" style="position:absolute;visibility:visible;mso-wrap-style:square" from="12052,6888" to="12179,6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" strokeweight=".25pt"/>
                  <v:line id="Line 335" o:spid="_x0000_s1358" style="position:absolute;visibility:visible;mso-wrap-style:square" from="12150,6884" to="1216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" strokeweight=".25pt"/>
                  <v:line id="Line 336" o:spid="_x0000_s1359" style="position:absolute;visibility:visible;mso-wrap-style:square" from="12151,7069" to="12161,7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" strokeweight=".25pt"/>
                  <v:line id="Line 337" o:spid="_x0000_s1360" style="position:absolute;visibility:visible;mso-wrap-style:square" from="12093,7239" to="12220,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" strokeweight=".25pt"/>
                  <v:line id="Line 338" o:spid="_x0000_s1361" style="position:absolute;visibility:visible;mso-wrap-style:square" from="12138,7291" to="12265,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" strokeweight=".25pt"/>
                  <v:line id="Line 339" o:spid="_x0000_s1362" style="position:absolute;visibility:visible;mso-wrap-style:square" from="12247,7262" to="12267,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" strokeweight=".25pt"/>
                  <v:line id="Line 340" o:spid="_x0000_s1363" style="position:absolute;visibility:visible;mso-wrap-style:square" from="12252,7423" to="12262,7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" strokeweight=".25pt"/>
                  <v:line id="Line 341" o:spid="_x0000_s1364" style="position:absolute;visibility:visible;mso-wrap-style:square" from="12194,7528" to="12321,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" strokeweight=".25pt"/>
                  <v:line id="Line 342" o:spid="_x0000_s1365" style="position:absolute;visibility:visible;mso-wrap-style:square" from="12343,7581" to="12353,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" strokeweight=".25pt"/>
                  <v:line id="Line 343" o:spid="_x0000_s1366" style="position:absolute;visibility:visible;mso-wrap-style:square" from="12343,7796" to="12353,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" strokeweight=".25pt"/>
                  <v:line id="Line 344" o:spid="_x0000_s1367" style="position:absolute;visibility:visible;mso-wrap-style:square" from="12343,8001" to="12535,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" strokeweight=".25pt"/>
                  <v:line id="Line 345" o:spid="_x0000_s1368" style="position:absolute;visibility:visible;mso-wrap-style:square" from="12487,7986" to="12614,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9k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" strokeweight=".25pt"/>
                  <v:line id="Line 346" o:spid="_x0000_s1369" style="position:absolute;visibility:visible;mso-wrap-style:square" from="12636,8020" to="12647,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" strokeweight=".25pt"/>
                  <v:line id="Line 347" o:spid="_x0000_s1370" style="position:absolute;visibility:visible;mso-wrap-style:square" from="12583,8125" to="12710,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6N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" strokeweight=".25pt"/>
                  <v:line id="Line 348" o:spid="_x0000_s1371" style="position:absolute;visibility:visible;mso-wrap-style:square" from="12730,8146" to="12857,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" strokeweight=".25pt"/>
                  <v:line id="Line 349" o:spid="_x0000_s1372" style="position:absolute;visibility:visible;mso-wrap-style:square" from="12827,8133" to="12841,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" strokeweight=".25pt"/>
                  <v:line id="Line 350" o:spid="_x0000_s1373" style="position:absolute;visibility:visible;mso-wrap-style:square" from="12849,8309" to="130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" strokeweight=".25pt"/>
                  <v:line id="Line 351" o:spid="_x0000_s1374" style="position:absolute;visibility:visible;mso-wrap-style:square" from="13162,8309" to="13385,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" strokeweight=".25pt"/>
                  <v:line id="Line 352" o:spid="_x0000_s1375" style="position:absolute;visibility:visible;mso-wrap-style:square" from="13417,8255" to="13544,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fO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" strokeweight=".25pt"/>
                  <v:line id="Line 353" o:spid="_x0000_s1376" style="position:absolute;visibility:visible;mso-wrap-style:square" from="13476,8309" to="13688,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" strokeweight=".25pt"/>
                  <v:line id="Line 354" o:spid="_x0000_s1377" style="position:absolute;visibility:visible;mso-wrap-style:square" from="13761,8305" to="13888,8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wi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" strokeweight=".25pt"/>
                  <v:line id="Line 355" o:spid="_x0000_s1378" style="position:absolute;visibility:visible;mso-wrap-style:square" from="13860,8309" to="1400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" strokeweight=".25pt"/>
                  <v:line id="Line 356" o:spid="_x0000_s1379" style="position:absolute;visibility:visible;mso-wrap-style:square" from="14103,8309" to="14244,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" strokeweight=".25pt"/>
                  <v:line id="Line 357" o:spid="_x0000_s1380" style="position:absolute;visibility:visible;mso-wrap-style:square" from="14215,8254" to="14284,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" strokeweight=".25pt"/>
                  <v:line id="Line 358" o:spid="_x0000_s1381" style="position:absolute;visibility:visible;mso-wrap-style:square" from="14235,8380" to="14263,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" strokeweight=".25pt"/>
                  <v:line id="Line 359" o:spid="_x0000_s1382" style="position:absolute;visibility:visible;mso-wrap-style:square" from="14244,8467" to="14386,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" strokeweight=".25pt"/>
                  <v:line id="Line 360" o:spid="_x0000_s1383" style="position:absolute;visibility:visible;mso-wrap-style:square" from="14487,8467" to="14699,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" strokeweight=".25pt"/>
                  <v:line id="Line 361" o:spid="_x0000_s1384" style="position:absolute;visibility:visible;mso-wrap-style:square" from="14800,8467" to="15013,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" strokeweight=".25pt"/>
                  <v:line id="Line 362" o:spid="_x0000_s1385" style="position:absolute;visibility:visible;mso-wrap-style:square" from="15114,8467" to="15326,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" strokeweight=".25pt"/>
                  <v:line id="Line 363" o:spid="_x0000_s1386" style="position:absolute;visibility:visible;mso-wrap-style:square" from="15417,8467" to="15640,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" strokeweight=".25pt"/>
                  <v:line id="Line 364" o:spid="_x0000_s1387" style="position:absolute;visibility:visible;mso-wrap-style:square" from="15731,8467" to="15953,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" strokeweight=".25pt"/>
                  <v:line id="Line 365" o:spid="_x0000_s1388" style="position:absolute;visibility:visible;mso-wrap-style:square" from="16041,8467" to="16168,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" strokeweight=".25pt"/>
                  <v:line id="Line 366" o:spid="_x0000_s1389" style="position:absolute;visibility:visible;mso-wrap-style:square" from="16161,8436" to="16180,8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" strokeweight=".25pt"/>
                  <v:line id="Line 367" o:spid="_x0000_s1390" style="position:absolute;visibility:visible;mso-wrap-style:square" from="16136,8543" to="16205,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" strokeweight=".25pt"/>
                  <v:line id="Line 368" o:spid="_x0000_s1391" style="position:absolute;visibility:visible;mso-wrap-style:square" from="16165,8616" to="16337,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" strokeweight=".25pt"/>
                  <v:line id="Line 369" o:spid="_x0000_s1392" style="position:absolute;visibility:visible;mso-wrap-style:square" from="16459,8616" to="16651,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" strokeweight=".25pt"/>
                  <v:line id="Line 370" o:spid="_x0000_s1393" style="position:absolute;visibility:visible;mso-wrap-style:square" from="16724,8609" to="16851,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" strokeweight=".25pt"/>
                  <v:line id="Line 371" o:spid="_x0000_s1394" style="position:absolute;visibility:visible;mso-wrap-style:square" from="16812,8616" to="16954,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" strokeweight=".25pt"/>
                  <v:line id="Line 372" o:spid="_x0000_s1395" style="position:absolute;visibility:visible;mso-wrap-style:square" from="17075,8616" to="17267,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" strokeweight=".25pt"/>
                  <v:line id="Line 373" o:spid="_x0000_s1396" style="position:absolute;visibility:visible;mso-wrap-style:square" from="17389,8616" to="17581,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" strokeweight=".25pt"/>
                  <v:line id="Line 374" o:spid="_x0000_s1397" style="position:absolute;visibility:visible;mso-wrap-style:square" from="17682,8616" to="17894,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1rY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" strokeweight=".25pt"/>
                  <v:line id="Line 375" o:spid="_x0000_s1398" style="position:absolute;visibility:visible;mso-wrap-style:square" from="17985,8616" to="18208,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" strokeweight=".25pt"/>
                  <v:line id="Line 376" o:spid="_x0000_s1399" style="position:absolute;visibility:visible;mso-wrap-style:square" from="18258,8655" to="18269,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" strokeweight=".25pt"/>
                  <v:line id="Line 377" o:spid="_x0000_s1400" style="position:absolute;visibility:visible;mso-wrap-style:square" from="18205,8750" to="18332,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" strokeweight=".25pt"/>
                  <v:line id="Line 378" o:spid="_x0000_s1401" style="position:absolute;visibility:visible;mso-wrap-style:square" from="18362,8768" to="1848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" strokeweight=".25pt"/>
                  <v:line id="Line 379" o:spid="_x0000_s1402" style="position:absolute;visibility:visible;mso-wrap-style:square" from="18451,8775" to="18592,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" strokeweight=".25pt"/>
                  <v:line id="Line 380" o:spid="_x0000_s1403" style="position:absolute;visibility:visible;mso-wrap-style:square" from="18713,8775" to="18906,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" strokeweight=".25pt"/>
                  <v:line id="Line 381" o:spid="_x0000_s1404" style="position:absolute;visibility:visible;mso-wrap-style:square" from="19027,8775" to="19219,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" strokeweight=".25pt"/>
                  <v:line id="Line 382" o:spid="_x0000_s1405" style="position:absolute;visibility:visible;mso-wrap-style:square" from="19161,8721" to="19288,8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" strokeweight=".25pt"/>
                  <v:line id="Line 383" o:spid="_x0000_s1406" style="position:absolute;visibility:visible;mso-wrap-style:square" from="19310,8793" to="19320,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" strokeweight=".25pt"/>
                  <v:line id="Line 384" o:spid="_x0000_s1407" style="position:absolute;visibility:visible;mso-wrap-style:square" from="19322,8879" to="19449,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" strokeweight=".25pt"/>
                  <v:line id="Line 385" o:spid="_x0000_s1408" style="position:absolute;visibility:visible;mso-wrap-style:square" from="19368,8932" to="19495,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" strokeweight=".25pt"/>
                  <v:line id="Line 386" o:spid="_x0000_s1409" style="position:absolute;visibility:visible;mso-wrap-style:square" from="19479,8912" to="19495,9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" strokeweight=".25pt"/>
                  <v:line id="Line 387" o:spid="_x0000_s1410" style="position:absolute;visibility:visible;mso-wrap-style:square" from="19464,9033" to="19510,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" strokeweight=".25pt"/>
                  <v:line id="Line 388" o:spid="_x0000_s1411" style="position:absolute;visibility:visible;mso-wrap-style:square" from="19464,9108" to="19591,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" strokeweight=".25pt"/>
                  <v:line id="Line 389" o:spid="_x0000_s1412" style="position:absolute;visibility:visible;mso-wrap-style:square" from="19545,9107" to="19672,9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" strokeweight=".25pt"/>
                  <v:line id="Line 390" o:spid="_x0000_s1413" style="position:absolute;visibility:visible;mso-wrap-style:square" from="19674,9175" to="19684,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" strokeweight=".25pt"/>
                  <v:line id="Line 391" o:spid="_x0000_s1414" style="position:absolute;visibility:visible;mso-wrap-style:square" from="19765,9325" to="19775,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" strokeweight=".25pt"/>
                  <v:line id="Line 392" o:spid="_x0000_s1415" style="position:absolute;visibility:visible;mso-wrap-style:square" from="19765,9530" to="19775,9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" strokeweight=".25pt"/>
                  <v:line id="Line 393" o:spid="_x0000_s1416" style="position:absolute;visibility:visible;mso-wrap-style:square" from="19765,9744" to="19957,9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" strokeweight=".25pt"/>
                  <v:line id="Line 394" o:spid="_x0000_s1417" style="position:absolute;visibility:visible;mso-wrap-style:square" from="19899,9690" to="20026,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" strokeweight=".25pt"/>
                  <v:line id="Line 395" o:spid="_x0000_s1418" style="position:absolute;visibility:visible;mso-wrap-style:square" from="19957,9837" to="19967,9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" strokeweight=".25pt"/>
                  <v:line id="Line 396" o:spid="_x0000_s1419" style="position:absolute;visibility:visible;mso-wrap-style:square" from="20000,9942" to="20127,10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" strokeweight=".25pt"/>
                  <v:line id="Line 397" o:spid="_x0000_s1420" style="position:absolute;visibility:visible;mso-wrap-style:square" from="20058,9996" to="20068,1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" strokeweight=".25pt"/>
                  <v:line id="Line 398" o:spid="_x0000_s1421" style="position:absolute;visibility:visible;mso-wrap-style:square" from="20049,10151" to="20077,10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" strokeweight=".25pt"/>
                  <v:line id="Line 399" o:spid="_x0000_s1422" style="position:absolute;visibility:visible;mso-wrap-style:square" from="20040,10236" to="20167,10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" strokeweight=".25pt"/>
                  <v:line id="Line 400" o:spid="_x0000_s1423" style="position:absolute;visibility:visible;mso-wrap-style:square" from="20111,10231" to="20238,1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" strokeweight=".25pt"/>
                  <v:line id="Line 401" o:spid="_x0000_s1424" style="position:absolute;visibility:visible;mso-wrap-style:square" from="20250,10276" to="20260,10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" strokeweight=".25pt"/>
                  <v:line id="Line 402" o:spid="_x0000_s1425" style="position:absolute;visibility:visible;mso-wrap-style:square" from="20232,10450" to="20278,1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" strokeweight=".25pt"/>
                  <v:line id="Line 403" o:spid="_x0000_s1426" style="position:absolute;visibility:visible;mso-wrap-style:square" from="20250,10527" to="20412,1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" strokeweight=".25pt"/>
                  <v:line id="Line 404" o:spid="_x0000_s1427" style="position:absolute;visibility:visible;mso-wrap-style:square" from="20442,10565" to="20453,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" strokeweight=".25pt"/>
                  <v:line id="Line 405" o:spid="_x0000_s1428" style="position:absolute;visibility:visible;mso-wrap-style:square" from="20438,10757" to="20457,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fY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" strokeweight=".25pt"/>
                </v:group>
                <v:line id="Line 407" o:spid="_x0000_s1429" style="position:absolute;visibility:visible;mso-wrap-style:square" from="37131,21560" to="37258,2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" strokeweight=".25pt"/>
                <v:line id="Line 408" o:spid="_x0000_s1430" style="position:absolute;visibility:visible;mso-wrap-style:square" from="37191,21547" to="37318,2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" strokeweight=".25pt"/>
                <v:line id="Line 409" o:spid="_x0000_s1431" style="position:absolute;visibility:visible;mso-wrap-style:square" from="37381,21562" to="37573,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" strokeweight=".25pt"/>
                <v:line id="Line 410" o:spid="_x0000_s1432" style="position:absolute;visibility:visible;mso-wrap-style:square" from="37695,21562" to="37887,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" strokeweight=".25pt"/>
                <v:line id="Line 411" o:spid="_x0000_s1433" style="position:absolute;visibility:visible;mso-wrap-style:square" from="37917,21608" to="37927,2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" strokeweight=".25pt"/>
                <v:line id="Line 412" o:spid="_x0000_s1434" style="position:absolute;visibility:visible;mso-wrap-style:square" from="37914,21811" to="37930,2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" strokeweight=".25pt"/>
                <v:line id="Line 413" o:spid="_x0000_s1435" style="position:absolute;visibility:visible;mso-wrap-style:square" from="37899,21914" to="38026,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" strokeweight=".25pt"/>
                <v:line id="Line 414" o:spid="_x0000_s1436" style="position:absolute;visibility:visible;mso-wrap-style:square" from="38109,21916" to="38322,2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" strokeweight=".25pt"/>
                <v:line id="Line 415" o:spid="_x0000_s1437" style="position:absolute;visibility:visible;mso-wrap-style:square" from="38423,21916" to="38584,2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" strokeweight=".25pt"/>
                <v:line id="Line 416" o:spid="_x0000_s1438" style="position:absolute;visibility:visible;mso-wrap-style:square" from="38567,21867" to="38612,2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" strokeweight=".25pt"/>
                <v:line id="Line 417" o:spid="_x0000_s1439" style="position:absolute;visibility:visible;mso-wrap-style:square" from="38584,22009" to="38595,2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" strokeweight=".25pt"/>
                <v:line id="Line 418" o:spid="_x0000_s1440" style="position:absolute;visibility:visible;mso-wrap-style:square" from="38576,22184" to="38603,2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" strokeweight=".25pt"/>
                <v:line id="Line 419" o:spid="_x0000_s1441" style="position:absolute;visibility:visible;mso-wrap-style:square" from="38584,22270" to="38726,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" strokeweight=".25pt"/>
                <v:line id="Line 420" o:spid="_x0000_s1442" style="position:absolute;visibility:visible;mso-wrap-style:square" from="38827,22270" to="39039,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" strokeweight=".25pt"/>
                <v:line id="Line 421" o:spid="_x0000_s1443" style="position:absolute;visibility:visible;mso-wrap-style:square" from="39141,22270" to="39353,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" strokeweight=".25pt"/>
                <v:line id="Line 422" o:spid="_x0000_s1444" style="position:absolute;visibility:visible;mso-wrap-style:square" from="39454,22270" to="39666,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" strokeweight=".25pt"/>
                <v:line id="Line 423" o:spid="_x0000_s1445" style="position:absolute;visibility:visible;mso-wrap-style:square" from="39767,22270" to="3998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mU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" strokeweight=".25pt"/>
                <v:line id="Line 424" o:spid="_x0000_s1446" style="position:absolute;visibility:visible;mso-wrap-style:square" from="40071,22270" to="40293,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" strokeweight=".25pt"/>
                <v:line id="Line 425" o:spid="_x0000_s1447" style="position:absolute;visibility:visible;mso-wrap-style:square" from="40384,22270" to="4060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" strokeweight=".25pt"/>
                <v:line id="Line 426" o:spid="_x0000_s1448" style="position:absolute;visibility:visible;mso-wrap-style:square" from="40698,22270" to="4092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" strokeweight=".25pt"/>
                <v:line id="Line 427" o:spid="_x0000_s1449" style="position:absolute;visibility:visible;mso-wrap-style:square" from="41011,22270" to="41224,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" strokeweight=".25pt"/>
                <v:line id="Line 428" o:spid="_x0000_s1450" style="position:absolute;visibility:visible;mso-wrap-style:square" from="41325,22270" to="4153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" strokeweight=".25pt"/>
                <v:line id="Line 429" o:spid="_x0000_s1451" style="position:absolute;visibility:visible;mso-wrap-style:square" from="41638,22270" to="4185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" strokeweight=".25pt"/>
                <v:line id="Line 430" o:spid="_x0000_s1452" style="position:absolute;visibility:visible;mso-wrap-style:square" from="41952,22270" to="42164,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" strokeweight=".25pt"/>
                <v:line id="Line 431" o:spid="_x0000_s1453" style="position:absolute;visibility:visible;mso-wrap-style:square" from="42265,22270" to="4245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" strokeweight=".25pt"/>
                <v:line id="Line 432" o:spid="_x0000_s1454" style="position:absolute;visibility:visible;mso-wrap-style:square" from="42510,22216" to="42637,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rS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" strokeweight=".25pt"/>
                <v:line id="Line 433" o:spid="_x0000_s1455" style="position:absolute;visibility:visible;mso-wrap-style:square" from="42568,22270" to="42578,2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" strokeweight=".25pt"/>
                <v:line id="Line 434" o:spid="_x0000_s1456" style="position:absolute;visibility:visible;mso-wrap-style:square" from="42568,22475" to="42578,2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" strokeweight=".25pt"/>
                <v:line id="Line 435" o:spid="_x0000_s1457" style="position:absolute;visibility:visible;mso-wrap-style:square" from="42649,22653" to="42841,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Sl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" strokeweight=".25pt"/>
                <v:line id="Line 436" o:spid="_x0000_s1458" style="position:absolute;visibility:visible;mso-wrap-style:square" from="42953,22653" to="43145,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" strokeweight=".25pt"/>
                <v:line id="Line 437" o:spid="_x0000_s1459" style="position:absolute;visibility:visible;mso-wrap-style:square" from="43266,22653" to="43458,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" strokeweight=".25pt"/>
                <v:line id="Line 438" o:spid="_x0000_s1460" style="position:absolute;visibility:visible;mso-wrap-style:square" from="43559,22653" to="43772,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" strokeweight=".25pt"/>
                <v:line id="Line 439" o:spid="_x0000_s1461" style="position:absolute;visibility:visible;mso-wrap-style:square" from="43873,22653" to="44014,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" strokeweight=".25pt"/>
                <v:line id="Line 440" o:spid="_x0000_s1462" style="position:absolute;visibility:visible;mso-wrap-style:square" from="43986,22649" to="4411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" strokeweight=".25pt"/>
                <v:line id="Line 441" o:spid="_x0000_s1463" style="position:absolute;visibility:visible;mso-wrap-style:square" from="44133,22628" to="44260,2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" strokeweight=".25pt"/>
                <v:line id="Line 442" o:spid="_x0000_s1464" style="position:absolute;visibility:visible;mso-wrap-style:square" from="44188,22651" to="44315,2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" strokeweight=".25pt"/>
                <v:line id="Line 443" o:spid="_x0000_s1465" style="position:absolute;visibility:visible;mso-wrap-style:square" from="44293,22622" to="44312,2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" strokeweight=".25pt"/>
                <v:line id="Line 444" o:spid="_x0000_s1466" style="position:absolute;visibility:visible;mso-wrap-style:square" from="44297,22783" to="44307,2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" strokeweight=".25pt"/>
                <v:line id="Line 445" o:spid="_x0000_s1467" style="position:absolute;visibility:visible;mso-wrap-style:square" from="44295,22985" to="44310,2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4Y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" strokeweight=".25pt"/>
                <v:line id="Line 446" o:spid="_x0000_s1468" style="position:absolute;visibility:visible;mso-wrap-style:square" from="44274,23088" to="44401,2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" strokeweight=".25pt"/>
                <v:line id="Line 447" o:spid="_x0000_s1469" style="position:absolute;visibility:visible;mso-wrap-style:square" from="44398,23156" to="44409,2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" strokeweight=".25pt"/>
                <v:line id="Line 448" o:spid="_x0000_s1470" style="position:absolute;visibility:visible;mso-wrap-style:square" from="44398,23380" to="44409,2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" strokeweight=".25pt"/>
                <v:line id="Line 449" o:spid="_x0000_s1471" style="position:absolute;visibility:visible;mso-wrap-style:square" from="44390,23535" to="44417,2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" strokeweight=".25pt"/>
                <v:line id="Line 450" o:spid="_x0000_s1472" style="position:absolute;visibility:visible;mso-wrap-style:square" from="44380,23620" to="44507,2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td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" strokeweight=".25pt"/>
                <v:line id="Line 451" o:spid="_x0000_s1473" style="position:absolute;visibility:visible;mso-wrap-style:square" from="44466,23619" to="44593,2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" strokeweight=".25pt"/>
                <v:line id="Line 452" o:spid="_x0000_s1474" style="position:absolute;visibility:visible;mso-wrap-style:square" from="44591,23669" to="44601,2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" strokeweight=".25pt"/>
                <v:line id="Line 453" o:spid="_x0000_s1475" style="position:absolute;visibility:visible;mso-wrap-style:square" from="44591,23892" to="44601,2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Mp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" strokeweight=".25pt"/>
                <v:line id="Line 454" o:spid="_x0000_s1476" style="position:absolute;visibility:visible;mso-wrap-style:square" from="44590,24081" to="44601,2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1e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" strokeweight=".25pt"/>
                <v:line id="Line 455" o:spid="_x0000_s1477" style="position:absolute;visibility:visible;mso-wrap-style:square" from="44552,24193" to="44679,2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jF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" strokeweight=".25pt"/>
                <v:line id="Line 456" o:spid="_x0000_s1478" style="position:absolute;visibility:visible;mso-wrap-style:square" from="44694,24193" to="44821,2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" strokeweight=".25pt"/>
                <v:line id="Line 457" o:spid="_x0000_s1479" style="position:absolute;visibility:visible;mso-wrap-style:square" from="44783,24200" to="44793,2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" strokeweight=".25pt"/>
                <v:line id="Line 458" o:spid="_x0000_s1480" style="position:absolute;visibility:visible;mso-wrap-style:square" from="44783,24396" to="44793,2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" strokeweight=".25pt"/>
                <v:line id="Line 459" o:spid="_x0000_s1481" style="position:absolute;visibility:visible;mso-wrap-style:square" from="44783,24620" to="44793,24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" strokeweight=".25pt"/>
                <v:line id="Line 460" o:spid="_x0000_s1482" style="position:absolute;visibility:visible;mso-wrap-style:square" from="44783,24815" to="44793,24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" strokeweight=".25pt"/>
                <v:line id="Line 461" o:spid="_x0000_s1483" style="position:absolute;visibility:visible;mso-wrap-style:square" from="44790,24982" to="44917,2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" strokeweight=".25pt"/>
                <v:line id="Line 462" o:spid="_x0000_s1484" style="position:absolute;visibility:visible;mso-wrap-style:square" from="44861,24991" to="44988,2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" strokeweight=".25pt"/>
                <v:line id="Line 463" o:spid="_x0000_s1485" style="position:absolute;visibility:visible;mso-wrap-style:square" from="44947,24989" to="45074,25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" strokeweight=".25pt"/>
                <v:line id="Line 464" o:spid="_x0000_s1486" style="position:absolute;visibility:visible;mso-wrap-style:square" from="45088,24939" to="45215,2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" strokeweight=".25pt"/>
                <v:line id="Line 465" o:spid="_x0000_s1487" style="position:absolute;visibility:visible;mso-wrap-style:square" from="45129,24991" to="45256,2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" strokeweight=".25pt"/>
                <v:line id="Line 466" o:spid="_x0000_s1488" style="position:absolute;visibility:visible;mso-wrap-style:square" from="45235,24992" to="45362,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" strokeweight=".25pt"/>
                <v:line id="Line 467" o:spid="_x0000_s1489" style="position:absolute;visibility:visible;mso-wrap-style:square" from="45450,24992" to="4567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" strokeweight=".25pt"/>
                <v:line id="Line 468" o:spid="_x0000_s1490" style="position:absolute;visibility:visible;mso-wrap-style:square" from="45764,24992" to="4598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" strokeweight=".25pt"/>
                <v:line id="Line 469" o:spid="_x0000_s1491" style="position:absolute;visibility:visible;mso-wrap-style:square" from="46077,24992" to="46289,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" strokeweight=".25pt"/>
                <v:line id="Line 470" o:spid="_x0000_s1492" style="position:absolute;visibility:visible;mso-wrap-style:square" from="46390,24992" to="4660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" strokeweight=".25pt"/>
                <v:line id="Line 471" o:spid="_x0000_s1493" style="position:absolute;visibility:visible;mso-wrap-style:square" from="46704,24992" to="4691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" strokeweight=".25pt"/>
                <v:line id="Line 472" o:spid="_x0000_s1494" style="position:absolute;visibility:visible;mso-wrap-style:square" from="47017,24992" to="4723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" strokeweight=".25pt"/>
                <v:line id="Line 473" o:spid="_x0000_s1495" style="position:absolute;visibility:visible;mso-wrap-style:square" from="47331,24992" to="4754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" strokeweight=".25pt"/>
                <v:line id="Line 474" o:spid="_x0000_s1496" style="position:absolute;visibility:visible;mso-wrap-style:square" from="47634,24992" to="4782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" strokeweight=".25pt"/>
                <v:line id="Line 475" o:spid="_x0000_s1497" style="position:absolute;visibility:visible;mso-wrap-style:square" from="47948,24992" to="4814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" strokeweight=".25pt"/>
                <v:line id="Line 476" o:spid="_x0000_s1498" style="position:absolute;visibility:visible;mso-wrap-style:square" from="48261,24992" to="4845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" strokeweight=".25pt"/>
                <v:line id="Line 477" o:spid="_x0000_s1499" style="position:absolute;visibility:visible;mso-wrap-style:square" from="48574,24992" to="4876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" strokeweight=".25pt"/>
                <v:line id="Line 478" o:spid="_x0000_s1500" style="position:absolute;visibility:visible;mso-wrap-style:square" from="48888,24992" to="4908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" strokeweight=".25pt"/>
                <v:line id="Line 479" o:spid="_x0000_s1501" style="position:absolute;visibility:visible;mso-wrap-style:square" from="49201,24992" to="4939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" strokeweight=".25pt"/>
                <v:line id="Line 480" o:spid="_x0000_s1502" style="position:absolute;visibility:visible;mso-wrap-style:square" from="49515,24992" to="4970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" strokeweight=".25pt"/>
                <v:line id="Line 481" o:spid="_x0000_s1503" style="position:absolute;visibility:visible;mso-wrap-style:square" from="49798,24992" to="5002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" strokeweight=".25pt"/>
                <v:line id="Line 482" o:spid="_x0000_s1504" style="position:absolute;visibility:visible;mso-wrap-style:square" from="50111,24992" to="5032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" strokeweight=".25pt"/>
                <v:line id="Line 483" o:spid="_x0000_s1505" style="position:absolute;visibility:visible;mso-wrap-style:square" from="50425,24992" to="5063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" strokeweight=".25pt"/>
                <v:line id="Line 484" o:spid="_x0000_s1506" style="position:absolute;visibility:visible;mso-wrap-style:square" from="50738,24992" to="5095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" strokeweight=".25pt"/>
                <v:line id="Line 485" o:spid="_x0000_s1507" style="position:absolute;visibility:visible;mso-wrap-style:square" from="51052,24992" to="5126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" strokeweight=".25pt"/>
                <v:line id="Line 486" o:spid="_x0000_s1508" style="position:absolute;visibility:visible;mso-wrap-style:square" from="51365,24992" to="51578,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" strokeweight=".25pt"/>
                <v:line id="Line 487" o:spid="_x0000_s1509" style="position:absolute;visibility:visible;mso-wrap-style:square" from="51669,24992" to="5189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" strokeweight=".25pt"/>
                <v:line id="Line 488" o:spid="_x0000_s1510" style="position:absolute;visibility:visible;mso-wrap-style:square" from="51934,24978" to="52061,2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" strokeweight=".25pt"/>
                <v:line id="Line 489" o:spid="_x0000_s1511" style="position:absolute;visibility:visible;mso-wrap-style:square" from="52012,24992" to="5220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" strokeweight=".25pt"/>
                <v:line id="Line 490" o:spid="_x0000_s1512" style="position:absolute;visibility:visible;mso-wrap-style:square" from="52295,24992" to="52518,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" strokeweight=".25pt"/>
                <v:line id="Line 491" o:spid="_x0000_s1513" style="position:absolute;visibility:visible;mso-wrap-style:square" from="52609,24992" to="5282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" strokeweight=".25pt"/>
                <v:shape id="Freeform 103" o:spid="_x0000_s1514" style="position:absolute;left:4752;top:1575;width:51366;height:1549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" path="m,l366,r,52l1960,52r,91l1998,143r,104l2041,247r,247l2079,494r,247l2122,741r,143l2160,884r,247l2241,1131r,247l2283,1378r,286l2322,1664r,155l2726,1819r,91l2887,1910r,91l3725,2001r,65l3848,2066r,91l4129,2157r,182l4209,2339r,247l4252,2586r,624l4290,3210r,247l4324,3457r,247l4363,3704r,182l4405,3886r,182l4443,4068r,247l4486,4315r,273l4524,4588r,247l4567,4835r,195l4686,5030r,182l4766,5212r,91l6412,5303r,155l6454,5458r,91l6493,5549r,182l6535,5731r,195l6574,5926r,455l6616,6381r,221l6654,6602r,364l6697,6966r,312l6735,7278r,273l6778,7551r,312l6816,7863r,182l6846,8045r,442l6969,8487r,91l7050,8578r,91l7088,8669r,117l7615,8786r,104l7654,8890r,91l8249,8981r,116l9775,9097r,312l9856,9409r,338l9937,9747r,338l9975,10085r,130l10018,10215r,273l10056,10488r,403l10098,10891r,988l10137,11879r,312l10179,12191r,156l10341,12347r,363l11582,12710r,182l12743,12892r,221l13219,13113r,429l13258,13542r,221l13300,13763r,247l13338,14010r,247l13381,14257r,273l13462,14530r,312l13500,14842r,650l13543,15492r,805l13581,16297r,429l13704,16726r,520l13823,17246r,533l14027,17779r,520l14227,18299r,520l14461,18819r,533l16672,19352r,701l16710,20053r,689l16753,20742r,832l21600,21574r,26e" filled="f" strokeweight=".25pt">
                  <v:path arrowok="t" o:extrusionok="f" o:connecttype="custom" o:connectlocs="2568286,774680;2568286,774680;2568286,774680;2568286,774680" o:connectangles="0,90,180,270"/>
                </v:shape>
                <v:shape id="Freeform 104" o:spid="_x0000_s1515" style="position:absolute;left:4661;top:1416;width:52387;height:317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" path="m,21587l,,21600,r,21587l,21587r,13e" filled="f" strokeweight=".25pt">
                  <v:path arrowok="t" o:extrusionok="f" o:connecttype="custom" o:connectlocs="2619348,1585249;2619348,1585249;2619348,1585249;2619348,1585249" o:connectangles="0,90,180,270"/>
                </v:shape>
                <w10:anchorlock/>
              </v:group>
            </w:pict>
          </mc:Fallback>
        </mc:AlternateContent>
      </w:r>
    </w:p>
    <w:p w14:paraId="20CF93A3" w14:textId="77777777" w:rsidR="00161508" w:rsidRPr="0047631F" w:rsidRDefault="00943CE0">
      <w:pPr>
        <w:pStyle w:val="Body"/>
        <w:rPr>
          <w:sz w:val="18"/>
          <w:szCs w:val="18"/>
          <w:lang w:val="el-GR"/>
        </w:rPr>
      </w:pPr>
      <w:r>
        <w:rPr>
          <w:sz w:val="18"/>
          <w:szCs w:val="18"/>
          <w:lang w:val="en-US"/>
        </w:rPr>
        <w:t>AA</w:t>
      </w:r>
      <w:r w:rsidRPr="0047631F">
        <w:rPr>
          <w:sz w:val="18"/>
          <w:szCs w:val="18"/>
          <w:lang w:val="el-GR"/>
        </w:rPr>
        <w:t>=Οξική αμπιρατερόνη</w:t>
      </w:r>
    </w:p>
    <w:p w14:paraId="565F93FA" w14:textId="77777777" w:rsidR="00161508" w:rsidRPr="0047631F" w:rsidRDefault="00161508">
      <w:pPr>
        <w:pStyle w:val="Body"/>
        <w:rPr>
          <w:rStyle w:val="PageNumber"/>
          <w:lang w:val="el-GR"/>
        </w:rPr>
      </w:pPr>
    </w:p>
    <w:p w14:paraId="2BBCCDC4" w14:textId="77777777" w:rsidR="00161508" w:rsidRPr="0047631F" w:rsidRDefault="00943CE0">
      <w:pPr>
        <w:pStyle w:val="Body"/>
        <w:rPr>
          <w:rStyle w:val="PageNumber"/>
          <w:lang w:val="el-GR"/>
        </w:rPr>
      </w:pPr>
      <w:r w:rsidRPr="0047631F">
        <w:rPr>
          <w:rStyle w:val="PageNumber"/>
          <w:lang w:val="el-GR"/>
        </w:rPr>
        <w:t xml:space="preserve">Ωστόσο, συνεχίστηκε η συλλογή δεδομένων των ασθενών μέχρι την ημερομηνία της δεύτερης ενδιάμεσης ανάλυσης της Συνολικής Επιβίωσης </w:t>
      </w:r>
      <w:r>
        <w:rPr>
          <w:rStyle w:val="PageNumber"/>
          <w:lang w:val="pt-PT"/>
        </w:rPr>
        <w:t xml:space="preserve">(OS). </w:t>
      </w:r>
      <w:r w:rsidRPr="0047631F">
        <w:rPr>
          <w:rStyle w:val="PageNumber"/>
          <w:lang w:val="el-GR"/>
        </w:rPr>
        <w:t xml:space="preserve">Στον Πίνακα 5 και την Εικόνα 4 παρουσιάζεται η ακτινολογική ανασκόπηση της </w:t>
      </w:r>
      <w:r w:rsidRPr="004B5AF8">
        <w:rPr>
          <w:rStyle w:val="PageNumber"/>
          <w:lang w:val="pt-PT"/>
        </w:rPr>
        <w:t>rPFS</w:t>
      </w:r>
      <w:r w:rsidRPr="0047631F">
        <w:rPr>
          <w:rStyle w:val="PageNumber"/>
          <w:lang w:val="el-GR"/>
        </w:rPr>
        <w:t xml:space="preserve"> από τους ερευνητές που έγινε ως συνέχεια της ανάλυσης ευαισθησίας.</w:t>
      </w:r>
    </w:p>
    <w:p w14:paraId="052E99EB" w14:textId="77777777" w:rsidR="00161508" w:rsidRPr="0047631F" w:rsidRDefault="00161508">
      <w:pPr>
        <w:pStyle w:val="Body"/>
        <w:rPr>
          <w:rStyle w:val="PageNumber"/>
          <w:lang w:val="el-GR"/>
        </w:rPr>
      </w:pPr>
    </w:p>
    <w:p w14:paraId="67D38B4F" w14:textId="77777777" w:rsidR="00161508" w:rsidRPr="0047631F" w:rsidRDefault="00943CE0">
      <w:pPr>
        <w:pStyle w:val="Body"/>
        <w:rPr>
          <w:rStyle w:val="PageNumber"/>
          <w:lang w:val="el-GR"/>
        </w:rPr>
      </w:pPr>
      <w:r w:rsidRPr="0047631F">
        <w:rPr>
          <w:rStyle w:val="PageNumber"/>
          <w:lang w:val="el-GR"/>
        </w:rPr>
        <w:t>Εξακόσιοι επτά (607) ασθενείς είχαν ακτινολογική εξέλιξη ή απεβίωσαν: 271</w:t>
      </w:r>
      <w:r>
        <w:rPr>
          <w:rStyle w:val="PageNumber"/>
        </w:rPr>
        <w:t> </w:t>
      </w:r>
      <w:r w:rsidRPr="0047631F">
        <w:rPr>
          <w:rStyle w:val="PageNumber"/>
          <w:lang w:val="el-GR"/>
        </w:rPr>
        <w:t>(50%) στην ομάδα της οξικής αμπιρατερόνης και 336 (62%) στην ομάδα του εικονικού φαρμάκου. Η θεραπεία με οξική αμπιρατερόνη μείωσε τον κίνδυνο ακτινολογικής εξέλιξης ή θανάτου κατά 47% σε σύγκριση με το εικονικό φάρμακο (λόγος κινδύνου</w:t>
      </w:r>
      <w:r>
        <w:rPr>
          <w:rStyle w:val="PageNumber"/>
          <w:lang w:val="ru-RU"/>
        </w:rPr>
        <w:t>=0,530,</w:t>
      </w:r>
      <w:r>
        <w:rPr>
          <w:rStyle w:val="PageNumber"/>
        </w:rPr>
        <w:t> </w:t>
      </w:r>
      <w:r w:rsidRPr="0047631F">
        <w:rPr>
          <w:rStyle w:val="PageNumber"/>
          <w:lang w:val="el-GR"/>
        </w:rPr>
        <w:t xml:space="preserve">95% </w:t>
      </w:r>
      <w:r>
        <w:rPr>
          <w:rStyle w:val="PageNumber"/>
          <w:lang w:val="en-US"/>
        </w:rPr>
        <w:t>CI</w:t>
      </w:r>
      <w:r w:rsidRPr="0047631F">
        <w:rPr>
          <w:rStyle w:val="PageNumber"/>
          <w:lang w:val="el-GR"/>
        </w:rPr>
        <w:t>: [0,451,</w:t>
      </w:r>
      <w:r>
        <w:rPr>
          <w:rStyle w:val="PageNumber"/>
        </w:rPr>
        <w:t> </w:t>
      </w:r>
      <w:r>
        <w:rPr>
          <w:rStyle w:val="PageNumber"/>
          <w:lang w:val="pt-PT"/>
        </w:rPr>
        <w:t>0,623], p</w:t>
      </w:r>
      <w:r>
        <w:rPr>
          <w:rStyle w:val="PageNumber"/>
        </w:rPr>
        <w:t> </w:t>
      </w:r>
      <w:r w:rsidRPr="0047631F">
        <w:rPr>
          <w:rStyle w:val="PageNumber"/>
          <w:lang w:val="el-GR"/>
        </w:rPr>
        <w:t>&lt;</w:t>
      </w:r>
      <w:r>
        <w:rPr>
          <w:rStyle w:val="PageNumber"/>
        </w:rPr>
        <w:t> </w:t>
      </w:r>
      <w:r w:rsidRPr="0047631F">
        <w:rPr>
          <w:rStyle w:val="PageNumber"/>
          <w:lang w:val="el-GR"/>
        </w:rPr>
        <w:t xml:space="preserve">0,0001). Η διάμεση </w:t>
      </w:r>
      <w:proofErr w:type="spellStart"/>
      <w:r>
        <w:rPr>
          <w:rStyle w:val="PageNumber"/>
        </w:rPr>
        <w:t>rPFS</w:t>
      </w:r>
      <w:proofErr w:type="spellEnd"/>
      <w:r w:rsidRPr="0047631F">
        <w:rPr>
          <w:rStyle w:val="PageNumber"/>
          <w:lang w:val="el-GR"/>
        </w:rPr>
        <w:t xml:space="preserve"> ήταν 16,5</w:t>
      </w:r>
      <w:r>
        <w:rPr>
          <w:rStyle w:val="PageNumber"/>
        </w:rPr>
        <w:t> </w:t>
      </w:r>
      <w:r w:rsidRPr="0047631F">
        <w:rPr>
          <w:rStyle w:val="PageNumber"/>
          <w:lang w:val="el-GR"/>
        </w:rPr>
        <w:t>μήνες στην ομάδα της οξικής αμπιρατερόνης και 8,3</w:t>
      </w:r>
      <w:r>
        <w:rPr>
          <w:rStyle w:val="PageNumber"/>
        </w:rPr>
        <w:t> </w:t>
      </w:r>
      <w:r w:rsidRPr="0047631F">
        <w:rPr>
          <w:rStyle w:val="PageNumber"/>
          <w:lang w:val="el-GR"/>
        </w:rPr>
        <w:t>μήνες στην ομάδα του εικονικού φαρμάκου.</w:t>
      </w:r>
      <w:bookmarkStart w:id="18" w:name="_Ref320733134"/>
    </w:p>
    <w:p w14:paraId="399445B8" w14:textId="77777777" w:rsidR="00161508" w:rsidRPr="0047631F"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02"/>
        <w:gridCol w:w="3067"/>
        <w:gridCol w:w="3103"/>
      </w:tblGrid>
      <w:tr w:rsidR="00161508" w:rsidRPr="00CF05E3" w14:paraId="1DA731DD" w14:textId="77777777">
        <w:trPr>
          <w:trHeight w:val="119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08436C87" w14:textId="77777777" w:rsidR="00161508" w:rsidRPr="0047631F" w:rsidRDefault="00943CE0">
            <w:pPr>
              <w:pStyle w:val="Body"/>
              <w:keepNext/>
              <w:ind w:left="1134" w:hanging="1134"/>
              <w:rPr>
                <w:lang w:val="el-GR"/>
              </w:rPr>
            </w:pPr>
            <w:r w:rsidRPr="0047631F">
              <w:rPr>
                <w:b/>
                <w:bCs/>
                <w:lang w:val="el-GR"/>
              </w:rPr>
              <w:t>Πίνακας 5:</w:t>
            </w:r>
            <w:r w:rsidRPr="0047631F">
              <w:rPr>
                <w:b/>
                <w:bCs/>
                <w:lang w:val="el-GR"/>
              </w:rPr>
              <w:tab/>
              <w:t xml:space="preserve">Μελέτη 302: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 (Κατά τη δεύτερη ενδιάμεση ανάλυση της ανασκόπησης των ερευνητών για τη συνολική επιβίωση)</w:t>
            </w:r>
          </w:p>
        </w:tc>
      </w:tr>
      <w:tr w:rsidR="00161508" w14:paraId="14BCCE60" w14:textId="77777777">
        <w:trPr>
          <w:trHeight w:val="481"/>
          <w:jc w:val="center"/>
        </w:trPr>
        <w:tc>
          <w:tcPr>
            <w:tcW w:w="290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230B551" w14:textId="77777777" w:rsidR="00161508" w:rsidRPr="0047631F" w:rsidRDefault="00161508">
            <w:pPr>
              <w:rPr>
                <w:lang w:val="el-GR"/>
              </w:rPr>
            </w:pPr>
          </w:p>
        </w:tc>
        <w:tc>
          <w:tcPr>
            <w:tcW w:w="30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1A8A996"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0E7EAC12" w14:textId="77777777" w:rsidR="00161508" w:rsidRDefault="00943CE0">
            <w:pPr>
              <w:pStyle w:val="Body"/>
              <w:jc w:val="center"/>
            </w:pPr>
            <w:r>
              <w:rPr>
                <w:b/>
                <w:bCs/>
              </w:rPr>
              <w:t>(N=546)</w:t>
            </w:r>
          </w:p>
        </w:tc>
        <w:tc>
          <w:tcPr>
            <w:tcW w:w="3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C9BFA71"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76E39AF6" w14:textId="77777777" w:rsidR="00161508" w:rsidRDefault="00943CE0">
            <w:pPr>
              <w:pStyle w:val="Body"/>
              <w:jc w:val="center"/>
            </w:pPr>
            <w:r>
              <w:rPr>
                <w:b/>
                <w:bCs/>
              </w:rPr>
              <w:t>(N=542)</w:t>
            </w:r>
          </w:p>
        </w:tc>
      </w:tr>
      <w:tr w:rsidR="00161508" w:rsidRPr="00CF05E3" w14:paraId="0A7C5D32" w14:textId="77777777">
        <w:trPr>
          <w:trHeight w:val="476"/>
          <w:jc w:val="center"/>
        </w:trPr>
        <w:tc>
          <w:tcPr>
            <w:tcW w:w="2902" w:type="dxa"/>
            <w:tcBorders>
              <w:top w:val="single" w:sz="4" w:space="0" w:color="000000"/>
              <w:left w:val="nil"/>
              <w:bottom w:val="nil"/>
              <w:right w:val="nil"/>
            </w:tcBorders>
            <w:shd w:val="clear" w:color="auto" w:fill="auto"/>
            <w:tcMar>
              <w:top w:w="80" w:type="dxa"/>
              <w:left w:w="80" w:type="dxa"/>
              <w:bottom w:w="80" w:type="dxa"/>
              <w:right w:w="80" w:type="dxa"/>
            </w:tcMar>
          </w:tcPr>
          <w:p w14:paraId="2A45E7DB" w14:textId="77777777" w:rsidR="00161508" w:rsidRPr="0047631F" w:rsidRDefault="00943CE0">
            <w:pPr>
              <w:pStyle w:val="Body"/>
              <w:keepNext/>
              <w:jc w:val="center"/>
              <w:rPr>
                <w:lang w:val="el-GR"/>
              </w:rPr>
            </w:pPr>
            <w:r w:rsidRPr="0047631F">
              <w:rPr>
                <w:b/>
                <w:bCs/>
                <w:lang w:val="el-GR"/>
              </w:rPr>
              <w:t>Ελεύθερη ακτινολογικής εξέλιξης επιβίωση (</w:t>
            </w:r>
            <w:proofErr w:type="spellStart"/>
            <w:r>
              <w:rPr>
                <w:b/>
                <w:bCs/>
              </w:rPr>
              <w:t>rPFS</w:t>
            </w:r>
            <w:proofErr w:type="spellEnd"/>
            <w:r w:rsidRPr="0047631F">
              <w:rPr>
                <w:b/>
                <w:bCs/>
                <w:lang w:val="el-GR"/>
              </w:rPr>
              <w:t>)</w:t>
            </w:r>
          </w:p>
        </w:tc>
        <w:tc>
          <w:tcPr>
            <w:tcW w:w="3067" w:type="dxa"/>
            <w:tcBorders>
              <w:top w:val="single" w:sz="4" w:space="0" w:color="000000"/>
              <w:left w:val="nil"/>
              <w:bottom w:val="nil"/>
              <w:right w:val="nil"/>
            </w:tcBorders>
            <w:shd w:val="clear" w:color="auto" w:fill="auto"/>
            <w:tcMar>
              <w:top w:w="80" w:type="dxa"/>
              <w:left w:w="80" w:type="dxa"/>
              <w:bottom w:w="80" w:type="dxa"/>
              <w:right w:w="80" w:type="dxa"/>
            </w:tcMar>
          </w:tcPr>
          <w:p w14:paraId="56DC9220" w14:textId="77777777" w:rsidR="00161508" w:rsidRPr="0047631F" w:rsidRDefault="00161508">
            <w:pPr>
              <w:rPr>
                <w:lang w:val="el-GR"/>
              </w:rPr>
            </w:pPr>
          </w:p>
        </w:tc>
        <w:tc>
          <w:tcPr>
            <w:tcW w:w="3103" w:type="dxa"/>
            <w:tcBorders>
              <w:top w:val="single" w:sz="4" w:space="0" w:color="000000"/>
              <w:left w:val="nil"/>
              <w:bottom w:val="nil"/>
              <w:right w:val="nil"/>
            </w:tcBorders>
            <w:shd w:val="clear" w:color="auto" w:fill="auto"/>
            <w:tcMar>
              <w:top w:w="80" w:type="dxa"/>
              <w:left w:w="80" w:type="dxa"/>
              <w:bottom w:w="80" w:type="dxa"/>
              <w:right w:w="80" w:type="dxa"/>
            </w:tcMar>
          </w:tcPr>
          <w:p w14:paraId="66DEC019" w14:textId="77777777" w:rsidR="00161508" w:rsidRPr="0047631F" w:rsidRDefault="00161508">
            <w:pPr>
              <w:rPr>
                <w:lang w:val="el-GR"/>
              </w:rPr>
            </w:pPr>
          </w:p>
        </w:tc>
      </w:tr>
      <w:tr w:rsidR="00161508" w14:paraId="64EFCF67" w14:textId="77777777">
        <w:trPr>
          <w:trHeight w:val="23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60100008" w14:textId="77777777" w:rsidR="00161508" w:rsidRDefault="00943CE0">
            <w:pPr>
              <w:pStyle w:val="Body"/>
              <w:jc w:val="center"/>
            </w:pPr>
            <w:proofErr w:type="spellStart"/>
            <w:r>
              <w:t>Εξέλιξη</w:t>
            </w:r>
            <w:proofErr w:type="spellEnd"/>
            <w:r>
              <w:t xml:space="preserve"> ή </w:t>
            </w:r>
            <w:proofErr w:type="spellStart"/>
            <w:r>
              <w:t>θάν</w:t>
            </w:r>
            <w:proofErr w:type="spellEnd"/>
            <w:r>
              <w:t>ατος</w:t>
            </w:r>
          </w:p>
        </w:tc>
        <w:tc>
          <w:tcPr>
            <w:tcW w:w="3067" w:type="dxa"/>
            <w:tcBorders>
              <w:top w:val="nil"/>
              <w:left w:val="nil"/>
              <w:bottom w:val="nil"/>
              <w:right w:val="nil"/>
            </w:tcBorders>
            <w:shd w:val="clear" w:color="auto" w:fill="auto"/>
            <w:tcMar>
              <w:top w:w="80" w:type="dxa"/>
              <w:left w:w="80" w:type="dxa"/>
              <w:bottom w:w="80" w:type="dxa"/>
              <w:right w:w="80" w:type="dxa"/>
            </w:tcMar>
          </w:tcPr>
          <w:p w14:paraId="60DE2DF0" w14:textId="77777777" w:rsidR="00161508" w:rsidRDefault="00943CE0">
            <w:pPr>
              <w:pStyle w:val="Body"/>
              <w:jc w:val="center"/>
            </w:pPr>
            <w:r>
              <w:t>271 (50%)</w:t>
            </w:r>
          </w:p>
        </w:tc>
        <w:tc>
          <w:tcPr>
            <w:tcW w:w="3103" w:type="dxa"/>
            <w:tcBorders>
              <w:top w:val="nil"/>
              <w:left w:val="nil"/>
              <w:bottom w:val="nil"/>
              <w:right w:val="nil"/>
            </w:tcBorders>
            <w:shd w:val="clear" w:color="auto" w:fill="auto"/>
            <w:tcMar>
              <w:top w:w="80" w:type="dxa"/>
              <w:left w:w="80" w:type="dxa"/>
              <w:bottom w:w="80" w:type="dxa"/>
              <w:right w:w="80" w:type="dxa"/>
            </w:tcMar>
          </w:tcPr>
          <w:p w14:paraId="469533C4" w14:textId="77777777" w:rsidR="00161508" w:rsidRDefault="00943CE0">
            <w:pPr>
              <w:pStyle w:val="Body"/>
              <w:jc w:val="center"/>
            </w:pPr>
            <w:r>
              <w:t>336 (62%)</w:t>
            </w:r>
          </w:p>
        </w:tc>
      </w:tr>
      <w:tr w:rsidR="00161508" w14:paraId="01EBCC8C" w14:textId="77777777">
        <w:trPr>
          <w:trHeight w:val="47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5EF47D28" w14:textId="77777777" w:rsidR="00161508" w:rsidRPr="0047631F" w:rsidRDefault="00943CE0">
            <w:pPr>
              <w:pStyle w:val="Body"/>
              <w:jc w:val="center"/>
              <w:rPr>
                <w:lang w:val="el-GR"/>
              </w:rPr>
            </w:pPr>
            <w:r w:rsidRPr="0047631F">
              <w:rPr>
                <w:lang w:val="el-GR"/>
              </w:rPr>
              <w:t xml:space="preserve">Διάμεση </w:t>
            </w:r>
            <w:proofErr w:type="spellStart"/>
            <w:r>
              <w:t>rPFS</w:t>
            </w:r>
            <w:proofErr w:type="spellEnd"/>
            <w:r w:rsidRPr="0047631F">
              <w:rPr>
                <w:lang w:val="el-GR"/>
              </w:rPr>
              <w:t xml:space="preserve"> σε μήνες</w:t>
            </w:r>
          </w:p>
          <w:p w14:paraId="64724018" w14:textId="77777777" w:rsidR="00161508" w:rsidRPr="0047631F" w:rsidRDefault="00943CE0">
            <w:pPr>
              <w:pStyle w:val="Body"/>
              <w:jc w:val="center"/>
              <w:rPr>
                <w:lang w:val="el-GR"/>
              </w:rPr>
            </w:pPr>
            <w:r w:rsidRPr="0047631F">
              <w:rPr>
                <w:lang w:val="el-GR"/>
              </w:rPr>
              <w:t xml:space="preserve">(95% </w:t>
            </w:r>
            <w:r>
              <w:t>CI</w:t>
            </w:r>
            <w:r w:rsidRPr="0047631F">
              <w:rPr>
                <w:lang w:val="el-GR"/>
              </w:rPr>
              <w:t>)</w:t>
            </w:r>
          </w:p>
        </w:tc>
        <w:tc>
          <w:tcPr>
            <w:tcW w:w="3067" w:type="dxa"/>
            <w:tcBorders>
              <w:top w:val="nil"/>
              <w:left w:val="nil"/>
              <w:bottom w:val="nil"/>
              <w:right w:val="nil"/>
            </w:tcBorders>
            <w:shd w:val="clear" w:color="auto" w:fill="auto"/>
            <w:tcMar>
              <w:top w:w="80" w:type="dxa"/>
              <w:left w:w="80" w:type="dxa"/>
              <w:bottom w:w="80" w:type="dxa"/>
              <w:right w:w="80" w:type="dxa"/>
            </w:tcMar>
          </w:tcPr>
          <w:p w14:paraId="0E11CD63" w14:textId="77777777" w:rsidR="00161508" w:rsidRDefault="00943CE0">
            <w:pPr>
              <w:pStyle w:val="Body"/>
              <w:jc w:val="center"/>
            </w:pPr>
            <w:r>
              <w:t>16,5</w:t>
            </w:r>
          </w:p>
          <w:p w14:paraId="5C00FB52" w14:textId="77777777" w:rsidR="00161508" w:rsidRDefault="00943CE0">
            <w:pPr>
              <w:pStyle w:val="Body"/>
              <w:jc w:val="center"/>
            </w:pPr>
            <w:r>
              <w:t>(13,80, 16,79)</w:t>
            </w:r>
          </w:p>
        </w:tc>
        <w:tc>
          <w:tcPr>
            <w:tcW w:w="3103" w:type="dxa"/>
            <w:tcBorders>
              <w:top w:val="nil"/>
              <w:left w:val="nil"/>
              <w:bottom w:val="nil"/>
              <w:right w:val="nil"/>
            </w:tcBorders>
            <w:shd w:val="clear" w:color="auto" w:fill="auto"/>
            <w:tcMar>
              <w:top w:w="80" w:type="dxa"/>
              <w:left w:w="80" w:type="dxa"/>
              <w:bottom w:w="80" w:type="dxa"/>
              <w:right w:w="80" w:type="dxa"/>
            </w:tcMar>
          </w:tcPr>
          <w:p w14:paraId="2CB66703" w14:textId="77777777" w:rsidR="00161508" w:rsidRDefault="00943CE0">
            <w:pPr>
              <w:pStyle w:val="Body"/>
              <w:jc w:val="center"/>
            </w:pPr>
            <w:r>
              <w:t>8,3</w:t>
            </w:r>
          </w:p>
          <w:p w14:paraId="6C9A98FB" w14:textId="77777777" w:rsidR="00161508" w:rsidRDefault="00943CE0">
            <w:pPr>
              <w:pStyle w:val="Body"/>
              <w:jc w:val="center"/>
            </w:pPr>
            <w:r>
              <w:t>(8,05, 9,43)</w:t>
            </w:r>
          </w:p>
        </w:tc>
      </w:tr>
      <w:tr w:rsidR="00161508" w14:paraId="0C304781" w14:textId="77777777">
        <w:trPr>
          <w:trHeight w:val="23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4E12D7F9" w14:textId="77777777" w:rsidR="00161508" w:rsidRDefault="00943CE0">
            <w:pPr>
              <w:pStyle w:val="Body"/>
              <w:jc w:val="center"/>
            </w:pPr>
            <w:proofErr w:type="spellStart"/>
            <w:r>
              <w:t>Τιμή</w:t>
            </w:r>
            <w:proofErr w:type="spellEnd"/>
            <w:r>
              <w:t xml:space="preserve"> p*</w:t>
            </w:r>
          </w:p>
        </w:tc>
        <w:tc>
          <w:tcPr>
            <w:tcW w:w="6170" w:type="dxa"/>
            <w:gridSpan w:val="2"/>
            <w:tcBorders>
              <w:top w:val="nil"/>
              <w:left w:val="nil"/>
              <w:bottom w:val="nil"/>
              <w:right w:val="nil"/>
            </w:tcBorders>
            <w:shd w:val="clear" w:color="auto" w:fill="auto"/>
            <w:tcMar>
              <w:top w:w="80" w:type="dxa"/>
              <w:left w:w="80" w:type="dxa"/>
              <w:bottom w:w="80" w:type="dxa"/>
              <w:right w:w="80" w:type="dxa"/>
            </w:tcMar>
          </w:tcPr>
          <w:p w14:paraId="43F43F61" w14:textId="77777777" w:rsidR="00161508" w:rsidRDefault="00943CE0">
            <w:pPr>
              <w:pStyle w:val="Body"/>
              <w:jc w:val="center"/>
            </w:pPr>
            <w:r>
              <w:t>&lt; </w:t>
            </w:r>
            <w:r>
              <w:rPr>
                <w:lang w:val="en-US"/>
              </w:rPr>
              <w:t>0,0001</w:t>
            </w:r>
          </w:p>
        </w:tc>
      </w:tr>
      <w:tr w:rsidR="00161508" w14:paraId="2A5F8D0A" w14:textId="77777777">
        <w:trPr>
          <w:trHeight w:val="476"/>
          <w:jc w:val="center"/>
        </w:trPr>
        <w:tc>
          <w:tcPr>
            <w:tcW w:w="2902" w:type="dxa"/>
            <w:tcBorders>
              <w:top w:val="nil"/>
              <w:left w:val="nil"/>
              <w:bottom w:val="single" w:sz="4" w:space="0" w:color="000000"/>
              <w:right w:val="nil"/>
            </w:tcBorders>
            <w:shd w:val="clear" w:color="auto" w:fill="auto"/>
            <w:tcMar>
              <w:top w:w="80" w:type="dxa"/>
              <w:left w:w="80" w:type="dxa"/>
              <w:bottom w:w="80" w:type="dxa"/>
              <w:right w:w="80" w:type="dxa"/>
            </w:tcMar>
          </w:tcPr>
          <w:p w14:paraId="3333DC7B"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w:t>
            </w:r>
          </w:p>
          <w:p w14:paraId="679E327F" w14:textId="77777777" w:rsidR="00161508" w:rsidRDefault="00943CE0">
            <w:pPr>
              <w:pStyle w:val="Body"/>
              <w:jc w:val="center"/>
            </w:pPr>
            <w:r>
              <w:t>(95% CI)</w:t>
            </w:r>
          </w:p>
        </w:tc>
        <w:tc>
          <w:tcPr>
            <w:tcW w:w="6170"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3B042DD8" w14:textId="77777777" w:rsidR="00161508" w:rsidRDefault="00943CE0">
            <w:pPr>
              <w:pStyle w:val="Body"/>
              <w:jc w:val="center"/>
            </w:pPr>
            <w:r>
              <w:t>0,530 (0,451, 0,623)</w:t>
            </w:r>
          </w:p>
        </w:tc>
      </w:tr>
      <w:tr w:rsidR="00161508" w:rsidRPr="00CF05E3" w14:paraId="0FAFEE97" w14:textId="77777777">
        <w:trPr>
          <w:trHeight w:val="397"/>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2EB27CBE" w14:textId="77777777" w:rsidR="00161508" w:rsidRPr="0047631F" w:rsidRDefault="00943CE0">
            <w:pPr>
              <w:pStyle w:val="Body"/>
              <w:ind w:left="284" w:hanging="284"/>
              <w:rPr>
                <w:sz w:val="18"/>
                <w:szCs w:val="18"/>
                <w:lang w:val="el-GR"/>
              </w:rPr>
            </w:pPr>
            <w:r w:rsidRPr="0047631F">
              <w:rPr>
                <w:sz w:val="18"/>
                <w:szCs w:val="18"/>
                <w:lang w:val="el-GR"/>
              </w:rPr>
              <w:t>*</w:t>
            </w:r>
            <w:r w:rsidRPr="0047631F">
              <w:rPr>
                <w:sz w:val="18"/>
                <w:szCs w:val="18"/>
                <w:lang w:val="el-GR"/>
              </w:rPr>
              <w:tab/>
              <w:t xml:space="preserve">Η τιμή </w:t>
            </w:r>
            <w:r w:rsidRPr="004B5AF8">
              <w:rPr>
                <w:sz w:val="18"/>
                <w:szCs w:val="18"/>
                <w:lang w:val="en-US"/>
              </w:rPr>
              <w:t>p</w:t>
            </w:r>
            <w:r w:rsidRPr="00CF05E3">
              <w:rPr>
                <w:sz w:val="18"/>
                <w:szCs w:val="18"/>
                <w:lang w:val="el-GR"/>
                <w:rPrChange w:id="19" w:author="WM_Regulatory" w:date="2025-04-25T12:21:00Z">
                  <w:rPr>
                    <w:sz w:val="18"/>
                    <w:szCs w:val="18"/>
                    <w:lang w:val="en-US"/>
                  </w:rPr>
                </w:rPrChange>
              </w:rPr>
              <w:t xml:space="preserve"> </w:t>
            </w:r>
            <w:r w:rsidRPr="0047631F">
              <w:rPr>
                <w:sz w:val="18"/>
                <w:szCs w:val="18"/>
                <w:lang w:val="el-GR"/>
              </w:rPr>
              <w:t xml:space="preserve">προκύπτει από δοκιμασία </w:t>
            </w:r>
            <w:r>
              <w:rPr>
                <w:sz w:val="18"/>
                <w:szCs w:val="18"/>
                <w:lang w:val="de-DE"/>
              </w:rPr>
              <w:t xml:space="preserve">log-rank </w:t>
            </w:r>
            <w:r w:rsidRPr="0047631F">
              <w:rPr>
                <w:sz w:val="18"/>
                <w:szCs w:val="18"/>
                <w:lang w:val="el-GR"/>
              </w:rPr>
              <w:t xml:space="preserve">διαστρωματωμένη ανάλογα με την αρχική βαθμολογία </w:t>
            </w:r>
            <w:r>
              <w:rPr>
                <w:sz w:val="18"/>
                <w:szCs w:val="18"/>
                <w:lang w:val="it-IT"/>
              </w:rPr>
              <w:t xml:space="preserve">ECOG (0 </w:t>
            </w:r>
            <w:r w:rsidRPr="0047631F">
              <w:rPr>
                <w:sz w:val="18"/>
                <w:szCs w:val="18"/>
                <w:lang w:val="el-GR"/>
              </w:rPr>
              <w:t>ή 1)</w:t>
            </w:r>
          </w:p>
          <w:p w14:paraId="10686323" w14:textId="77777777" w:rsidR="00161508" w:rsidRPr="0047631F" w:rsidRDefault="00943CE0">
            <w:pPr>
              <w:pStyle w:val="Body"/>
              <w:ind w:left="284" w:hanging="284"/>
              <w:rPr>
                <w:lang w:val="el-GR"/>
              </w:rPr>
            </w:pPr>
            <w:r w:rsidRPr="0047631F">
              <w:rPr>
                <w:sz w:val="18"/>
                <w:szCs w:val="18"/>
                <w:lang w:val="el-GR"/>
              </w:rPr>
              <w:t>**</w:t>
            </w:r>
            <w:r w:rsidRPr="0047631F">
              <w:rPr>
                <w:sz w:val="18"/>
                <w:szCs w:val="18"/>
                <w:lang w:val="el-GR"/>
              </w:rPr>
              <w:tab/>
              <w:t>Λόγος κινδύνου &lt;</w:t>
            </w:r>
            <w:r>
              <w:rPr>
                <w:sz w:val="18"/>
                <w:szCs w:val="18"/>
              </w:rPr>
              <w:t> </w:t>
            </w:r>
            <w:r>
              <w:rPr>
                <w:sz w:val="18"/>
                <w:szCs w:val="18"/>
                <w:lang w:val="ru-RU"/>
              </w:rPr>
              <w:t xml:space="preserve">1 </w:t>
            </w:r>
            <w:r w:rsidRPr="0047631F">
              <w:rPr>
                <w:sz w:val="18"/>
                <w:szCs w:val="18"/>
                <w:lang w:val="el-GR"/>
              </w:rPr>
              <w:t>ευνοεί την οξική αμπιρατερόνη</w:t>
            </w:r>
          </w:p>
        </w:tc>
      </w:tr>
    </w:tbl>
    <w:p w14:paraId="6B60C529" w14:textId="77777777" w:rsidR="00161508" w:rsidRPr="0047631F" w:rsidRDefault="00161508">
      <w:pPr>
        <w:pStyle w:val="Body"/>
        <w:widowControl w:val="0"/>
        <w:jc w:val="center"/>
        <w:rPr>
          <w:rStyle w:val="PageNumber"/>
          <w:lang w:val="el-GR"/>
        </w:rPr>
      </w:pPr>
    </w:p>
    <w:p w14:paraId="7A789979" w14:textId="77777777" w:rsidR="00161508" w:rsidRPr="0047631F" w:rsidRDefault="00161508">
      <w:pPr>
        <w:pStyle w:val="Body"/>
        <w:rPr>
          <w:rStyle w:val="PageNumber"/>
          <w:lang w:val="el-GR"/>
        </w:rPr>
      </w:pPr>
    </w:p>
    <w:p w14:paraId="7FA4A03A" w14:textId="4AA97068" w:rsidR="00161508" w:rsidRPr="0047631F" w:rsidRDefault="00943CE0">
      <w:pPr>
        <w:pStyle w:val="Body"/>
        <w:keepNext/>
        <w:tabs>
          <w:tab w:val="clear" w:pos="567"/>
        </w:tabs>
        <w:ind w:left="1134" w:hanging="1134"/>
        <w:rPr>
          <w:b/>
          <w:bCs/>
          <w:lang w:val="el-GR"/>
        </w:rPr>
      </w:pPr>
      <w:r w:rsidRPr="0047631F">
        <w:rPr>
          <w:b/>
          <w:bCs/>
          <w:lang w:val="el-GR"/>
        </w:rPr>
        <w:t xml:space="preserve">Εικόνα </w:t>
      </w:r>
      <w:r>
        <w:rPr>
          <w:b/>
          <w:bCs/>
          <w:lang w:val="ru-RU"/>
        </w:rPr>
        <w:t>4:</w:t>
      </w:r>
      <w:r>
        <w:rPr>
          <w:b/>
          <w:bCs/>
          <w:lang w:val="ru-RU"/>
        </w:rPr>
        <w:tab/>
      </w:r>
      <w:r w:rsidRPr="0047631F">
        <w:rPr>
          <w:b/>
          <w:bCs/>
          <w:lang w:val="el-GR"/>
        </w:rPr>
        <w:t xml:space="preserve">Καμπύλες </w:t>
      </w:r>
      <w:r>
        <w:rPr>
          <w:b/>
          <w:bCs/>
          <w:lang w:val="de-DE"/>
        </w:rPr>
        <w:t xml:space="preserve">Kaplan Meier </w:t>
      </w:r>
      <w:r w:rsidRPr="0047631F">
        <w:rPr>
          <w:b/>
          <w:bCs/>
          <w:lang w:val="el-GR"/>
        </w:rPr>
        <w:t>για την ελεύθερη ακτινολογικής εξέλιξης επιβίωση ασθενών που έλαβαν θεραπεία είτε με οξική αμπιρατερόνη</w:t>
      </w:r>
      <w:r w:rsidRPr="0047631F">
        <w:rPr>
          <w:rStyle w:val="PageNumber"/>
          <w:lang w:val="el-GR"/>
        </w:rPr>
        <w:t xml:space="preserve"> </w:t>
      </w:r>
      <w:r w:rsidRPr="0047631F">
        <w:rPr>
          <w:b/>
          <w:bCs/>
          <w:lang w:val="el-GR"/>
        </w:rPr>
        <w:t xml:space="preserve">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 (Κατά τη δεύτερη ενδιάμεση ανάλυση της ανασκόπησης των ερευνητών για τη </w:t>
      </w:r>
      <w:r>
        <w:rPr>
          <w:b/>
          <w:bCs/>
        </w:rPr>
        <w:t>OS</w:t>
      </w:r>
      <w:r w:rsidRPr="0047631F">
        <w:rPr>
          <w:b/>
          <w:bCs/>
          <w:lang w:val="el-GR"/>
        </w:rPr>
        <w:t>)</w:t>
      </w:r>
    </w:p>
    <w:p w14:paraId="69A3D936" w14:textId="77777777" w:rsidR="00161508" w:rsidRDefault="00943CE0">
      <w:pPr>
        <w:pStyle w:val="Body"/>
        <w:keepNext/>
        <w:jc w:val="center"/>
        <w:rPr>
          <w:sz w:val="18"/>
          <w:szCs w:val="18"/>
        </w:rPr>
      </w:pPr>
      <w:r>
        <w:rPr>
          <w:rStyle w:val="PageNumber"/>
          <w:noProof/>
        </w:rPr>
        <w:drawing>
          <wp:inline distT="0" distB="0" distL="0" distR="0" wp14:anchorId="3E52BB40" wp14:editId="06E660B1">
            <wp:extent cx="5755513" cy="4107090"/>
            <wp:effectExtent l="0" t="0" r="0" b="0"/>
            <wp:docPr id="1073742317" name="officeArt object" descr="Picture 1"/>
            <wp:cNvGraphicFramePr/>
            <a:graphic xmlns:a="http://schemas.openxmlformats.org/drawingml/2006/main">
              <a:graphicData uri="http://schemas.openxmlformats.org/drawingml/2006/picture">
                <pic:pic xmlns:pic="http://schemas.openxmlformats.org/drawingml/2006/picture">
                  <pic:nvPicPr>
                    <pic:cNvPr id="1073742317" name="Picture 1" descr="Picture 1"/>
                    <pic:cNvPicPr>
                      <a:picLocks noChangeAspect="1"/>
                    </pic:cNvPicPr>
                  </pic:nvPicPr>
                  <pic:blipFill>
                    <a:blip r:embed="rId9"/>
                    <a:stretch>
                      <a:fillRect/>
                    </a:stretch>
                  </pic:blipFill>
                  <pic:spPr>
                    <a:xfrm>
                      <a:off x="0" y="0"/>
                      <a:ext cx="5755513" cy="4107090"/>
                    </a:xfrm>
                    <a:prstGeom prst="rect">
                      <a:avLst/>
                    </a:prstGeom>
                    <a:ln w="12700" cap="flat">
                      <a:noFill/>
                      <a:miter lim="400000"/>
                    </a:ln>
                    <a:effectLst/>
                  </pic:spPr>
                </pic:pic>
              </a:graphicData>
            </a:graphic>
          </wp:inline>
        </w:drawing>
      </w:r>
    </w:p>
    <w:p w14:paraId="4DD0EE78" w14:textId="614A30ED" w:rsidR="00161508" w:rsidRPr="0047631F" w:rsidRDefault="00943CE0">
      <w:pPr>
        <w:pStyle w:val="Body"/>
        <w:rPr>
          <w:sz w:val="18"/>
          <w:szCs w:val="18"/>
          <w:lang w:val="el-GR"/>
        </w:rPr>
      </w:pPr>
      <w:r>
        <w:rPr>
          <w:sz w:val="18"/>
          <w:szCs w:val="18"/>
          <w:lang w:val="en-US"/>
        </w:rPr>
        <w:t>AA</w:t>
      </w:r>
      <w:r w:rsidRPr="0047631F">
        <w:rPr>
          <w:sz w:val="18"/>
          <w:szCs w:val="18"/>
          <w:lang w:val="el-GR"/>
        </w:rPr>
        <w:t>=Οξική Αμπιρατερόνη</w:t>
      </w:r>
    </w:p>
    <w:p w14:paraId="6359431D" w14:textId="77777777" w:rsidR="00161508" w:rsidRPr="0047631F" w:rsidRDefault="00161508">
      <w:pPr>
        <w:pStyle w:val="Body"/>
        <w:rPr>
          <w:rStyle w:val="PageNumber"/>
          <w:lang w:val="el-GR"/>
        </w:rPr>
      </w:pPr>
    </w:p>
    <w:p w14:paraId="7270A159" w14:textId="77777777" w:rsidR="00161508" w:rsidRPr="0047631F" w:rsidRDefault="00943CE0">
      <w:pPr>
        <w:pStyle w:val="Body"/>
        <w:rPr>
          <w:rStyle w:val="PageNumber"/>
          <w:lang w:val="el-GR"/>
        </w:rPr>
      </w:pPr>
      <w:r w:rsidRPr="0047631F">
        <w:rPr>
          <w:rStyle w:val="PageNumber"/>
          <w:lang w:val="el-GR"/>
        </w:rPr>
        <w:t>Διενεργήθηκε μία προγραμματισμένη ενδιάμεση ανάλυση (</w:t>
      </w:r>
      <w:r>
        <w:rPr>
          <w:rStyle w:val="PageNumber"/>
        </w:rPr>
        <w:t>IA</w:t>
      </w:r>
      <w:r w:rsidRPr="0047631F">
        <w:rPr>
          <w:rStyle w:val="PageNumber"/>
          <w:lang w:val="el-GR"/>
        </w:rPr>
        <w:t xml:space="preserve">) για την </w:t>
      </w:r>
      <w:r>
        <w:rPr>
          <w:rStyle w:val="PageNumber"/>
        </w:rPr>
        <w:t>OS</w:t>
      </w:r>
      <w:r w:rsidRPr="0047631F">
        <w:rPr>
          <w:rStyle w:val="PageNumber"/>
          <w:lang w:val="el-GR"/>
        </w:rPr>
        <w:t xml:space="preserve"> μόλις παρατηρήθηκαν 333 θάνατοι. Έγινε άρση της τυφλοποίησης της μελέτης με βάση την έκταση του κλινικού οφέλους που παρατηρήθηκε και στους ασθενείς στην ομάδα του εικονικού φαρμάκου προσφέρθηκε θεραπεία με οξική αμπιρατερόνη. Η συνολική επιβίωση ήταν μεγαλύτερη για την οξική αμπιρατερόνη σε σχέση με το εικονικό φάρμακο με μείωση κατά 25% στον κίνδυνο θανάτου (λόγος κινδύνου = 0,752,</w:t>
      </w:r>
      <w:r>
        <w:rPr>
          <w:rStyle w:val="PageNumber"/>
        </w:rPr>
        <w:t> </w:t>
      </w:r>
      <w:r w:rsidRPr="0047631F">
        <w:rPr>
          <w:rStyle w:val="PageNumber"/>
          <w:lang w:val="el-GR"/>
        </w:rPr>
        <w:t xml:space="preserve">95 % </w:t>
      </w:r>
      <w:r>
        <w:rPr>
          <w:rStyle w:val="PageNumber"/>
          <w:lang w:val="en-US"/>
        </w:rPr>
        <w:t>CI</w:t>
      </w:r>
      <w:r w:rsidRPr="0047631F">
        <w:rPr>
          <w:rStyle w:val="PageNumber"/>
          <w:lang w:val="el-GR"/>
        </w:rPr>
        <w:t>: [0,606,</w:t>
      </w:r>
      <w:r>
        <w:rPr>
          <w:rStyle w:val="PageNumber"/>
        </w:rPr>
        <w:t> </w:t>
      </w:r>
      <w:r>
        <w:rPr>
          <w:rStyle w:val="PageNumber"/>
          <w:lang w:val="pt-PT"/>
        </w:rPr>
        <w:t xml:space="preserve">0,934], p=0,0097), </w:t>
      </w:r>
      <w:r w:rsidRPr="0047631F">
        <w:rPr>
          <w:rStyle w:val="PageNumber"/>
          <w:lang w:val="el-GR"/>
        </w:rPr>
        <w:t>αλλά η συνολική επιβίωση δεν ήταν ώριμη και τα ενδιάμεσα αποτελέσματα δεν πληρούσαν τα προκαθορισμένα όρια διακοπής για στατιστικήσημαντικότητα (βλέπε Πίνακα</w:t>
      </w:r>
      <w:r>
        <w:rPr>
          <w:rStyle w:val="PageNumber"/>
        </w:rPr>
        <w:t> </w:t>
      </w:r>
      <w:r w:rsidRPr="0047631F">
        <w:rPr>
          <w:rStyle w:val="PageNumber"/>
          <w:lang w:val="el-GR"/>
        </w:rPr>
        <w:t>6). Η επιβίωση εξακολούθησε να παρακολουθείται μετά από αυτή την ενδιάμεση ανάλυση.</w:t>
      </w:r>
    </w:p>
    <w:p w14:paraId="65EAD029" w14:textId="77777777" w:rsidR="00161508" w:rsidRPr="0047631F" w:rsidRDefault="00161508">
      <w:pPr>
        <w:pStyle w:val="Body"/>
        <w:rPr>
          <w:rStyle w:val="PageNumber"/>
          <w:lang w:val="el-GR"/>
        </w:rPr>
      </w:pPr>
    </w:p>
    <w:p w14:paraId="7C40A668" w14:textId="77777777" w:rsidR="00161508" w:rsidRPr="0047631F" w:rsidRDefault="00943CE0">
      <w:pPr>
        <w:pStyle w:val="Body"/>
        <w:rPr>
          <w:rStyle w:val="PageNumber"/>
          <w:lang w:val="el-GR"/>
        </w:rPr>
      </w:pPr>
      <w:r w:rsidRPr="0047631F">
        <w:rPr>
          <w:rStyle w:val="PageNumber"/>
          <w:lang w:val="el-GR"/>
        </w:rPr>
        <w:t xml:space="preserve">Η προγραμματισμένη τελική ανάλυση της συνολικής επιβίωσης πραγματοποιήθηκε μόλις παρατηρήθηκαν </w:t>
      </w:r>
      <w:r>
        <w:rPr>
          <w:rStyle w:val="PageNumber"/>
          <w:lang w:val="ru-RU"/>
        </w:rPr>
        <w:t>741</w:t>
      </w:r>
      <w:r>
        <w:rPr>
          <w:rStyle w:val="PageNumber"/>
        </w:rPr>
        <w:t> </w:t>
      </w:r>
      <w:r w:rsidRPr="0047631F">
        <w:rPr>
          <w:rStyle w:val="PageNumber"/>
          <w:lang w:val="el-GR"/>
        </w:rPr>
        <w:t>θάνατοι (διάμεση διάρκεια παρακολούθησης 49</w:t>
      </w:r>
      <w:r>
        <w:rPr>
          <w:rStyle w:val="PageNumber"/>
        </w:rPr>
        <w:t> </w:t>
      </w:r>
      <w:r w:rsidRPr="0047631F">
        <w:rPr>
          <w:rStyle w:val="PageNumber"/>
          <w:lang w:val="el-GR"/>
        </w:rPr>
        <w:t>μηνών). Εξήντα πέντε τοις εκατό (354 από 546) των ασθενών που έλαβαν θεραπεία με οξική αμπιρατερόνη, συγκριτικά με 71% (387 από 542) των ασθενών που έλαβαν θεραπεία με εικονικό φάρμακο, απεβίωσαν. Καταδείχθηκε στατιστικά σημαντικό όφελος στη συνολική επιβίωση υπέρ της ομάδας που έλαβε θεραπεία με αμπιρατερόνη με μείωση του κινδύνου θανάτου κατά 19,4% (λόγος κινδύνου=0,806,</w:t>
      </w:r>
      <w:r>
        <w:rPr>
          <w:rStyle w:val="PageNumber"/>
        </w:rPr>
        <w:t> </w:t>
      </w:r>
      <w:r w:rsidRPr="0047631F">
        <w:rPr>
          <w:rStyle w:val="PageNumber"/>
          <w:lang w:val="el-GR"/>
        </w:rPr>
        <w:t xml:space="preserve">95% </w:t>
      </w:r>
      <w:r>
        <w:rPr>
          <w:rStyle w:val="PageNumber"/>
          <w:lang w:val="en-US"/>
        </w:rPr>
        <w:t>CI</w:t>
      </w:r>
      <w:r w:rsidRPr="0047631F">
        <w:rPr>
          <w:rStyle w:val="PageNumber"/>
          <w:lang w:val="el-GR"/>
        </w:rPr>
        <w:t>: [0,697,</w:t>
      </w:r>
      <w:r>
        <w:rPr>
          <w:rStyle w:val="PageNumber"/>
        </w:rPr>
        <w:t> </w:t>
      </w:r>
      <w:r w:rsidRPr="0047631F">
        <w:rPr>
          <w:rStyle w:val="PageNumber"/>
          <w:lang w:val="el-GR"/>
        </w:rPr>
        <w:t xml:space="preserve">0,931], </w:t>
      </w:r>
      <w:r>
        <w:rPr>
          <w:rStyle w:val="PageNumber"/>
        </w:rPr>
        <w:t>p</w:t>
      </w:r>
      <w:r w:rsidRPr="0047631F">
        <w:rPr>
          <w:rStyle w:val="PageNumber"/>
          <w:lang w:val="el-GR"/>
        </w:rPr>
        <w:t>=0,0033) και μία βελτίωση στη διάμεση συνολική επιβίωση των 4,4</w:t>
      </w:r>
      <w:r>
        <w:rPr>
          <w:rStyle w:val="PageNumber"/>
        </w:rPr>
        <w:t> </w:t>
      </w:r>
      <w:r w:rsidRPr="0047631F">
        <w:rPr>
          <w:rStyle w:val="PageNumber"/>
          <w:lang w:val="el-GR"/>
        </w:rPr>
        <w:t>μηνών (οξική αμπιρατερόνη 34,7</w:t>
      </w:r>
      <w:r>
        <w:rPr>
          <w:rStyle w:val="PageNumber"/>
        </w:rPr>
        <w:t> </w:t>
      </w:r>
      <w:r w:rsidRPr="0047631F">
        <w:rPr>
          <w:rStyle w:val="PageNumber"/>
          <w:lang w:val="el-GR"/>
        </w:rPr>
        <w:t>μήνες, εικονικό φάρμακο 30,3</w:t>
      </w:r>
      <w:r>
        <w:rPr>
          <w:rStyle w:val="PageNumber"/>
        </w:rPr>
        <w:t> </w:t>
      </w:r>
      <w:r w:rsidRPr="0047631F">
        <w:rPr>
          <w:rStyle w:val="PageNumber"/>
          <w:lang w:val="el-GR"/>
        </w:rPr>
        <w:t>μήνες) (βλέπε Πίνακα</w:t>
      </w:r>
      <w:r>
        <w:rPr>
          <w:rStyle w:val="PageNumber"/>
        </w:rPr>
        <w:t> </w:t>
      </w:r>
      <w:r w:rsidRPr="0047631F">
        <w:rPr>
          <w:rStyle w:val="PageNumber"/>
          <w:lang w:val="el-GR"/>
        </w:rPr>
        <w:t>6 και Εικόνα</w:t>
      </w:r>
      <w:r>
        <w:rPr>
          <w:rStyle w:val="PageNumber"/>
        </w:rPr>
        <w:t> </w:t>
      </w:r>
      <w:r w:rsidRPr="0047631F">
        <w:rPr>
          <w:rStyle w:val="PageNumber"/>
          <w:lang w:val="el-GR"/>
        </w:rPr>
        <w:t>5). Αυτή η βελτίωση καταδείχθηκε παρά το γεγονός ότι το 44% των ασθενών στο σκέλος του εικονικού φαρμάκου έλαβε οξική αμπιρατερόνη ως επακόλουθη θεραπεία.</w:t>
      </w:r>
    </w:p>
    <w:p w14:paraId="573CEB1A" w14:textId="77777777" w:rsidR="00161508" w:rsidRPr="0047631F"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58"/>
        <w:gridCol w:w="2847"/>
        <w:gridCol w:w="160"/>
        <w:gridCol w:w="3007"/>
      </w:tblGrid>
      <w:tr w:rsidR="00161508" w:rsidRPr="00CF05E3" w14:paraId="3A1FA517" w14:textId="77777777">
        <w:trPr>
          <w:trHeight w:val="716"/>
          <w:jc w:val="center"/>
        </w:trPr>
        <w:tc>
          <w:tcPr>
            <w:tcW w:w="9072" w:type="dxa"/>
            <w:gridSpan w:val="4"/>
            <w:tcBorders>
              <w:top w:val="nil"/>
              <w:left w:val="nil"/>
              <w:bottom w:val="single" w:sz="4" w:space="0" w:color="000000"/>
              <w:right w:val="nil"/>
            </w:tcBorders>
            <w:shd w:val="clear" w:color="auto" w:fill="auto"/>
            <w:tcMar>
              <w:top w:w="80" w:type="dxa"/>
              <w:left w:w="1214" w:type="dxa"/>
              <w:bottom w:w="80" w:type="dxa"/>
              <w:right w:w="80" w:type="dxa"/>
            </w:tcMar>
          </w:tcPr>
          <w:p w14:paraId="57142015" w14:textId="77777777" w:rsidR="00161508" w:rsidRPr="0047631F" w:rsidRDefault="00943CE0">
            <w:pPr>
              <w:pStyle w:val="Body"/>
              <w:keepNext/>
              <w:ind w:left="1134" w:hanging="1134"/>
              <w:rPr>
                <w:lang w:val="el-GR"/>
              </w:rPr>
            </w:pPr>
            <w:r w:rsidRPr="0047631F">
              <w:rPr>
                <w:b/>
                <w:bCs/>
                <w:lang w:val="el-GR"/>
              </w:rPr>
              <w:t>Πίνακας</w:t>
            </w:r>
            <w:r>
              <w:rPr>
                <w:b/>
                <w:bCs/>
              </w:rPr>
              <w:t> </w:t>
            </w:r>
            <w:r w:rsidRPr="0047631F">
              <w:rPr>
                <w:b/>
                <w:bCs/>
                <w:lang w:val="el-GR"/>
              </w:rPr>
              <w:t>6:</w:t>
            </w:r>
            <w:r w:rsidRPr="0047631F">
              <w:rPr>
                <w:b/>
                <w:bCs/>
                <w:lang w:val="el-GR"/>
              </w:rPr>
              <w:tab/>
              <w:t xml:space="preserve">Μελέτη 302: Συνολική επιβίωση ασθενών που έλαβαν θεραπεία είτε με αμπιρατερόνη 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 </w:t>
            </w:r>
          </w:p>
        </w:tc>
      </w:tr>
      <w:tr w:rsidR="00161508" w14:paraId="55A243C2" w14:textId="77777777">
        <w:trPr>
          <w:trHeight w:val="721"/>
          <w:jc w:val="center"/>
        </w:trPr>
        <w:tc>
          <w:tcPr>
            <w:tcW w:w="30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B0D2690" w14:textId="77777777" w:rsidR="00161508" w:rsidRPr="0047631F" w:rsidRDefault="00161508">
            <w:pPr>
              <w:rPr>
                <w:lang w:val="el-GR"/>
              </w:rPr>
            </w:pPr>
          </w:p>
        </w:tc>
        <w:tc>
          <w:tcPr>
            <w:tcW w:w="28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28D5FE4"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34A49827" w14:textId="77777777" w:rsidR="00161508" w:rsidRDefault="00161508">
            <w:pPr>
              <w:pStyle w:val="Body"/>
              <w:jc w:val="center"/>
              <w:rPr>
                <w:b/>
                <w:bCs/>
              </w:rPr>
            </w:pPr>
          </w:p>
          <w:p w14:paraId="296DE06B" w14:textId="77777777" w:rsidR="00161508" w:rsidRDefault="00943CE0">
            <w:pPr>
              <w:pStyle w:val="Body"/>
              <w:jc w:val="center"/>
            </w:pPr>
            <w:r>
              <w:rPr>
                <w:b/>
                <w:bCs/>
              </w:rPr>
              <w:t>(N=546)</w:t>
            </w:r>
          </w:p>
        </w:tc>
        <w:tc>
          <w:tcPr>
            <w:tcW w:w="3167"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74730F3"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012DD072" w14:textId="77777777" w:rsidR="00161508" w:rsidRDefault="00943CE0">
            <w:pPr>
              <w:pStyle w:val="Body"/>
              <w:jc w:val="center"/>
            </w:pPr>
            <w:r>
              <w:rPr>
                <w:b/>
                <w:bCs/>
              </w:rPr>
              <w:t>(N=542)</w:t>
            </w:r>
          </w:p>
        </w:tc>
      </w:tr>
      <w:tr w:rsidR="00161508" w14:paraId="650AA80D" w14:textId="77777777">
        <w:trPr>
          <w:trHeight w:val="476"/>
          <w:jc w:val="center"/>
        </w:trPr>
        <w:tc>
          <w:tcPr>
            <w:tcW w:w="3058" w:type="dxa"/>
            <w:tcBorders>
              <w:top w:val="single" w:sz="4" w:space="0" w:color="000000"/>
              <w:left w:val="nil"/>
              <w:bottom w:val="nil"/>
              <w:right w:val="nil"/>
            </w:tcBorders>
            <w:shd w:val="clear" w:color="auto" w:fill="auto"/>
            <w:tcMar>
              <w:top w:w="80" w:type="dxa"/>
              <w:left w:w="80" w:type="dxa"/>
              <w:bottom w:w="80" w:type="dxa"/>
              <w:right w:w="80" w:type="dxa"/>
            </w:tcMar>
          </w:tcPr>
          <w:p w14:paraId="4D0E58F8" w14:textId="77777777" w:rsidR="00161508" w:rsidRDefault="00943CE0">
            <w:pPr>
              <w:pStyle w:val="Body"/>
              <w:keepNext/>
              <w:jc w:val="center"/>
            </w:pPr>
            <w:proofErr w:type="spellStart"/>
            <w:r>
              <w:rPr>
                <w:b/>
                <w:bCs/>
              </w:rPr>
              <w:t>Ενδιάμεση</w:t>
            </w:r>
            <w:proofErr w:type="spellEnd"/>
            <w:r>
              <w:rPr>
                <w:b/>
                <w:bCs/>
              </w:rPr>
              <w:t xml:space="preserve"> α</w:t>
            </w:r>
            <w:proofErr w:type="spellStart"/>
            <w:r>
              <w:rPr>
                <w:b/>
                <w:bCs/>
              </w:rPr>
              <w:t>νάλυση</w:t>
            </w:r>
            <w:proofErr w:type="spellEnd"/>
            <w:r>
              <w:rPr>
                <w:b/>
                <w:bCs/>
              </w:rPr>
              <w:t xml:space="preserve"> επιβ</w:t>
            </w:r>
            <w:proofErr w:type="spellStart"/>
            <w:r>
              <w:rPr>
                <w:b/>
                <w:bCs/>
              </w:rPr>
              <w:t>ίωσης</w:t>
            </w:r>
            <w:proofErr w:type="spellEnd"/>
          </w:p>
        </w:tc>
        <w:tc>
          <w:tcPr>
            <w:tcW w:w="2847" w:type="dxa"/>
            <w:tcBorders>
              <w:top w:val="single" w:sz="4" w:space="0" w:color="000000"/>
              <w:left w:val="nil"/>
              <w:bottom w:val="nil"/>
              <w:right w:val="nil"/>
            </w:tcBorders>
            <w:shd w:val="clear" w:color="auto" w:fill="auto"/>
            <w:tcMar>
              <w:top w:w="80" w:type="dxa"/>
              <w:left w:w="80" w:type="dxa"/>
              <w:bottom w:w="80" w:type="dxa"/>
              <w:right w:w="80" w:type="dxa"/>
            </w:tcMar>
          </w:tcPr>
          <w:p w14:paraId="3A781230" w14:textId="77777777" w:rsidR="00161508" w:rsidRDefault="00161508"/>
        </w:tc>
        <w:tc>
          <w:tcPr>
            <w:tcW w:w="3167"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2B5E8B16" w14:textId="77777777" w:rsidR="00161508" w:rsidRDefault="00161508"/>
        </w:tc>
      </w:tr>
      <w:tr w:rsidR="00161508" w14:paraId="007AC077"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64DDEB7D" w14:textId="77777777" w:rsidR="00161508" w:rsidRDefault="00943CE0">
            <w:pPr>
              <w:pStyle w:val="Body"/>
              <w:jc w:val="center"/>
            </w:pPr>
            <w:proofErr w:type="spellStart"/>
            <w:r>
              <w:t>Θάν</w:t>
            </w:r>
            <w:proofErr w:type="spellEnd"/>
            <w:r>
              <w:t>ατοι (%)</w:t>
            </w:r>
          </w:p>
        </w:tc>
        <w:tc>
          <w:tcPr>
            <w:tcW w:w="2847" w:type="dxa"/>
            <w:tcBorders>
              <w:top w:val="nil"/>
              <w:left w:val="nil"/>
              <w:bottom w:val="nil"/>
              <w:right w:val="nil"/>
            </w:tcBorders>
            <w:shd w:val="clear" w:color="auto" w:fill="auto"/>
            <w:tcMar>
              <w:top w:w="80" w:type="dxa"/>
              <w:left w:w="80" w:type="dxa"/>
              <w:bottom w:w="80" w:type="dxa"/>
              <w:right w:w="80" w:type="dxa"/>
            </w:tcMar>
          </w:tcPr>
          <w:p w14:paraId="30A00269" w14:textId="77777777" w:rsidR="00161508" w:rsidRDefault="00943CE0">
            <w:pPr>
              <w:pStyle w:val="Body"/>
              <w:jc w:val="center"/>
            </w:pPr>
            <w:r>
              <w:t>147 (27%)</w:t>
            </w:r>
          </w:p>
        </w:tc>
        <w:tc>
          <w:tcPr>
            <w:tcW w:w="3167" w:type="dxa"/>
            <w:gridSpan w:val="2"/>
            <w:tcBorders>
              <w:top w:val="nil"/>
              <w:left w:val="nil"/>
              <w:bottom w:val="nil"/>
              <w:right w:val="nil"/>
            </w:tcBorders>
            <w:shd w:val="clear" w:color="auto" w:fill="auto"/>
            <w:tcMar>
              <w:top w:w="80" w:type="dxa"/>
              <w:left w:w="80" w:type="dxa"/>
              <w:bottom w:w="80" w:type="dxa"/>
              <w:right w:w="80" w:type="dxa"/>
            </w:tcMar>
          </w:tcPr>
          <w:p w14:paraId="0589547C" w14:textId="77777777" w:rsidR="00161508" w:rsidRDefault="00943CE0">
            <w:pPr>
              <w:pStyle w:val="Body"/>
              <w:jc w:val="center"/>
            </w:pPr>
            <w:r>
              <w:t>186 (34%)</w:t>
            </w:r>
          </w:p>
        </w:tc>
      </w:tr>
      <w:tr w:rsidR="00161508" w14:paraId="112B927B" w14:textId="77777777">
        <w:trPr>
          <w:trHeight w:val="47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0036372D" w14:textId="77777777" w:rsidR="00161508" w:rsidRDefault="00943CE0">
            <w:pPr>
              <w:pStyle w:val="Body"/>
              <w:jc w:val="center"/>
            </w:pPr>
            <w:proofErr w:type="spellStart"/>
            <w:r>
              <w:t>Διάμεση</w:t>
            </w:r>
            <w:proofErr w:type="spellEnd"/>
            <w:r>
              <w:t xml:space="preserve"> επιβ</w:t>
            </w:r>
            <w:proofErr w:type="spellStart"/>
            <w:r>
              <w:t>ίωση</w:t>
            </w:r>
            <w:proofErr w:type="spellEnd"/>
            <w:r>
              <w:t xml:space="preserve"> (</w:t>
            </w:r>
            <w:proofErr w:type="spellStart"/>
            <w:r>
              <w:t>μήνες</w:t>
            </w:r>
            <w:proofErr w:type="spellEnd"/>
            <w:r>
              <w:t>)</w:t>
            </w:r>
          </w:p>
          <w:p w14:paraId="3AEF77B1" w14:textId="77777777" w:rsidR="00161508" w:rsidRDefault="00943CE0">
            <w:pPr>
              <w:pStyle w:val="Body"/>
              <w:jc w:val="center"/>
            </w:pPr>
            <w:r>
              <w:t>(95% CI)</w:t>
            </w:r>
          </w:p>
        </w:tc>
        <w:tc>
          <w:tcPr>
            <w:tcW w:w="2847" w:type="dxa"/>
            <w:tcBorders>
              <w:top w:val="nil"/>
              <w:left w:val="nil"/>
              <w:bottom w:val="nil"/>
              <w:right w:val="nil"/>
            </w:tcBorders>
            <w:shd w:val="clear" w:color="auto" w:fill="auto"/>
            <w:tcMar>
              <w:top w:w="80" w:type="dxa"/>
              <w:left w:w="80" w:type="dxa"/>
              <w:bottom w:w="80" w:type="dxa"/>
              <w:right w:w="80" w:type="dxa"/>
            </w:tcMar>
          </w:tcPr>
          <w:p w14:paraId="0FCF8513" w14:textId="77777777" w:rsidR="00161508" w:rsidRDefault="00943CE0">
            <w:pPr>
              <w:pStyle w:val="Body"/>
              <w:jc w:val="center"/>
            </w:pPr>
            <w:proofErr w:type="spellStart"/>
            <w:r>
              <w:t>Δεν</w:t>
            </w:r>
            <w:proofErr w:type="spellEnd"/>
            <w:r>
              <w:t xml:space="preserve"> επ</w:t>
            </w:r>
            <w:proofErr w:type="spellStart"/>
            <w:r>
              <w:t>ετεύχθη</w:t>
            </w:r>
            <w:proofErr w:type="spellEnd"/>
          </w:p>
          <w:p w14:paraId="2730E7B8" w14:textId="77777777" w:rsidR="00161508" w:rsidRDefault="00943CE0">
            <w:pPr>
              <w:pStyle w:val="Body"/>
              <w:jc w:val="center"/>
            </w:pPr>
            <w:r>
              <w:t>(ΔΕ, ΔΕ)</w:t>
            </w:r>
          </w:p>
        </w:tc>
        <w:tc>
          <w:tcPr>
            <w:tcW w:w="3167" w:type="dxa"/>
            <w:gridSpan w:val="2"/>
            <w:tcBorders>
              <w:top w:val="nil"/>
              <w:left w:val="nil"/>
              <w:bottom w:val="nil"/>
              <w:right w:val="nil"/>
            </w:tcBorders>
            <w:shd w:val="clear" w:color="auto" w:fill="auto"/>
            <w:tcMar>
              <w:top w:w="80" w:type="dxa"/>
              <w:left w:w="80" w:type="dxa"/>
              <w:bottom w:w="80" w:type="dxa"/>
              <w:right w:w="80" w:type="dxa"/>
            </w:tcMar>
          </w:tcPr>
          <w:p w14:paraId="1A365211" w14:textId="77777777" w:rsidR="00161508" w:rsidRDefault="00943CE0">
            <w:pPr>
              <w:pStyle w:val="Body"/>
              <w:jc w:val="center"/>
            </w:pPr>
            <w:r>
              <w:t>27,2</w:t>
            </w:r>
          </w:p>
          <w:p w14:paraId="30F70FF2" w14:textId="77777777" w:rsidR="00161508" w:rsidRDefault="00943CE0">
            <w:pPr>
              <w:pStyle w:val="Body"/>
              <w:jc w:val="center"/>
            </w:pPr>
            <w:r>
              <w:t>(25,95, ΔΕ)</w:t>
            </w:r>
          </w:p>
        </w:tc>
      </w:tr>
      <w:tr w:rsidR="00161508" w14:paraId="5C0C0C08"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4F9F2ACF" w14:textId="77777777" w:rsidR="00161508" w:rsidRDefault="00943CE0">
            <w:pPr>
              <w:pStyle w:val="Body"/>
              <w:jc w:val="center"/>
            </w:pPr>
            <w:proofErr w:type="spellStart"/>
            <w:r>
              <w:t>Τιμή</w:t>
            </w:r>
            <w:proofErr w:type="spellEnd"/>
            <w:r>
              <w:t xml:space="preserve"> p*</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283A34E5" w14:textId="77777777" w:rsidR="00161508" w:rsidRDefault="00943CE0">
            <w:pPr>
              <w:pStyle w:val="Body"/>
              <w:jc w:val="center"/>
            </w:pPr>
            <w:r>
              <w:rPr>
                <w:lang w:val="en-US"/>
              </w:rPr>
              <w:t>0,0097</w:t>
            </w:r>
          </w:p>
        </w:tc>
      </w:tr>
      <w:tr w:rsidR="00161508" w14:paraId="4DD33EA5"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55367CC0"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**(95% CI)</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265CB688" w14:textId="77777777" w:rsidR="00161508" w:rsidRDefault="00943CE0">
            <w:pPr>
              <w:pStyle w:val="Body"/>
              <w:jc w:val="center"/>
            </w:pPr>
            <w:r>
              <w:t>0,752 (0,606, 0,934)</w:t>
            </w:r>
          </w:p>
        </w:tc>
      </w:tr>
      <w:tr w:rsidR="00161508" w14:paraId="6920F9D9"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3C172578" w14:textId="77777777" w:rsidR="00161508" w:rsidRDefault="00943CE0">
            <w:pPr>
              <w:pStyle w:val="Body"/>
              <w:keepNext/>
              <w:jc w:val="center"/>
            </w:pPr>
            <w:proofErr w:type="spellStart"/>
            <w:r>
              <w:rPr>
                <w:b/>
                <w:bCs/>
              </w:rPr>
              <w:t>Τελική</w:t>
            </w:r>
            <w:proofErr w:type="spellEnd"/>
            <w:r>
              <w:rPr>
                <w:b/>
                <w:bCs/>
              </w:rPr>
              <w:t xml:space="preserve"> α</w:t>
            </w:r>
            <w:proofErr w:type="spellStart"/>
            <w:r>
              <w:rPr>
                <w:b/>
                <w:bCs/>
              </w:rPr>
              <w:t>νάλυση</w:t>
            </w:r>
            <w:proofErr w:type="spellEnd"/>
            <w:r>
              <w:rPr>
                <w:b/>
                <w:bCs/>
              </w:rPr>
              <w:t xml:space="preserve"> επιβ</w:t>
            </w:r>
            <w:proofErr w:type="spellStart"/>
            <w:r>
              <w:rPr>
                <w:b/>
                <w:bCs/>
              </w:rPr>
              <w:t>ίωσης</w:t>
            </w:r>
            <w:proofErr w:type="spellEnd"/>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5F054B27" w14:textId="77777777" w:rsidR="00161508" w:rsidRDefault="00161508"/>
        </w:tc>
      </w:tr>
      <w:tr w:rsidR="00161508" w14:paraId="149424E0"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311DDC24" w14:textId="77777777" w:rsidR="00161508" w:rsidRDefault="00943CE0">
            <w:pPr>
              <w:pStyle w:val="Body"/>
              <w:jc w:val="center"/>
            </w:pPr>
            <w:proofErr w:type="spellStart"/>
            <w:r>
              <w:t>Θάν</w:t>
            </w:r>
            <w:proofErr w:type="spellEnd"/>
            <w:r>
              <w:t>ατοι</w:t>
            </w:r>
          </w:p>
        </w:tc>
        <w:tc>
          <w:tcPr>
            <w:tcW w:w="3007" w:type="dxa"/>
            <w:gridSpan w:val="2"/>
            <w:tcBorders>
              <w:top w:val="nil"/>
              <w:left w:val="nil"/>
              <w:bottom w:val="nil"/>
              <w:right w:val="nil"/>
            </w:tcBorders>
            <w:shd w:val="clear" w:color="auto" w:fill="auto"/>
            <w:tcMar>
              <w:top w:w="80" w:type="dxa"/>
              <w:left w:w="80" w:type="dxa"/>
              <w:bottom w:w="80" w:type="dxa"/>
              <w:right w:w="80" w:type="dxa"/>
            </w:tcMar>
          </w:tcPr>
          <w:p w14:paraId="6193108A" w14:textId="77777777" w:rsidR="00161508" w:rsidRDefault="00943CE0">
            <w:pPr>
              <w:pStyle w:val="Body"/>
              <w:jc w:val="center"/>
            </w:pPr>
            <w:r>
              <w:t>354 (65%)</w:t>
            </w:r>
          </w:p>
        </w:tc>
        <w:tc>
          <w:tcPr>
            <w:tcW w:w="3007" w:type="dxa"/>
            <w:tcBorders>
              <w:top w:val="nil"/>
              <w:left w:val="nil"/>
              <w:bottom w:val="nil"/>
              <w:right w:val="nil"/>
            </w:tcBorders>
            <w:shd w:val="clear" w:color="auto" w:fill="auto"/>
            <w:tcMar>
              <w:top w:w="80" w:type="dxa"/>
              <w:left w:w="80" w:type="dxa"/>
              <w:bottom w:w="80" w:type="dxa"/>
              <w:right w:w="80" w:type="dxa"/>
            </w:tcMar>
          </w:tcPr>
          <w:p w14:paraId="61EE7890" w14:textId="77777777" w:rsidR="00161508" w:rsidRDefault="00943CE0">
            <w:pPr>
              <w:pStyle w:val="Body"/>
              <w:jc w:val="center"/>
            </w:pPr>
            <w:r>
              <w:t>387 (71%)</w:t>
            </w:r>
          </w:p>
        </w:tc>
      </w:tr>
      <w:tr w:rsidR="00161508" w14:paraId="199FF2D4" w14:textId="77777777">
        <w:trPr>
          <w:trHeight w:val="47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125762D2" w14:textId="77777777" w:rsidR="00161508" w:rsidRPr="0047631F" w:rsidRDefault="00943CE0">
            <w:pPr>
              <w:pStyle w:val="Body"/>
              <w:jc w:val="center"/>
              <w:rPr>
                <w:lang w:val="el-GR"/>
              </w:rPr>
            </w:pPr>
            <w:r w:rsidRPr="0047631F">
              <w:rPr>
                <w:lang w:val="el-GR"/>
              </w:rPr>
              <w:t xml:space="preserve">Διάμεση συνολική επιβίωση σε μήνες (95% </w:t>
            </w:r>
            <w:r>
              <w:t>CI</w:t>
            </w:r>
            <w:r w:rsidRPr="0047631F">
              <w:rPr>
                <w:lang w:val="el-GR"/>
              </w:rPr>
              <w:t>)</w:t>
            </w:r>
          </w:p>
        </w:tc>
        <w:tc>
          <w:tcPr>
            <w:tcW w:w="3007" w:type="dxa"/>
            <w:gridSpan w:val="2"/>
            <w:tcBorders>
              <w:top w:val="nil"/>
              <w:left w:val="nil"/>
              <w:bottom w:val="nil"/>
              <w:right w:val="nil"/>
            </w:tcBorders>
            <w:shd w:val="clear" w:color="auto" w:fill="auto"/>
            <w:tcMar>
              <w:top w:w="80" w:type="dxa"/>
              <w:left w:w="80" w:type="dxa"/>
              <w:bottom w:w="80" w:type="dxa"/>
              <w:right w:w="80" w:type="dxa"/>
            </w:tcMar>
          </w:tcPr>
          <w:p w14:paraId="3D76C3AB" w14:textId="77777777" w:rsidR="00161508" w:rsidRDefault="00943CE0">
            <w:pPr>
              <w:pStyle w:val="Body"/>
              <w:jc w:val="center"/>
            </w:pPr>
            <w:r>
              <w:t>34,7 (32,7, 36,8)</w:t>
            </w:r>
          </w:p>
        </w:tc>
        <w:tc>
          <w:tcPr>
            <w:tcW w:w="3007" w:type="dxa"/>
            <w:tcBorders>
              <w:top w:val="nil"/>
              <w:left w:val="nil"/>
              <w:bottom w:val="nil"/>
              <w:right w:val="nil"/>
            </w:tcBorders>
            <w:shd w:val="clear" w:color="auto" w:fill="auto"/>
            <w:tcMar>
              <w:top w:w="80" w:type="dxa"/>
              <w:left w:w="80" w:type="dxa"/>
              <w:bottom w:w="80" w:type="dxa"/>
              <w:right w:w="80" w:type="dxa"/>
            </w:tcMar>
          </w:tcPr>
          <w:p w14:paraId="103D4580" w14:textId="77777777" w:rsidR="00161508" w:rsidRDefault="00943CE0">
            <w:pPr>
              <w:pStyle w:val="Body"/>
              <w:jc w:val="center"/>
            </w:pPr>
            <w:r>
              <w:t>30,3 (28,7, 33,3)</w:t>
            </w:r>
          </w:p>
        </w:tc>
      </w:tr>
      <w:tr w:rsidR="00161508" w14:paraId="4195AA14"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283372C1" w14:textId="77777777" w:rsidR="00161508" w:rsidRDefault="00943CE0">
            <w:pPr>
              <w:pStyle w:val="Body"/>
              <w:jc w:val="center"/>
            </w:pPr>
            <w:proofErr w:type="spellStart"/>
            <w:r>
              <w:t>Τιμή</w:t>
            </w:r>
            <w:proofErr w:type="spellEnd"/>
            <w:r>
              <w:t xml:space="preserve"> p*</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58C61161" w14:textId="77777777" w:rsidR="00161508" w:rsidRDefault="00943CE0">
            <w:pPr>
              <w:pStyle w:val="Body"/>
              <w:jc w:val="center"/>
            </w:pPr>
            <w:r>
              <w:rPr>
                <w:lang w:val="en-US"/>
              </w:rPr>
              <w:t>0,0033</w:t>
            </w:r>
          </w:p>
        </w:tc>
      </w:tr>
      <w:tr w:rsidR="00161508" w14:paraId="1F95625A" w14:textId="77777777">
        <w:trPr>
          <w:trHeight w:val="236"/>
          <w:jc w:val="center"/>
        </w:trPr>
        <w:tc>
          <w:tcPr>
            <w:tcW w:w="3058" w:type="dxa"/>
            <w:tcBorders>
              <w:top w:val="nil"/>
              <w:left w:val="nil"/>
              <w:bottom w:val="single" w:sz="4" w:space="0" w:color="000000"/>
              <w:right w:val="nil"/>
            </w:tcBorders>
            <w:shd w:val="clear" w:color="auto" w:fill="auto"/>
            <w:tcMar>
              <w:top w:w="80" w:type="dxa"/>
              <w:left w:w="80" w:type="dxa"/>
              <w:bottom w:w="80" w:type="dxa"/>
              <w:right w:w="80" w:type="dxa"/>
            </w:tcMar>
          </w:tcPr>
          <w:p w14:paraId="25AA9410"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**(95% CI)</w:t>
            </w:r>
          </w:p>
        </w:tc>
        <w:tc>
          <w:tcPr>
            <w:tcW w:w="6014"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1BFEF8A4" w14:textId="77777777" w:rsidR="00161508" w:rsidRDefault="00943CE0">
            <w:pPr>
              <w:pStyle w:val="Body"/>
              <w:jc w:val="center"/>
            </w:pPr>
            <w:r>
              <w:t>0,806 (0,697, 0,931)</w:t>
            </w:r>
          </w:p>
        </w:tc>
      </w:tr>
      <w:tr w:rsidR="00161508" w:rsidRPr="00CF05E3" w14:paraId="5EEA8F5D" w14:textId="77777777">
        <w:trPr>
          <w:trHeight w:val="597"/>
          <w:jc w:val="center"/>
        </w:trPr>
        <w:tc>
          <w:tcPr>
            <w:tcW w:w="9072" w:type="dxa"/>
            <w:gridSpan w:val="4"/>
            <w:tcBorders>
              <w:top w:val="single" w:sz="4" w:space="0" w:color="000000"/>
              <w:left w:val="nil"/>
              <w:bottom w:val="nil"/>
              <w:right w:val="nil"/>
            </w:tcBorders>
            <w:shd w:val="clear" w:color="auto" w:fill="auto"/>
            <w:tcMar>
              <w:top w:w="80" w:type="dxa"/>
              <w:left w:w="80" w:type="dxa"/>
              <w:bottom w:w="80" w:type="dxa"/>
              <w:right w:w="80" w:type="dxa"/>
            </w:tcMar>
          </w:tcPr>
          <w:p w14:paraId="40EAE811" w14:textId="77777777" w:rsidR="00161508" w:rsidRPr="0047631F" w:rsidRDefault="00943CE0">
            <w:pPr>
              <w:pStyle w:val="Body"/>
              <w:rPr>
                <w:sz w:val="18"/>
                <w:szCs w:val="18"/>
                <w:lang w:val="el-GR"/>
              </w:rPr>
            </w:pPr>
            <w:r w:rsidRPr="0047631F">
              <w:rPr>
                <w:sz w:val="18"/>
                <w:szCs w:val="18"/>
                <w:lang w:val="el-GR"/>
              </w:rPr>
              <w:t>ΔΕ= Δεν Εκτιμήθηκε</w:t>
            </w:r>
          </w:p>
          <w:p w14:paraId="0ED5B80F" w14:textId="77777777" w:rsidR="00161508" w:rsidRPr="0047631F" w:rsidRDefault="00943CE0">
            <w:pPr>
              <w:pStyle w:val="Body"/>
              <w:ind w:left="284" w:hanging="284"/>
              <w:rPr>
                <w:sz w:val="18"/>
                <w:szCs w:val="18"/>
                <w:lang w:val="el-GR"/>
              </w:rPr>
            </w:pPr>
            <w:r w:rsidRPr="0047631F">
              <w:rPr>
                <w:sz w:val="18"/>
                <w:szCs w:val="18"/>
                <w:lang w:val="el-GR"/>
              </w:rPr>
              <w:t>*</w:t>
            </w:r>
            <w:r w:rsidRPr="0047631F">
              <w:rPr>
                <w:sz w:val="18"/>
                <w:szCs w:val="18"/>
                <w:lang w:val="el-GR"/>
              </w:rPr>
              <w:tab/>
              <w:t xml:space="preserve">Η τιμή </w:t>
            </w:r>
            <w:r w:rsidRPr="004B5AF8">
              <w:rPr>
                <w:sz w:val="18"/>
                <w:szCs w:val="18"/>
                <w:lang w:val="en-US"/>
              </w:rPr>
              <w:t>p</w:t>
            </w:r>
            <w:r w:rsidRPr="00CF05E3">
              <w:rPr>
                <w:sz w:val="18"/>
                <w:szCs w:val="18"/>
                <w:lang w:val="el-GR"/>
                <w:rPrChange w:id="20" w:author="WM_Regulatory" w:date="2025-04-25T12:21:00Z">
                  <w:rPr>
                    <w:sz w:val="18"/>
                    <w:szCs w:val="18"/>
                    <w:lang w:val="en-US"/>
                  </w:rPr>
                </w:rPrChange>
              </w:rPr>
              <w:t xml:space="preserve"> </w:t>
            </w:r>
            <w:r w:rsidRPr="0047631F">
              <w:rPr>
                <w:sz w:val="18"/>
                <w:szCs w:val="18"/>
                <w:lang w:val="el-GR"/>
              </w:rPr>
              <w:t xml:space="preserve">προκύπτει από δοκιμασία </w:t>
            </w:r>
            <w:r>
              <w:rPr>
                <w:sz w:val="18"/>
                <w:szCs w:val="18"/>
                <w:lang w:val="de-DE"/>
              </w:rPr>
              <w:t xml:space="preserve">log-rank </w:t>
            </w:r>
            <w:r w:rsidRPr="0047631F">
              <w:rPr>
                <w:sz w:val="18"/>
                <w:szCs w:val="18"/>
                <w:lang w:val="el-GR"/>
              </w:rPr>
              <w:t xml:space="preserve">διαστρωματωμένη ανάλογα με την αρχική βαθμολογία </w:t>
            </w:r>
            <w:r>
              <w:rPr>
                <w:sz w:val="18"/>
                <w:szCs w:val="18"/>
                <w:lang w:val="it-IT"/>
              </w:rPr>
              <w:t xml:space="preserve">ECOG (0 </w:t>
            </w:r>
            <w:r w:rsidRPr="0047631F">
              <w:rPr>
                <w:sz w:val="18"/>
                <w:szCs w:val="18"/>
                <w:lang w:val="el-GR"/>
              </w:rPr>
              <w:t>ή 1)</w:t>
            </w:r>
          </w:p>
          <w:p w14:paraId="3802CFCC" w14:textId="77777777" w:rsidR="00161508" w:rsidRPr="0047631F" w:rsidRDefault="00943CE0">
            <w:pPr>
              <w:pStyle w:val="Body"/>
              <w:ind w:left="284" w:hanging="284"/>
              <w:rPr>
                <w:lang w:val="el-GR"/>
              </w:rPr>
            </w:pPr>
            <w:r w:rsidRPr="0047631F">
              <w:rPr>
                <w:sz w:val="18"/>
                <w:szCs w:val="18"/>
                <w:lang w:val="el-GR"/>
              </w:rPr>
              <w:t>**</w:t>
            </w:r>
            <w:r w:rsidRPr="0047631F">
              <w:rPr>
                <w:sz w:val="18"/>
                <w:szCs w:val="18"/>
                <w:lang w:val="el-GR"/>
              </w:rPr>
              <w:tab/>
              <w:t>Λόγος κινδύνου &lt;</w:t>
            </w:r>
            <w:r>
              <w:rPr>
                <w:sz w:val="18"/>
                <w:szCs w:val="18"/>
              </w:rPr>
              <w:t> </w:t>
            </w:r>
            <w:r>
              <w:rPr>
                <w:sz w:val="18"/>
                <w:szCs w:val="18"/>
                <w:lang w:val="ru-RU"/>
              </w:rPr>
              <w:t xml:space="preserve">1 </w:t>
            </w:r>
            <w:r w:rsidRPr="0047631F">
              <w:rPr>
                <w:sz w:val="18"/>
                <w:szCs w:val="18"/>
                <w:lang w:val="el-GR"/>
              </w:rPr>
              <w:t>ευνοεί την οξική αμπιρατερόνη</w:t>
            </w:r>
          </w:p>
        </w:tc>
      </w:tr>
    </w:tbl>
    <w:p w14:paraId="678ABCD9" w14:textId="77777777" w:rsidR="00161508" w:rsidRPr="0047631F" w:rsidRDefault="00161508">
      <w:pPr>
        <w:pStyle w:val="Body"/>
        <w:widowControl w:val="0"/>
        <w:jc w:val="center"/>
        <w:rPr>
          <w:rStyle w:val="PageNumber"/>
          <w:lang w:val="el-GR"/>
        </w:rPr>
      </w:pPr>
    </w:p>
    <w:p w14:paraId="507BB768" w14:textId="77777777" w:rsidR="00161508" w:rsidRPr="0047631F" w:rsidRDefault="00161508">
      <w:pPr>
        <w:pStyle w:val="Body"/>
        <w:rPr>
          <w:rStyle w:val="PageNumber"/>
          <w:lang w:val="el-GR"/>
        </w:rPr>
      </w:pPr>
    </w:p>
    <w:p w14:paraId="3538042C" w14:textId="77777777" w:rsidR="00161508" w:rsidRPr="0047631F" w:rsidRDefault="00943CE0">
      <w:pPr>
        <w:pStyle w:val="Body"/>
        <w:keepNext/>
        <w:tabs>
          <w:tab w:val="clear" w:pos="567"/>
        </w:tabs>
        <w:ind w:left="1134" w:hanging="1134"/>
        <w:rPr>
          <w:b/>
          <w:bCs/>
          <w:lang w:val="el-GR"/>
        </w:rPr>
      </w:pPr>
      <w:r w:rsidRPr="0047631F">
        <w:rPr>
          <w:b/>
          <w:bCs/>
          <w:lang w:val="el-GR"/>
        </w:rPr>
        <w:t>Εικόνα 5:</w:t>
      </w:r>
      <w:r w:rsidRPr="0047631F">
        <w:rPr>
          <w:b/>
          <w:bCs/>
          <w:lang w:val="el-GR"/>
        </w:rPr>
        <w:tab/>
        <w:t xml:space="preserve">Καμπύλες </w:t>
      </w:r>
      <w:r>
        <w:rPr>
          <w:b/>
          <w:bCs/>
          <w:lang w:val="de-DE"/>
        </w:rPr>
        <w:t xml:space="preserve">Kaplan Meier </w:t>
      </w:r>
      <w:r w:rsidRPr="0047631F">
        <w:rPr>
          <w:b/>
          <w:bCs/>
          <w:lang w:val="el-GR"/>
        </w:rPr>
        <w:t xml:space="preserve">για την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47631F">
        <w:rPr>
          <w:b/>
          <w:bCs/>
          <w:lang w:val="el-GR"/>
        </w:rPr>
        <w:t xml:space="preserve"> ή προηγούμενη ορχεκτομή, τελική ανάλυση</w:t>
      </w:r>
    </w:p>
    <w:p w14:paraId="4104DB55" w14:textId="77777777" w:rsidR="00161508" w:rsidRDefault="00943CE0">
      <w:pPr>
        <w:pStyle w:val="Body"/>
        <w:keepNext/>
        <w:tabs>
          <w:tab w:val="clear" w:pos="567"/>
        </w:tabs>
        <w:jc w:val="center"/>
        <w:rPr>
          <w:sz w:val="18"/>
          <w:szCs w:val="18"/>
        </w:rPr>
      </w:pPr>
      <w:r>
        <w:rPr>
          <w:rStyle w:val="PageNumber"/>
          <w:noProof/>
        </w:rPr>
        <w:drawing>
          <wp:inline distT="0" distB="0" distL="0" distR="0" wp14:anchorId="4F1822FE" wp14:editId="6C03490E">
            <wp:extent cx="5755513" cy="4209534"/>
            <wp:effectExtent l="0" t="0" r="0" b="0"/>
            <wp:docPr id="1073742318" name="officeArt object" descr="Picture 1"/>
            <wp:cNvGraphicFramePr/>
            <a:graphic xmlns:a="http://schemas.openxmlformats.org/drawingml/2006/main">
              <a:graphicData uri="http://schemas.openxmlformats.org/drawingml/2006/picture">
                <pic:pic xmlns:pic="http://schemas.openxmlformats.org/drawingml/2006/picture">
                  <pic:nvPicPr>
                    <pic:cNvPr id="1073742318" name="Picture 1" descr="Picture 1"/>
                    <pic:cNvPicPr>
                      <a:picLocks noChangeAspect="1"/>
                    </pic:cNvPicPr>
                  </pic:nvPicPr>
                  <pic:blipFill>
                    <a:blip r:embed="rId10"/>
                    <a:stretch>
                      <a:fillRect/>
                    </a:stretch>
                  </pic:blipFill>
                  <pic:spPr>
                    <a:xfrm>
                      <a:off x="0" y="0"/>
                      <a:ext cx="5755513" cy="4209534"/>
                    </a:xfrm>
                    <a:prstGeom prst="rect">
                      <a:avLst/>
                    </a:prstGeom>
                    <a:ln w="12700" cap="flat">
                      <a:noFill/>
                      <a:miter lim="400000"/>
                    </a:ln>
                    <a:effectLst/>
                  </pic:spPr>
                </pic:pic>
              </a:graphicData>
            </a:graphic>
          </wp:inline>
        </w:drawing>
      </w:r>
    </w:p>
    <w:p w14:paraId="725F336D" w14:textId="7643EA8E" w:rsidR="00161508" w:rsidRPr="0047631F" w:rsidRDefault="00943CE0">
      <w:pPr>
        <w:pStyle w:val="Body"/>
        <w:tabs>
          <w:tab w:val="clear" w:pos="567"/>
          <w:tab w:val="left" w:pos="284"/>
        </w:tabs>
        <w:rPr>
          <w:sz w:val="18"/>
          <w:szCs w:val="18"/>
          <w:lang w:val="el-GR"/>
        </w:rPr>
      </w:pPr>
      <w:r>
        <w:rPr>
          <w:sz w:val="18"/>
          <w:szCs w:val="18"/>
          <w:lang w:val="en-US"/>
        </w:rPr>
        <w:tab/>
        <w:t>AA</w:t>
      </w:r>
      <w:r w:rsidRPr="0047631F">
        <w:rPr>
          <w:sz w:val="18"/>
          <w:szCs w:val="18"/>
          <w:lang w:val="el-GR"/>
        </w:rPr>
        <w:t>=</w:t>
      </w:r>
      <w:r>
        <w:rPr>
          <w:sz w:val="18"/>
          <w:szCs w:val="18"/>
        </w:rPr>
        <w:t> </w:t>
      </w:r>
      <w:r w:rsidRPr="0047631F">
        <w:rPr>
          <w:sz w:val="18"/>
          <w:szCs w:val="18"/>
          <w:lang w:val="el-GR"/>
        </w:rPr>
        <w:t>Οξική Αμπιρατερόνη</w:t>
      </w:r>
    </w:p>
    <w:p w14:paraId="4944DDD9" w14:textId="77777777" w:rsidR="00161508" w:rsidRPr="0047631F" w:rsidRDefault="00161508">
      <w:pPr>
        <w:pStyle w:val="Body"/>
        <w:rPr>
          <w:rStyle w:val="PageNumber"/>
          <w:lang w:val="el-GR"/>
        </w:rPr>
      </w:pPr>
    </w:p>
    <w:p w14:paraId="71FFB468" w14:textId="77777777" w:rsidR="00161508" w:rsidRPr="0047631F" w:rsidRDefault="00943CE0">
      <w:pPr>
        <w:pStyle w:val="Body"/>
        <w:rPr>
          <w:rStyle w:val="PageNumber"/>
          <w:lang w:val="el-GR"/>
        </w:rPr>
      </w:pPr>
      <w:r w:rsidRPr="0047631F">
        <w:rPr>
          <w:rStyle w:val="PageNumber"/>
          <w:lang w:val="el-GR"/>
        </w:rPr>
        <w:t xml:space="preserve">Επιπρόσθετα των παρατηρούμενων βελτιώσεων στη συνολική επιβίωση και την </w:t>
      </w:r>
      <w:proofErr w:type="spellStart"/>
      <w:r>
        <w:rPr>
          <w:rStyle w:val="PageNumber"/>
        </w:rPr>
        <w:t>rPFS</w:t>
      </w:r>
      <w:proofErr w:type="spellEnd"/>
      <w:r w:rsidRPr="0047631F">
        <w:rPr>
          <w:rStyle w:val="PageNumber"/>
          <w:lang w:val="el-GR"/>
        </w:rPr>
        <w:t>, καταδείχθηκε όφελος για τη θεραπεία με την οξική αμπιρατερόνη έναντι του εικονικού φαρμάκου σε όλα τα δευτερεύοντα καταληκτικά σημεία ως ακολούθως:</w:t>
      </w:r>
    </w:p>
    <w:p w14:paraId="79B8ED2B" w14:textId="77777777" w:rsidR="00161508" w:rsidRPr="0047631F" w:rsidRDefault="00161508">
      <w:pPr>
        <w:pStyle w:val="Body"/>
        <w:rPr>
          <w:rStyle w:val="PageNumber"/>
          <w:lang w:val="el-GR"/>
        </w:rPr>
      </w:pPr>
    </w:p>
    <w:p w14:paraId="466F8055" w14:textId="77777777" w:rsidR="00161508" w:rsidRPr="0047631F" w:rsidRDefault="00943CE0">
      <w:pPr>
        <w:pStyle w:val="Body"/>
        <w:rPr>
          <w:rStyle w:val="PageNumber"/>
          <w:lang w:val="el-GR"/>
        </w:rPr>
      </w:pPr>
      <w:r w:rsidRPr="0047631F">
        <w:rPr>
          <w:rStyle w:val="PageNumber"/>
          <w:lang w:val="el-GR"/>
        </w:rPr>
        <w:t xml:space="preserve">Χρόνος μέχρι την εξέλιξη του </w:t>
      </w:r>
      <w:r>
        <w:rPr>
          <w:rStyle w:val="PageNumber"/>
          <w:lang w:val="fr-FR"/>
        </w:rPr>
        <w:t xml:space="preserve">PSA </w:t>
      </w:r>
      <w:r w:rsidRPr="0047631F">
        <w:rPr>
          <w:rStyle w:val="PageNumber"/>
          <w:lang w:val="el-GR"/>
        </w:rPr>
        <w:t xml:space="preserve">με βάση τα κριτήρια του </w:t>
      </w:r>
      <w:r>
        <w:rPr>
          <w:rStyle w:val="PageNumber"/>
          <w:lang w:val="en-US"/>
        </w:rPr>
        <w:t>PCWG</w:t>
      </w:r>
      <w:r w:rsidRPr="0047631F">
        <w:rPr>
          <w:rStyle w:val="PageNumber"/>
          <w:lang w:val="el-GR"/>
        </w:rPr>
        <w:t xml:space="preserve">2: Ο διάμεσος χρόνος για την εξέλιξη του </w:t>
      </w:r>
      <w:r>
        <w:rPr>
          <w:rStyle w:val="PageNumber"/>
          <w:lang w:val="fr-FR"/>
        </w:rPr>
        <w:t xml:space="preserve">PSA </w:t>
      </w:r>
      <w:r w:rsidRPr="0047631F">
        <w:rPr>
          <w:rStyle w:val="PageNumber"/>
          <w:lang w:val="el-GR"/>
        </w:rPr>
        <w:t xml:space="preserve">ήταν 11,1 μήνες για ασθενείς που λάμβαναν οξική αμπιρατερόνη και 5,6 μήνες για ασθενείς που λάμβαναν εικονικό φάρμακο (λόγος κινδύνου=0,488, 95% </w:t>
      </w:r>
      <w:r>
        <w:rPr>
          <w:rStyle w:val="PageNumber"/>
          <w:lang w:val="en-US"/>
        </w:rPr>
        <w:t>CI</w:t>
      </w:r>
      <w:r w:rsidRPr="0047631F">
        <w:rPr>
          <w:rStyle w:val="PageNumber"/>
          <w:lang w:val="el-GR"/>
        </w:rPr>
        <w:t>: [0,420,</w:t>
      </w:r>
      <w:r>
        <w:rPr>
          <w:rStyle w:val="PageNumber"/>
        </w:rPr>
        <w:t> </w:t>
      </w:r>
      <w:r>
        <w:rPr>
          <w:rStyle w:val="PageNumber"/>
          <w:lang w:val="pt-PT"/>
        </w:rPr>
        <w:t>0,568], p</w:t>
      </w:r>
      <w:r>
        <w:rPr>
          <w:rStyle w:val="PageNumber"/>
        </w:rPr>
        <w:t> </w:t>
      </w:r>
      <w:r w:rsidRPr="0047631F">
        <w:rPr>
          <w:rStyle w:val="PageNumber"/>
          <w:lang w:val="el-GR"/>
        </w:rPr>
        <w:t>&lt;</w:t>
      </w:r>
      <w:r>
        <w:rPr>
          <w:rStyle w:val="PageNumber"/>
        </w:rPr>
        <w:t> </w:t>
      </w:r>
      <w:r w:rsidRPr="0047631F">
        <w:rPr>
          <w:rStyle w:val="PageNumber"/>
          <w:lang w:val="el-GR"/>
        </w:rPr>
        <w:t xml:space="preserve">0,0001). Ο χρόνος για την εξέλιξη του </w:t>
      </w:r>
      <w:r>
        <w:rPr>
          <w:rStyle w:val="PageNumber"/>
          <w:lang w:val="fr-FR"/>
        </w:rPr>
        <w:t xml:space="preserve">PSA </w:t>
      </w:r>
      <w:r w:rsidRPr="0047631F">
        <w:rPr>
          <w:rStyle w:val="PageNumber"/>
          <w:lang w:val="el-GR"/>
        </w:rPr>
        <w:t xml:space="preserve">σχεδόν διπλασιάστηκε με τη θεραπεία με οξική αμπιρατερόνη (λόγος κινδύνου=0,488). Η αναλογία των ατόμων με επιβεβαιωμένη ανταπόκριση του </w:t>
      </w:r>
      <w:r>
        <w:rPr>
          <w:rStyle w:val="PageNumber"/>
          <w:lang w:val="fr-FR"/>
        </w:rPr>
        <w:t xml:space="preserve">PSA </w:t>
      </w:r>
      <w:r w:rsidRPr="0047631F">
        <w:rPr>
          <w:rStyle w:val="PageNumber"/>
          <w:lang w:val="el-GR"/>
        </w:rPr>
        <w:t xml:space="preserve">ήταν μεγαλύτερη στην ομάδα της αμπιρατερόνης σε σύγκριση με την ομάδα του εικονικού φαρμάκου (62% έναντι 24%, </w:t>
      </w:r>
      <w:r>
        <w:rPr>
          <w:rStyle w:val="PageNumber"/>
        </w:rPr>
        <w:t>p </w:t>
      </w:r>
      <w:r w:rsidRPr="0047631F">
        <w:rPr>
          <w:rStyle w:val="PageNumber"/>
          <w:lang w:val="el-GR"/>
        </w:rPr>
        <w:t>&lt;</w:t>
      </w:r>
      <w:r>
        <w:rPr>
          <w:rStyle w:val="PageNumber"/>
        </w:rPr>
        <w:t> </w:t>
      </w:r>
      <w:r w:rsidRPr="0047631F">
        <w:rPr>
          <w:rStyle w:val="PageNumber"/>
          <w:lang w:val="el-GR"/>
        </w:rPr>
        <w:t>0,0001). Σε άτομα με μετρήσιμη νόσο μαλακών μορίων, παρατηρήθηκαν σημαντικά αυξημένοι αριθμοί πλήρους και μερικής ανταπόκρισης των όγκων με τη θεραπεία με οξική αμπιρατερόνη.</w:t>
      </w:r>
    </w:p>
    <w:p w14:paraId="3E9B2481" w14:textId="77777777" w:rsidR="00161508" w:rsidRPr="0047631F" w:rsidRDefault="00161508">
      <w:pPr>
        <w:pStyle w:val="Body"/>
        <w:rPr>
          <w:rStyle w:val="PageNumber"/>
          <w:lang w:val="el-GR"/>
        </w:rPr>
      </w:pPr>
    </w:p>
    <w:p w14:paraId="60D44AB8" w14:textId="77777777" w:rsidR="00161508" w:rsidRPr="0047631F" w:rsidRDefault="00943CE0">
      <w:pPr>
        <w:pStyle w:val="Body"/>
        <w:tabs>
          <w:tab w:val="left" w:pos="1134"/>
          <w:tab w:val="left" w:pos="1701"/>
        </w:tabs>
        <w:rPr>
          <w:rStyle w:val="PageNumber"/>
          <w:lang w:val="el-GR"/>
        </w:rPr>
      </w:pPr>
      <w:r w:rsidRPr="0047631F">
        <w:rPr>
          <w:rStyle w:val="PageNumber"/>
          <w:lang w:val="el-GR"/>
        </w:rPr>
        <w:t>Χρόνος μέχρι τη χρήση οπιοειδών για τον καρκινικό πόνο: Ο διάμεσος χρόνος για τη χρήση οπιοειδών για τον πόνο του καρκίνου του προστάτη κατά το χρόνο της τελικής ανάλυσης ήταν 33,4</w:t>
      </w:r>
      <w:r>
        <w:rPr>
          <w:rStyle w:val="PageNumber"/>
        </w:rPr>
        <w:t> </w:t>
      </w:r>
      <w:r w:rsidRPr="0047631F">
        <w:rPr>
          <w:rStyle w:val="PageNumber"/>
          <w:lang w:val="el-GR"/>
        </w:rPr>
        <w:t>μήνες για τους ασθενείς που λάμβαναν οξική αμπιρατερόνη και ήταν 23,4</w:t>
      </w:r>
      <w:r>
        <w:rPr>
          <w:rStyle w:val="PageNumber"/>
        </w:rPr>
        <w:t> </w:t>
      </w:r>
      <w:r w:rsidRPr="0047631F">
        <w:rPr>
          <w:rStyle w:val="PageNumber"/>
          <w:lang w:val="el-GR"/>
        </w:rPr>
        <w:t xml:space="preserve">μήνες για ασθενείς που λάμβαναν εικονικό φάρμακο (λόγος κινδύνου=0,721, 95% </w:t>
      </w:r>
      <w:r>
        <w:rPr>
          <w:rStyle w:val="PageNumber"/>
          <w:lang w:val="en-US"/>
        </w:rPr>
        <w:t>CI</w:t>
      </w:r>
      <w:r w:rsidRPr="0047631F">
        <w:rPr>
          <w:rStyle w:val="PageNumber"/>
          <w:lang w:val="el-GR"/>
        </w:rPr>
        <w:t>: [0,614,</w:t>
      </w:r>
      <w:r>
        <w:rPr>
          <w:rStyle w:val="PageNumber"/>
        </w:rPr>
        <w:t> </w:t>
      </w:r>
      <w:r>
        <w:rPr>
          <w:rStyle w:val="PageNumber"/>
          <w:lang w:val="pt-PT"/>
        </w:rPr>
        <w:t>0,846], p</w:t>
      </w:r>
      <w:r>
        <w:rPr>
          <w:rStyle w:val="PageNumber"/>
        </w:rPr>
        <w:t> </w:t>
      </w:r>
      <w:r w:rsidRPr="0047631F">
        <w:rPr>
          <w:rStyle w:val="PageNumber"/>
          <w:lang w:val="el-GR"/>
        </w:rPr>
        <w:t>&lt;</w:t>
      </w:r>
      <w:r>
        <w:rPr>
          <w:rStyle w:val="PageNumber"/>
        </w:rPr>
        <w:t> </w:t>
      </w:r>
      <w:r w:rsidRPr="0047631F">
        <w:rPr>
          <w:rStyle w:val="PageNumber"/>
          <w:lang w:val="el-GR"/>
        </w:rPr>
        <w:t>0,0001).</w:t>
      </w:r>
    </w:p>
    <w:p w14:paraId="4B435739" w14:textId="77777777" w:rsidR="00161508" w:rsidRPr="0047631F" w:rsidRDefault="00161508">
      <w:pPr>
        <w:pStyle w:val="Body"/>
        <w:tabs>
          <w:tab w:val="left" w:pos="1134"/>
          <w:tab w:val="left" w:pos="1701"/>
        </w:tabs>
        <w:rPr>
          <w:rStyle w:val="PageNumber"/>
          <w:lang w:val="el-GR"/>
        </w:rPr>
      </w:pPr>
    </w:p>
    <w:p w14:paraId="71761280" w14:textId="77777777" w:rsidR="00161508" w:rsidRPr="0047631F" w:rsidRDefault="00943CE0">
      <w:pPr>
        <w:pStyle w:val="Body"/>
        <w:tabs>
          <w:tab w:val="left" w:pos="1134"/>
          <w:tab w:val="left" w:pos="1701"/>
        </w:tabs>
        <w:rPr>
          <w:rStyle w:val="PageNumber"/>
          <w:lang w:val="el-GR"/>
        </w:rPr>
      </w:pPr>
      <w:r w:rsidRPr="0047631F">
        <w:rPr>
          <w:rStyle w:val="PageNumber"/>
          <w:lang w:val="el-GR"/>
        </w:rPr>
        <w:t>Χρόνος μέχρι την έναρξη κυτταροτοξικής χημειοθεραπείας: Ο διάμεσος χρόνος για την έναρξη κυτταροτοξικής χημειοθεραπείας ήταν 25,2 μήνες για τους ασθενείς που λάμβαναν οξική αμπιρατερόνη και 16,8 μήνες για τους ασθενείς που λάμβαναν εικονικό φάρμακο (</w:t>
      </w:r>
      <w:r>
        <w:rPr>
          <w:rStyle w:val="PageNumber"/>
          <w:lang w:val="en-US"/>
        </w:rPr>
        <w:t>HR</w:t>
      </w:r>
      <w:r w:rsidRPr="0047631F">
        <w:rPr>
          <w:rStyle w:val="PageNumber"/>
          <w:lang w:val="el-GR"/>
        </w:rPr>
        <w:t xml:space="preserve">=0,580, 95% </w:t>
      </w:r>
      <w:r>
        <w:rPr>
          <w:rStyle w:val="PageNumber"/>
          <w:lang w:val="en-US"/>
        </w:rPr>
        <w:t>CI</w:t>
      </w:r>
      <w:r w:rsidRPr="0047631F">
        <w:rPr>
          <w:rStyle w:val="PageNumber"/>
          <w:lang w:val="el-GR"/>
        </w:rPr>
        <w:t>: [0,487,</w:t>
      </w:r>
      <w:r>
        <w:rPr>
          <w:rStyle w:val="PageNumber"/>
        </w:rPr>
        <w:t> </w:t>
      </w:r>
      <w:r>
        <w:rPr>
          <w:rStyle w:val="PageNumber"/>
          <w:lang w:val="pt-PT"/>
        </w:rPr>
        <w:t>0,691], p</w:t>
      </w:r>
      <w:r>
        <w:rPr>
          <w:rStyle w:val="PageNumber"/>
        </w:rPr>
        <w:t> </w:t>
      </w:r>
      <w:r w:rsidRPr="0047631F">
        <w:rPr>
          <w:rStyle w:val="PageNumber"/>
          <w:lang w:val="el-GR"/>
        </w:rPr>
        <w:t>&lt;</w:t>
      </w:r>
      <w:r>
        <w:rPr>
          <w:rStyle w:val="PageNumber"/>
        </w:rPr>
        <w:t> </w:t>
      </w:r>
      <w:r w:rsidRPr="0047631F">
        <w:rPr>
          <w:rStyle w:val="PageNumber"/>
          <w:lang w:val="el-GR"/>
        </w:rPr>
        <w:t>0,0001).</w:t>
      </w:r>
    </w:p>
    <w:p w14:paraId="59B0AECF" w14:textId="77777777" w:rsidR="00161508" w:rsidRPr="0047631F" w:rsidRDefault="00161508">
      <w:pPr>
        <w:pStyle w:val="Body"/>
        <w:rPr>
          <w:rStyle w:val="PageNumber"/>
          <w:lang w:val="el-GR"/>
        </w:rPr>
      </w:pPr>
    </w:p>
    <w:p w14:paraId="6A2F3435" w14:textId="77777777" w:rsidR="00161508" w:rsidRPr="0047631F" w:rsidRDefault="00943CE0">
      <w:pPr>
        <w:pStyle w:val="Body"/>
        <w:rPr>
          <w:rStyle w:val="PageNumber"/>
          <w:lang w:val="el-GR"/>
        </w:rPr>
      </w:pPr>
      <w:r w:rsidRPr="0047631F">
        <w:rPr>
          <w:rStyle w:val="PageNumber"/>
          <w:lang w:val="el-GR"/>
        </w:rPr>
        <w:t xml:space="preserve">Χρόνος μέχρι την επιδείνωση της βαθμολογίας απόδοσης </w:t>
      </w:r>
      <w:r>
        <w:rPr>
          <w:rStyle w:val="PageNumber"/>
          <w:lang w:val="da-DK"/>
        </w:rPr>
        <w:t xml:space="preserve">ECOG </w:t>
      </w:r>
      <w:r w:rsidRPr="0047631F">
        <w:rPr>
          <w:rStyle w:val="PageNumber"/>
          <w:lang w:val="el-GR"/>
        </w:rPr>
        <w:t>κατά ≥</w:t>
      </w:r>
      <w:r>
        <w:rPr>
          <w:rStyle w:val="PageNumber"/>
          <w:lang w:val="ru-RU"/>
        </w:rPr>
        <w:t xml:space="preserve">1 </w:t>
      </w:r>
      <w:r w:rsidRPr="0047631F">
        <w:rPr>
          <w:rStyle w:val="PageNumber"/>
          <w:lang w:val="el-GR"/>
        </w:rPr>
        <w:t xml:space="preserve">βαθμό: Ο διάμεσος χρόνος για την επιδείνωση της βαθμολογίας απόδοσης </w:t>
      </w:r>
      <w:r>
        <w:rPr>
          <w:rStyle w:val="PageNumber"/>
          <w:lang w:val="da-DK"/>
        </w:rPr>
        <w:t xml:space="preserve">ECOG </w:t>
      </w:r>
      <w:r w:rsidRPr="0047631F">
        <w:rPr>
          <w:rStyle w:val="PageNumber"/>
          <w:lang w:val="el-GR"/>
        </w:rPr>
        <w:t>κατά ≥</w:t>
      </w:r>
      <w:r>
        <w:rPr>
          <w:rStyle w:val="PageNumber"/>
          <w:lang w:val="ru-RU"/>
        </w:rPr>
        <w:t xml:space="preserve">1 </w:t>
      </w:r>
      <w:r w:rsidRPr="0047631F">
        <w:rPr>
          <w:rStyle w:val="PageNumber"/>
          <w:lang w:val="el-GR"/>
        </w:rPr>
        <w:t xml:space="preserve">βαθμό ήταν 12,3 μήνες για τους ασθενείς που λάμβαναν οξική αμπιρατερόνη και 10,9 μήνες για τους ασθενείς που λάμβαναν εικονικό φάρμακο (λόγος κινδύνου=0,821, 95% </w:t>
      </w:r>
      <w:r>
        <w:rPr>
          <w:rStyle w:val="PageNumber"/>
          <w:lang w:val="en-US"/>
        </w:rPr>
        <w:t>CI</w:t>
      </w:r>
      <w:r w:rsidRPr="0047631F">
        <w:rPr>
          <w:rStyle w:val="PageNumber"/>
          <w:lang w:val="el-GR"/>
        </w:rPr>
        <w:t>: [0,714,</w:t>
      </w:r>
      <w:r>
        <w:rPr>
          <w:rStyle w:val="PageNumber"/>
        </w:rPr>
        <w:t> </w:t>
      </w:r>
      <w:r>
        <w:rPr>
          <w:rStyle w:val="PageNumber"/>
          <w:lang w:val="pt-PT"/>
        </w:rPr>
        <w:t>0,943], p=0,0053).</w:t>
      </w:r>
    </w:p>
    <w:p w14:paraId="2FF2BC82" w14:textId="77777777" w:rsidR="00161508" w:rsidRPr="0047631F" w:rsidRDefault="00161508">
      <w:pPr>
        <w:pStyle w:val="Body"/>
        <w:rPr>
          <w:rStyle w:val="PageNumber"/>
          <w:lang w:val="el-GR"/>
        </w:rPr>
      </w:pPr>
    </w:p>
    <w:p w14:paraId="0E36863F" w14:textId="77777777" w:rsidR="00161508" w:rsidRPr="0047631F" w:rsidRDefault="00943CE0">
      <w:pPr>
        <w:pStyle w:val="Body"/>
        <w:tabs>
          <w:tab w:val="clear" w:pos="567"/>
        </w:tabs>
        <w:rPr>
          <w:rStyle w:val="PageNumber"/>
          <w:lang w:val="el-GR"/>
        </w:rPr>
      </w:pPr>
      <w:r w:rsidRPr="0047631F">
        <w:rPr>
          <w:rStyle w:val="PageNumber"/>
          <w:lang w:val="el-GR"/>
        </w:rPr>
        <w:t>Τα ακόλουθα καταληκτικά σημεία της μελέτης κατέδειξαν στατιστικά σημαντικό πλεονέκτημα υπέρ της θεραπείας με οξική αμπιρατερόνη:</w:t>
      </w:r>
    </w:p>
    <w:p w14:paraId="5CC8C925" w14:textId="77777777" w:rsidR="00161508" w:rsidRPr="0047631F" w:rsidRDefault="00161508">
      <w:pPr>
        <w:pStyle w:val="Body"/>
        <w:tabs>
          <w:tab w:val="clear" w:pos="567"/>
        </w:tabs>
        <w:rPr>
          <w:rStyle w:val="PageNumber"/>
          <w:lang w:val="el-GR"/>
        </w:rPr>
      </w:pPr>
    </w:p>
    <w:p w14:paraId="1DD97B5E" w14:textId="268A5075" w:rsidR="00161508" w:rsidRPr="0047631F" w:rsidRDefault="00943CE0">
      <w:pPr>
        <w:pStyle w:val="Body"/>
        <w:rPr>
          <w:rStyle w:val="PageNumber"/>
          <w:lang w:val="el-GR"/>
        </w:rPr>
      </w:pPr>
      <w:r w:rsidRPr="0047631F">
        <w:rPr>
          <w:rStyle w:val="PageNumber"/>
          <w:lang w:val="el-GR"/>
        </w:rPr>
        <w:t>Αντικειμενική ανταπόκριση</w:t>
      </w:r>
      <w:r w:rsidRPr="0047631F">
        <w:rPr>
          <w:b/>
          <w:bCs/>
          <w:lang w:val="el-GR"/>
        </w:rPr>
        <w:t>:</w:t>
      </w:r>
      <w:r w:rsidRPr="0047631F">
        <w:rPr>
          <w:rStyle w:val="PageNumber"/>
          <w:lang w:val="el-GR"/>
        </w:rPr>
        <w:t xml:space="preserve"> Η αντικειμενική ανταπόκριση ορίστηκε ως η αναλογία των ασθενών με μετρήσιμη νόσο που πέτυχε πλήρη ή μερική ανταπόκριση σύμφωνα με τα κριτήρια </w:t>
      </w:r>
      <w:r>
        <w:rPr>
          <w:rStyle w:val="PageNumber"/>
        </w:rPr>
        <w:t>RECIST</w:t>
      </w:r>
      <w:r w:rsidRPr="0047631F">
        <w:rPr>
          <w:rStyle w:val="PageNumber"/>
          <w:lang w:val="el-GR"/>
        </w:rPr>
        <w:t xml:space="preserve"> (το αρχικό μέγεθος των λεμφαδένων έπρεπε να είναι ≥</w:t>
      </w:r>
      <w:r>
        <w:rPr>
          <w:rStyle w:val="PageNumber"/>
        </w:rPr>
        <w:t> </w:t>
      </w:r>
      <w:r w:rsidRPr="0047631F">
        <w:rPr>
          <w:rStyle w:val="PageNumber"/>
          <w:lang w:val="el-GR"/>
        </w:rPr>
        <w:t>2</w:t>
      </w:r>
      <w:r>
        <w:rPr>
          <w:rStyle w:val="PageNumber"/>
        </w:rPr>
        <w:t> </w:t>
      </w:r>
      <w:r>
        <w:rPr>
          <w:rStyle w:val="PageNumber"/>
          <w:lang w:val="en-US"/>
        </w:rPr>
        <w:t>cm</w:t>
      </w:r>
      <w:r w:rsidRPr="0047631F">
        <w:rPr>
          <w:rStyle w:val="PageNumber"/>
          <w:lang w:val="el-GR"/>
        </w:rPr>
        <w:t xml:space="preserve"> ώστε να θεωρηθεί βλάβη στόχος). Η αναλογία των ασθενών με μετρήσιμη νόσο κατά την έναρξη οι οποίοι είχαν αντικειμενική ανταπόκριση ήταν 36% στην ομάδα της αμπιρατερόνης και 16% στην ομάδα του εικονικού φαρμάκου (</w:t>
      </w:r>
      <w:r>
        <w:rPr>
          <w:rStyle w:val="PageNumber"/>
          <w:lang w:val="en-US"/>
        </w:rPr>
        <w:t>p</w:t>
      </w:r>
      <w:r w:rsidRPr="0047631F">
        <w:rPr>
          <w:rStyle w:val="PageNumber"/>
          <w:lang w:val="el-GR"/>
        </w:rPr>
        <w:t>&lt;0,0001).</w:t>
      </w:r>
    </w:p>
    <w:p w14:paraId="3B5E8058" w14:textId="77777777" w:rsidR="00161508" w:rsidRPr="0047631F" w:rsidRDefault="00161508">
      <w:pPr>
        <w:pStyle w:val="Body"/>
        <w:tabs>
          <w:tab w:val="left" w:pos="1134"/>
          <w:tab w:val="left" w:pos="1701"/>
        </w:tabs>
        <w:rPr>
          <w:rStyle w:val="PageNumber"/>
          <w:lang w:val="el-GR"/>
        </w:rPr>
      </w:pPr>
    </w:p>
    <w:p w14:paraId="336E767A" w14:textId="77777777" w:rsidR="00161508" w:rsidRPr="0047631F" w:rsidRDefault="00943CE0">
      <w:pPr>
        <w:pStyle w:val="Body"/>
        <w:tabs>
          <w:tab w:val="clear" w:pos="567"/>
        </w:tabs>
        <w:rPr>
          <w:rStyle w:val="PageNumber"/>
          <w:lang w:val="el-GR"/>
        </w:rPr>
      </w:pPr>
      <w:r w:rsidRPr="0047631F">
        <w:rPr>
          <w:rStyle w:val="PageNumber"/>
          <w:lang w:val="el-GR"/>
        </w:rPr>
        <w:t>Πόνος</w:t>
      </w:r>
      <w:r w:rsidRPr="0047631F">
        <w:rPr>
          <w:b/>
          <w:bCs/>
          <w:lang w:val="el-GR"/>
        </w:rPr>
        <w:t>:</w:t>
      </w:r>
      <w:r w:rsidRPr="0047631F">
        <w:rPr>
          <w:rStyle w:val="PageNumber"/>
          <w:lang w:val="el-GR"/>
        </w:rPr>
        <w:t xml:space="preserve"> Η θεραπεία με οξική αμπιρατερόνη μείωσε σημαντικά τον κίνδυνο για τη μέση εξέλιξη της έντασης του πόνου κατά 18% σε σύγκριση με το εικονικό φάρμακο (</w:t>
      </w:r>
      <w:r>
        <w:rPr>
          <w:rStyle w:val="PageNumber"/>
        </w:rPr>
        <w:t>p</w:t>
      </w:r>
      <w:r w:rsidRPr="0047631F">
        <w:rPr>
          <w:rStyle w:val="PageNumber"/>
          <w:lang w:val="el-GR"/>
        </w:rPr>
        <w:t>=0,0490). Ο διάμεσος χρόνος για την εξέλιξη ήταν 26,7 μήνες στην ομάδα της αμπιρατερόνης και 18,4 μήνες στην ομάδα του εικονικού φαρμάκου.</w:t>
      </w:r>
    </w:p>
    <w:p w14:paraId="2FC3FD3D" w14:textId="77777777" w:rsidR="00161508" w:rsidRPr="0047631F" w:rsidRDefault="00161508">
      <w:pPr>
        <w:pStyle w:val="Body"/>
        <w:tabs>
          <w:tab w:val="clear" w:pos="567"/>
        </w:tabs>
        <w:rPr>
          <w:rStyle w:val="PageNumber"/>
          <w:lang w:val="el-GR"/>
        </w:rPr>
      </w:pPr>
    </w:p>
    <w:p w14:paraId="0CD6DB9D" w14:textId="77777777" w:rsidR="00161508" w:rsidRPr="0047631F" w:rsidRDefault="00943CE0">
      <w:pPr>
        <w:pStyle w:val="Body"/>
        <w:tabs>
          <w:tab w:val="clear" w:pos="567"/>
        </w:tabs>
        <w:rPr>
          <w:rStyle w:val="PageNumber"/>
          <w:lang w:val="el-GR"/>
        </w:rPr>
      </w:pPr>
      <w:r w:rsidRPr="0047631F">
        <w:rPr>
          <w:rStyle w:val="PageNumber"/>
          <w:lang w:val="el-GR"/>
        </w:rPr>
        <w:t xml:space="preserve">Χρόνος μέχρι την επιδείνωση στο </w:t>
      </w:r>
      <w:r>
        <w:rPr>
          <w:rStyle w:val="PageNumber"/>
          <w:lang w:val="de-DE"/>
        </w:rPr>
        <w:t>FACT-P (</w:t>
      </w:r>
      <w:r w:rsidRPr="0047631F">
        <w:rPr>
          <w:rStyle w:val="PageNumber"/>
          <w:lang w:val="el-GR"/>
        </w:rPr>
        <w:t xml:space="preserve">συνολική βαθμολογία): Η θεραπεία με οξική αμπιρατερόνη μείωσε τον κίνδυνο της επιδείνωσης του </w:t>
      </w:r>
      <w:r>
        <w:rPr>
          <w:rStyle w:val="PageNumber"/>
          <w:lang w:val="de-DE"/>
        </w:rPr>
        <w:t>FACT-P (</w:t>
      </w:r>
      <w:r w:rsidRPr="0047631F">
        <w:rPr>
          <w:rStyle w:val="PageNumber"/>
          <w:lang w:val="el-GR"/>
        </w:rPr>
        <w:t>συνολική βαθμολογία) κατά 22% σε σύγκριση με το εικονικό φάρμακο (</w:t>
      </w:r>
      <w:r>
        <w:rPr>
          <w:rStyle w:val="PageNumber"/>
          <w:lang w:val="en-US"/>
        </w:rPr>
        <w:t>p</w:t>
      </w:r>
      <w:r w:rsidRPr="0047631F">
        <w:rPr>
          <w:rStyle w:val="PageNumber"/>
          <w:lang w:val="el-GR"/>
        </w:rPr>
        <w:t xml:space="preserve">=0,0028). Ο διάμεσος χρόνος για την επιδείνωση στο </w:t>
      </w:r>
      <w:r>
        <w:rPr>
          <w:rStyle w:val="PageNumber"/>
          <w:lang w:val="de-DE"/>
        </w:rPr>
        <w:t>FACT-P (</w:t>
      </w:r>
      <w:r w:rsidRPr="0047631F">
        <w:rPr>
          <w:rStyle w:val="PageNumber"/>
          <w:lang w:val="el-GR"/>
        </w:rPr>
        <w:t>συνολική βαθμολογία) ήταν 12,7 μήνες στην ομάδα της αμπιρατερόνης και 8,3 μήνες στην ομάδα του εικονικού φαρμάκου.</w:t>
      </w:r>
    </w:p>
    <w:p w14:paraId="29B3D055" w14:textId="77777777" w:rsidR="00161508" w:rsidRPr="0047631F" w:rsidRDefault="00161508">
      <w:pPr>
        <w:pStyle w:val="Body"/>
        <w:rPr>
          <w:rStyle w:val="PageNumber"/>
          <w:lang w:val="el-GR"/>
        </w:rPr>
      </w:pPr>
    </w:p>
    <w:p w14:paraId="724C0C7E" w14:textId="77777777" w:rsidR="00161508" w:rsidRPr="0047631F" w:rsidRDefault="00943CE0">
      <w:pPr>
        <w:pStyle w:val="Body"/>
        <w:keepNext/>
        <w:tabs>
          <w:tab w:val="left" w:pos="1134"/>
          <w:tab w:val="left" w:pos="1701"/>
        </w:tabs>
        <w:rPr>
          <w:i/>
          <w:iCs/>
          <w:lang w:val="el-GR"/>
        </w:rPr>
      </w:pPr>
      <w:r w:rsidRPr="0047631F">
        <w:rPr>
          <w:i/>
          <w:iCs/>
          <w:lang w:val="el-GR"/>
        </w:rPr>
        <w:t>Μελέτη 301 (ασθενείς που είχαν λάβει προηγουμένως χημειοθεραπεία)</w:t>
      </w:r>
    </w:p>
    <w:p w14:paraId="6A881FC7" w14:textId="77777777" w:rsidR="00161508" w:rsidRPr="0047631F" w:rsidRDefault="00943CE0">
      <w:pPr>
        <w:pStyle w:val="Body"/>
        <w:tabs>
          <w:tab w:val="left" w:pos="1134"/>
          <w:tab w:val="left" w:pos="1701"/>
        </w:tabs>
        <w:rPr>
          <w:rStyle w:val="PageNumber"/>
          <w:lang w:val="el-GR"/>
        </w:rPr>
      </w:pPr>
      <w:r w:rsidRPr="0047631F">
        <w:rPr>
          <w:rStyle w:val="PageNumber"/>
          <w:lang w:val="el-GR"/>
        </w:rPr>
        <w:t>Στη μελέτη 301 εντάχθηκαν ασθενείς που είχαν λάβει προηγουμένως δοσεταξέλη. Οι ασθενείς δεν ήταν απαραίτητο να παρουσιάσουν εξέλιξη της νόσου κατά τη διάρκεια της θεραπείας με δοσεταξέλη, καθώς η τοξικότητα από αυτή τη χημειοθεραπεία μπορεί να είχε οδηγήσει στη διακοπή.</w:t>
      </w:r>
    </w:p>
    <w:p w14:paraId="0338059D"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ασθενείς συνέχισαν τα φάρμακα της μελέτης μέχρι να εμφανιστεί εξέλιξη στα επίπεδα του </w:t>
      </w:r>
      <w:r>
        <w:rPr>
          <w:rStyle w:val="PageNumber"/>
          <w:lang w:val="pt-PT"/>
        </w:rPr>
        <w:t>PSA (</w:t>
      </w:r>
      <w:r w:rsidRPr="0047631F">
        <w:rPr>
          <w:rStyle w:val="PageNumber"/>
          <w:lang w:val="el-GR"/>
        </w:rPr>
        <w:t>επιβεβαιωμένη αύξηση κατά 25% σε σχέση με τις τιμές του ασθενούς κατά την έναρξη της μελέτης/ναδίρ) καθώς και ακτινολογική επιδείνωση, όπως αυτή ορίζεται στο πρωτόκολλο, και συμπτωματική ή κλινική επιδείνωση. Οι ασθενείς που στο παρελθόν είχαν υποβληθεί σε θεραπεία με κετοκοναζόλη για τον καρκίνο του προστάτη αποκλείσθηκαν από τη μελέτη. Το κύριο καταληκτικό σημείο αποτελεσματικότητας ήταν η συνολική επιβίωση.</w:t>
      </w:r>
    </w:p>
    <w:p w14:paraId="173C163A" w14:textId="77777777" w:rsidR="00161508" w:rsidRPr="0047631F" w:rsidRDefault="00161508">
      <w:pPr>
        <w:pStyle w:val="Body"/>
        <w:tabs>
          <w:tab w:val="left" w:pos="1134"/>
          <w:tab w:val="left" w:pos="1701"/>
        </w:tabs>
        <w:rPr>
          <w:rStyle w:val="PageNumber"/>
          <w:lang w:val="el-GR"/>
        </w:rPr>
      </w:pPr>
    </w:p>
    <w:p w14:paraId="772D7FC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διάμεση ηλικία των ασθενών, που εισήχθησαν στη μελέτη ήταν τα 69 έτη (εύρος από 39-95). Ο αριθμός των ασθενών που έλαβαν θεραπεία με οξική αμπιρατερόνη ανά φυλετική κατηγορία ήταν Καυκάσιοι 737 (93,2%), Μαύροι 28 (3,5%), Ασιάτες 11 (1,4%) και άλλοι 14 (1,8%). Έντεκα τοις εκατό (11%) των ασθενών που συμμετείχαν είχαν βαθμολογία απόδοσης 2 κατά </w:t>
      </w:r>
      <w:r>
        <w:rPr>
          <w:rStyle w:val="PageNumber"/>
          <w:lang w:val="da-DK"/>
        </w:rPr>
        <w:t xml:space="preserve">ECOG. </w:t>
      </w:r>
      <w:r w:rsidRPr="0047631F">
        <w:rPr>
          <w:rStyle w:val="PageNumber"/>
          <w:lang w:val="el-GR"/>
        </w:rPr>
        <w:t xml:space="preserve">Το 70% είχαν ακτινολογικά στοιχεία εξελιξης της νόσου με ή χωρίς εξέλιξη του </w:t>
      </w:r>
      <w:r>
        <w:rPr>
          <w:rStyle w:val="PageNumber"/>
          <w:lang w:val="fr-FR"/>
        </w:rPr>
        <w:t xml:space="preserve">PSA. </w:t>
      </w:r>
      <w:r w:rsidRPr="0047631F">
        <w:rPr>
          <w:rStyle w:val="PageNumber"/>
          <w:lang w:val="el-GR"/>
        </w:rPr>
        <w:t>Το 70% είχε λάβει μία προηγούμενη κυτταροτοξική χημειοθεραπεία και το 30% είχε λάβει δύο. Ηπατικές μεταστάσεις είχε το 11% των ασθενών που έλαβαν θεραπεία με οξική αμπιρατερόνη.</w:t>
      </w:r>
    </w:p>
    <w:p w14:paraId="278B8B19" w14:textId="77777777" w:rsidR="00161508" w:rsidRPr="0047631F" w:rsidRDefault="00161508">
      <w:pPr>
        <w:pStyle w:val="Body"/>
        <w:tabs>
          <w:tab w:val="left" w:pos="1134"/>
          <w:tab w:val="left" w:pos="1701"/>
        </w:tabs>
        <w:rPr>
          <w:rStyle w:val="PageNumber"/>
          <w:lang w:val="el-GR"/>
        </w:rPr>
      </w:pPr>
    </w:p>
    <w:p w14:paraId="2F641287" w14:textId="233D708C" w:rsidR="00161508" w:rsidRPr="0047631F" w:rsidRDefault="00943CE0">
      <w:pPr>
        <w:pStyle w:val="Body"/>
        <w:tabs>
          <w:tab w:val="left" w:pos="1134"/>
          <w:tab w:val="left" w:pos="1701"/>
        </w:tabs>
        <w:rPr>
          <w:rStyle w:val="PageNumber"/>
          <w:lang w:val="el-GR"/>
        </w:rPr>
      </w:pPr>
      <w:r w:rsidRPr="0047631F">
        <w:rPr>
          <w:rStyle w:val="PageNumber"/>
          <w:lang w:val="el-GR"/>
        </w:rPr>
        <w:t>Σε μία προγραμματισμένη ανάλυση που πραγματοποιήθηκε μετά από την καταγραφή 552</w:t>
      </w:r>
      <w:r>
        <w:rPr>
          <w:rStyle w:val="PageNumber"/>
        </w:rPr>
        <w:t> </w:t>
      </w:r>
      <w:r w:rsidRPr="0047631F">
        <w:rPr>
          <w:rStyle w:val="PageNumber"/>
          <w:lang w:val="el-GR"/>
        </w:rPr>
        <w:t>θανάτων, το 42% (333 από τους 797) των ασθενών που έλαβε θεραπεία με οξική αμπιρατερόνη συγκριτικά με το 55% (219 από τους 398) των ασθενών που έλαβε θεραπεία με εικονικό φάρμακο απεβίωσε. Παρατηρήθηκε στατιστικά σημαντική βελτίωση στη διάμεση συνολική επιβίωση στους ασθενείς που έλαβαν θεραπεία με οξική αμπιρατερόνη (βλέπε Πίνακα 7).</w:t>
      </w:r>
    </w:p>
    <w:p w14:paraId="2D2793B8" w14:textId="77777777" w:rsidR="00161508" w:rsidRPr="0047631F" w:rsidRDefault="00161508">
      <w:pPr>
        <w:pStyle w:val="Body"/>
        <w:tabs>
          <w:tab w:val="left" w:pos="1134"/>
          <w:tab w:val="left" w:pos="1701"/>
        </w:tabs>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828"/>
        <w:gridCol w:w="2488"/>
        <w:gridCol w:w="2756"/>
      </w:tblGrid>
      <w:tr w:rsidR="00161508" w:rsidRPr="00CF05E3" w14:paraId="4FDF849C" w14:textId="77777777">
        <w:trPr>
          <w:trHeight w:val="71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625AC90B" w14:textId="77777777" w:rsidR="00161508" w:rsidRPr="0047631F" w:rsidRDefault="00943CE0">
            <w:pPr>
              <w:pStyle w:val="Body"/>
              <w:keepNext/>
              <w:ind w:left="1134" w:hanging="1134"/>
              <w:rPr>
                <w:lang w:val="el-GR"/>
              </w:rPr>
            </w:pPr>
            <w:r w:rsidRPr="0047631F">
              <w:rPr>
                <w:b/>
                <w:bCs/>
                <w:lang w:val="el-GR"/>
              </w:rPr>
              <w:t>Πίνακας 7:</w:t>
            </w:r>
            <w:r w:rsidRPr="0047631F">
              <w:rPr>
                <w:b/>
                <w:bCs/>
                <w:lang w:val="el-GR"/>
              </w:rPr>
              <w:tab/>
              <w:t xml:space="preserve">Συνολική επιβίωση ασθενών που έλαβαν θεραπεία είτε με οξική αμπιρατερόνη είτε με εικονικό φάρμακο σε συνδυασμό με πρεδνιζόνη ή πρεδνιζολόνη και με ανάλογα της </w:t>
            </w:r>
            <w:r>
              <w:rPr>
                <w:b/>
                <w:bCs/>
              </w:rPr>
              <w:t>LHRH</w:t>
            </w:r>
            <w:r w:rsidRPr="0047631F">
              <w:rPr>
                <w:b/>
                <w:bCs/>
                <w:lang w:val="el-GR"/>
              </w:rPr>
              <w:t xml:space="preserve"> ή προηγούμενη ορχεκτομή</w:t>
            </w:r>
          </w:p>
        </w:tc>
      </w:tr>
      <w:tr w:rsidR="00161508" w14:paraId="31151631" w14:textId="77777777">
        <w:trPr>
          <w:trHeight w:val="662"/>
          <w:jc w:val="center"/>
        </w:trPr>
        <w:tc>
          <w:tcPr>
            <w:tcW w:w="382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CEF37CD" w14:textId="77777777" w:rsidR="00161508" w:rsidRPr="0047631F" w:rsidRDefault="00161508">
            <w:pPr>
              <w:rPr>
                <w:lang w:val="el-GR"/>
              </w:rPr>
            </w:pPr>
          </w:p>
        </w:tc>
        <w:tc>
          <w:tcPr>
            <w:tcW w:w="248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03C993B" w14:textId="77777777" w:rsidR="00161508" w:rsidRDefault="00943CE0">
            <w:pPr>
              <w:pStyle w:val="Body"/>
              <w:keepNext/>
              <w:tabs>
                <w:tab w:val="left" w:pos="1134"/>
                <w:tab w:val="left" w:pos="1701"/>
              </w:tabs>
              <w:jc w:val="center"/>
              <w:rPr>
                <w:b/>
                <w:bCs/>
                <w:sz w:val="20"/>
                <w:szCs w:val="20"/>
              </w:rPr>
            </w:pPr>
            <w:proofErr w:type="spellStart"/>
            <w:r>
              <w:rPr>
                <w:b/>
                <w:bCs/>
                <w:sz w:val="20"/>
                <w:szCs w:val="20"/>
              </w:rPr>
              <w:t>Οξική</w:t>
            </w:r>
            <w:proofErr w:type="spellEnd"/>
            <w:r>
              <w:rPr>
                <w:b/>
                <w:bCs/>
                <w:sz w:val="20"/>
                <w:szCs w:val="20"/>
              </w:rPr>
              <w:t xml:space="preserve"> αμπ</w:t>
            </w:r>
            <w:proofErr w:type="spellStart"/>
            <w:r>
              <w:rPr>
                <w:b/>
                <w:bCs/>
                <w:sz w:val="20"/>
                <w:szCs w:val="20"/>
              </w:rPr>
              <w:t>ιρ</w:t>
            </w:r>
            <w:proofErr w:type="spellEnd"/>
            <w:r>
              <w:rPr>
                <w:b/>
                <w:bCs/>
                <w:sz w:val="20"/>
                <w:szCs w:val="20"/>
              </w:rPr>
              <w:t>ατερόνη</w:t>
            </w:r>
          </w:p>
          <w:p w14:paraId="7FCF132B" w14:textId="77777777" w:rsidR="00161508" w:rsidRDefault="00161508">
            <w:pPr>
              <w:pStyle w:val="Body"/>
              <w:keepNext/>
              <w:tabs>
                <w:tab w:val="left" w:pos="1134"/>
                <w:tab w:val="left" w:pos="1701"/>
              </w:tabs>
              <w:jc w:val="center"/>
              <w:rPr>
                <w:b/>
                <w:bCs/>
                <w:sz w:val="20"/>
                <w:szCs w:val="20"/>
              </w:rPr>
            </w:pPr>
          </w:p>
          <w:p w14:paraId="461F554D" w14:textId="77777777" w:rsidR="00161508" w:rsidRDefault="00943CE0">
            <w:pPr>
              <w:pStyle w:val="Body"/>
              <w:keepNext/>
              <w:tabs>
                <w:tab w:val="left" w:pos="1134"/>
                <w:tab w:val="left" w:pos="1701"/>
              </w:tabs>
              <w:jc w:val="center"/>
            </w:pPr>
            <w:r>
              <w:rPr>
                <w:b/>
                <w:bCs/>
                <w:sz w:val="20"/>
                <w:szCs w:val="20"/>
              </w:rPr>
              <w:t>(N=797)</w:t>
            </w:r>
          </w:p>
        </w:tc>
        <w:tc>
          <w:tcPr>
            <w:tcW w:w="275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B184E67" w14:textId="77777777" w:rsidR="00161508" w:rsidRDefault="00943CE0">
            <w:pPr>
              <w:pStyle w:val="Body"/>
              <w:keepNext/>
              <w:tabs>
                <w:tab w:val="left" w:pos="1134"/>
                <w:tab w:val="left" w:pos="1701"/>
              </w:tabs>
              <w:jc w:val="center"/>
              <w:rPr>
                <w:b/>
                <w:bCs/>
                <w:sz w:val="20"/>
                <w:szCs w:val="20"/>
              </w:rPr>
            </w:pPr>
            <w:proofErr w:type="spellStart"/>
            <w:r>
              <w:rPr>
                <w:b/>
                <w:bCs/>
                <w:sz w:val="20"/>
                <w:szCs w:val="20"/>
              </w:rPr>
              <w:t>Εικονικό</w:t>
            </w:r>
            <w:proofErr w:type="spellEnd"/>
            <w:r>
              <w:rPr>
                <w:b/>
                <w:bCs/>
                <w:sz w:val="20"/>
                <w:szCs w:val="20"/>
              </w:rPr>
              <w:t xml:space="preserve"> </w:t>
            </w:r>
            <w:proofErr w:type="spellStart"/>
            <w:r>
              <w:rPr>
                <w:b/>
                <w:bCs/>
                <w:sz w:val="20"/>
                <w:szCs w:val="20"/>
              </w:rPr>
              <w:t>Φάρμ</w:t>
            </w:r>
            <w:proofErr w:type="spellEnd"/>
            <w:r>
              <w:rPr>
                <w:b/>
                <w:bCs/>
                <w:sz w:val="20"/>
                <w:szCs w:val="20"/>
              </w:rPr>
              <w:t>ακο</w:t>
            </w:r>
          </w:p>
          <w:p w14:paraId="2E84A0AF" w14:textId="77777777" w:rsidR="00161508" w:rsidRDefault="00943CE0">
            <w:pPr>
              <w:pStyle w:val="Body"/>
              <w:keepNext/>
              <w:tabs>
                <w:tab w:val="left" w:pos="1134"/>
                <w:tab w:val="left" w:pos="1701"/>
              </w:tabs>
              <w:jc w:val="center"/>
            </w:pPr>
            <w:r>
              <w:rPr>
                <w:b/>
                <w:bCs/>
                <w:sz w:val="20"/>
                <w:szCs w:val="20"/>
              </w:rPr>
              <w:t>(N=398)</w:t>
            </w:r>
          </w:p>
        </w:tc>
      </w:tr>
      <w:tr w:rsidR="00161508" w14:paraId="338AD47B" w14:textId="77777777">
        <w:trPr>
          <w:trHeight w:val="217"/>
          <w:jc w:val="center"/>
        </w:trPr>
        <w:tc>
          <w:tcPr>
            <w:tcW w:w="3828" w:type="dxa"/>
            <w:tcBorders>
              <w:top w:val="single" w:sz="4" w:space="0" w:color="000000"/>
              <w:left w:val="nil"/>
              <w:bottom w:val="nil"/>
              <w:right w:val="nil"/>
            </w:tcBorders>
            <w:shd w:val="clear" w:color="auto" w:fill="auto"/>
            <w:tcMar>
              <w:top w:w="80" w:type="dxa"/>
              <w:left w:w="80" w:type="dxa"/>
              <w:bottom w:w="80" w:type="dxa"/>
              <w:right w:w="80" w:type="dxa"/>
            </w:tcMar>
          </w:tcPr>
          <w:p w14:paraId="11012D9F" w14:textId="77777777" w:rsidR="00161508" w:rsidRDefault="00943CE0">
            <w:pPr>
              <w:pStyle w:val="Body"/>
              <w:keepNext/>
              <w:tabs>
                <w:tab w:val="left" w:pos="1134"/>
                <w:tab w:val="left" w:pos="1701"/>
              </w:tabs>
              <w:jc w:val="center"/>
            </w:pPr>
            <w:proofErr w:type="spellStart"/>
            <w:r>
              <w:rPr>
                <w:b/>
                <w:bCs/>
                <w:sz w:val="20"/>
                <w:szCs w:val="20"/>
              </w:rPr>
              <w:t>Κύρι</w:t>
            </w:r>
            <w:proofErr w:type="spellEnd"/>
            <w:r>
              <w:rPr>
                <w:b/>
                <w:bCs/>
                <w:sz w:val="20"/>
                <w:szCs w:val="20"/>
              </w:rPr>
              <w:t xml:space="preserve">α </w:t>
            </w:r>
            <w:proofErr w:type="spellStart"/>
            <w:r>
              <w:rPr>
                <w:b/>
                <w:bCs/>
                <w:sz w:val="20"/>
                <w:szCs w:val="20"/>
              </w:rPr>
              <w:t>Ανάλυση</w:t>
            </w:r>
            <w:proofErr w:type="spellEnd"/>
            <w:r>
              <w:rPr>
                <w:b/>
                <w:bCs/>
                <w:sz w:val="20"/>
                <w:szCs w:val="20"/>
              </w:rPr>
              <w:t xml:space="preserve"> Επιβ</w:t>
            </w:r>
            <w:proofErr w:type="spellStart"/>
            <w:r>
              <w:rPr>
                <w:b/>
                <w:bCs/>
                <w:sz w:val="20"/>
                <w:szCs w:val="20"/>
              </w:rPr>
              <w:t>ίωσης</w:t>
            </w:r>
            <w:proofErr w:type="spellEnd"/>
          </w:p>
        </w:tc>
        <w:tc>
          <w:tcPr>
            <w:tcW w:w="2488" w:type="dxa"/>
            <w:tcBorders>
              <w:top w:val="single" w:sz="4" w:space="0" w:color="000000"/>
              <w:left w:val="nil"/>
              <w:bottom w:val="nil"/>
              <w:right w:val="nil"/>
            </w:tcBorders>
            <w:shd w:val="clear" w:color="auto" w:fill="auto"/>
            <w:tcMar>
              <w:top w:w="80" w:type="dxa"/>
              <w:left w:w="80" w:type="dxa"/>
              <w:bottom w:w="80" w:type="dxa"/>
              <w:right w:w="80" w:type="dxa"/>
            </w:tcMar>
          </w:tcPr>
          <w:p w14:paraId="753FDBBD" w14:textId="77777777" w:rsidR="00161508" w:rsidRDefault="00161508"/>
        </w:tc>
        <w:tc>
          <w:tcPr>
            <w:tcW w:w="2755" w:type="dxa"/>
            <w:tcBorders>
              <w:top w:val="single" w:sz="4" w:space="0" w:color="000000"/>
              <w:left w:val="nil"/>
              <w:bottom w:val="nil"/>
              <w:right w:val="nil"/>
            </w:tcBorders>
            <w:shd w:val="clear" w:color="auto" w:fill="auto"/>
            <w:tcMar>
              <w:top w:w="80" w:type="dxa"/>
              <w:left w:w="80" w:type="dxa"/>
              <w:bottom w:w="80" w:type="dxa"/>
              <w:right w:w="80" w:type="dxa"/>
            </w:tcMar>
          </w:tcPr>
          <w:p w14:paraId="2DDDDD98" w14:textId="77777777" w:rsidR="00161508" w:rsidRDefault="00161508"/>
        </w:tc>
      </w:tr>
      <w:tr w:rsidR="00161508" w14:paraId="555A038B"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7006385D"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 (%)</w:t>
            </w:r>
          </w:p>
        </w:tc>
        <w:tc>
          <w:tcPr>
            <w:tcW w:w="2488" w:type="dxa"/>
            <w:tcBorders>
              <w:top w:val="nil"/>
              <w:left w:val="nil"/>
              <w:bottom w:val="nil"/>
              <w:right w:val="nil"/>
            </w:tcBorders>
            <w:shd w:val="clear" w:color="auto" w:fill="auto"/>
            <w:tcMar>
              <w:top w:w="80" w:type="dxa"/>
              <w:left w:w="80" w:type="dxa"/>
              <w:bottom w:w="80" w:type="dxa"/>
              <w:right w:w="80" w:type="dxa"/>
            </w:tcMar>
          </w:tcPr>
          <w:p w14:paraId="39AD4524" w14:textId="77777777" w:rsidR="00161508" w:rsidRDefault="00943CE0">
            <w:pPr>
              <w:pStyle w:val="Body"/>
              <w:tabs>
                <w:tab w:val="left" w:pos="1134"/>
                <w:tab w:val="left" w:pos="1701"/>
              </w:tabs>
              <w:jc w:val="center"/>
            </w:pPr>
            <w:r>
              <w:rPr>
                <w:sz w:val="20"/>
                <w:szCs w:val="20"/>
              </w:rPr>
              <w:t>333 (42%)</w:t>
            </w:r>
          </w:p>
        </w:tc>
        <w:tc>
          <w:tcPr>
            <w:tcW w:w="2755" w:type="dxa"/>
            <w:tcBorders>
              <w:top w:val="nil"/>
              <w:left w:val="nil"/>
              <w:bottom w:val="nil"/>
              <w:right w:val="nil"/>
            </w:tcBorders>
            <w:shd w:val="clear" w:color="auto" w:fill="auto"/>
            <w:tcMar>
              <w:top w:w="80" w:type="dxa"/>
              <w:left w:w="80" w:type="dxa"/>
              <w:bottom w:w="80" w:type="dxa"/>
              <w:right w:w="80" w:type="dxa"/>
            </w:tcMar>
          </w:tcPr>
          <w:p w14:paraId="47424B92" w14:textId="77777777" w:rsidR="00161508" w:rsidRDefault="00943CE0">
            <w:pPr>
              <w:pStyle w:val="Body"/>
              <w:tabs>
                <w:tab w:val="left" w:pos="1134"/>
                <w:tab w:val="left" w:pos="1701"/>
              </w:tabs>
              <w:jc w:val="center"/>
            </w:pPr>
            <w:r>
              <w:rPr>
                <w:sz w:val="20"/>
                <w:szCs w:val="20"/>
              </w:rPr>
              <w:t>219 (55%)</w:t>
            </w:r>
          </w:p>
        </w:tc>
      </w:tr>
      <w:tr w:rsidR="00161508" w14:paraId="54A2C176" w14:textId="77777777">
        <w:trPr>
          <w:trHeight w:val="43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7946CDB9" w14:textId="77777777" w:rsidR="00161508" w:rsidRDefault="00943CE0">
            <w:pPr>
              <w:pStyle w:val="Body"/>
              <w:tabs>
                <w:tab w:val="left" w:pos="1134"/>
                <w:tab w:val="left" w:pos="1701"/>
              </w:tabs>
              <w:jc w:val="center"/>
              <w:rPr>
                <w:sz w:val="20"/>
                <w:szCs w:val="20"/>
              </w:rPr>
            </w:pPr>
            <w:proofErr w:type="spellStart"/>
            <w:r>
              <w:rPr>
                <w:sz w:val="20"/>
                <w:szCs w:val="20"/>
              </w:rPr>
              <w:t>Διάμεση</w:t>
            </w:r>
            <w:proofErr w:type="spellEnd"/>
            <w:r>
              <w:rPr>
                <w:sz w:val="20"/>
                <w:szCs w:val="20"/>
              </w:rPr>
              <w:t xml:space="preserve"> επιβ</w:t>
            </w:r>
            <w:proofErr w:type="spellStart"/>
            <w:r>
              <w:rPr>
                <w:sz w:val="20"/>
                <w:szCs w:val="20"/>
              </w:rPr>
              <w:t>ίωση</w:t>
            </w:r>
            <w:proofErr w:type="spellEnd"/>
            <w:r>
              <w:rPr>
                <w:sz w:val="20"/>
                <w:szCs w:val="20"/>
              </w:rPr>
              <w:t xml:space="preserve"> (</w:t>
            </w:r>
            <w:proofErr w:type="spellStart"/>
            <w:r>
              <w:rPr>
                <w:sz w:val="20"/>
                <w:szCs w:val="20"/>
              </w:rPr>
              <w:t>μήνες</w:t>
            </w:r>
            <w:proofErr w:type="spellEnd"/>
            <w:r>
              <w:rPr>
                <w:sz w:val="20"/>
                <w:szCs w:val="20"/>
              </w:rPr>
              <w:t>)</w:t>
            </w:r>
          </w:p>
          <w:p w14:paraId="2C4F376E" w14:textId="77777777" w:rsidR="00161508" w:rsidRDefault="00943CE0">
            <w:pPr>
              <w:pStyle w:val="Body"/>
              <w:tabs>
                <w:tab w:val="left" w:pos="1134"/>
                <w:tab w:val="left" w:pos="1701"/>
              </w:tabs>
              <w:jc w:val="center"/>
            </w:pPr>
            <w:r>
              <w:rPr>
                <w:sz w:val="20"/>
                <w:szCs w:val="20"/>
              </w:rPr>
              <w:t>(95% ΔΕ)</w:t>
            </w:r>
          </w:p>
        </w:tc>
        <w:tc>
          <w:tcPr>
            <w:tcW w:w="2488" w:type="dxa"/>
            <w:tcBorders>
              <w:top w:val="nil"/>
              <w:left w:val="nil"/>
              <w:bottom w:val="nil"/>
              <w:right w:val="nil"/>
            </w:tcBorders>
            <w:shd w:val="clear" w:color="auto" w:fill="auto"/>
            <w:tcMar>
              <w:top w:w="80" w:type="dxa"/>
              <w:left w:w="80" w:type="dxa"/>
              <w:bottom w:w="80" w:type="dxa"/>
              <w:right w:w="80" w:type="dxa"/>
            </w:tcMar>
          </w:tcPr>
          <w:p w14:paraId="760E4F4C" w14:textId="77777777" w:rsidR="00161508" w:rsidRDefault="00943CE0">
            <w:pPr>
              <w:pStyle w:val="Body"/>
              <w:tabs>
                <w:tab w:val="left" w:pos="1134"/>
                <w:tab w:val="left" w:pos="1701"/>
              </w:tabs>
              <w:jc w:val="center"/>
              <w:rPr>
                <w:sz w:val="20"/>
                <w:szCs w:val="20"/>
              </w:rPr>
            </w:pPr>
            <w:r>
              <w:rPr>
                <w:sz w:val="20"/>
                <w:szCs w:val="20"/>
              </w:rPr>
              <w:t>14,8</w:t>
            </w:r>
          </w:p>
          <w:p w14:paraId="1E051CBC" w14:textId="77777777" w:rsidR="00161508" w:rsidRDefault="00943CE0">
            <w:pPr>
              <w:pStyle w:val="Body"/>
              <w:tabs>
                <w:tab w:val="left" w:pos="1134"/>
                <w:tab w:val="left" w:pos="1701"/>
              </w:tabs>
              <w:jc w:val="center"/>
            </w:pPr>
            <w:r>
              <w:rPr>
                <w:sz w:val="20"/>
                <w:szCs w:val="20"/>
              </w:rPr>
              <w:t>(14,1, 15,4)</w:t>
            </w:r>
          </w:p>
        </w:tc>
        <w:tc>
          <w:tcPr>
            <w:tcW w:w="2755" w:type="dxa"/>
            <w:tcBorders>
              <w:top w:val="nil"/>
              <w:left w:val="nil"/>
              <w:bottom w:val="nil"/>
              <w:right w:val="nil"/>
            </w:tcBorders>
            <w:shd w:val="clear" w:color="auto" w:fill="auto"/>
            <w:tcMar>
              <w:top w:w="80" w:type="dxa"/>
              <w:left w:w="80" w:type="dxa"/>
              <w:bottom w:w="80" w:type="dxa"/>
              <w:right w:w="80" w:type="dxa"/>
            </w:tcMar>
          </w:tcPr>
          <w:p w14:paraId="452C112B" w14:textId="77777777" w:rsidR="00161508" w:rsidRDefault="00943CE0">
            <w:pPr>
              <w:pStyle w:val="Body"/>
              <w:tabs>
                <w:tab w:val="left" w:pos="1134"/>
                <w:tab w:val="left" w:pos="1701"/>
              </w:tabs>
              <w:jc w:val="center"/>
              <w:rPr>
                <w:sz w:val="20"/>
                <w:szCs w:val="20"/>
              </w:rPr>
            </w:pPr>
            <w:r>
              <w:rPr>
                <w:sz w:val="20"/>
                <w:szCs w:val="20"/>
              </w:rPr>
              <w:t>10,9</w:t>
            </w:r>
          </w:p>
          <w:p w14:paraId="469B734A" w14:textId="77777777" w:rsidR="00161508" w:rsidRDefault="00943CE0">
            <w:pPr>
              <w:pStyle w:val="Body"/>
              <w:tabs>
                <w:tab w:val="left" w:pos="1134"/>
                <w:tab w:val="left" w:pos="1701"/>
              </w:tabs>
              <w:jc w:val="center"/>
            </w:pPr>
            <w:r>
              <w:rPr>
                <w:sz w:val="20"/>
                <w:szCs w:val="20"/>
              </w:rPr>
              <w:t>(10,2, 12,0)</w:t>
            </w:r>
          </w:p>
        </w:tc>
      </w:tr>
      <w:tr w:rsidR="00161508" w14:paraId="631F1493"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02E4B512" w14:textId="77777777" w:rsidR="00161508" w:rsidRDefault="00943CE0">
            <w:pPr>
              <w:pStyle w:val="Body"/>
              <w:tabs>
                <w:tab w:val="left" w:pos="1134"/>
                <w:tab w:val="left" w:pos="1701"/>
              </w:tabs>
              <w:jc w:val="center"/>
            </w:pPr>
            <w:proofErr w:type="spellStart"/>
            <w:r>
              <w:rPr>
                <w:sz w:val="20"/>
                <w:szCs w:val="20"/>
              </w:rPr>
              <w:t>Τιμή</w:t>
            </w:r>
            <w:proofErr w:type="spellEnd"/>
            <w:r>
              <w:rPr>
                <w:sz w:val="20"/>
                <w:szCs w:val="20"/>
              </w:rPr>
              <w:t xml:space="preserve"> p</w:t>
            </w:r>
            <w:r>
              <w:rPr>
                <w:sz w:val="20"/>
                <w:szCs w:val="20"/>
                <w:vertAlign w:val="superscript"/>
              </w:rPr>
              <w:t>α</w:t>
            </w:r>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1B0327EB" w14:textId="77777777" w:rsidR="00161508" w:rsidRDefault="00943CE0">
            <w:pPr>
              <w:pStyle w:val="Body"/>
              <w:tabs>
                <w:tab w:val="left" w:pos="1134"/>
                <w:tab w:val="left" w:pos="1701"/>
              </w:tabs>
              <w:jc w:val="center"/>
            </w:pPr>
            <w:r>
              <w:rPr>
                <w:sz w:val="20"/>
                <w:szCs w:val="20"/>
              </w:rPr>
              <w:t>&lt; </w:t>
            </w:r>
            <w:r>
              <w:rPr>
                <w:sz w:val="20"/>
                <w:szCs w:val="20"/>
                <w:lang w:val="en-US"/>
              </w:rPr>
              <w:t>0,0001</w:t>
            </w:r>
          </w:p>
        </w:tc>
      </w:tr>
      <w:tr w:rsidR="00161508" w14:paraId="4314D9D3"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3A6530B5"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ΔΕ)</w:t>
            </w:r>
            <w:r>
              <w:rPr>
                <w:sz w:val="20"/>
                <w:szCs w:val="20"/>
                <w:vertAlign w:val="superscript"/>
              </w:rPr>
              <w:t>β</w:t>
            </w:r>
            <w:proofErr w:type="gramEnd"/>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570A5968" w14:textId="77777777" w:rsidR="00161508" w:rsidRDefault="00943CE0">
            <w:pPr>
              <w:pStyle w:val="Body"/>
              <w:tabs>
                <w:tab w:val="left" w:pos="1134"/>
                <w:tab w:val="left" w:pos="1701"/>
              </w:tabs>
              <w:jc w:val="center"/>
            </w:pPr>
            <w:r>
              <w:rPr>
                <w:sz w:val="20"/>
                <w:szCs w:val="20"/>
              </w:rPr>
              <w:t>0,646 (0,543, 0,768)</w:t>
            </w:r>
          </w:p>
        </w:tc>
      </w:tr>
      <w:tr w:rsidR="00161508" w14:paraId="079AF418"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11F554D6" w14:textId="77777777" w:rsidR="00161508" w:rsidRDefault="00943CE0">
            <w:pPr>
              <w:pStyle w:val="Body"/>
              <w:keepNext/>
              <w:tabs>
                <w:tab w:val="left" w:pos="1134"/>
                <w:tab w:val="left" w:pos="1701"/>
              </w:tabs>
              <w:jc w:val="center"/>
            </w:pPr>
            <w:proofErr w:type="spellStart"/>
            <w:r>
              <w:rPr>
                <w:b/>
                <w:bCs/>
                <w:sz w:val="20"/>
                <w:szCs w:val="20"/>
              </w:rPr>
              <w:t>Ενημερωμένη</w:t>
            </w:r>
            <w:proofErr w:type="spellEnd"/>
            <w:r>
              <w:rPr>
                <w:b/>
                <w:bCs/>
                <w:sz w:val="20"/>
                <w:szCs w:val="20"/>
              </w:rPr>
              <w:t xml:space="preserve"> </w:t>
            </w:r>
            <w:proofErr w:type="spellStart"/>
            <w:r>
              <w:rPr>
                <w:b/>
                <w:bCs/>
                <w:sz w:val="20"/>
                <w:szCs w:val="20"/>
              </w:rPr>
              <w:t>Ανάλυση</w:t>
            </w:r>
            <w:proofErr w:type="spellEnd"/>
            <w:r>
              <w:rPr>
                <w:b/>
                <w:bCs/>
                <w:sz w:val="20"/>
                <w:szCs w:val="20"/>
              </w:rPr>
              <w:t xml:space="preserve"> Επιβ</w:t>
            </w:r>
            <w:proofErr w:type="spellStart"/>
            <w:r>
              <w:rPr>
                <w:b/>
                <w:bCs/>
                <w:sz w:val="20"/>
                <w:szCs w:val="20"/>
              </w:rPr>
              <w:t>ίωσης</w:t>
            </w:r>
            <w:proofErr w:type="spellEnd"/>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0BC45FC6" w14:textId="77777777" w:rsidR="00161508" w:rsidRDefault="00161508"/>
        </w:tc>
      </w:tr>
      <w:tr w:rsidR="00161508" w14:paraId="042588B1"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5E92E2EE"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 (%)</w:t>
            </w:r>
          </w:p>
        </w:tc>
        <w:tc>
          <w:tcPr>
            <w:tcW w:w="2488" w:type="dxa"/>
            <w:tcBorders>
              <w:top w:val="nil"/>
              <w:left w:val="nil"/>
              <w:bottom w:val="nil"/>
              <w:right w:val="nil"/>
            </w:tcBorders>
            <w:shd w:val="clear" w:color="auto" w:fill="auto"/>
            <w:tcMar>
              <w:top w:w="80" w:type="dxa"/>
              <w:left w:w="80" w:type="dxa"/>
              <w:bottom w:w="80" w:type="dxa"/>
              <w:right w:w="80" w:type="dxa"/>
            </w:tcMar>
          </w:tcPr>
          <w:p w14:paraId="4418B6BA" w14:textId="77777777" w:rsidR="00161508" w:rsidRDefault="00943CE0">
            <w:pPr>
              <w:pStyle w:val="Body"/>
              <w:tabs>
                <w:tab w:val="left" w:pos="1134"/>
                <w:tab w:val="left" w:pos="1701"/>
              </w:tabs>
              <w:jc w:val="center"/>
            </w:pPr>
            <w:r>
              <w:rPr>
                <w:sz w:val="20"/>
                <w:szCs w:val="20"/>
              </w:rPr>
              <w:t>501 (63%)</w:t>
            </w:r>
          </w:p>
        </w:tc>
        <w:tc>
          <w:tcPr>
            <w:tcW w:w="2755" w:type="dxa"/>
            <w:tcBorders>
              <w:top w:val="nil"/>
              <w:left w:val="nil"/>
              <w:bottom w:val="nil"/>
              <w:right w:val="nil"/>
            </w:tcBorders>
            <w:shd w:val="clear" w:color="auto" w:fill="auto"/>
            <w:tcMar>
              <w:top w:w="80" w:type="dxa"/>
              <w:left w:w="80" w:type="dxa"/>
              <w:bottom w:w="80" w:type="dxa"/>
              <w:right w:w="80" w:type="dxa"/>
            </w:tcMar>
          </w:tcPr>
          <w:p w14:paraId="0326D77D" w14:textId="77777777" w:rsidR="00161508" w:rsidRDefault="00943CE0">
            <w:pPr>
              <w:pStyle w:val="Body"/>
              <w:tabs>
                <w:tab w:val="left" w:pos="1134"/>
                <w:tab w:val="left" w:pos="1701"/>
              </w:tabs>
              <w:jc w:val="center"/>
            </w:pPr>
            <w:r>
              <w:rPr>
                <w:sz w:val="20"/>
                <w:szCs w:val="20"/>
              </w:rPr>
              <w:t>274 (69%)</w:t>
            </w:r>
          </w:p>
        </w:tc>
      </w:tr>
      <w:tr w:rsidR="00161508" w14:paraId="4C27232E" w14:textId="77777777">
        <w:trPr>
          <w:trHeight w:val="43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2EF99D36" w14:textId="77777777" w:rsidR="00161508" w:rsidRDefault="00943CE0">
            <w:pPr>
              <w:pStyle w:val="Body"/>
              <w:tabs>
                <w:tab w:val="left" w:pos="1134"/>
                <w:tab w:val="left" w:pos="1701"/>
              </w:tabs>
              <w:jc w:val="center"/>
              <w:rPr>
                <w:sz w:val="20"/>
                <w:szCs w:val="20"/>
              </w:rPr>
            </w:pPr>
            <w:proofErr w:type="spellStart"/>
            <w:r>
              <w:rPr>
                <w:sz w:val="20"/>
                <w:szCs w:val="20"/>
              </w:rPr>
              <w:t>Διάμεση</w:t>
            </w:r>
            <w:proofErr w:type="spellEnd"/>
            <w:r>
              <w:rPr>
                <w:sz w:val="20"/>
                <w:szCs w:val="20"/>
              </w:rPr>
              <w:t xml:space="preserve"> επιβ</w:t>
            </w:r>
            <w:proofErr w:type="spellStart"/>
            <w:r>
              <w:rPr>
                <w:sz w:val="20"/>
                <w:szCs w:val="20"/>
              </w:rPr>
              <w:t>ίωση</w:t>
            </w:r>
            <w:proofErr w:type="spellEnd"/>
            <w:r>
              <w:rPr>
                <w:sz w:val="20"/>
                <w:szCs w:val="20"/>
              </w:rPr>
              <w:t xml:space="preserve"> (</w:t>
            </w:r>
            <w:proofErr w:type="spellStart"/>
            <w:r>
              <w:rPr>
                <w:sz w:val="20"/>
                <w:szCs w:val="20"/>
              </w:rPr>
              <w:t>μήνες</w:t>
            </w:r>
            <w:proofErr w:type="spellEnd"/>
            <w:r>
              <w:rPr>
                <w:sz w:val="20"/>
                <w:szCs w:val="20"/>
              </w:rPr>
              <w:t>)</w:t>
            </w:r>
          </w:p>
          <w:p w14:paraId="3910DFD9" w14:textId="77777777" w:rsidR="00161508" w:rsidRDefault="00943CE0">
            <w:pPr>
              <w:pStyle w:val="Body"/>
              <w:tabs>
                <w:tab w:val="left" w:pos="1134"/>
                <w:tab w:val="left" w:pos="1701"/>
              </w:tabs>
              <w:jc w:val="center"/>
            </w:pPr>
            <w:r>
              <w:rPr>
                <w:sz w:val="20"/>
                <w:szCs w:val="20"/>
              </w:rPr>
              <w:t>(95% ΔΕ)</w:t>
            </w:r>
          </w:p>
        </w:tc>
        <w:tc>
          <w:tcPr>
            <w:tcW w:w="2488" w:type="dxa"/>
            <w:tcBorders>
              <w:top w:val="nil"/>
              <w:left w:val="nil"/>
              <w:bottom w:val="nil"/>
              <w:right w:val="nil"/>
            </w:tcBorders>
            <w:shd w:val="clear" w:color="auto" w:fill="auto"/>
            <w:tcMar>
              <w:top w:w="80" w:type="dxa"/>
              <w:left w:w="80" w:type="dxa"/>
              <w:bottom w:w="80" w:type="dxa"/>
              <w:right w:w="80" w:type="dxa"/>
            </w:tcMar>
          </w:tcPr>
          <w:p w14:paraId="57685E1C" w14:textId="77777777" w:rsidR="00161508" w:rsidRDefault="00943CE0">
            <w:pPr>
              <w:pStyle w:val="Body"/>
              <w:tabs>
                <w:tab w:val="left" w:pos="1134"/>
                <w:tab w:val="left" w:pos="1701"/>
              </w:tabs>
              <w:jc w:val="center"/>
            </w:pPr>
            <w:r>
              <w:rPr>
                <w:sz w:val="20"/>
                <w:szCs w:val="20"/>
              </w:rPr>
              <w:t>15,8 (14,8, 17,0)</w:t>
            </w:r>
          </w:p>
        </w:tc>
        <w:tc>
          <w:tcPr>
            <w:tcW w:w="2755" w:type="dxa"/>
            <w:tcBorders>
              <w:top w:val="nil"/>
              <w:left w:val="nil"/>
              <w:bottom w:val="nil"/>
              <w:right w:val="nil"/>
            </w:tcBorders>
            <w:shd w:val="clear" w:color="auto" w:fill="auto"/>
            <w:tcMar>
              <w:top w:w="80" w:type="dxa"/>
              <w:left w:w="80" w:type="dxa"/>
              <w:bottom w:w="80" w:type="dxa"/>
              <w:right w:w="80" w:type="dxa"/>
            </w:tcMar>
          </w:tcPr>
          <w:p w14:paraId="59EF4B43" w14:textId="77777777" w:rsidR="00161508" w:rsidRDefault="00943CE0">
            <w:pPr>
              <w:pStyle w:val="Body"/>
              <w:tabs>
                <w:tab w:val="left" w:pos="1134"/>
                <w:tab w:val="left" w:pos="1701"/>
              </w:tabs>
              <w:jc w:val="center"/>
            </w:pPr>
            <w:r>
              <w:rPr>
                <w:sz w:val="20"/>
                <w:szCs w:val="20"/>
              </w:rPr>
              <w:t>11,2 (10,4, 13,1)</w:t>
            </w:r>
          </w:p>
        </w:tc>
      </w:tr>
      <w:tr w:rsidR="00161508" w14:paraId="0D56DB81" w14:textId="77777777">
        <w:trPr>
          <w:trHeight w:val="217"/>
          <w:jc w:val="center"/>
        </w:trPr>
        <w:tc>
          <w:tcPr>
            <w:tcW w:w="3828" w:type="dxa"/>
            <w:tcBorders>
              <w:top w:val="nil"/>
              <w:left w:val="nil"/>
              <w:bottom w:val="single" w:sz="4" w:space="0" w:color="000000"/>
              <w:right w:val="nil"/>
            </w:tcBorders>
            <w:shd w:val="clear" w:color="auto" w:fill="auto"/>
            <w:tcMar>
              <w:top w:w="80" w:type="dxa"/>
              <w:left w:w="80" w:type="dxa"/>
              <w:bottom w:w="80" w:type="dxa"/>
              <w:right w:w="80" w:type="dxa"/>
            </w:tcMar>
          </w:tcPr>
          <w:p w14:paraId="147D6D63"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ΔΕ)</w:t>
            </w:r>
            <w:r>
              <w:rPr>
                <w:sz w:val="20"/>
                <w:szCs w:val="20"/>
                <w:vertAlign w:val="superscript"/>
              </w:rPr>
              <w:t>β</w:t>
            </w:r>
            <w:proofErr w:type="gramEnd"/>
          </w:p>
        </w:tc>
        <w:tc>
          <w:tcPr>
            <w:tcW w:w="5244"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2ADA21FE" w14:textId="77777777" w:rsidR="00161508" w:rsidRDefault="00943CE0">
            <w:pPr>
              <w:pStyle w:val="Body"/>
              <w:tabs>
                <w:tab w:val="left" w:pos="1134"/>
                <w:tab w:val="left" w:pos="1701"/>
              </w:tabs>
              <w:jc w:val="center"/>
            </w:pPr>
            <w:r>
              <w:rPr>
                <w:sz w:val="20"/>
                <w:szCs w:val="20"/>
              </w:rPr>
              <w:t>0,740 (0,638, 0,859)</w:t>
            </w:r>
          </w:p>
        </w:tc>
      </w:tr>
      <w:tr w:rsidR="00161508" w14:paraId="5720D7BD" w14:textId="77777777">
        <w:trPr>
          <w:trHeight w:val="1084"/>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582F8940" w14:textId="77777777" w:rsidR="00161508" w:rsidRPr="0047631F" w:rsidRDefault="00943CE0">
            <w:pPr>
              <w:pStyle w:val="Body"/>
              <w:ind w:left="284" w:hanging="284"/>
              <w:rPr>
                <w:sz w:val="18"/>
                <w:szCs w:val="18"/>
                <w:lang w:val="el-GR"/>
              </w:rPr>
            </w:pPr>
            <w:r w:rsidRPr="0047631F">
              <w:rPr>
                <w:vertAlign w:val="superscript"/>
                <w:lang w:val="el-GR"/>
              </w:rPr>
              <w:t>α</w:t>
            </w:r>
            <w:r w:rsidRPr="0047631F">
              <w:rPr>
                <w:sz w:val="18"/>
                <w:szCs w:val="18"/>
                <w:lang w:val="el-GR"/>
              </w:rPr>
              <w:tab/>
              <w:t xml:space="preserve">Η τιμή </w:t>
            </w:r>
            <w:r w:rsidRPr="004B5AF8">
              <w:rPr>
                <w:sz w:val="18"/>
                <w:szCs w:val="18"/>
                <w:lang w:val="en-US"/>
              </w:rPr>
              <w:t>p</w:t>
            </w:r>
            <w:r w:rsidRPr="00CF05E3">
              <w:rPr>
                <w:sz w:val="18"/>
                <w:szCs w:val="18"/>
                <w:lang w:val="el-GR"/>
                <w:rPrChange w:id="21" w:author="WM_Regulatory" w:date="2025-04-25T12:21:00Z">
                  <w:rPr>
                    <w:sz w:val="18"/>
                    <w:szCs w:val="18"/>
                    <w:lang w:val="en-US"/>
                  </w:rPr>
                </w:rPrChange>
              </w:rPr>
              <w:t xml:space="preserve"> </w:t>
            </w:r>
            <w:r w:rsidRPr="0047631F">
              <w:rPr>
                <w:sz w:val="18"/>
                <w:szCs w:val="18"/>
                <w:lang w:val="el-GR"/>
              </w:rPr>
              <w:t xml:space="preserve">προκύπτει από δοκιμασία </w:t>
            </w:r>
            <w:r>
              <w:rPr>
                <w:sz w:val="18"/>
                <w:szCs w:val="18"/>
                <w:lang w:val="de-DE"/>
              </w:rPr>
              <w:t xml:space="preserve">log-rank </w:t>
            </w:r>
            <w:r w:rsidRPr="0047631F">
              <w:rPr>
                <w:sz w:val="18"/>
                <w:szCs w:val="18"/>
                <w:lang w:val="el-GR"/>
              </w:rPr>
              <w:t xml:space="preserve">διαστρωματωμένη ανάλογα με τη βαθμολογία επιπέδου απόδοσης </w:t>
            </w:r>
            <w:r>
              <w:rPr>
                <w:sz w:val="18"/>
                <w:szCs w:val="18"/>
              </w:rPr>
              <w:t>ECOG</w:t>
            </w:r>
            <w:r w:rsidRPr="0047631F">
              <w:rPr>
                <w:sz w:val="18"/>
                <w:szCs w:val="18"/>
                <w:lang w:val="el-GR"/>
              </w:rPr>
              <w:t xml:space="preserve"> (0-1 έναντι 2), τη βαθμολογία πόνου (δεν υπάρχει ή υπάρχει), τον αριθμό προηγούμενων σχημάτων χημειοθεραπείας (1 έναντι 2) και τον τύπο εξέλιξης της νόσου (μόνο στο </w:t>
            </w:r>
            <w:r>
              <w:rPr>
                <w:sz w:val="18"/>
                <w:szCs w:val="18"/>
                <w:lang w:val="fr-FR"/>
              </w:rPr>
              <w:t xml:space="preserve">PSA </w:t>
            </w:r>
            <w:r w:rsidRPr="0047631F">
              <w:rPr>
                <w:sz w:val="18"/>
                <w:szCs w:val="18"/>
                <w:lang w:val="el-GR"/>
              </w:rPr>
              <w:t>έναντι ακτινολογικής εξέλιξης).</w:t>
            </w:r>
          </w:p>
          <w:p w14:paraId="32B14E97" w14:textId="77777777" w:rsidR="00161508" w:rsidRDefault="00943CE0">
            <w:pPr>
              <w:pStyle w:val="Body"/>
              <w:ind w:left="284" w:hanging="284"/>
            </w:pPr>
            <w:r w:rsidRPr="0047631F">
              <w:rPr>
                <w:vertAlign w:val="superscript"/>
                <w:lang w:val="el-GR"/>
              </w:rPr>
              <w:t>β</w:t>
            </w:r>
            <w:r w:rsidRPr="0047631F">
              <w:rPr>
                <w:sz w:val="18"/>
                <w:szCs w:val="18"/>
                <w:lang w:val="el-GR"/>
              </w:rPr>
              <w:tab/>
              <w:t xml:space="preserve">Ο λόγος κινδύνου προκύπτει από διαστρωματωμένο μοντέλο αναλογικού κινδύνου. </w:t>
            </w:r>
            <w:proofErr w:type="spellStart"/>
            <w:r>
              <w:rPr>
                <w:sz w:val="18"/>
                <w:szCs w:val="18"/>
              </w:rPr>
              <w:t>Λόγος</w:t>
            </w:r>
            <w:proofErr w:type="spellEnd"/>
            <w:r>
              <w:rPr>
                <w:sz w:val="18"/>
                <w:szCs w:val="18"/>
              </w:rPr>
              <w:t xml:space="preserve"> </w:t>
            </w:r>
            <w:proofErr w:type="spellStart"/>
            <w:r>
              <w:rPr>
                <w:sz w:val="18"/>
                <w:szCs w:val="18"/>
              </w:rPr>
              <w:t>κινδύνου</w:t>
            </w:r>
            <w:proofErr w:type="spellEnd"/>
            <w:r>
              <w:rPr>
                <w:sz w:val="18"/>
                <w:szCs w:val="18"/>
              </w:rPr>
              <w:t xml:space="preserve"> </w:t>
            </w:r>
            <w:r>
              <w:rPr>
                <w:rFonts w:ascii="Symbol" w:hAnsi="Symbol"/>
                <w:sz w:val="18"/>
                <w:szCs w:val="18"/>
              </w:rPr>
              <w:t></w:t>
            </w:r>
            <w:r>
              <w:rPr>
                <w:sz w:val="18"/>
                <w:szCs w:val="18"/>
                <w:lang w:val="ru-RU"/>
              </w:rPr>
              <w:t xml:space="preserve">1 </w:t>
            </w:r>
            <w:proofErr w:type="spellStart"/>
            <w:r>
              <w:rPr>
                <w:sz w:val="18"/>
                <w:szCs w:val="18"/>
              </w:rPr>
              <w:t>ευνοεί</w:t>
            </w:r>
            <w:proofErr w:type="spellEnd"/>
            <w:r>
              <w:rPr>
                <w:sz w:val="18"/>
                <w:szCs w:val="18"/>
              </w:rPr>
              <w:t xml:space="preserve"> </w:t>
            </w:r>
            <w:proofErr w:type="spellStart"/>
            <w:r>
              <w:rPr>
                <w:sz w:val="18"/>
                <w:szCs w:val="18"/>
              </w:rPr>
              <w:t>την</w:t>
            </w:r>
            <w:proofErr w:type="spellEnd"/>
            <w:r>
              <w:rPr>
                <w:sz w:val="18"/>
                <w:szCs w:val="18"/>
              </w:rPr>
              <w:t xml:space="preserve"> </w:t>
            </w:r>
            <w:proofErr w:type="spellStart"/>
            <w:r>
              <w:rPr>
                <w:sz w:val="18"/>
                <w:szCs w:val="18"/>
              </w:rPr>
              <w:t>οξική</w:t>
            </w:r>
            <w:proofErr w:type="spellEnd"/>
            <w:r>
              <w:rPr>
                <w:sz w:val="18"/>
                <w:szCs w:val="18"/>
              </w:rPr>
              <w:t xml:space="preserve"> αμπ</w:t>
            </w:r>
            <w:proofErr w:type="spellStart"/>
            <w:r>
              <w:rPr>
                <w:sz w:val="18"/>
                <w:szCs w:val="18"/>
              </w:rPr>
              <w:t>ιρ</w:t>
            </w:r>
            <w:proofErr w:type="spellEnd"/>
            <w:r>
              <w:rPr>
                <w:sz w:val="18"/>
                <w:szCs w:val="18"/>
              </w:rPr>
              <w:t>ατερόνη</w:t>
            </w:r>
          </w:p>
        </w:tc>
      </w:tr>
    </w:tbl>
    <w:p w14:paraId="2201422E" w14:textId="77777777" w:rsidR="00161508" w:rsidRDefault="00161508">
      <w:pPr>
        <w:pStyle w:val="Body"/>
        <w:widowControl w:val="0"/>
        <w:tabs>
          <w:tab w:val="left" w:pos="1134"/>
          <w:tab w:val="left" w:pos="1701"/>
        </w:tabs>
        <w:jc w:val="center"/>
        <w:rPr>
          <w:rStyle w:val="PageNumber"/>
        </w:rPr>
      </w:pPr>
    </w:p>
    <w:p w14:paraId="2554B45B" w14:textId="77777777" w:rsidR="00161508" w:rsidRDefault="00161508">
      <w:pPr>
        <w:pStyle w:val="Body"/>
        <w:tabs>
          <w:tab w:val="left" w:pos="1134"/>
          <w:tab w:val="left" w:pos="1701"/>
        </w:tabs>
        <w:rPr>
          <w:rStyle w:val="PageNumber"/>
        </w:rPr>
      </w:pPr>
    </w:p>
    <w:p w14:paraId="3D97D223"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όλα τα χρονικά σημεία της αξιολόγησης μετά από τους αρχικούς πρώτους μήνες της θεραπείας, υψηλότερο ποσοστό ασθενών που έλαβε θεραπεία με οξική αμπιρατερόνη παρέμεινε εν ζωή συγκριτικά με το ποσοστό των ασθενών που έλαβε θεραπεία με εικονικό φάρμακο (βλέπε Εικόνα 6).</w:t>
      </w:r>
    </w:p>
    <w:p w14:paraId="046562B5" w14:textId="77777777" w:rsidR="00161508" w:rsidRPr="0047631F" w:rsidRDefault="00161508">
      <w:pPr>
        <w:pStyle w:val="Body"/>
        <w:tabs>
          <w:tab w:val="left" w:pos="1134"/>
          <w:tab w:val="left" w:pos="1701"/>
        </w:tabs>
        <w:rPr>
          <w:rStyle w:val="PageNumber"/>
          <w:lang w:val="el-GR"/>
        </w:rPr>
      </w:pPr>
    </w:p>
    <w:p w14:paraId="40887300" w14:textId="77777777" w:rsidR="00161508" w:rsidRPr="0047631F" w:rsidRDefault="00943CE0">
      <w:pPr>
        <w:pStyle w:val="Body"/>
        <w:keepNext/>
        <w:tabs>
          <w:tab w:val="left" w:pos="1134"/>
          <w:tab w:val="left" w:pos="1701"/>
        </w:tabs>
        <w:ind w:left="1134" w:hanging="1134"/>
        <w:rPr>
          <w:b/>
          <w:bCs/>
          <w:lang w:val="el-GR"/>
        </w:rPr>
      </w:pPr>
      <w:r w:rsidRPr="0047631F">
        <w:rPr>
          <w:b/>
          <w:bCs/>
          <w:lang w:val="el-GR"/>
        </w:rPr>
        <w:t>Εικόνα 6:</w:t>
      </w:r>
      <w:r w:rsidRPr="0047631F">
        <w:rPr>
          <w:b/>
          <w:bCs/>
          <w:lang w:val="el-GR"/>
        </w:rPr>
        <w:tab/>
        <w:t xml:space="preserve">Καμπύλες επιβίωσης </w:t>
      </w:r>
      <w:r>
        <w:rPr>
          <w:b/>
          <w:bCs/>
          <w:lang w:val="de-DE"/>
        </w:rPr>
        <w:t xml:space="preserve">Kaplan Meier </w:t>
      </w:r>
      <w:r w:rsidRPr="0047631F">
        <w:rPr>
          <w:b/>
          <w:bCs/>
          <w:lang w:val="el-GR"/>
        </w:rPr>
        <w:t xml:space="preserve">ασθενών που έλαβαν θεραπεία είτε με οξική αμπιρατερόνη είτε με εικονικό φάρμακο σε συνδυασμό με πρεδνιζόνη ή πρεδνιζολόνη και με ανάλογα της </w:t>
      </w:r>
      <w:r>
        <w:rPr>
          <w:b/>
          <w:bCs/>
        </w:rPr>
        <w:t>LHRH</w:t>
      </w:r>
      <w:r w:rsidRPr="0047631F">
        <w:rPr>
          <w:b/>
          <w:bCs/>
          <w:lang w:val="el-GR"/>
        </w:rPr>
        <w:t xml:space="preserve"> ή με προηγούμενη ορχεκτομή</w:t>
      </w:r>
    </w:p>
    <w:p w14:paraId="4DB09826" w14:textId="77777777" w:rsidR="00161508" w:rsidRDefault="00943CE0">
      <w:pPr>
        <w:pStyle w:val="Body"/>
        <w:tabs>
          <w:tab w:val="left" w:pos="1134"/>
          <w:tab w:val="left" w:pos="1701"/>
        </w:tabs>
        <w:jc w:val="center"/>
        <w:rPr>
          <w:rStyle w:val="PageNumber"/>
        </w:rPr>
      </w:pPr>
      <w:r>
        <w:rPr>
          <w:rStyle w:val="PageNumber"/>
          <w:noProof/>
        </w:rPr>
        <w:drawing>
          <wp:inline distT="0" distB="0" distL="0" distR="0" wp14:anchorId="551695AC" wp14:editId="5E78BD6D">
            <wp:extent cx="5534025" cy="3800475"/>
            <wp:effectExtent l="0" t="0" r="0" b="0"/>
            <wp:docPr id="1073742319" name="officeArt object" descr="Picture 1"/>
            <wp:cNvGraphicFramePr/>
            <a:graphic xmlns:a="http://schemas.openxmlformats.org/drawingml/2006/main">
              <a:graphicData uri="http://schemas.openxmlformats.org/drawingml/2006/picture">
                <pic:pic xmlns:pic="http://schemas.openxmlformats.org/drawingml/2006/picture">
                  <pic:nvPicPr>
                    <pic:cNvPr id="1073742319" name="Picture 1" descr="Picture 1"/>
                    <pic:cNvPicPr>
                      <a:picLocks noChangeAspect="1"/>
                    </pic:cNvPicPr>
                  </pic:nvPicPr>
                  <pic:blipFill>
                    <a:blip r:embed="rId11"/>
                    <a:stretch>
                      <a:fillRect/>
                    </a:stretch>
                  </pic:blipFill>
                  <pic:spPr>
                    <a:xfrm>
                      <a:off x="0" y="0"/>
                      <a:ext cx="5534025" cy="3800475"/>
                    </a:xfrm>
                    <a:prstGeom prst="rect">
                      <a:avLst/>
                    </a:prstGeom>
                    <a:ln w="12700" cap="flat">
                      <a:noFill/>
                      <a:miter lim="400000"/>
                    </a:ln>
                    <a:effectLst/>
                  </pic:spPr>
                </pic:pic>
              </a:graphicData>
            </a:graphic>
          </wp:inline>
        </w:drawing>
      </w:r>
    </w:p>
    <w:p w14:paraId="0AC9B8C8" w14:textId="07136EC0" w:rsidR="00161508" w:rsidRPr="0047631F" w:rsidRDefault="00943CE0">
      <w:pPr>
        <w:pStyle w:val="Body"/>
        <w:tabs>
          <w:tab w:val="left" w:pos="1134"/>
          <w:tab w:val="left" w:pos="1701"/>
        </w:tabs>
        <w:rPr>
          <w:sz w:val="18"/>
          <w:szCs w:val="18"/>
          <w:lang w:val="el-GR"/>
        </w:rPr>
      </w:pPr>
      <w:r>
        <w:rPr>
          <w:rStyle w:val="PageNumber"/>
        </w:rPr>
        <w:tab/>
      </w:r>
      <w:r>
        <w:rPr>
          <w:sz w:val="18"/>
          <w:szCs w:val="18"/>
          <w:lang w:val="en-US"/>
        </w:rPr>
        <w:t>AA</w:t>
      </w:r>
      <w:r w:rsidRPr="0047631F">
        <w:rPr>
          <w:sz w:val="18"/>
          <w:szCs w:val="18"/>
          <w:lang w:val="el-GR"/>
        </w:rPr>
        <w:t>=Οξική Αμπιρατερόνη</w:t>
      </w:r>
    </w:p>
    <w:p w14:paraId="77C2955D" w14:textId="77777777" w:rsidR="00161508" w:rsidRPr="0047631F" w:rsidRDefault="00161508">
      <w:pPr>
        <w:pStyle w:val="Body"/>
        <w:tabs>
          <w:tab w:val="left" w:pos="1134"/>
          <w:tab w:val="left" w:pos="1701"/>
        </w:tabs>
        <w:rPr>
          <w:rStyle w:val="PageNumber"/>
          <w:lang w:val="el-GR"/>
        </w:rPr>
      </w:pPr>
    </w:p>
    <w:p w14:paraId="7EE90046" w14:textId="77777777" w:rsidR="00161508" w:rsidRPr="0047631F" w:rsidRDefault="00943CE0">
      <w:pPr>
        <w:pStyle w:val="Body"/>
        <w:tabs>
          <w:tab w:val="left" w:pos="1134"/>
          <w:tab w:val="left" w:pos="1701"/>
        </w:tabs>
        <w:rPr>
          <w:rStyle w:val="PageNumber"/>
          <w:lang w:val="el-GR"/>
        </w:rPr>
      </w:pPr>
      <w:r w:rsidRPr="0047631F">
        <w:rPr>
          <w:rStyle w:val="PageNumber"/>
          <w:lang w:val="el-GR"/>
        </w:rPr>
        <w:t>Οι αναλύσεις επιβίωσης υποομάδων έδειξαν σταθερό όφελος στην επιβίωση για τη θεραπεία με αμπιρατερόνη (βλέπε Εικόνα 7).</w:t>
      </w:r>
    </w:p>
    <w:p w14:paraId="4BBC886C" w14:textId="77777777" w:rsidR="00161508" w:rsidRPr="0047631F" w:rsidRDefault="00161508">
      <w:pPr>
        <w:pStyle w:val="Body"/>
        <w:tabs>
          <w:tab w:val="left" w:pos="1134"/>
          <w:tab w:val="left" w:pos="1701"/>
        </w:tabs>
        <w:rPr>
          <w:rStyle w:val="PageNumber"/>
          <w:lang w:val="el-GR"/>
        </w:rPr>
      </w:pPr>
    </w:p>
    <w:p w14:paraId="1ACA6EFA" w14:textId="77777777" w:rsidR="00161508" w:rsidRPr="0047631F" w:rsidRDefault="00943CE0">
      <w:pPr>
        <w:pStyle w:val="Body"/>
        <w:keepNext/>
        <w:tabs>
          <w:tab w:val="left" w:pos="1134"/>
          <w:tab w:val="left" w:pos="1701"/>
        </w:tabs>
        <w:rPr>
          <w:b/>
          <w:bCs/>
          <w:lang w:val="el-GR"/>
        </w:rPr>
      </w:pPr>
      <w:r w:rsidRPr="0047631F">
        <w:rPr>
          <w:b/>
          <w:bCs/>
          <w:lang w:val="el-GR"/>
        </w:rPr>
        <w:t>Εικόνα 7:</w:t>
      </w:r>
      <w:r w:rsidRPr="0047631F">
        <w:rPr>
          <w:b/>
          <w:bCs/>
          <w:lang w:val="el-GR"/>
        </w:rPr>
        <w:tab/>
        <w:t>Συνολική επιβίωση ανά υποομάδα: λόγος κινδύνου και διάστημα εμπιστοσύνης 95%</w:t>
      </w:r>
    </w:p>
    <w:p w14:paraId="63103B32" w14:textId="77777777" w:rsidR="00161508" w:rsidRDefault="00943CE0">
      <w:pPr>
        <w:pStyle w:val="Body"/>
        <w:tabs>
          <w:tab w:val="left" w:pos="1134"/>
          <w:tab w:val="left" w:pos="1701"/>
        </w:tabs>
        <w:rPr>
          <w:sz w:val="18"/>
          <w:szCs w:val="18"/>
        </w:rPr>
      </w:pPr>
      <w:r>
        <w:rPr>
          <w:noProof/>
          <w:sz w:val="18"/>
          <w:szCs w:val="18"/>
        </w:rPr>
        <w:drawing>
          <wp:inline distT="0" distB="0" distL="0" distR="0" wp14:anchorId="5907E58C" wp14:editId="1EFE1BBB">
            <wp:extent cx="5648325" cy="3790950"/>
            <wp:effectExtent l="0" t="0" r="0" b="0"/>
            <wp:docPr id="1073742320" name="officeArt object" descr="Figure 2 upd_19"/>
            <wp:cNvGraphicFramePr/>
            <a:graphic xmlns:a="http://schemas.openxmlformats.org/drawingml/2006/main">
              <a:graphicData uri="http://schemas.openxmlformats.org/drawingml/2006/picture">
                <pic:pic xmlns:pic="http://schemas.openxmlformats.org/drawingml/2006/picture">
                  <pic:nvPicPr>
                    <pic:cNvPr id="1073742320" name="Figure 2 upd_19" descr="Figure 2 upd_19"/>
                    <pic:cNvPicPr>
                      <a:picLocks noChangeAspect="1"/>
                    </pic:cNvPicPr>
                  </pic:nvPicPr>
                  <pic:blipFill>
                    <a:blip r:embed="rId12"/>
                    <a:stretch>
                      <a:fillRect/>
                    </a:stretch>
                  </pic:blipFill>
                  <pic:spPr>
                    <a:xfrm>
                      <a:off x="0" y="0"/>
                      <a:ext cx="5648325" cy="3790950"/>
                    </a:xfrm>
                    <a:prstGeom prst="rect">
                      <a:avLst/>
                    </a:prstGeom>
                    <a:ln w="12700" cap="flat">
                      <a:noFill/>
                      <a:miter lim="400000"/>
                    </a:ln>
                    <a:effectLst/>
                  </pic:spPr>
                </pic:pic>
              </a:graphicData>
            </a:graphic>
          </wp:inline>
        </w:drawing>
      </w:r>
    </w:p>
    <w:p w14:paraId="00BBC6DB" w14:textId="0F8C5E98" w:rsidR="00161508" w:rsidRPr="0047631F" w:rsidRDefault="00943CE0">
      <w:pPr>
        <w:pStyle w:val="Body"/>
        <w:tabs>
          <w:tab w:val="left" w:pos="1134"/>
          <w:tab w:val="left" w:pos="1701"/>
        </w:tabs>
        <w:rPr>
          <w:sz w:val="18"/>
          <w:szCs w:val="18"/>
          <w:lang w:val="da-DK"/>
        </w:rPr>
      </w:pPr>
      <w:r>
        <w:rPr>
          <w:sz w:val="18"/>
          <w:szCs w:val="18"/>
          <w:lang w:val="en-US"/>
        </w:rPr>
        <w:t>AA</w:t>
      </w:r>
      <w:r w:rsidRPr="0047631F">
        <w:rPr>
          <w:sz w:val="18"/>
          <w:szCs w:val="18"/>
          <w:lang w:val="el-GR"/>
        </w:rPr>
        <w:t xml:space="preserve"> = Οξική Αμπιρατερόνη</w:t>
      </w:r>
      <w:r>
        <w:rPr>
          <w:sz w:val="18"/>
          <w:szCs w:val="18"/>
          <w:lang w:val="pt-PT"/>
        </w:rPr>
        <w:t>, BP</w:t>
      </w:r>
      <w:r w:rsidRPr="0047631F">
        <w:rPr>
          <w:sz w:val="18"/>
          <w:szCs w:val="18"/>
          <w:lang w:val="el-GR"/>
        </w:rPr>
        <w:t>Ι = Σύντομη Καταγραφή Πόνου</w:t>
      </w:r>
      <w:r>
        <w:rPr>
          <w:sz w:val="18"/>
          <w:szCs w:val="18"/>
          <w:lang w:val="it-IT"/>
        </w:rPr>
        <w:t xml:space="preserve">, C.I. = </w:t>
      </w:r>
      <w:r w:rsidRPr="0047631F">
        <w:rPr>
          <w:sz w:val="18"/>
          <w:szCs w:val="18"/>
          <w:lang w:val="el-GR"/>
        </w:rPr>
        <w:t>διάστημα εμπιστοσύνης</w:t>
      </w:r>
      <w:r>
        <w:rPr>
          <w:sz w:val="18"/>
          <w:szCs w:val="18"/>
          <w:lang w:val="da-DK"/>
        </w:rPr>
        <w:t xml:space="preserve">. ECOG = </w:t>
      </w:r>
      <w:r>
        <w:rPr>
          <w:sz w:val="18"/>
          <w:szCs w:val="18"/>
        </w:rPr>
        <w:t>Βα</w:t>
      </w:r>
      <w:proofErr w:type="spellStart"/>
      <w:r>
        <w:rPr>
          <w:sz w:val="18"/>
          <w:szCs w:val="18"/>
        </w:rPr>
        <w:t>θμολογί</w:t>
      </w:r>
      <w:proofErr w:type="spellEnd"/>
      <w:r>
        <w:rPr>
          <w:sz w:val="18"/>
          <w:szCs w:val="18"/>
        </w:rPr>
        <w:t>α</w:t>
      </w:r>
      <w:r w:rsidRPr="0047631F">
        <w:rPr>
          <w:sz w:val="18"/>
          <w:szCs w:val="18"/>
          <w:lang w:val="da-DK"/>
        </w:rPr>
        <w:t xml:space="preserve"> </w:t>
      </w:r>
      <w:r>
        <w:rPr>
          <w:sz w:val="18"/>
          <w:szCs w:val="18"/>
        </w:rPr>
        <w:t>Απ</w:t>
      </w:r>
      <w:proofErr w:type="spellStart"/>
      <w:r>
        <w:rPr>
          <w:sz w:val="18"/>
          <w:szCs w:val="18"/>
        </w:rPr>
        <w:t>όδοσης</w:t>
      </w:r>
      <w:proofErr w:type="spellEnd"/>
      <w:r w:rsidRPr="0047631F">
        <w:rPr>
          <w:sz w:val="18"/>
          <w:szCs w:val="18"/>
          <w:lang w:val="da-DK"/>
        </w:rPr>
        <w:t xml:space="preserve"> </w:t>
      </w:r>
      <w:r>
        <w:rPr>
          <w:sz w:val="18"/>
          <w:szCs w:val="18"/>
        </w:rPr>
        <w:t>κα</w:t>
      </w:r>
      <w:proofErr w:type="spellStart"/>
      <w:r>
        <w:rPr>
          <w:sz w:val="18"/>
          <w:szCs w:val="18"/>
        </w:rPr>
        <w:t>τά</w:t>
      </w:r>
      <w:proofErr w:type="spellEnd"/>
      <w:r w:rsidRPr="0047631F">
        <w:rPr>
          <w:sz w:val="18"/>
          <w:szCs w:val="18"/>
          <w:lang w:val="da-DK"/>
        </w:rPr>
        <w:t xml:space="preserve"> Eastern Cooperative Oncology Group, HR = </w:t>
      </w:r>
      <w:proofErr w:type="spellStart"/>
      <w:r>
        <w:rPr>
          <w:sz w:val="18"/>
          <w:szCs w:val="18"/>
        </w:rPr>
        <w:t>λόγος</w:t>
      </w:r>
      <w:proofErr w:type="spellEnd"/>
      <w:r w:rsidRPr="0047631F">
        <w:rPr>
          <w:sz w:val="18"/>
          <w:szCs w:val="18"/>
          <w:lang w:val="da-DK"/>
        </w:rPr>
        <w:t xml:space="preserve"> </w:t>
      </w:r>
      <w:proofErr w:type="spellStart"/>
      <w:r>
        <w:rPr>
          <w:sz w:val="18"/>
          <w:szCs w:val="18"/>
        </w:rPr>
        <w:t>κινδύνου</w:t>
      </w:r>
      <w:proofErr w:type="spellEnd"/>
      <w:r w:rsidRPr="0047631F">
        <w:rPr>
          <w:sz w:val="18"/>
          <w:szCs w:val="18"/>
          <w:lang w:val="da-DK"/>
        </w:rPr>
        <w:t xml:space="preserve">, </w:t>
      </w:r>
      <w:r>
        <w:rPr>
          <w:sz w:val="18"/>
          <w:szCs w:val="18"/>
        </w:rPr>
        <w:t>Μ</w:t>
      </w:r>
      <w:r w:rsidRPr="0047631F">
        <w:rPr>
          <w:sz w:val="18"/>
          <w:szCs w:val="18"/>
          <w:lang w:val="da-DK"/>
        </w:rPr>
        <w:t>.</w:t>
      </w:r>
      <w:r>
        <w:rPr>
          <w:sz w:val="18"/>
          <w:szCs w:val="18"/>
        </w:rPr>
        <w:t>Α</w:t>
      </w:r>
      <w:r w:rsidRPr="0047631F">
        <w:rPr>
          <w:sz w:val="18"/>
          <w:szCs w:val="18"/>
          <w:lang w:val="da-DK"/>
        </w:rPr>
        <w:t xml:space="preserve">. = </w:t>
      </w:r>
      <w:proofErr w:type="spellStart"/>
      <w:r>
        <w:rPr>
          <w:sz w:val="18"/>
          <w:szCs w:val="18"/>
        </w:rPr>
        <w:t>μη</w:t>
      </w:r>
      <w:proofErr w:type="spellEnd"/>
      <w:r w:rsidRPr="0047631F">
        <w:rPr>
          <w:sz w:val="18"/>
          <w:szCs w:val="18"/>
          <w:lang w:val="da-DK"/>
        </w:rPr>
        <w:t xml:space="preserve"> </w:t>
      </w:r>
      <w:r>
        <w:rPr>
          <w:sz w:val="18"/>
          <w:szCs w:val="18"/>
        </w:rPr>
        <w:t>α</w:t>
      </w:r>
      <w:proofErr w:type="spellStart"/>
      <w:r>
        <w:rPr>
          <w:sz w:val="18"/>
          <w:szCs w:val="18"/>
        </w:rPr>
        <w:t>ξιολογήσιμη</w:t>
      </w:r>
      <w:proofErr w:type="spellEnd"/>
    </w:p>
    <w:p w14:paraId="3EC8834B" w14:textId="77777777" w:rsidR="00161508" w:rsidRPr="0047631F" w:rsidRDefault="00161508">
      <w:pPr>
        <w:pStyle w:val="Body"/>
        <w:tabs>
          <w:tab w:val="left" w:pos="1134"/>
          <w:tab w:val="left" w:pos="1701"/>
        </w:tabs>
        <w:rPr>
          <w:rStyle w:val="PageNumber"/>
          <w:lang w:val="da-DK"/>
        </w:rPr>
      </w:pPr>
    </w:p>
    <w:p w14:paraId="2D61B5E1" w14:textId="77777777" w:rsidR="00161508" w:rsidRPr="0047631F" w:rsidRDefault="00943CE0">
      <w:pPr>
        <w:pStyle w:val="Body"/>
        <w:tabs>
          <w:tab w:val="left" w:pos="1134"/>
          <w:tab w:val="left" w:pos="1701"/>
        </w:tabs>
        <w:rPr>
          <w:rStyle w:val="PageNumber"/>
          <w:lang w:val="el-GR"/>
        </w:rPr>
      </w:pPr>
      <w:r w:rsidRPr="0047631F">
        <w:rPr>
          <w:rStyle w:val="PageNumber"/>
          <w:lang w:val="el-GR"/>
        </w:rPr>
        <w:t>Επιπρόσθετα στην παρατηρηθείσα βελτίωση στη συνολική επιβίωση, όλα τα δευτερεύοντα καταληκτικά σημεία της μελέτης ευνοούσαν την οξική αμπιρατερόνη και ήταν στατιστικά σημαντικά μετά από την προσαρμογή για πολλαπλές εξετάσεις, ως εξής:</w:t>
      </w:r>
    </w:p>
    <w:p w14:paraId="188B51AE" w14:textId="77777777" w:rsidR="00161508" w:rsidRPr="0047631F" w:rsidRDefault="00161508">
      <w:pPr>
        <w:pStyle w:val="Body"/>
        <w:tabs>
          <w:tab w:val="left" w:pos="1134"/>
          <w:tab w:val="left" w:pos="1701"/>
        </w:tabs>
        <w:rPr>
          <w:rStyle w:val="PageNumber"/>
          <w:lang w:val="el-GR"/>
        </w:rPr>
      </w:pPr>
    </w:p>
    <w:p w14:paraId="33C94AFE"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ασθενείς που έλαβαν οξική αμπιρατερόνη εμφάνισαν σημαντικά υψηλότερο ποσοστό ανταπόκρισης στο ολικό </w:t>
      </w:r>
      <w:r>
        <w:rPr>
          <w:rStyle w:val="PageNumber"/>
          <w:lang w:val="pt-PT"/>
        </w:rPr>
        <w:t>PSA (</w:t>
      </w:r>
      <w:r w:rsidRPr="0047631F">
        <w:rPr>
          <w:rStyle w:val="PageNumber"/>
          <w:lang w:val="el-GR"/>
        </w:rPr>
        <w:t>που ορίζεται ως μείωση ≥</w:t>
      </w:r>
      <w:r>
        <w:rPr>
          <w:rStyle w:val="PageNumber"/>
        </w:rPr>
        <w:t> </w:t>
      </w:r>
      <w:r w:rsidRPr="0047631F">
        <w:rPr>
          <w:rStyle w:val="PageNumber"/>
          <w:lang w:val="el-GR"/>
        </w:rPr>
        <w:t xml:space="preserve">50% σε σχέση με την έναρξη της μελέτης), συγκριτικά με τους ασθενείς που έλαβαν εικονικό φάρμακο, 38% έναντι 10%, </w:t>
      </w:r>
      <w:r>
        <w:rPr>
          <w:rStyle w:val="PageNumber"/>
        </w:rPr>
        <w:t>p </w:t>
      </w:r>
      <w:r w:rsidRPr="0047631F">
        <w:rPr>
          <w:rStyle w:val="PageNumber"/>
          <w:lang w:val="el-GR"/>
        </w:rPr>
        <w:t>&lt;</w:t>
      </w:r>
      <w:r>
        <w:rPr>
          <w:rStyle w:val="PageNumber"/>
        </w:rPr>
        <w:t> </w:t>
      </w:r>
      <w:r w:rsidRPr="0047631F">
        <w:rPr>
          <w:rStyle w:val="PageNumber"/>
          <w:lang w:val="el-GR"/>
        </w:rPr>
        <w:t>0,0001.</w:t>
      </w:r>
    </w:p>
    <w:p w14:paraId="4C4EB063" w14:textId="77777777" w:rsidR="00161508" w:rsidRPr="0047631F" w:rsidRDefault="00161508">
      <w:pPr>
        <w:pStyle w:val="Body"/>
        <w:tabs>
          <w:tab w:val="left" w:pos="1134"/>
          <w:tab w:val="left" w:pos="1701"/>
        </w:tabs>
        <w:rPr>
          <w:rStyle w:val="PageNumber"/>
          <w:lang w:val="el-GR"/>
        </w:rPr>
      </w:pPr>
    </w:p>
    <w:p w14:paraId="01D1B610"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 διάμεσος χρόνος έως την εξέλιξη του </w:t>
      </w:r>
      <w:r>
        <w:rPr>
          <w:rStyle w:val="PageNumber"/>
          <w:lang w:val="fr-FR"/>
        </w:rPr>
        <w:t xml:space="preserve">PSA </w:t>
      </w:r>
      <w:r w:rsidRPr="0047631F">
        <w:rPr>
          <w:rStyle w:val="PageNumber"/>
          <w:lang w:val="el-GR"/>
        </w:rPr>
        <w:t>ήταν 10,2</w:t>
      </w:r>
      <w:r>
        <w:rPr>
          <w:rStyle w:val="PageNumber"/>
        </w:rPr>
        <w:t> </w:t>
      </w:r>
      <w:r w:rsidRPr="0047631F">
        <w:rPr>
          <w:rStyle w:val="PageNumber"/>
          <w:lang w:val="el-GR"/>
        </w:rPr>
        <w:t>μήνες για τους ασθενείς που έλαβαν θεραπεία με οξική αμπιρατερόνη και 6,6</w:t>
      </w:r>
      <w:r>
        <w:rPr>
          <w:rStyle w:val="PageNumber"/>
        </w:rPr>
        <w:t> </w:t>
      </w:r>
      <w:r w:rsidRPr="0047631F">
        <w:rPr>
          <w:rStyle w:val="PageNumber"/>
          <w:lang w:val="el-GR"/>
        </w:rPr>
        <w:t>μήνες για τους ασθενείς που έλαβαν θεραπεία με εικονικό φάρμακο (</w:t>
      </w:r>
      <w:r>
        <w:rPr>
          <w:rStyle w:val="PageNumber"/>
          <w:lang w:val="en-US"/>
        </w:rPr>
        <w:t>HR</w:t>
      </w:r>
      <w:r w:rsidRPr="0047631F">
        <w:rPr>
          <w:rStyle w:val="PageNumber"/>
          <w:lang w:val="el-GR"/>
        </w:rPr>
        <w:t xml:space="preserve">=0,580, 95% </w:t>
      </w:r>
      <w:r>
        <w:rPr>
          <w:rStyle w:val="PageNumber"/>
          <w:lang w:val="en-US"/>
        </w:rPr>
        <w:t>CI</w:t>
      </w:r>
      <w:r w:rsidRPr="0047631F">
        <w:rPr>
          <w:rStyle w:val="PageNumber"/>
          <w:lang w:val="el-GR"/>
        </w:rPr>
        <w:t>: [0,462,</w:t>
      </w:r>
      <w:r>
        <w:rPr>
          <w:rStyle w:val="PageNumber"/>
        </w:rPr>
        <w:t> </w:t>
      </w:r>
      <w:r>
        <w:rPr>
          <w:rStyle w:val="PageNumber"/>
          <w:lang w:val="pt-PT"/>
        </w:rPr>
        <w:t>0,728], p</w:t>
      </w:r>
      <w:r>
        <w:rPr>
          <w:rStyle w:val="PageNumber"/>
        </w:rPr>
        <w:t> </w:t>
      </w:r>
      <w:r w:rsidRPr="0047631F">
        <w:rPr>
          <w:rStyle w:val="PageNumber"/>
          <w:lang w:val="el-GR"/>
        </w:rPr>
        <w:t>&lt;</w:t>
      </w:r>
      <w:r>
        <w:rPr>
          <w:rStyle w:val="PageNumber"/>
        </w:rPr>
        <w:t> </w:t>
      </w:r>
      <w:r w:rsidRPr="0047631F">
        <w:rPr>
          <w:rStyle w:val="PageNumber"/>
          <w:lang w:val="el-GR"/>
        </w:rPr>
        <w:t>0,0001).</w:t>
      </w:r>
    </w:p>
    <w:p w14:paraId="65422D19" w14:textId="77777777" w:rsidR="00161508" w:rsidRPr="0047631F" w:rsidRDefault="00161508">
      <w:pPr>
        <w:pStyle w:val="Body"/>
        <w:tabs>
          <w:tab w:val="left" w:pos="1134"/>
          <w:tab w:val="left" w:pos="1701"/>
        </w:tabs>
        <w:rPr>
          <w:rStyle w:val="PageNumber"/>
          <w:lang w:val="el-GR"/>
        </w:rPr>
      </w:pPr>
    </w:p>
    <w:p w14:paraId="36C8F525"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διάμεση ελεύθερη ακτινολογικής εξέλιξης επιβίωση ήταν 5,6</w:t>
      </w:r>
      <w:r>
        <w:rPr>
          <w:rStyle w:val="PageNumber"/>
        </w:rPr>
        <w:t> </w:t>
      </w:r>
      <w:r w:rsidRPr="0047631F">
        <w:rPr>
          <w:rStyle w:val="PageNumber"/>
          <w:lang w:val="el-GR"/>
        </w:rPr>
        <w:t>μήνες για τους ασθενείς που έλαβαν θεραπεία με αμπιρατερόνη και 3,6</w:t>
      </w:r>
      <w:r>
        <w:rPr>
          <w:rStyle w:val="PageNumber"/>
        </w:rPr>
        <w:t> </w:t>
      </w:r>
      <w:r w:rsidRPr="0047631F">
        <w:rPr>
          <w:rStyle w:val="PageNumber"/>
          <w:lang w:val="el-GR"/>
        </w:rPr>
        <w:t>μήνες για τους ασθενείς που έλαβαν θεραπεία με εικονικό φάρμακο (</w:t>
      </w:r>
      <w:r>
        <w:rPr>
          <w:rStyle w:val="PageNumber"/>
        </w:rPr>
        <w:t>HR</w:t>
      </w:r>
      <w:r w:rsidRPr="0047631F">
        <w:rPr>
          <w:b/>
          <w:bCs/>
          <w:lang w:val="el-GR"/>
        </w:rPr>
        <w:t>=</w:t>
      </w:r>
      <w:r w:rsidRPr="0047631F">
        <w:rPr>
          <w:rStyle w:val="PageNumber"/>
          <w:lang w:val="el-GR"/>
        </w:rPr>
        <w:t xml:space="preserve">0,673, 95% </w:t>
      </w:r>
      <w:r>
        <w:rPr>
          <w:rStyle w:val="PageNumber"/>
          <w:lang w:val="en-US"/>
        </w:rPr>
        <w:t>CI</w:t>
      </w:r>
      <w:r w:rsidRPr="0047631F">
        <w:rPr>
          <w:rStyle w:val="PageNumber"/>
          <w:lang w:val="el-GR"/>
        </w:rPr>
        <w:t>: [0,585,</w:t>
      </w:r>
      <w:r>
        <w:rPr>
          <w:rStyle w:val="PageNumber"/>
        </w:rPr>
        <w:t> </w:t>
      </w:r>
      <w:r>
        <w:rPr>
          <w:rStyle w:val="PageNumber"/>
          <w:lang w:val="pt-PT"/>
        </w:rPr>
        <w:t>0,776], p</w:t>
      </w:r>
      <w:r>
        <w:rPr>
          <w:rStyle w:val="PageNumber"/>
        </w:rPr>
        <w:t> </w:t>
      </w:r>
      <w:r w:rsidRPr="0047631F">
        <w:rPr>
          <w:rStyle w:val="PageNumber"/>
          <w:lang w:val="el-GR"/>
        </w:rPr>
        <w:t>&lt;</w:t>
      </w:r>
      <w:r>
        <w:rPr>
          <w:rStyle w:val="PageNumber"/>
        </w:rPr>
        <w:t> </w:t>
      </w:r>
      <w:r w:rsidRPr="0047631F">
        <w:rPr>
          <w:rStyle w:val="PageNumber"/>
          <w:lang w:val="el-GR"/>
        </w:rPr>
        <w:t>0,0001).</w:t>
      </w:r>
    </w:p>
    <w:p w14:paraId="56716DD9" w14:textId="77777777" w:rsidR="00161508" w:rsidRPr="0047631F" w:rsidRDefault="00161508">
      <w:pPr>
        <w:pStyle w:val="Body"/>
        <w:tabs>
          <w:tab w:val="left" w:pos="1134"/>
          <w:tab w:val="left" w:pos="1701"/>
        </w:tabs>
        <w:rPr>
          <w:rStyle w:val="PageNumber"/>
          <w:lang w:val="el-GR"/>
        </w:rPr>
      </w:pPr>
    </w:p>
    <w:p w14:paraId="588FFCC4" w14:textId="77777777" w:rsidR="00161508" w:rsidRPr="0047631F" w:rsidRDefault="00943CE0">
      <w:pPr>
        <w:pStyle w:val="Body"/>
        <w:keepNext/>
        <w:tabs>
          <w:tab w:val="left" w:pos="1134"/>
          <w:tab w:val="left" w:pos="1701"/>
        </w:tabs>
        <w:rPr>
          <w:u w:val="single"/>
          <w:lang w:val="el-GR"/>
        </w:rPr>
      </w:pPr>
      <w:r w:rsidRPr="0047631F">
        <w:rPr>
          <w:u w:val="single"/>
          <w:lang w:val="el-GR"/>
        </w:rPr>
        <w:t>Πόνος</w:t>
      </w:r>
    </w:p>
    <w:p w14:paraId="26E0CA5D"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ποσοστό των ασθενών με ανακούφιση του πόνου ήταν στατιστικά σημαντικά υψηλότερο στην ομάδα της αμπιρατερόνης συγκριτικά με την ομάδα του εικονικού φαρμάκου (44% έναντι 27%, </w:t>
      </w:r>
      <w:r>
        <w:rPr>
          <w:rStyle w:val="PageNumber"/>
          <w:lang w:val="en-US"/>
        </w:rPr>
        <w:t>p</w:t>
      </w:r>
      <w:r w:rsidRPr="0047631F">
        <w:rPr>
          <w:rStyle w:val="PageNumber"/>
          <w:lang w:val="el-GR"/>
        </w:rPr>
        <w:t xml:space="preserve">=0,0002). Ως ανταποκριθείς στη θεραπεία ανακούφισης του πόνου ορίστηκε ο ασθενής που εμφάνισε τουλάχιστον 30% μείωση σε σχέση με την έναρξη της μελέτης στην κλίμακα χειρότερης έντασης πόνου </w:t>
      </w:r>
      <w:r>
        <w:rPr>
          <w:rStyle w:val="PageNumber"/>
          <w:lang w:val="pt-PT"/>
        </w:rPr>
        <w:t xml:space="preserve">BPISF </w:t>
      </w:r>
      <w:r w:rsidRPr="0047631F">
        <w:rPr>
          <w:rStyle w:val="PageNumber"/>
          <w:lang w:val="el-GR"/>
        </w:rPr>
        <w:t>κατά τη διάρκεια των τελευταίων 24</w:t>
      </w:r>
      <w:r>
        <w:rPr>
          <w:rStyle w:val="PageNumber"/>
        </w:rPr>
        <w:t> </w:t>
      </w:r>
      <w:r w:rsidRPr="0047631F">
        <w:rPr>
          <w:rStyle w:val="PageNumber"/>
          <w:lang w:val="el-GR"/>
        </w:rPr>
        <w:t>ωρών χωρίς να έχει παρατηρηθεί αύξηση στη βαθμολογία χρήσης αναλγητικών σε δύο</w:t>
      </w:r>
      <w:r>
        <w:rPr>
          <w:rStyle w:val="PageNumber"/>
        </w:rPr>
        <w:t> </w:t>
      </w:r>
      <w:r w:rsidRPr="0047631F">
        <w:rPr>
          <w:rStyle w:val="PageNumber"/>
          <w:lang w:val="el-GR"/>
        </w:rPr>
        <w:t>διαδοχικές αξιολογήσεις σε μεσοδιάστημα τεσσάρων εβδομάδων. Μόνο οι ασθενείς με αρχική βαθμολογία πόνου ≥</w:t>
      </w:r>
      <w:r>
        <w:rPr>
          <w:rStyle w:val="PageNumber"/>
        </w:rPr>
        <w:t> </w:t>
      </w:r>
      <w:r w:rsidRPr="0047631F">
        <w:rPr>
          <w:rStyle w:val="PageNumber"/>
          <w:lang w:val="el-GR"/>
        </w:rPr>
        <w:t>4 και τουλάχιστον μία βαθμολογία πόνου μετά από την έναρξη της μελέτης αναλύθηκαν (</w:t>
      </w:r>
      <w:r>
        <w:rPr>
          <w:rStyle w:val="PageNumber"/>
        </w:rPr>
        <w:t>N</w:t>
      </w:r>
      <w:r w:rsidRPr="0047631F">
        <w:rPr>
          <w:rStyle w:val="PageNumber"/>
          <w:lang w:val="el-GR"/>
        </w:rPr>
        <w:t>=512) για ανακούφιση του πόνου.</w:t>
      </w:r>
    </w:p>
    <w:p w14:paraId="18C01F7D" w14:textId="77777777" w:rsidR="00161508" w:rsidRPr="0047631F" w:rsidRDefault="00161508">
      <w:pPr>
        <w:pStyle w:val="Body"/>
        <w:tabs>
          <w:tab w:val="left" w:pos="1134"/>
          <w:tab w:val="left" w:pos="1701"/>
        </w:tabs>
        <w:rPr>
          <w:rStyle w:val="PageNumber"/>
          <w:lang w:val="el-GR"/>
        </w:rPr>
      </w:pPr>
    </w:p>
    <w:p w14:paraId="1D84BFC0" w14:textId="77777777" w:rsidR="00161508" w:rsidRPr="0047631F" w:rsidRDefault="00943CE0">
      <w:pPr>
        <w:pStyle w:val="Body"/>
        <w:tabs>
          <w:tab w:val="left" w:pos="1134"/>
          <w:tab w:val="left" w:pos="1701"/>
        </w:tabs>
        <w:rPr>
          <w:rStyle w:val="PageNumber"/>
          <w:lang w:val="el-GR"/>
        </w:rPr>
      </w:pPr>
      <w:r w:rsidRPr="0047631F">
        <w:rPr>
          <w:rStyle w:val="PageNumber"/>
          <w:lang w:val="el-GR"/>
        </w:rPr>
        <w:t>Μικρότερο ποσοστό ασθενών που ακολούθησε θεραπεία με οξική αμπιρατερόνη εμφάνισε επιδείνωση του πόνου συγκριτικά με τους ασθενείς που έλαβαν εικονικό φάρμακο στους 6 (22% έναντι 28%), 12 (30% έναντι 38%) και 18</w:t>
      </w:r>
      <w:r>
        <w:rPr>
          <w:rStyle w:val="PageNumber"/>
        </w:rPr>
        <w:t> </w:t>
      </w:r>
      <w:r w:rsidRPr="0047631F">
        <w:rPr>
          <w:rStyle w:val="PageNumber"/>
          <w:lang w:val="el-GR"/>
        </w:rPr>
        <w:t>μήνες (35% έναντι 46%). Η επιδείνωση του πόνου ορίστηκε ως αύξηση από την έναρξη της μελέτης της τάξης του ≥</w:t>
      </w:r>
      <w:r>
        <w:rPr>
          <w:rStyle w:val="PageNumber"/>
        </w:rPr>
        <w:t> </w:t>
      </w:r>
      <w:r w:rsidRPr="0047631F">
        <w:rPr>
          <w:rStyle w:val="PageNumber"/>
          <w:lang w:val="el-GR"/>
        </w:rPr>
        <w:t xml:space="preserve">30% στη χειρότερη βαθμολογία έντασης πόνου </w:t>
      </w:r>
      <w:r>
        <w:rPr>
          <w:rStyle w:val="PageNumber"/>
          <w:lang w:val="pt-PT"/>
        </w:rPr>
        <w:t xml:space="preserve">BPISF </w:t>
      </w:r>
      <w:r w:rsidRPr="0047631F">
        <w:rPr>
          <w:rStyle w:val="PageNumber"/>
          <w:lang w:val="el-GR"/>
        </w:rPr>
        <w:t>κατά τη διάρκεια των προηγούμενων 24</w:t>
      </w:r>
      <w:r>
        <w:rPr>
          <w:rStyle w:val="PageNumber"/>
        </w:rPr>
        <w:t> </w:t>
      </w:r>
      <w:r w:rsidRPr="0047631F">
        <w:rPr>
          <w:rStyle w:val="PageNumber"/>
          <w:lang w:val="el-GR"/>
        </w:rPr>
        <w:t>ωρών χωρίς να παρατηρηθεί μείωση στη βαθμολογία χρήσης αναλγητικών σε δύο διαδοχικές επισκέψεις, ή αύξηση ≥</w:t>
      </w:r>
      <w:r>
        <w:rPr>
          <w:rStyle w:val="PageNumber"/>
        </w:rPr>
        <w:t> </w:t>
      </w:r>
      <w:r w:rsidRPr="0047631F">
        <w:rPr>
          <w:rStyle w:val="PageNumber"/>
          <w:lang w:val="el-GR"/>
        </w:rPr>
        <w:t>30% στη βαθμολογία χρήσης αναλγητικών σε δυο διαδοχικές επισκέψεις. Ο χρόνος έως την επιδείνωση του πόνου στο 25</w:t>
      </w:r>
      <w:r w:rsidRPr="0047631F">
        <w:rPr>
          <w:vertAlign w:val="superscript"/>
          <w:lang w:val="el-GR"/>
        </w:rPr>
        <w:t>ο</w:t>
      </w:r>
      <w:r>
        <w:rPr>
          <w:rStyle w:val="PageNumber"/>
        </w:rPr>
        <w:t> </w:t>
      </w:r>
      <w:r w:rsidRPr="0047631F">
        <w:rPr>
          <w:rStyle w:val="PageNumber"/>
          <w:lang w:val="el-GR"/>
        </w:rPr>
        <w:t>εκατοστημόριο ήταν 7,4</w:t>
      </w:r>
      <w:r>
        <w:rPr>
          <w:rStyle w:val="PageNumber"/>
        </w:rPr>
        <w:t> </w:t>
      </w:r>
      <w:r w:rsidRPr="0047631F">
        <w:rPr>
          <w:rStyle w:val="PageNumber"/>
          <w:lang w:val="el-GR"/>
        </w:rPr>
        <w:t>μήνες στην ομάδα της αμπιρατερόνης έναντι 4,7</w:t>
      </w:r>
      <w:r>
        <w:rPr>
          <w:rStyle w:val="PageNumber"/>
        </w:rPr>
        <w:t> </w:t>
      </w:r>
      <w:r w:rsidRPr="0047631F">
        <w:rPr>
          <w:rStyle w:val="PageNumber"/>
          <w:lang w:val="el-GR"/>
        </w:rPr>
        <w:t>μηνών στην ομάδα του εικονικού φαρμάκου.</w:t>
      </w:r>
    </w:p>
    <w:p w14:paraId="08BCEB37" w14:textId="77777777" w:rsidR="00161508" w:rsidRPr="0047631F" w:rsidRDefault="00161508">
      <w:pPr>
        <w:pStyle w:val="Body"/>
        <w:tabs>
          <w:tab w:val="left" w:pos="1134"/>
          <w:tab w:val="left" w:pos="1701"/>
        </w:tabs>
        <w:rPr>
          <w:rStyle w:val="PageNumber"/>
          <w:lang w:val="el-GR"/>
        </w:rPr>
      </w:pPr>
    </w:p>
    <w:p w14:paraId="529854E0" w14:textId="77777777" w:rsidR="00161508" w:rsidRPr="0047631F" w:rsidRDefault="00943CE0">
      <w:pPr>
        <w:pStyle w:val="Body"/>
        <w:keepNext/>
        <w:tabs>
          <w:tab w:val="left" w:pos="1134"/>
          <w:tab w:val="left" w:pos="1701"/>
        </w:tabs>
        <w:rPr>
          <w:u w:val="single"/>
          <w:lang w:val="el-GR"/>
        </w:rPr>
      </w:pPr>
      <w:r w:rsidRPr="0047631F">
        <w:rPr>
          <w:u w:val="single"/>
          <w:lang w:val="el-GR"/>
        </w:rPr>
        <w:t>Σχετιζόμενα με τον σκελετό συμβάματα</w:t>
      </w:r>
    </w:p>
    <w:p w14:paraId="38FD028C" w14:textId="1715B275" w:rsidR="00161508" w:rsidRPr="0047631F" w:rsidRDefault="00943CE0">
      <w:pPr>
        <w:pStyle w:val="Body"/>
        <w:tabs>
          <w:tab w:val="left" w:pos="1134"/>
          <w:tab w:val="left" w:pos="1701"/>
        </w:tabs>
        <w:rPr>
          <w:rStyle w:val="PageNumber"/>
          <w:lang w:val="el-GR"/>
        </w:rPr>
      </w:pPr>
      <w:r w:rsidRPr="0047631F">
        <w:rPr>
          <w:rStyle w:val="PageNumber"/>
          <w:lang w:val="el-GR"/>
        </w:rPr>
        <w:t>Μικρότερο ποσοστό ασθενών στην ομάδα της αμπιρατερόνης εμφάνισε σχετιζόμενα με τον σκελετό συμβάματα συγκριτικά με την ομάδα του εικονικού φαρμάκου στους 6</w:t>
      </w:r>
      <w:r>
        <w:rPr>
          <w:rStyle w:val="PageNumber"/>
        </w:rPr>
        <w:t> </w:t>
      </w:r>
      <w:r w:rsidRPr="0047631F">
        <w:rPr>
          <w:rStyle w:val="PageNumber"/>
          <w:lang w:val="el-GR"/>
        </w:rPr>
        <w:t>μήνες (18% έναντι 28%), 12</w:t>
      </w:r>
      <w:r>
        <w:rPr>
          <w:rStyle w:val="PageNumber"/>
        </w:rPr>
        <w:t> </w:t>
      </w:r>
      <w:r w:rsidRPr="0047631F">
        <w:rPr>
          <w:rStyle w:val="PageNumber"/>
          <w:lang w:val="el-GR"/>
        </w:rPr>
        <w:t>μήνες (30% έναντι 40%) και 18</w:t>
      </w:r>
      <w:r>
        <w:rPr>
          <w:rStyle w:val="PageNumber"/>
        </w:rPr>
        <w:t> </w:t>
      </w:r>
      <w:r w:rsidRPr="0047631F">
        <w:rPr>
          <w:rStyle w:val="PageNumber"/>
          <w:lang w:val="el-GR"/>
        </w:rPr>
        <w:t>μήνες (35% έναντι 40%). Ο χρόνος έως το πρώτο σχετιζόμενο με τον σκελετό συμβάν στο 25</w:t>
      </w:r>
      <w:r w:rsidRPr="0047631F">
        <w:rPr>
          <w:vertAlign w:val="superscript"/>
          <w:lang w:val="el-GR"/>
        </w:rPr>
        <w:t xml:space="preserve">ο </w:t>
      </w:r>
      <w:r w:rsidRPr="0047631F">
        <w:rPr>
          <w:rStyle w:val="PageNumber"/>
          <w:lang w:val="el-GR"/>
        </w:rPr>
        <w:t>εκατοστημόριο στην ομάδα της αμπιρατερόνης ήταν διπλάσιος σε σχέση με αυτόν της ομάδας ελέγχου στους 9,9</w:t>
      </w:r>
      <w:r>
        <w:rPr>
          <w:rStyle w:val="PageNumber"/>
        </w:rPr>
        <w:t> </w:t>
      </w:r>
      <w:r w:rsidRPr="0047631F">
        <w:rPr>
          <w:rStyle w:val="PageNumber"/>
          <w:lang w:val="el-GR"/>
        </w:rPr>
        <w:t>μήνες έναντι των 4,9</w:t>
      </w:r>
      <w:r>
        <w:rPr>
          <w:rStyle w:val="PageNumber"/>
        </w:rPr>
        <w:t> </w:t>
      </w:r>
      <w:r w:rsidRPr="0047631F">
        <w:rPr>
          <w:rStyle w:val="PageNumber"/>
          <w:lang w:val="el-GR"/>
        </w:rPr>
        <w:t>μηνών. Ως σχετιζόμενο με τον σκελετό συμβάν ορίστηκε το παθολογικό κάταγμα, η συμπίεση του νωτιαίου μυελού, η ανακουφιστική ακτινοβολία στα οστά ή η χειρουργική επέμβαση στα οστά.</w:t>
      </w:r>
    </w:p>
    <w:p w14:paraId="5D578149" w14:textId="77777777" w:rsidR="00161508" w:rsidRPr="0047631F" w:rsidRDefault="00161508">
      <w:pPr>
        <w:pStyle w:val="Body"/>
        <w:tabs>
          <w:tab w:val="left" w:pos="1134"/>
          <w:tab w:val="left" w:pos="1701"/>
        </w:tabs>
        <w:rPr>
          <w:rStyle w:val="PageNumber"/>
          <w:lang w:val="el-GR"/>
        </w:rPr>
      </w:pPr>
    </w:p>
    <w:p w14:paraId="0107B1DA" w14:textId="77777777" w:rsidR="00161508" w:rsidRPr="0047631F" w:rsidRDefault="00943CE0">
      <w:pPr>
        <w:pStyle w:val="Body"/>
        <w:keepNext/>
        <w:tabs>
          <w:tab w:val="left" w:pos="1134"/>
          <w:tab w:val="left" w:pos="1701"/>
        </w:tabs>
        <w:rPr>
          <w:u w:val="single"/>
          <w:lang w:val="el-GR"/>
        </w:rPr>
      </w:pPr>
      <w:r w:rsidRPr="0047631F">
        <w:rPr>
          <w:u w:val="single"/>
          <w:lang w:val="el-GR"/>
        </w:rPr>
        <w:t>Παιδιατρικός πληθυσμός</w:t>
      </w:r>
    </w:p>
    <w:p w14:paraId="1F3EB3FE" w14:textId="77777777" w:rsidR="00161508" w:rsidRPr="0047631F" w:rsidRDefault="00943CE0">
      <w:pPr>
        <w:pStyle w:val="Body"/>
        <w:tabs>
          <w:tab w:val="left" w:pos="1134"/>
          <w:tab w:val="left" w:pos="1701"/>
        </w:tabs>
        <w:rPr>
          <w:rStyle w:val="PageNumber"/>
          <w:lang w:val="el-GR"/>
        </w:rPr>
      </w:pPr>
      <w:r w:rsidRPr="0047631F">
        <w:rPr>
          <w:rStyle w:val="PageNumber"/>
          <w:lang w:val="el-GR"/>
        </w:rPr>
        <w:t>Ο Ευρωπαϊκός Οργανισμός Φαρμάκων έχει δώσει απαλλαγή από την υποχρέωση υποβολής των αποτελεσμάτων των μελετών με το φαρμακευτικό προϊόν αναφοράς που περιέχει οξική αμπιρατερόνη σε όλες τις υποκατηγορίες του παιδιατρικού πληθυσμού στον προχωρημένο καρκίνο του προστάτη. Βλέπε παράγραφο</w:t>
      </w:r>
      <w:r>
        <w:rPr>
          <w:rStyle w:val="PageNumber"/>
        </w:rPr>
        <w:t> </w:t>
      </w:r>
      <w:r w:rsidRPr="0047631F">
        <w:rPr>
          <w:rStyle w:val="PageNumber"/>
          <w:lang w:val="el-GR"/>
        </w:rPr>
        <w:t>4.2 για πληροφορίες για την παιδιατρική χρήση.</w:t>
      </w:r>
    </w:p>
    <w:p w14:paraId="438BC8CD" w14:textId="77777777" w:rsidR="00161508" w:rsidRPr="0047631F" w:rsidRDefault="00161508">
      <w:pPr>
        <w:pStyle w:val="Body"/>
        <w:tabs>
          <w:tab w:val="left" w:pos="1134"/>
          <w:tab w:val="left" w:pos="1701"/>
        </w:tabs>
        <w:rPr>
          <w:rStyle w:val="PageNumber"/>
          <w:lang w:val="el-GR"/>
        </w:rPr>
      </w:pPr>
    </w:p>
    <w:p w14:paraId="64A34849" w14:textId="77777777" w:rsidR="00161508" w:rsidRPr="0047631F" w:rsidRDefault="00943CE0">
      <w:pPr>
        <w:pStyle w:val="Body"/>
        <w:keepNext/>
        <w:ind w:left="567" w:hanging="567"/>
        <w:rPr>
          <w:b/>
          <w:bCs/>
          <w:lang w:val="el-GR"/>
        </w:rPr>
      </w:pPr>
      <w:r w:rsidRPr="0047631F">
        <w:rPr>
          <w:b/>
          <w:bCs/>
          <w:lang w:val="el-GR"/>
        </w:rPr>
        <w:t>5.2</w:t>
      </w:r>
      <w:r w:rsidRPr="0047631F">
        <w:rPr>
          <w:b/>
          <w:bCs/>
          <w:lang w:val="el-GR"/>
        </w:rPr>
        <w:tab/>
        <w:t>Φαρμακοκινητικές ιδιότητες</w:t>
      </w:r>
    </w:p>
    <w:p w14:paraId="6718F893" w14:textId="77777777" w:rsidR="00161508" w:rsidRPr="0047631F" w:rsidRDefault="00161508">
      <w:pPr>
        <w:pStyle w:val="Body"/>
        <w:keepNext/>
        <w:tabs>
          <w:tab w:val="left" w:pos="1134"/>
          <w:tab w:val="left" w:pos="1701"/>
        </w:tabs>
        <w:rPr>
          <w:rStyle w:val="PageNumber"/>
          <w:lang w:val="el-GR"/>
        </w:rPr>
      </w:pPr>
    </w:p>
    <w:p w14:paraId="44051A5C"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Μετά από τη χορήγηση της οξικής αμπιρατερόνης, η φαρμακοκινητική της αμπιρατερόνης και της οξικής αμπιρατερόνης έχει μελετηθεί σε υγιείς ασθενείς, ασθενείς με μεταστατικό προχωρημένο καρκίνο του προστάτη και σε άτομα χωρίς καρκίνο με ηπατική ή νεφρική δυσλειτουργία. Η οξική αμπιρατερόνη μετατρέπεται ταχέως </w:t>
      </w:r>
      <w:r>
        <w:rPr>
          <w:i/>
          <w:iCs/>
          <w:lang w:val="it-IT"/>
        </w:rPr>
        <w:t>in vivo</w:t>
      </w:r>
      <w:r w:rsidRPr="0047631F">
        <w:rPr>
          <w:rStyle w:val="PageNumber"/>
          <w:lang w:val="el-GR"/>
        </w:rPr>
        <w:t xml:space="preserve"> σε αμπιρατερόνη, έναν αναστολέα της βιοσύνθεσης των ανδρογόνων (βλέπε παράγραφο 5.1).</w:t>
      </w:r>
    </w:p>
    <w:p w14:paraId="12D11809" w14:textId="77777777" w:rsidR="00161508" w:rsidRPr="0047631F" w:rsidRDefault="00161508">
      <w:pPr>
        <w:pStyle w:val="Body"/>
        <w:tabs>
          <w:tab w:val="left" w:pos="1134"/>
          <w:tab w:val="left" w:pos="1701"/>
        </w:tabs>
        <w:rPr>
          <w:rStyle w:val="PageNumber"/>
          <w:lang w:val="el-GR"/>
        </w:rPr>
      </w:pPr>
    </w:p>
    <w:p w14:paraId="7A93D839" w14:textId="77777777" w:rsidR="00161508" w:rsidRPr="0047631F" w:rsidRDefault="00943CE0">
      <w:pPr>
        <w:pStyle w:val="Body"/>
        <w:keepNext/>
        <w:tabs>
          <w:tab w:val="left" w:pos="1134"/>
          <w:tab w:val="left" w:pos="1701"/>
        </w:tabs>
        <w:rPr>
          <w:u w:val="single"/>
          <w:lang w:val="el-GR"/>
        </w:rPr>
      </w:pPr>
      <w:r w:rsidRPr="0047631F">
        <w:rPr>
          <w:u w:val="single"/>
          <w:lang w:val="el-GR"/>
        </w:rPr>
        <w:t>Απορρόφηση</w:t>
      </w:r>
    </w:p>
    <w:p w14:paraId="14DB0370" w14:textId="77777777" w:rsidR="00161508" w:rsidRPr="0047631F" w:rsidRDefault="00943CE0">
      <w:pPr>
        <w:pStyle w:val="Body"/>
        <w:tabs>
          <w:tab w:val="left" w:pos="1134"/>
          <w:tab w:val="left" w:pos="1701"/>
        </w:tabs>
        <w:rPr>
          <w:rStyle w:val="PageNumber"/>
          <w:lang w:val="el-GR"/>
        </w:rPr>
      </w:pPr>
      <w:r w:rsidRPr="0047631F">
        <w:rPr>
          <w:rStyle w:val="PageNumber"/>
          <w:lang w:val="el-GR"/>
        </w:rPr>
        <w:t>Μετά από την από στόματος χορήγηση της οξικής αμπιρατερόνης σε κατάσταση νηστείας, ο χρόνος έως την επίτευξη μέγιστης συγκέντρωσης της αμπιρατερόνης στο πλάσμα είναι περίπου 2</w:t>
      </w:r>
      <w:r>
        <w:rPr>
          <w:rStyle w:val="PageNumber"/>
        </w:rPr>
        <w:t> </w:t>
      </w:r>
      <w:r w:rsidRPr="0047631F">
        <w:rPr>
          <w:rStyle w:val="PageNumber"/>
          <w:lang w:val="el-GR"/>
        </w:rPr>
        <w:t>ώρες.</w:t>
      </w:r>
    </w:p>
    <w:p w14:paraId="311F9590" w14:textId="77777777" w:rsidR="00161508" w:rsidRPr="0047631F" w:rsidRDefault="00161508">
      <w:pPr>
        <w:pStyle w:val="Body"/>
        <w:tabs>
          <w:tab w:val="left" w:pos="1134"/>
          <w:tab w:val="left" w:pos="1701"/>
        </w:tabs>
        <w:rPr>
          <w:rStyle w:val="PageNumber"/>
          <w:lang w:val="el-GR"/>
        </w:rPr>
      </w:pPr>
    </w:p>
    <w:p w14:paraId="23B97FC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χορήγηση της οξικής αμπιρατερόνης με τροφή, συγκριτικά με τη χορήγηση σε κατάσταση νηστείας, οδηγεί σε έως δεκαπλάσια </w:t>
      </w:r>
      <w:r>
        <w:rPr>
          <w:rStyle w:val="PageNumber"/>
          <w:lang w:val="de-DE"/>
        </w:rPr>
        <w:t xml:space="preserve">(AUC) </w:t>
      </w:r>
      <w:r w:rsidRPr="0047631F">
        <w:rPr>
          <w:rStyle w:val="PageNumber"/>
          <w:lang w:val="el-GR"/>
        </w:rPr>
        <w:t>και σε έως δεκαεπταπλάσια (</w:t>
      </w:r>
      <w:proofErr w:type="spellStart"/>
      <w:r>
        <w:rPr>
          <w:rStyle w:val="PageNumber"/>
        </w:rPr>
        <w:t>C</w:t>
      </w:r>
      <w:r>
        <w:rPr>
          <w:vertAlign w:val="subscript"/>
        </w:rPr>
        <w:t>max</w:t>
      </w:r>
      <w:proofErr w:type="spellEnd"/>
      <w:r w:rsidRPr="0047631F">
        <w:rPr>
          <w:rStyle w:val="PageNumber"/>
          <w:lang w:val="el-GR"/>
        </w:rPr>
        <w:t>) αύξηση στη μέση συστηματική έκθεση της αμπιρατερόνης, ανάλογα με το περιεχόμενο του γεύματος σε λιπαρά. Δεδομένης της φυσιολογικής ποικιλομορφίας του περιεχομένου και της σύστασης των γευμάτων, η λήψη της οξικής αμπιρατερόνης μαζί με γεύμα μπορεί δυνητικά να οδηγήσει σε σημαντικά διαφορετικές εκθέσεις. Επομένως, η αμπιρατερόνη δεν πρέπει να λαμβάνεται με τροφή</w:t>
      </w:r>
      <w:r w:rsidRPr="0047631F">
        <w:rPr>
          <w:b/>
          <w:bCs/>
          <w:lang w:val="el-GR"/>
        </w:rPr>
        <w:t>.</w:t>
      </w:r>
      <w:r w:rsidRPr="0047631F">
        <w:rPr>
          <w:rStyle w:val="PageNumber"/>
          <w:lang w:val="el-GR"/>
        </w:rPr>
        <w:t xml:space="preserve"> Πρέπει να λαμβάνεται τουλάχιστον μία ώρα πριν ή τουλάχιστον δύο ώρες μετά από τη λήψη τροφής. Τα δισκία πρέπει να καταπίνονται ολόκληρα με νερό (βλέπε παράγραφο 4.2).</w:t>
      </w:r>
    </w:p>
    <w:p w14:paraId="1E68575B" w14:textId="77777777" w:rsidR="00161508" w:rsidRPr="0047631F" w:rsidRDefault="00161508">
      <w:pPr>
        <w:pStyle w:val="Body"/>
        <w:tabs>
          <w:tab w:val="left" w:pos="1134"/>
          <w:tab w:val="left" w:pos="1701"/>
        </w:tabs>
        <w:rPr>
          <w:rStyle w:val="PageNumber"/>
          <w:lang w:val="el-GR"/>
        </w:rPr>
      </w:pPr>
    </w:p>
    <w:p w14:paraId="23EBF1E9" w14:textId="77777777" w:rsidR="00161508" w:rsidRPr="0047631F" w:rsidRDefault="00943CE0">
      <w:pPr>
        <w:pStyle w:val="Body"/>
        <w:keepNext/>
        <w:tabs>
          <w:tab w:val="left" w:pos="1134"/>
          <w:tab w:val="left" w:pos="1701"/>
        </w:tabs>
        <w:rPr>
          <w:u w:val="single"/>
          <w:lang w:val="el-GR"/>
        </w:rPr>
      </w:pPr>
      <w:r w:rsidRPr="0047631F">
        <w:rPr>
          <w:u w:val="single"/>
          <w:lang w:val="el-GR"/>
        </w:rPr>
        <w:t>Κατανομή</w:t>
      </w:r>
    </w:p>
    <w:p w14:paraId="2DAC45CC"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δέσμευση της </w:t>
      </w:r>
      <w:r w:rsidRPr="0047631F">
        <w:rPr>
          <w:vertAlign w:val="superscript"/>
          <w:lang w:val="el-GR"/>
        </w:rPr>
        <w:t>14</w:t>
      </w:r>
      <w:r>
        <w:rPr>
          <w:rStyle w:val="PageNumber"/>
        </w:rPr>
        <w:t>C</w:t>
      </w:r>
      <w:r w:rsidRPr="0047631F">
        <w:rPr>
          <w:rStyle w:val="PageNumber"/>
          <w:lang w:val="el-GR"/>
        </w:rPr>
        <w:t xml:space="preserve"> αμπιρατερόνης στις πρωτεΐνες του πλάσματος στο ανθρώπινο πλάσμα είναι 99,8%. Ο φαινόμενος όγκος κατανομής είναι περίπου 5.630</w:t>
      </w:r>
      <w:r>
        <w:rPr>
          <w:rStyle w:val="PageNumber"/>
        </w:rPr>
        <w:t> l</w:t>
      </w:r>
      <w:r w:rsidRPr="0047631F">
        <w:rPr>
          <w:rStyle w:val="PageNumber"/>
          <w:lang w:val="el-GR"/>
        </w:rPr>
        <w:t>, γεγονός που υποδεικνύει ότι η αμπιρατερόνη κατανέμεται εκτενώς στους περιφερικούς ιστούς.</w:t>
      </w:r>
    </w:p>
    <w:p w14:paraId="44FE67E5" w14:textId="77777777" w:rsidR="00161508" w:rsidRPr="0047631F" w:rsidRDefault="00161508">
      <w:pPr>
        <w:pStyle w:val="Body"/>
        <w:tabs>
          <w:tab w:val="left" w:pos="1134"/>
          <w:tab w:val="left" w:pos="1701"/>
        </w:tabs>
        <w:rPr>
          <w:rStyle w:val="PageNumber"/>
          <w:lang w:val="el-GR"/>
        </w:rPr>
      </w:pPr>
    </w:p>
    <w:p w14:paraId="6EE48C4A" w14:textId="77777777" w:rsidR="00161508" w:rsidRPr="0047631F" w:rsidRDefault="00943CE0">
      <w:pPr>
        <w:pStyle w:val="Body"/>
        <w:keepNext/>
        <w:tabs>
          <w:tab w:val="left" w:pos="1134"/>
          <w:tab w:val="left" w:pos="1701"/>
        </w:tabs>
        <w:rPr>
          <w:u w:val="single"/>
          <w:lang w:val="el-GR"/>
        </w:rPr>
      </w:pPr>
      <w:r w:rsidRPr="0047631F">
        <w:rPr>
          <w:u w:val="single"/>
          <w:lang w:val="el-GR"/>
        </w:rPr>
        <w:t>Βιομετασχηματισμός</w:t>
      </w:r>
    </w:p>
    <w:p w14:paraId="50E6D36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Μετά από την από στόματος χορήγηση </w:t>
      </w:r>
      <w:r w:rsidRPr="0047631F">
        <w:rPr>
          <w:vertAlign w:val="superscript"/>
          <w:lang w:val="el-GR"/>
        </w:rPr>
        <w:t>14</w:t>
      </w:r>
      <w:r>
        <w:rPr>
          <w:rStyle w:val="PageNumber"/>
        </w:rPr>
        <w:t>C</w:t>
      </w:r>
      <w:r w:rsidRPr="0047631F">
        <w:rPr>
          <w:rStyle w:val="PageNumber"/>
          <w:lang w:val="el-GR"/>
        </w:rPr>
        <w:t xml:space="preserve"> οξικής αμπιρατερόνης σε μορφή καψακίων, η οξική αμπιρατερόνη υδρολύεται σε αμπιρατερόνη, η οποία στη συνέχεια μεταβολίζεται με διαδικασίες σουλφούρωσης, υδροξυλίωσης και οξείδωσης κυρίως στο ήπαρ. Η πλειοψηφία της ραδιενέργειας στην κυκλοφορία (περίπου 92%) βρίσκεται υπό τη μορφή μεταβολιτών της αμπιρατερόνης. Από τους 15 ανιχνεύσιμους μεταβολίτες, 2 κύριοι μεταβολίτες, η θειϊκή αμπιρατερόνη και η Νόξινη θειϊκή αμπιρατερόνη, εκφράζουν περίπου το 43% της συνολικής ραδιενέργειας ο κάθε ένας.</w:t>
      </w:r>
    </w:p>
    <w:p w14:paraId="42487B5E" w14:textId="77777777" w:rsidR="00161508" w:rsidRPr="0047631F" w:rsidRDefault="00161508">
      <w:pPr>
        <w:pStyle w:val="Body"/>
        <w:tabs>
          <w:tab w:val="left" w:pos="1134"/>
          <w:tab w:val="left" w:pos="1701"/>
        </w:tabs>
        <w:rPr>
          <w:rStyle w:val="PageNumber"/>
          <w:lang w:val="el-GR"/>
        </w:rPr>
      </w:pPr>
    </w:p>
    <w:p w14:paraId="71B1AF65" w14:textId="77777777" w:rsidR="00161508" w:rsidRPr="0047631F" w:rsidRDefault="00943CE0">
      <w:pPr>
        <w:pStyle w:val="Body"/>
        <w:keepNext/>
        <w:tabs>
          <w:tab w:val="left" w:pos="1134"/>
          <w:tab w:val="left" w:pos="1701"/>
        </w:tabs>
        <w:rPr>
          <w:u w:val="single"/>
          <w:lang w:val="el-GR"/>
        </w:rPr>
      </w:pPr>
      <w:r w:rsidRPr="0047631F">
        <w:rPr>
          <w:u w:val="single"/>
          <w:lang w:val="el-GR"/>
        </w:rPr>
        <w:t>Αποβολή</w:t>
      </w:r>
    </w:p>
    <w:p w14:paraId="48A2A542"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μέση ημιπερίοδος ζωής της αμπιρατερόνης στο πλάσμα είναι περίπου 15</w:t>
      </w:r>
      <w:r>
        <w:rPr>
          <w:rStyle w:val="PageNumber"/>
        </w:rPr>
        <w:t> </w:t>
      </w:r>
      <w:r w:rsidRPr="0047631F">
        <w:rPr>
          <w:rStyle w:val="PageNumber"/>
          <w:lang w:val="el-GR"/>
        </w:rPr>
        <w:t xml:space="preserve">ώρες βάσει των δεδομένων υγιών ατόμων. Μετά από την από στόματος χορήγηση 1000 </w:t>
      </w:r>
      <w:r>
        <w:rPr>
          <w:rStyle w:val="PageNumber"/>
        </w:rPr>
        <w:t>mg</w:t>
      </w:r>
      <w:r w:rsidRPr="0047631F">
        <w:rPr>
          <w:rStyle w:val="PageNumber"/>
          <w:lang w:val="el-GR"/>
        </w:rPr>
        <w:t xml:space="preserve"> </w:t>
      </w:r>
      <w:r w:rsidRPr="0047631F">
        <w:rPr>
          <w:vertAlign w:val="superscript"/>
          <w:lang w:val="el-GR"/>
        </w:rPr>
        <w:t>14</w:t>
      </w:r>
      <w:r>
        <w:rPr>
          <w:rStyle w:val="PageNumber"/>
        </w:rPr>
        <w:t>C</w:t>
      </w:r>
      <w:r w:rsidRPr="0047631F">
        <w:rPr>
          <w:rStyle w:val="PageNumber"/>
          <w:lang w:val="el-GR"/>
        </w:rPr>
        <w:t xml:space="preserve"> οξικής αμπιρατερόνης, το 88% περίπου της ραδιενεργούς δόσης ανακτήθηκε στα κόπρανα και το 5% περίπου στα ούρα. Οι σημαντικότερες ουσίες που ανευρέθηκαν στα κόπρανα ήταν η αμετάβλητη οξική αμπιρατερόνη και η αμπιρατερόνη (περίπου 55% και 22% της χορηγηθείσας δόσης, αντιστοίχως).</w:t>
      </w:r>
    </w:p>
    <w:p w14:paraId="22AAC0A7" w14:textId="77777777" w:rsidR="00161508" w:rsidRPr="0047631F" w:rsidRDefault="00161508">
      <w:pPr>
        <w:pStyle w:val="Body"/>
        <w:tabs>
          <w:tab w:val="left" w:pos="1134"/>
          <w:tab w:val="left" w:pos="1701"/>
        </w:tabs>
        <w:rPr>
          <w:i/>
          <w:iCs/>
          <w:lang w:val="el-GR"/>
        </w:rPr>
      </w:pPr>
    </w:p>
    <w:p w14:paraId="0BAD7AD2" w14:textId="77777777" w:rsidR="00161508" w:rsidRPr="0047631F" w:rsidRDefault="00943CE0">
      <w:pPr>
        <w:pStyle w:val="Body"/>
        <w:keepNext/>
        <w:tabs>
          <w:tab w:val="left" w:pos="1134"/>
          <w:tab w:val="left" w:pos="1701"/>
        </w:tabs>
        <w:rPr>
          <w:u w:val="single"/>
          <w:lang w:val="el-GR"/>
        </w:rPr>
      </w:pPr>
      <w:r w:rsidRPr="0047631F">
        <w:rPr>
          <w:u w:val="single"/>
          <w:lang w:val="el-GR"/>
        </w:rPr>
        <w:t>Νεφρική δυσλειτουργία</w:t>
      </w:r>
    </w:p>
    <w:p w14:paraId="194D8DF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φαρμακοκινητική της οξικής αμπιρατερόνης συγκρίθηκε σε ασθενείς με νεφρική νόσο τελικού σταδίου υπό σχήμα τακτικής αιμοκάθαρσης έναντι αντιστοιχισμένων ατόμων της ομάδας ελέγχου με φυσιολογική νεφρική λειτουργία. Η συστηματική έκθεση στην αμπιρατερόνη μετά από εφάπαξ από στόματος δόση 1000 </w:t>
      </w:r>
      <w:r>
        <w:rPr>
          <w:rStyle w:val="PageNumber"/>
        </w:rPr>
        <w:t>mg</w:t>
      </w:r>
      <w:r w:rsidRPr="0047631F">
        <w:rPr>
          <w:rStyle w:val="PageNumber"/>
          <w:lang w:val="el-GR"/>
        </w:rPr>
        <w:t xml:space="preserve"> δεν αυξήθηκε στα άτομα με νεφρική νόσο τελικού σταδίου υπό αιμοκάθαρση. Η χορήγηση σε ασθενείς με νεφρική δυσλειτουργία, συμπεριλαμβανομένης της σοβαρής νεφρικής δυσλειτουργίας, δεν χρήζει μείωσης της δόσης (βλέπε παράγραφο 4.2). Εντούτοις, δεν υπάρχει κλινική εμπειρία σε ασθενείς με καρκίνο του προστάτη και σοβαρή νεφρική δυσλειτουργία. Στους ασθενείς αυτούς συνιστάται προσοχή.</w:t>
      </w:r>
    </w:p>
    <w:p w14:paraId="4F4B7DF1" w14:textId="77777777" w:rsidR="00161508" w:rsidRPr="0047631F" w:rsidRDefault="00161508">
      <w:pPr>
        <w:pStyle w:val="Body"/>
        <w:tabs>
          <w:tab w:val="left" w:pos="1134"/>
          <w:tab w:val="left" w:pos="1701"/>
        </w:tabs>
        <w:rPr>
          <w:rStyle w:val="PageNumber"/>
          <w:lang w:val="el-GR"/>
        </w:rPr>
      </w:pPr>
    </w:p>
    <w:p w14:paraId="1E2B5826" w14:textId="77777777" w:rsidR="00161508" w:rsidRPr="0047631F" w:rsidRDefault="00943CE0">
      <w:pPr>
        <w:pStyle w:val="Body"/>
        <w:keepNext/>
        <w:tabs>
          <w:tab w:val="left" w:pos="1134"/>
          <w:tab w:val="left" w:pos="1701"/>
        </w:tabs>
        <w:rPr>
          <w:u w:val="single"/>
          <w:lang w:val="el-GR"/>
        </w:rPr>
      </w:pPr>
      <w:r w:rsidRPr="0047631F">
        <w:rPr>
          <w:u w:val="single"/>
          <w:lang w:val="el-GR"/>
        </w:rPr>
        <w:t>Ηπατική δυσλειτουργία</w:t>
      </w:r>
    </w:p>
    <w:p w14:paraId="7FE17C39" w14:textId="77777777" w:rsidR="00161508" w:rsidRPr="0047631F" w:rsidRDefault="00161508">
      <w:pPr>
        <w:pStyle w:val="Body"/>
        <w:tabs>
          <w:tab w:val="left" w:pos="1134"/>
          <w:tab w:val="left" w:pos="1701"/>
        </w:tabs>
        <w:rPr>
          <w:rStyle w:val="PageNumber"/>
          <w:lang w:val="el-GR"/>
        </w:rPr>
      </w:pPr>
    </w:p>
    <w:p w14:paraId="08678F6C" w14:textId="77777777" w:rsidR="00161508" w:rsidRPr="0047631F" w:rsidRDefault="00943CE0">
      <w:pPr>
        <w:pStyle w:val="Body"/>
        <w:tabs>
          <w:tab w:val="left" w:pos="1134"/>
          <w:tab w:val="left" w:pos="1701"/>
        </w:tabs>
        <w:rPr>
          <w:rStyle w:val="PageNumber"/>
          <w:lang w:val="el-GR"/>
        </w:rPr>
      </w:pPr>
      <w:r w:rsidRPr="0047631F">
        <w:rPr>
          <w:rStyle w:val="PageNumber"/>
          <w:lang w:val="el-GR"/>
        </w:rPr>
        <w:t>Οι φαρμακοκινητικές ιδιότητες της οξικής αμπιρατερόνης εξετάστηκαν σε άτομα με προϋπάρχουσα ήπια ή μέτρια ηπατική δυσλειτουργία (Κατηγορία</w:t>
      </w:r>
      <w:r>
        <w:rPr>
          <w:rStyle w:val="PageNumber"/>
        </w:rPr>
        <w:t> </w:t>
      </w:r>
      <w:r w:rsidRPr="0047631F">
        <w:rPr>
          <w:rStyle w:val="PageNumber"/>
          <w:lang w:val="el-GR"/>
        </w:rPr>
        <w:t>Α και</w:t>
      </w:r>
      <w:r>
        <w:rPr>
          <w:rStyle w:val="PageNumber"/>
        </w:rPr>
        <w:t> </w:t>
      </w:r>
      <w:r w:rsidRPr="0047631F">
        <w:rPr>
          <w:rStyle w:val="PageNumber"/>
          <w:lang w:val="el-GR"/>
        </w:rPr>
        <w:t xml:space="preserve">Β κατά </w:t>
      </w:r>
      <w:proofErr w:type="spellStart"/>
      <w:r>
        <w:rPr>
          <w:rStyle w:val="PageNumber"/>
          <w:lang w:val="en-US"/>
        </w:rPr>
        <w:t>ChildPugh</w:t>
      </w:r>
      <w:proofErr w:type="spellEnd"/>
      <w:r w:rsidRPr="0047631F">
        <w:rPr>
          <w:rStyle w:val="PageNumber"/>
          <w:lang w:val="el-GR"/>
        </w:rPr>
        <w:t xml:space="preserve">, αντίστοιχα) και σε υγιή άτομα της ομάδας ελέγχου. Η συστηματική έκθεση στην αμπιρατερόνη μετά από εφάπαξ από στόματος δόση 1.000 </w:t>
      </w:r>
      <w:r>
        <w:rPr>
          <w:rStyle w:val="PageNumber"/>
        </w:rPr>
        <w:t>mg</w:t>
      </w:r>
      <w:r w:rsidRPr="0047631F">
        <w:rPr>
          <w:rStyle w:val="PageNumber"/>
          <w:lang w:val="el-GR"/>
        </w:rPr>
        <w:t xml:space="preserve"> αυξήθηκε κατά 11% και 260% περίπου σε άτομα με ήπια και μέτρια προϋπάρχουσα ηπατική δυσλειτουργία, αντίστοιχα. Η μέση ημι-ζωή της αμπιρατερόνης παρατείνεται σε περίπου 18</w:t>
      </w:r>
      <w:r>
        <w:rPr>
          <w:rStyle w:val="PageNumber"/>
        </w:rPr>
        <w:t> </w:t>
      </w:r>
      <w:r w:rsidRPr="0047631F">
        <w:rPr>
          <w:rStyle w:val="PageNumber"/>
          <w:lang w:val="el-GR"/>
        </w:rPr>
        <w:t>ώρες στα άτομα με ήπια ηπατική δυσλειτουργία και σε 19</w:t>
      </w:r>
      <w:r>
        <w:rPr>
          <w:rStyle w:val="PageNumber"/>
        </w:rPr>
        <w:t> </w:t>
      </w:r>
      <w:r w:rsidRPr="0047631F">
        <w:rPr>
          <w:rStyle w:val="PageNumber"/>
          <w:lang w:val="el-GR"/>
        </w:rPr>
        <w:t xml:space="preserve">ώρες περίπου στα άτομα με μέτρια ηπατική δυσλειτουργία. </w:t>
      </w:r>
    </w:p>
    <w:p w14:paraId="07F5C754" w14:textId="77777777" w:rsidR="00161508" w:rsidRPr="0047631F" w:rsidRDefault="00161508">
      <w:pPr>
        <w:pStyle w:val="Body"/>
        <w:tabs>
          <w:tab w:val="left" w:pos="1134"/>
          <w:tab w:val="left" w:pos="1701"/>
        </w:tabs>
        <w:rPr>
          <w:rStyle w:val="PageNumber"/>
          <w:lang w:val="el-GR"/>
        </w:rPr>
      </w:pPr>
    </w:p>
    <w:p w14:paraId="7AEC919E" w14:textId="366BDFB0" w:rsidR="00161508" w:rsidRPr="0047631F" w:rsidRDefault="00943CE0">
      <w:pPr>
        <w:pStyle w:val="Body"/>
        <w:tabs>
          <w:tab w:val="left" w:pos="1134"/>
          <w:tab w:val="left" w:pos="1701"/>
        </w:tabs>
        <w:rPr>
          <w:rStyle w:val="PageNumber"/>
          <w:lang w:val="el-GR"/>
        </w:rPr>
      </w:pPr>
      <w:r w:rsidRPr="0047631F">
        <w:rPr>
          <w:rStyle w:val="PageNumber"/>
          <w:lang w:val="el-GR"/>
        </w:rPr>
        <w:t>Σε μία άλλη κλινική μελέτη, οι φαρμακοκινητικές ιδιότητες της αμπιρατερόνης εξετάστηκαν σε άτομα με προϋπάρχουσα σοβαρή (</w:t>
      </w:r>
      <w:r>
        <w:rPr>
          <w:rStyle w:val="PageNumber"/>
        </w:rPr>
        <w:t>n</w:t>
      </w:r>
      <w:r w:rsidRPr="0047631F">
        <w:rPr>
          <w:rStyle w:val="PageNumber"/>
          <w:lang w:val="el-GR"/>
        </w:rPr>
        <w:t>=8) ηπατική δυσλειτουργία (Κατηγορία</w:t>
      </w:r>
      <w:r>
        <w:rPr>
          <w:rStyle w:val="PageNumber"/>
        </w:rPr>
        <w:t> C</w:t>
      </w:r>
      <w:r w:rsidRPr="0047631F">
        <w:rPr>
          <w:rStyle w:val="PageNumber"/>
          <w:lang w:val="el-GR"/>
        </w:rPr>
        <w:t xml:space="preserve"> κατά </w:t>
      </w:r>
      <w:proofErr w:type="spellStart"/>
      <w:r>
        <w:rPr>
          <w:rStyle w:val="PageNumber"/>
          <w:lang w:val="en-US"/>
        </w:rPr>
        <w:t>ChildPugh</w:t>
      </w:r>
      <w:proofErr w:type="spellEnd"/>
      <w:r w:rsidRPr="0047631F">
        <w:rPr>
          <w:rStyle w:val="PageNumber"/>
          <w:lang w:val="el-GR"/>
        </w:rPr>
        <w:t>) και σε 8</w:t>
      </w:r>
      <w:r>
        <w:rPr>
          <w:rStyle w:val="PageNumber"/>
        </w:rPr>
        <w:t> </w:t>
      </w:r>
      <w:r w:rsidRPr="0047631F">
        <w:rPr>
          <w:rStyle w:val="PageNumber"/>
          <w:lang w:val="el-GR"/>
        </w:rPr>
        <w:t xml:space="preserve">υγιή άτομα της ομάδας ελέγχου με φυσιολογική ηπατική λειτουργία. Η </w:t>
      </w:r>
      <w:r>
        <w:rPr>
          <w:rStyle w:val="PageNumber"/>
          <w:lang w:val="de-DE"/>
        </w:rPr>
        <w:t xml:space="preserve">AUC </w:t>
      </w:r>
      <w:r w:rsidRPr="0047631F">
        <w:rPr>
          <w:rStyle w:val="PageNumber"/>
          <w:lang w:val="el-GR"/>
        </w:rPr>
        <w:t>στην αμπιρατερόνη αυξήθηκε κατά περίπου 600% και το κλάσμα του ελεύθερου φαρμακευτικού προϊόντος αυξήθηκε κατά 80% σε άτομα με σοβαρή ηπατική δυσλειτουργία σε σύγκριση με τα άτομα με φυσιολογική ηπατική λειτουργία.</w:t>
      </w:r>
    </w:p>
    <w:p w14:paraId="609B4BC3" w14:textId="77777777" w:rsidR="00161508" w:rsidRPr="0047631F" w:rsidRDefault="00161508">
      <w:pPr>
        <w:pStyle w:val="Body"/>
        <w:tabs>
          <w:tab w:val="left" w:pos="1134"/>
          <w:tab w:val="left" w:pos="1701"/>
        </w:tabs>
        <w:rPr>
          <w:rStyle w:val="PageNumber"/>
          <w:lang w:val="el-GR"/>
        </w:rPr>
      </w:pPr>
    </w:p>
    <w:p w14:paraId="40B6714D"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απαιτείται προσαρμογή της δόσης σε ασθενείς με προϋπάρχουσα ήπια ηπατική δυσλειτουργία.</w:t>
      </w:r>
    </w:p>
    <w:p w14:paraId="32255B4F"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χρήση της οξικής αμπιρατερόνης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4.4). Η οξική αμπιρατερόνη δεν πρέπει να χρησιμοποιείται σε ασθενείς με σοβαρή ηπατική δυσλειτουργία (βλέπε παραγράφους 4.2, 4.3 και 4.4).</w:t>
      </w:r>
    </w:p>
    <w:p w14:paraId="5E2CB259" w14:textId="77777777" w:rsidR="00161508" w:rsidRPr="0047631F" w:rsidRDefault="00161508">
      <w:pPr>
        <w:pStyle w:val="Body"/>
        <w:tabs>
          <w:tab w:val="left" w:pos="1134"/>
          <w:tab w:val="left" w:pos="1701"/>
        </w:tabs>
        <w:rPr>
          <w:rStyle w:val="PageNumber"/>
          <w:lang w:val="el-GR"/>
        </w:rPr>
      </w:pPr>
    </w:p>
    <w:p w14:paraId="73C2F990" w14:textId="77777777" w:rsidR="00161508" w:rsidRPr="0047631F" w:rsidRDefault="00943CE0">
      <w:pPr>
        <w:pStyle w:val="Body"/>
        <w:tabs>
          <w:tab w:val="left" w:pos="1134"/>
          <w:tab w:val="left" w:pos="1701"/>
        </w:tabs>
        <w:rPr>
          <w:rStyle w:val="PageNumber"/>
          <w:lang w:val="el-GR"/>
        </w:rPr>
      </w:pPr>
      <w:r w:rsidRPr="0047631F">
        <w:rPr>
          <w:rStyle w:val="PageNumber"/>
          <w:lang w:val="el-GR"/>
        </w:rPr>
        <w:t>Για τους ασθενείς που αναπτύσσουν ηπατοτοξικότητα κατά τη διάρκεια της θεραπείας, ενδέχεται να απαιτηθεί αναστολή της θεραπείας και προσαρμογή της δόσης (βλέπε παραγράφους</w:t>
      </w:r>
      <w:r>
        <w:rPr>
          <w:rStyle w:val="PageNumber"/>
        </w:rPr>
        <w:t> </w:t>
      </w:r>
      <w:r w:rsidRPr="0047631F">
        <w:rPr>
          <w:rStyle w:val="PageNumber"/>
          <w:lang w:val="el-GR"/>
        </w:rPr>
        <w:t>4.2 και</w:t>
      </w:r>
      <w:r>
        <w:rPr>
          <w:rStyle w:val="PageNumber"/>
        </w:rPr>
        <w:t> </w:t>
      </w:r>
      <w:r w:rsidRPr="0047631F">
        <w:rPr>
          <w:rStyle w:val="PageNumber"/>
          <w:lang w:val="el-GR"/>
        </w:rPr>
        <w:t>4.4).</w:t>
      </w:r>
    </w:p>
    <w:p w14:paraId="19ED0579" w14:textId="77777777" w:rsidR="00161508" w:rsidRPr="0047631F" w:rsidRDefault="00161508">
      <w:pPr>
        <w:pStyle w:val="Body"/>
        <w:tabs>
          <w:tab w:val="left" w:pos="1134"/>
          <w:tab w:val="left" w:pos="1701"/>
        </w:tabs>
        <w:rPr>
          <w:rStyle w:val="PageNumber"/>
          <w:lang w:val="el-GR"/>
        </w:rPr>
      </w:pPr>
    </w:p>
    <w:p w14:paraId="34F7A5AF" w14:textId="77777777" w:rsidR="00161508" w:rsidRPr="0047631F" w:rsidRDefault="00943CE0">
      <w:pPr>
        <w:pStyle w:val="Body"/>
        <w:keepNext/>
        <w:ind w:left="567" w:hanging="567"/>
        <w:rPr>
          <w:b/>
          <w:bCs/>
          <w:lang w:val="el-GR"/>
        </w:rPr>
      </w:pPr>
      <w:r w:rsidRPr="0047631F">
        <w:rPr>
          <w:b/>
          <w:bCs/>
          <w:lang w:val="el-GR"/>
        </w:rPr>
        <w:t>5.3</w:t>
      </w:r>
      <w:r w:rsidRPr="0047631F">
        <w:rPr>
          <w:b/>
          <w:bCs/>
          <w:lang w:val="el-GR"/>
        </w:rPr>
        <w:tab/>
        <w:t>Προκλινικά δεδομένα για την ασφάλεια</w:t>
      </w:r>
    </w:p>
    <w:p w14:paraId="1B9C034B" w14:textId="77777777" w:rsidR="00161508" w:rsidRPr="0047631F" w:rsidRDefault="00161508">
      <w:pPr>
        <w:pStyle w:val="Body"/>
        <w:keepNext/>
        <w:tabs>
          <w:tab w:val="left" w:pos="1134"/>
          <w:tab w:val="left" w:pos="1701"/>
        </w:tabs>
        <w:rPr>
          <w:rStyle w:val="PageNumber"/>
          <w:lang w:val="el-GR"/>
        </w:rPr>
      </w:pPr>
    </w:p>
    <w:p w14:paraId="4B370A1F"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όλες τις μελέτες τοξικότητας σε ζώα, τα επίπεδα της τεστοστερόνης στην κυκλοφορία ήταν σημαντικά μειωμένα. Ως εκ τούτου, παρατηρήθηκε μείωση στο βάρος των οργάνων και μορφολογικές και/ή ιστοπαθολογικές μεταβολές στα όργανα του αναπαραγωγικού συστήματος, και στα επινεφρίδια, την υπόφυση και τους μαζικούς αδένες. Όλες οι μεταβολές ήταν πλήρως ή μερικώς αναστρέψιμες. Οι μεταβολές στα όργανα του αναπαραγωγικού συστήματος και στα ανδρογονοευαίσθητα όργανα είναι συνεπείς με τη φαρμακολογία της αμπιρατερόνης. Όλες οι σχετιζόμενες με τη θεραπεία ορμονικές μεταβολές ανεστράφησαν ή φάνηκε να υποχωρούν μετά από περίοδο ανάκαμψης 4 εβδομάδων.</w:t>
      </w:r>
    </w:p>
    <w:p w14:paraId="198C11BE" w14:textId="77777777" w:rsidR="00161508" w:rsidRPr="0047631F" w:rsidRDefault="00161508">
      <w:pPr>
        <w:pStyle w:val="Body"/>
        <w:tabs>
          <w:tab w:val="left" w:pos="1134"/>
          <w:tab w:val="left" w:pos="1701"/>
        </w:tabs>
        <w:rPr>
          <w:rStyle w:val="PageNumber"/>
          <w:lang w:val="el-GR"/>
        </w:rPr>
      </w:pPr>
    </w:p>
    <w:p w14:paraId="2D916EA1" w14:textId="77777777" w:rsidR="00161508" w:rsidRPr="0047631F" w:rsidRDefault="00943CE0">
      <w:pPr>
        <w:pStyle w:val="Body"/>
        <w:rPr>
          <w:rStyle w:val="PageNumber"/>
          <w:lang w:val="el-GR"/>
        </w:rPr>
      </w:pPr>
      <w:r w:rsidRPr="0047631F">
        <w:rPr>
          <w:rStyle w:val="PageNumber"/>
          <w:lang w:val="el-GR"/>
        </w:rPr>
        <w:t>Σε μελέτες για τη γονιμότητα σε αρσενικούς και θηλυκούς αρουραίους, η οξική αμπιρατερόνη μείωσε τη γονιμότητα, γεγονός το οποίο ήταν εντελώς αναστρέψιμο σε 4 έως 16 εβδομάδες αφού διακόπηκε η οξική αμπιρατερόνη.</w:t>
      </w:r>
    </w:p>
    <w:p w14:paraId="3F4DF0B4" w14:textId="77777777" w:rsidR="00161508" w:rsidRPr="0047631F" w:rsidRDefault="00161508">
      <w:pPr>
        <w:pStyle w:val="Body"/>
        <w:rPr>
          <w:rStyle w:val="PageNumber"/>
          <w:lang w:val="el-GR"/>
        </w:rPr>
      </w:pPr>
    </w:p>
    <w:p w14:paraId="2C17F78B" w14:textId="77777777" w:rsidR="00161508" w:rsidRPr="0047631F" w:rsidRDefault="00943CE0">
      <w:pPr>
        <w:pStyle w:val="Body"/>
        <w:rPr>
          <w:rStyle w:val="PageNumber"/>
          <w:lang w:val="el-GR"/>
        </w:rPr>
      </w:pPr>
      <w:r w:rsidRPr="0047631F">
        <w:rPr>
          <w:rStyle w:val="PageNumber"/>
          <w:lang w:val="el-GR"/>
        </w:rPr>
        <w:t>Σε μία μελέτη τοξικότητας στην ανάπτυξη σε αρουραίους, η οξική αμπιρατερόνη επηρέασε την κύηση συμπεριλαμβανομένων μειωμένου βάρους και επιβίωσης του εμβρύου. Παρατηρήθηκαν επιδράσεις στα έξω γεννητικά όργανα παρόλο που η αμπιρατερόνη δεν προκάλεσε τερατογένεση.</w:t>
      </w:r>
    </w:p>
    <w:p w14:paraId="2E805448" w14:textId="77777777" w:rsidR="00161508" w:rsidRPr="0047631F" w:rsidRDefault="00161508">
      <w:pPr>
        <w:pStyle w:val="Body"/>
        <w:rPr>
          <w:rStyle w:val="PageNumber"/>
          <w:lang w:val="el-GR"/>
        </w:rPr>
      </w:pPr>
    </w:p>
    <w:p w14:paraId="0C2E1E42"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αυτές τις μελέτες τοξικότητας στην αναπαραγωγική ικανότητα και την ανάπτυξη που διεξήχθησαν σε αρουραίους, όλες οι επιδράσεις συσχετίστηκαν με τη φαρμακολογική δράση της αμπιρατερόνης.</w:t>
      </w:r>
    </w:p>
    <w:p w14:paraId="604B841F" w14:textId="77777777" w:rsidR="00161508" w:rsidRPr="0047631F" w:rsidRDefault="00161508">
      <w:pPr>
        <w:pStyle w:val="Body"/>
        <w:tabs>
          <w:tab w:val="left" w:pos="1134"/>
          <w:tab w:val="left" w:pos="1701"/>
        </w:tabs>
        <w:rPr>
          <w:rStyle w:val="PageNumber"/>
          <w:lang w:val="el-GR"/>
        </w:rPr>
      </w:pPr>
    </w:p>
    <w:p w14:paraId="4C18714D" w14:textId="77777777" w:rsidR="00161508" w:rsidRPr="0047631F" w:rsidRDefault="00943CE0">
      <w:pPr>
        <w:pStyle w:val="Body"/>
        <w:tabs>
          <w:tab w:val="left" w:pos="1134"/>
          <w:tab w:val="left" w:pos="1701"/>
        </w:tabs>
        <w:rPr>
          <w:rStyle w:val="PageNumber"/>
          <w:lang w:val="el-GR"/>
        </w:rPr>
      </w:pPr>
      <w:r w:rsidRPr="0047631F">
        <w:rPr>
          <w:rStyle w:val="PageNumber"/>
          <w:lang w:val="el-GR"/>
        </w:rPr>
        <w:t>Πέρα από τις μεταβολές που παρατηρήθηκαν στα όργανα του αναπαραγωγικού συστήματος σε όλες τις μελέτες τοξικότητας σε ζώα, 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καρκινογένεσης. Η οξική αμπιρατερόνη δεν ήταν καρκινογόνος σε μία μελέτη 6</w:t>
      </w:r>
      <w:r>
        <w:rPr>
          <w:rStyle w:val="PageNumber"/>
        </w:rPr>
        <w:t> </w:t>
      </w:r>
      <w:r w:rsidRPr="0047631F">
        <w:rPr>
          <w:rStyle w:val="PageNumber"/>
          <w:lang w:val="el-GR"/>
        </w:rPr>
        <w:t>μηνών σε διαγονιδιακούς (</w:t>
      </w:r>
      <w:proofErr w:type="spellStart"/>
      <w:r>
        <w:rPr>
          <w:rStyle w:val="PageNumber"/>
        </w:rPr>
        <w:t>Tg</w:t>
      </w:r>
      <w:proofErr w:type="spellEnd"/>
      <w:r w:rsidRPr="0047631F">
        <w:rPr>
          <w:rStyle w:val="PageNumber"/>
          <w:lang w:val="el-GR"/>
        </w:rPr>
        <w:t>.</w:t>
      </w:r>
      <w:proofErr w:type="spellStart"/>
      <w:r>
        <w:rPr>
          <w:rStyle w:val="PageNumber"/>
        </w:rPr>
        <w:t>rasH</w:t>
      </w:r>
      <w:proofErr w:type="spellEnd"/>
      <w:r w:rsidRPr="0047631F">
        <w:rPr>
          <w:rStyle w:val="PageNumber"/>
          <w:lang w:val="el-GR"/>
        </w:rPr>
        <w:t>2) ποντικούς. Σε μία μελέτη 24</w:t>
      </w:r>
      <w:r>
        <w:rPr>
          <w:rStyle w:val="PageNumber"/>
        </w:rPr>
        <w:t> </w:t>
      </w:r>
      <w:r w:rsidRPr="0047631F">
        <w:rPr>
          <w:rStyle w:val="PageNumber"/>
          <w:lang w:val="el-GR"/>
        </w:rPr>
        <w:t>μηνών για την καρκινογένεση σε αρουραίους, η οξική αμπιρατερόνη αύξησε την επίπτωση των νεοπλασμάτων από διάμεσα κύτταρα στους όρχεις. Αυτό το εύρημα θεωρείται ότι σχετίζεται με τη φαρμακολογική δράση της αμπιρατερόνης και ότι είναι ειδικό για τους αρουραίους. Η οξική αμπιρατερόνη δεν ήταν καρκινογόνος σε θηλυκούς αρουραίους.</w:t>
      </w:r>
    </w:p>
    <w:p w14:paraId="60BF8138" w14:textId="77777777" w:rsidR="00161508" w:rsidRPr="0047631F" w:rsidRDefault="00161508">
      <w:pPr>
        <w:pStyle w:val="Body"/>
        <w:tabs>
          <w:tab w:val="left" w:pos="1134"/>
          <w:tab w:val="left" w:pos="1701"/>
        </w:tabs>
        <w:rPr>
          <w:rStyle w:val="PageNumber"/>
          <w:lang w:val="el-GR"/>
        </w:rPr>
      </w:pPr>
    </w:p>
    <w:p w14:paraId="2DCD30EA" w14:textId="77777777" w:rsidR="00161508" w:rsidRPr="0047631F" w:rsidRDefault="00943CE0">
      <w:pPr>
        <w:pStyle w:val="Body"/>
        <w:tabs>
          <w:tab w:val="left" w:pos="1134"/>
          <w:tab w:val="left" w:pos="1701"/>
        </w:tabs>
        <w:rPr>
          <w:rStyle w:val="PageNumber"/>
          <w:lang w:val="el-GR"/>
        </w:rPr>
      </w:pPr>
      <w:r w:rsidRPr="0047631F">
        <w:rPr>
          <w:u w:val="single"/>
          <w:lang w:val="el-GR"/>
        </w:rPr>
        <w:t>Αξιολόγηση περιβαλλοντικού κινδύνου</w:t>
      </w:r>
    </w:p>
    <w:p w14:paraId="33DA463E" w14:textId="77777777" w:rsidR="00161508" w:rsidRPr="0047631F" w:rsidRDefault="00161508">
      <w:pPr>
        <w:pStyle w:val="Body"/>
        <w:tabs>
          <w:tab w:val="left" w:pos="1134"/>
          <w:tab w:val="left" w:pos="1701"/>
        </w:tabs>
        <w:rPr>
          <w:rStyle w:val="PageNumber"/>
          <w:lang w:val="el-GR"/>
        </w:rPr>
      </w:pPr>
    </w:p>
    <w:p w14:paraId="57C58C11"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δραστική ουσία, η αμπιρατερόνη, ενέχει περιβαλλοντολογικό κίνδυνο για το υδάτινο περιβάλλον, ιδιαίτερα για τα ψάρια.</w:t>
      </w:r>
    </w:p>
    <w:p w14:paraId="509B5652" w14:textId="77777777" w:rsidR="00161508" w:rsidRPr="0047631F" w:rsidRDefault="00161508">
      <w:pPr>
        <w:pStyle w:val="Body"/>
        <w:tabs>
          <w:tab w:val="left" w:pos="1134"/>
          <w:tab w:val="left" w:pos="1701"/>
        </w:tabs>
        <w:rPr>
          <w:rStyle w:val="PageNumber"/>
          <w:lang w:val="el-GR"/>
        </w:rPr>
      </w:pPr>
    </w:p>
    <w:p w14:paraId="724B6213" w14:textId="77777777" w:rsidR="00161508" w:rsidRPr="0047631F" w:rsidRDefault="00161508">
      <w:pPr>
        <w:pStyle w:val="Body"/>
        <w:tabs>
          <w:tab w:val="left" w:pos="1134"/>
          <w:tab w:val="left" w:pos="1701"/>
        </w:tabs>
        <w:rPr>
          <w:rStyle w:val="PageNumber"/>
          <w:lang w:val="el-GR"/>
        </w:rPr>
      </w:pPr>
    </w:p>
    <w:p w14:paraId="50FE6E62" w14:textId="77777777" w:rsidR="00161508" w:rsidRPr="0047631F" w:rsidRDefault="00943CE0">
      <w:pPr>
        <w:pStyle w:val="Body"/>
        <w:keepNext/>
        <w:ind w:left="567" w:hanging="567"/>
        <w:rPr>
          <w:b/>
          <w:bCs/>
          <w:lang w:val="el-GR"/>
        </w:rPr>
      </w:pPr>
      <w:r w:rsidRPr="0047631F">
        <w:rPr>
          <w:b/>
          <w:bCs/>
          <w:lang w:val="el-GR"/>
        </w:rPr>
        <w:t>6.</w:t>
      </w:r>
      <w:r w:rsidRPr="0047631F">
        <w:rPr>
          <w:b/>
          <w:bCs/>
          <w:lang w:val="el-GR"/>
        </w:rPr>
        <w:tab/>
        <w:t>ΦΑΡΜΑΚΕΥΤΙΚΕΣ ΠΛΗΡΟΦΟΡΙΕΣ</w:t>
      </w:r>
    </w:p>
    <w:p w14:paraId="4BDD8CA1" w14:textId="77777777" w:rsidR="00161508" w:rsidRPr="0047631F" w:rsidRDefault="00161508">
      <w:pPr>
        <w:pStyle w:val="Body"/>
        <w:keepNext/>
        <w:tabs>
          <w:tab w:val="left" w:pos="1134"/>
          <w:tab w:val="left" w:pos="1701"/>
        </w:tabs>
        <w:rPr>
          <w:rStyle w:val="PageNumber"/>
          <w:lang w:val="el-GR"/>
        </w:rPr>
      </w:pPr>
    </w:p>
    <w:p w14:paraId="0D68CCF7" w14:textId="77777777" w:rsidR="00161508" w:rsidRPr="0047631F" w:rsidRDefault="00943CE0">
      <w:pPr>
        <w:pStyle w:val="Body"/>
        <w:keepNext/>
        <w:ind w:left="567" w:hanging="567"/>
        <w:rPr>
          <w:b/>
          <w:bCs/>
          <w:lang w:val="el-GR"/>
        </w:rPr>
      </w:pPr>
      <w:r w:rsidRPr="0047631F">
        <w:rPr>
          <w:b/>
          <w:bCs/>
          <w:lang w:val="el-GR"/>
        </w:rPr>
        <w:t>6.1</w:t>
      </w:r>
      <w:r w:rsidRPr="0047631F">
        <w:rPr>
          <w:b/>
          <w:bCs/>
          <w:lang w:val="el-GR"/>
        </w:rPr>
        <w:tab/>
        <w:t>Κατάλογος εκδόχων</w:t>
      </w:r>
      <w:r w:rsidRPr="0047631F">
        <w:rPr>
          <w:b/>
          <w:bCs/>
          <w:lang w:val="el-GR"/>
        </w:rPr>
        <w:br/>
      </w:r>
    </w:p>
    <w:p w14:paraId="088BD65B" w14:textId="0780AF23" w:rsidR="00161508" w:rsidRPr="0047631F" w:rsidRDefault="00943CE0">
      <w:pPr>
        <w:pStyle w:val="Body"/>
        <w:tabs>
          <w:tab w:val="left" w:pos="1134"/>
          <w:tab w:val="left" w:pos="1701"/>
        </w:tabs>
        <w:rPr>
          <w:rStyle w:val="PageNumber"/>
          <w:lang w:val="el-GR"/>
        </w:rPr>
      </w:pPr>
      <w:r w:rsidRPr="0047631F">
        <w:rPr>
          <w:rStyle w:val="PageNumber"/>
          <w:lang w:val="el-GR"/>
        </w:rPr>
        <w:t xml:space="preserve">Λακτόζη μονοϋδρική </w:t>
      </w:r>
    </w:p>
    <w:p w14:paraId="77AB247E" w14:textId="77777777" w:rsidR="00161508" w:rsidRPr="0047631F" w:rsidRDefault="00943CE0">
      <w:pPr>
        <w:pStyle w:val="Body"/>
        <w:tabs>
          <w:tab w:val="left" w:pos="1134"/>
          <w:tab w:val="left" w:pos="1701"/>
        </w:tabs>
        <w:rPr>
          <w:rStyle w:val="PageNumber"/>
          <w:lang w:val="el-GR"/>
        </w:rPr>
      </w:pPr>
      <w:r w:rsidRPr="0047631F">
        <w:rPr>
          <w:rStyle w:val="PageNumber"/>
          <w:lang w:val="el-GR"/>
        </w:rPr>
        <w:t>Κυτταρίνη μικροκρυσταλλική</w:t>
      </w:r>
      <w:r>
        <w:rPr>
          <w:rStyle w:val="PageNumber"/>
        </w:rPr>
        <w:t> </w:t>
      </w:r>
      <w:r w:rsidRPr="0047631F">
        <w:rPr>
          <w:rStyle w:val="PageNumber"/>
          <w:lang w:val="el-GR"/>
        </w:rPr>
        <w:t>(Ε460)</w:t>
      </w:r>
      <w:r w:rsidRPr="0047631F">
        <w:rPr>
          <w:rStyle w:val="PageNumber"/>
          <w:lang w:val="el-GR"/>
        </w:rPr>
        <w:br/>
      </w:r>
    </w:p>
    <w:p w14:paraId="7BA3E1E4" w14:textId="100C62A0" w:rsidR="00161508" w:rsidRPr="0047631F" w:rsidRDefault="00943CE0">
      <w:pPr>
        <w:pStyle w:val="Body"/>
        <w:tabs>
          <w:tab w:val="left" w:pos="1134"/>
          <w:tab w:val="left" w:pos="1701"/>
        </w:tabs>
        <w:rPr>
          <w:rStyle w:val="PageNumber"/>
          <w:lang w:val="el-GR"/>
        </w:rPr>
      </w:pPr>
      <w:r w:rsidRPr="0047631F">
        <w:rPr>
          <w:rStyle w:val="PageNumber"/>
          <w:lang w:val="el-GR"/>
        </w:rPr>
        <w:t>Καρμελλόζη νατριούχος διασταυρούμενη</w:t>
      </w:r>
      <w:r>
        <w:rPr>
          <w:rStyle w:val="PageNumber"/>
        </w:rPr>
        <w:t> </w:t>
      </w:r>
      <w:r w:rsidRPr="0047631F">
        <w:rPr>
          <w:rStyle w:val="PageNumber"/>
          <w:lang w:val="el-GR"/>
        </w:rPr>
        <w:t>(Ε468)</w:t>
      </w:r>
    </w:p>
    <w:p w14:paraId="591DEC3A" w14:textId="77777777" w:rsidR="00161508" w:rsidRPr="0047631F" w:rsidRDefault="00943CE0">
      <w:pPr>
        <w:pStyle w:val="Body"/>
        <w:tabs>
          <w:tab w:val="left" w:pos="1134"/>
          <w:tab w:val="left" w:pos="1701"/>
        </w:tabs>
        <w:rPr>
          <w:rStyle w:val="PageNumber"/>
          <w:lang w:val="el-GR"/>
        </w:rPr>
      </w:pPr>
      <w:r w:rsidRPr="0047631F">
        <w:rPr>
          <w:rStyle w:val="PageNumber"/>
          <w:lang w:val="el-GR"/>
        </w:rPr>
        <w:t>Ποβιδόνη (Ε1201)</w:t>
      </w:r>
      <w:r w:rsidRPr="0047631F">
        <w:rPr>
          <w:rStyle w:val="PageNumber"/>
          <w:lang w:val="el-GR"/>
        </w:rPr>
        <w:br/>
      </w:r>
    </w:p>
    <w:p w14:paraId="6BFC4569" w14:textId="43D340A7" w:rsidR="00161508" w:rsidRPr="0047631F" w:rsidRDefault="00943CE0">
      <w:pPr>
        <w:pStyle w:val="Body"/>
        <w:tabs>
          <w:tab w:val="left" w:pos="1134"/>
          <w:tab w:val="left" w:pos="1701"/>
        </w:tabs>
        <w:rPr>
          <w:rStyle w:val="PageNumber"/>
          <w:lang w:val="el-GR"/>
        </w:rPr>
      </w:pPr>
      <w:r w:rsidRPr="0047631F">
        <w:rPr>
          <w:rStyle w:val="PageNumber"/>
          <w:lang w:val="el-GR"/>
        </w:rPr>
        <w:t xml:space="preserve">Νάτριο λαουρυλοθειϊκό </w:t>
      </w:r>
    </w:p>
    <w:p w14:paraId="47FFACE7" w14:textId="77777777" w:rsidR="00161508" w:rsidRPr="0047631F" w:rsidRDefault="00943CE0">
      <w:pPr>
        <w:pStyle w:val="Body"/>
        <w:tabs>
          <w:tab w:val="left" w:pos="1134"/>
          <w:tab w:val="left" w:pos="1701"/>
        </w:tabs>
        <w:rPr>
          <w:rStyle w:val="PageNumber"/>
          <w:lang w:val="el-GR"/>
        </w:rPr>
      </w:pPr>
      <w:r w:rsidRPr="0047631F">
        <w:rPr>
          <w:rStyle w:val="PageNumber"/>
          <w:lang w:val="el-GR"/>
        </w:rPr>
        <w:t>Άνυδρο κολλοειδές πυρίτιο</w:t>
      </w:r>
      <w:r w:rsidRPr="0047631F">
        <w:rPr>
          <w:rStyle w:val="PageNumber"/>
          <w:lang w:val="el-GR"/>
        </w:rPr>
        <w:br/>
      </w:r>
    </w:p>
    <w:p w14:paraId="3698F927" w14:textId="1A642C59" w:rsidR="00161508" w:rsidRPr="0047631F" w:rsidRDefault="00943CE0">
      <w:pPr>
        <w:pStyle w:val="Body"/>
        <w:tabs>
          <w:tab w:val="left" w:pos="1134"/>
          <w:tab w:val="left" w:pos="1701"/>
        </w:tabs>
        <w:rPr>
          <w:rStyle w:val="PageNumber"/>
          <w:lang w:val="el-GR"/>
        </w:rPr>
      </w:pPr>
      <w:r w:rsidRPr="0047631F">
        <w:rPr>
          <w:rStyle w:val="PageNumber"/>
          <w:lang w:val="el-GR"/>
        </w:rPr>
        <w:t>Μαγνήσιο στεατικό (Ε572)</w:t>
      </w:r>
    </w:p>
    <w:p w14:paraId="259B21D7" w14:textId="77777777" w:rsidR="00161508" w:rsidRPr="0047631F" w:rsidRDefault="00161508">
      <w:pPr>
        <w:pStyle w:val="Body"/>
        <w:tabs>
          <w:tab w:val="left" w:pos="1134"/>
          <w:tab w:val="left" w:pos="1701"/>
        </w:tabs>
        <w:rPr>
          <w:rStyle w:val="PageNumber"/>
          <w:lang w:val="el-GR"/>
        </w:rPr>
      </w:pPr>
    </w:p>
    <w:p w14:paraId="4B6DF252" w14:textId="77777777" w:rsidR="00161508" w:rsidRPr="0047631F" w:rsidRDefault="00943CE0">
      <w:pPr>
        <w:pStyle w:val="Body"/>
        <w:keepNext/>
        <w:ind w:left="567" w:hanging="567"/>
        <w:rPr>
          <w:b/>
          <w:bCs/>
          <w:lang w:val="el-GR"/>
        </w:rPr>
      </w:pPr>
      <w:r w:rsidRPr="0047631F">
        <w:rPr>
          <w:b/>
          <w:bCs/>
          <w:lang w:val="el-GR"/>
        </w:rPr>
        <w:t>6.2</w:t>
      </w:r>
      <w:r w:rsidRPr="0047631F">
        <w:rPr>
          <w:b/>
          <w:bCs/>
          <w:lang w:val="el-GR"/>
        </w:rPr>
        <w:tab/>
        <w:t>Ασυμβατότητες</w:t>
      </w:r>
    </w:p>
    <w:p w14:paraId="53F61CFD" w14:textId="77777777" w:rsidR="00161508" w:rsidRPr="0047631F" w:rsidRDefault="00161508">
      <w:pPr>
        <w:pStyle w:val="Body"/>
        <w:keepNext/>
        <w:tabs>
          <w:tab w:val="left" w:pos="1134"/>
          <w:tab w:val="left" w:pos="1701"/>
        </w:tabs>
        <w:rPr>
          <w:rStyle w:val="PageNumber"/>
          <w:lang w:val="el-GR"/>
        </w:rPr>
      </w:pPr>
    </w:p>
    <w:p w14:paraId="23C2F0A6"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εφαρμόζεται.</w:t>
      </w:r>
    </w:p>
    <w:p w14:paraId="0896E8E0" w14:textId="77777777" w:rsidR="00161508" w:rsidRPr="0047631F" w:rsidRDefault="00161508">
      <w:pPr>
        <w:pStyle w:val="Body"/>
        <w:tabs>
          <w:tab w:val="left" w:pos="1134"/>
          <w:tab w:val="left" w:pos="1701"/>
        </w:tabs>
        <w:rPr>
          <w:rStyle w:val="PageNumber"/>
          <w:lang w:val="el-GR"/>
        </w:rPr>
      </w:pPr>
    </w:p>
    <w:p w14:paraId="20708150" w14:textId="77777777" w:rsidR="00161508" w:rsidRPr="0047631F" w:rsidRDefault="00943CE0">
      <w:pPr>
        <w:pStyle w:val="Body"/>
        <w:keepNext/>
        <w:ind w:left="567" w:hanging="567"/>
        <w:rPr>
          <w:b/>
          <w:bCs/>
          <w:lang w:val="el-GR"/>
        </w:rPr>
      </w:pPr>
      <w:r w:rsidRPr="0047631F">
        <w:rPr>
          <w:b/>
          <w:bCs/>
          <w:lang w:val="el-GR"/>
        </w:rPr>
        <w:t>6.3</w:t>
      </w:r>
      <w:r w:rsidRPr="0047631F">
        <w:rPr>
          <w:b/>
          <w:bCs/>
          <w:lang w:val="el-GR"/>
        </w:rPr>
        <w:tab/>
        <w:t>Διάρκεια ζωής</w:t>
      </w:r>
    </w:p>
    <w:p w14:paraId="171DACC9" w14:textId="77777777" w:rsidR="00161508" w:rsidRPr="0047631F" w:rsidRDefault="00161508">
      <w:pPr>
        <w:pStyle w:val="Body"/>
        <w:keepNext/>
        <w:tabs>
          <w:tab w:val="left" w:pos="1134"/>
          <w:tab w:val="left" w:pos="1701"/>
        </w:tabs>
        <w:rPr>
          <w:rStyle w:val="PageNumber"/>
          <w:lang w:val="el-GR"/>
        </w:rPr>
      </w:pPr>
    </w:p>
    <w:p w14:paraId="687A62E0" w14:textId="77777777" w:rsidR="00161508" w:rsidRPr="0047631F" w:rsidRDefault="00943CE0">
      <w:pPr>
        <w:pStyle w:val="Body"/>
        <w:tabs>
          <w:tab w:val="left" w:pos="1134"/>
          <w:tab w:val="left" w:pos="1701"/>
        </w:tabs>
        <w:rPr>
          <w:rStyle w:val="PageNumber"/>
          <w:lang w:val="el-GR"/>
        </w:rPr>
      </w:pPr>
      <w:r w:rsidRPr="0047631F">
        <w:rPr>
          <w:rStyle w:val="PageNumber"/>
          <w:lang w:val="el-GR"/>
        </w:rPr>
        <w:t>2 χρόνια.</w:t>
      </w:r>
    </w:p>
    <w:p w14:paraId="3A300CA2" w14:textId="77777777" w:rsidR="00161508" w:rsidRPr="0047631F" w:rsidRDefault="00161508">
      <w:pPr>
        <w:pStyle w:val="Body"/>
        <w:tabs>
          <w:tab w:val="left" w:pos="1134"/>
          <w:tab w:val="left" w:pos="1701"/>
        </w:tabs>
        <w:rPr>
          <w:rStyle w:val="PageNumber"/>
          <w:lang w:val="el-GR"/>
        </w:rPr>
      </w:pPr>
    </w:p>
    <w:p w14:paraId="606173D9" w14:textId="77777777" w:rsidR="00161508" w:rsidRPr="0047631F" w:rsidRDefault="00943CE0">
      <w:pPr>
        <w:pStyle w:val="Body"/>
        <w:keepNext/>
        <w:ind w:left="567" w:hanging="567"/>
        <w:rPr>
          <w:b/>
          <w:bCs/>
          <w:lang w:val="el-GR"/>
        </w:rPr>
      </w:pPr>
      <w:r w:rsidRPr="0047631F">
        <w:rPr>
          <w:b/>
          <w:bCs/>
          <w:lang w:val="el-GR"/>
        </w:rPr>
        <w:t>6.4</w:t>
      </w:r>
      <w:r w:rsidRPr="0047631F">
        <w:rPr>
          <w:b/>
          <w:bCs/>
          <w:lang w:val="el-GR"/>
        </w:rPr>
        <w:tab/>
        <w:t>Ιδιαίτερες προφυλάξεις κατά τη φύλαξη του προϊόντος</w:t>
      </w:r>
    </w:p>
    <w:p w14:paraId="15A6333C" w14:textId="77777777" w:rsidR="00161508" w:rsidRPr="0047631F" w:rsidRDefault="00161508">
      <w:pPr>
        <w:pStyle w:val="Body"/>
        <w:keepNext/>
        <w:tabs>
          <w:tab w:val="left" w:pos="1134"/>
          <w:tab w:val="left" w:pos="1701"/>
        </w:tabs>
        <w:rPr>
          <w:rStyle w:val="PageNumber"/>
          <w:lang w:val="el-GR"/>
        </w:rPr>
      </w:pPr>
    </w:p>
    <w:p w14:paraId="240851C0" w14:textId="77777777" w:rsidR="00161508" w:rsidRPr="0047631F" w:rsidRDefault="00943CE0">
      <w:pPr>
        <w:pStyle w:val="Body"/>
        <w:tabs>
          <w:tab w:val="left" w:pos="1134"/>
          <w:tab w:val="left" w:pos="1701"/>
        </w:tabs>
        <w:rPr>
          <w:rStyle w:val="PageNumber"/>
          <w:lang w:val="el-GR"/>
        </w:rPr>
      </w:pPr>
      <w:r w:rsidRPr="0047631F">
        <w:rPr>
          <w:rStyle w:val="PageNumber"/>
          <w:lang w:val="el-GR"/>
        </w:rPr>
        <w:t>Αυτό το φαρμακευτικό προϊόν δεν απαιτεί ιδιαίτερες συνθήκες φύλαξης</w:t>
      </w:r>
    </w:p>
    <w:p w14:paraId="6E34FB21" w14:textId="77777777" w:rsidR="00161508" w:rsidRPr="0047631F" w:rsidRDefault="00161508">
      <w:pPr>
        <w:pStyle w:val="Body"/>
        <w:tabs>
          <w:tab w:val="left" w:pos="1134"/>
          <w:tab w:val="left" w:pos="1701"/>
        </w:tabs>
        <w:rPr>
          <w:rStyle w:val="PageNumber"/>
          <w:lang w:val="el-GR"/>
        </w:rPr>
      </w:pPr>
    </w:p>
    <w:p w14:paraId="01930CAA" w14:textId="77777777" w:rsidR="00161508" w:rsidRPr="0047631F" w:rsidRDefault="00943CE0">
      <w:pPr>
        <w:pStyle w:val="Body"/>
        <w:keepNext/>
        <w:ind w:left="567" w:hanging="567"/>
        <w:rPr>
          <w:b/>
          <w:bCs/>
          <w:lang w:val="el-GR"/>
        </w:rPr>
      </w:pPr>
      <w:r w:rsidRPr="0047631F">
        <w:rPr>
          <w:b/>
          <w:bCs/>
          <w:lang w:val="el-GR"/>
        </w:rPr>
        <w:t>6.5</w:t>
      </w:r>
      <w:r w:rsidRPr="0047631F">
        <w:rPr>
          <w:b/>
          <w:bCs/>
          <w:lang w:val="el-GR"/>
        </w:rPr>
        <w:tab/>
        <w:t>Φύση και συστατικά του περιέκτη</w:t>
      </w:r>
    </w:p>
    <w:p w14:paraId="015989FD" w14:textId="77777777" w:rsidR="00161508" w:rsidRPr="0047631F" w:rsidRDefault="00161508">
      <w:pPr>
        <w:pStyle w:val="Body"/>
        <w:keepNext/>
        <w:tabs>
          <w:tab w:val="left" w:pos="1134"/>
          <w:tab w:val="left" w:pos="1701"/>
        </w:tabs>
        <w:rPr>
          <w:rStyle w:val="PageNumber"/>
          <w:lang w:val="el-GR"/>
        </w:rPr>
      </w:pPr>
    </w:p>
    <w:p w14:paraId="630F532D" w14:textId="10061878" w:rsidR="00161508" w:rsidRPr="0047631F" w:rsidRDefault="00943CE0">
      <w:pPr>
        <w:pStyle w:val="Body"/>
        <w:tabs>
          <w:tab w:val="left" w:pos="1134"/>
          <w:tab w:val="left" w:pos="1701"/>
        </w:tabs>
        <w:rPr>
          <w:rStyle w:val="PageNumber"/>
          <w:lang w:val="el-GR"/>
        </w:rPr>
      </w:pPr>
      <w:r w:rsidRPr="0047631F">
        <w:rPr>
          <w:rStyle w:val="PageNumber"/>
          <w:lang w:val="el-GR"/>
        </w:rPr>
        <w:t xml:space="preserve">Στρογγυλές λευκές φιάλες </w:t>
      </w:r>
      <w:r>
        <w:rPr>
          <w:rStyle w:val="PageNumber"/>
        </w:rPr>
        <w:t>HDPE</w:t>
      </w:r>
      <w:r w:rsidRPr="0047631F">
        <w:rPr>
          <w:rStyle w:val="PageNumber"/>
          <w:lang w:val="el-GR"/>
        </w:rPr>
        <w:t xml:space="preserve"> με πώμα ασφαλείας για παιδιά από πολυπροπυλένιο, που περιέχουν 120</w:t>
      </w:r>
      <w:r>
        <w:rPr>
          <w:rStyle w:val="PageNumber"/>
        </w:rPr>
        <w:t> </w:t>
      </w:r>
      <w:r w:rsidRPr="0047631F">
        <w:rPr>
          <w:rStyle w:val="PageNumber"/>
          <w:lang w:val="el-GR"/>
        </w:rPr>
        <w:t>δισκία. Κάθε συσκευασία περιέχει μία φιάλη</w:t>
      </w:r>
    </w:p>
    <w:p w14:paraId="5DF6C763" w14:textId="77777777" w:rsidR="00161508" w:rsidRPr="0047631F" w:rsidRDefault="00161508">
      <w:pPr>
        <w:pStyle w:val="Body"/>
        <w:tabs>
          <w:tab w:val="left" w:pos="1134"/>
          <w:tab w:val="left" w:pos="1701"/>
        </w:tabs>
        <w:rPr>
          <w:rStyle w:val="PageNumber"/>
          <w:lang w:val="el-GR"/>
        </w:rPr>
      </w:pPr>
    </w:p>
    <w:p w14:paraId="5F4C10FB" w14:textId="77777777" w:rsidR="00161508" w:rsidRPr="0047631F" w:rsidRDefault="00943CE0">
      <w:pPr>
        <w:pStyle w:val="Body"/>
        <w:keepNext/>
        <w:ind w:left="567" w:hanging="567"/>
        <w:rPr>
          <w:b/>
          <w:bCs/>
          <w:lang w:val="el-GR"/>
        </w:rPr>
      </w:pPr>
      <w:r w:rsidRPr="0047631F">
        <w:rPr>
          <w:b/>
          <w:bCs/>
          <w:lang w:val="el-GR"/>
        </w:rPr>
        <w:t>6.6</w:t>
      </w:r>
      <w:r w:rsidRPr="0047631F">
        <w:rPr>
          <w:b/>
          <w:bCs/>
          <w:lang w:val="el-GR"/>
        </w:rPr>
        <w:tab/>
        <w:t>Ιδιαίτερες προφυλάξεις απόρριψης και άλλος χειρισμός</w:t>
      </w:r>
    </w:p>
    <w:p w14:paraId="04345C3B" w14:textId="77777777" w:rsidR="00161508" w:rsidRPr="0047631F" w:rsidRDefault="00161508">
      <w:pPr>
        <w:pStyle w:val="Body"/>
        <w:keepNext/>
        <w:tabs>
          <w:tab w:val="left" w:pos="1134"/>
          <w:tab w:val="left" w:pos="1701"/>
        </w:tabs>
        <w:rPr>
          <w:rStyle w:val="PageNumber"/>
          <w:lang w:val="el-GR"/>
        </w:rPr>
      </w:pPr>
    </w:p>
    <w:p w14:paraId="67C2FE40" w14:textId="77777777" w:rsidR="00161508" w:rsidRPr="0047631F" w:rsidRDefault="00943CE0">
      <w:pPr>
        <w:pStyle w:val="Body"/>
        <w:tabs>
          <w:tab w:val="left" w:pos="1134"/>
          <w:tab w:val="left" w:pos="1701"/>
        </w:tabs>
        <w:rPr>
          <w:rStyle w:val="PageNumber"/>
          <w:lang w:val="el-GR"/>
        </w:rPr>
      </w:pPr>
      <w:r w:rsidRPr="0047631F">
        <w:rPr>
          <w:rStyle w:val="PageNumber"/>
          <w:lang w:val="el-GR"/>
        </w:rPr>
        <w:t>Με βάση το μηχανισμό δράσης του, αυτό το φαρμακευτικό προϊόν μπορεί να προκαλέσει βλάβη σε αναπτυσσόμενο έμβρυο. Επομένως, γυναίκες που είναι έγκυες ή που μπορεί να είναι έγκυες δεν πρέπει να το χειρίζονται χωρίς προστασία, π.χ. γάντια.</w:t>
      </w:r>
    </w:p>
    <w:p w14:paraId="3EA0CDA5" w14:textId="77777777" w:rsidR="00161508" w:rsidRPr="0047631F" w:rsidRDefault="00161508">
      <w:pPr>
        <w:pStyle w:val="Body"/>
        <w:tabs>
          <w:tab w:val="left" w:pos="1134"/>
          <w:tab w:val="left" w:pos="1701"/>
        </w:tabs>
        <w:rPr>
          <w:rStyle w:val="PageNumber"/>
          <w:lang w:val="el-GR"/>
        </w:rPr>
      </w:pPr>
    </w:p>
    <w:p w14:paraId="39FDF81A" w14:textId="77777777" w:rsidR="00161508" w:rsidRPr="0047631F" w:rsidRDefault="00943CE0">
      <w:pPr>
        <w:pStyle w:val="Body"/>
        <w:tabs>
          <w:tab w:val="left" w:pos="1134"/>
          <w:tab w:val="left" w:pos="1701"/>
        </w:tabs>
        <w:rPr>
          <w:rStyle w:val="PageNumber"/>
          <w:lang w:val="el-GR"/>
        </w:rPr>
      </w:pPr>
      <w:r w:rsidRPr="0047631F">
        <w:rPr>
          <w:rStyle w:val="PageNumber"/>
          <w:lang w:val="el-GR"/>
        </w:rPr>
        <w:t>Κάθε αχρησιμοποίητο φαρμακευτικό προϊόν ή υπόλειμμα πρέπει να απορρίπτεται σύμφωνα με τις κατά τόπους ισχύουσες σχετικές διατάξεις. Αυτό το φαρμακευτικό προϊόν μπορεί να ενέχει κίνδυνο για το υδάτινο περιβάλλον (βλέπε παράγραφο</w:t>
      </w:r>
      <w:r>
        <w:rPr>
          <w:rStyle w:val="PageNumber"/>
        </w:rPr>
        <w:t> </w:t>
      </w:r>
      <w:r w:rsidRPr="0047631F">
        <w:rPr>
          <w:rStyle w:val="PageNumber"/>
          <w:lang w:val="el-GR"/>
        </w:rPr>
        <w:t>5.3).</w:t>
      </w:r>
    </w:p>
    <w:p w14:paraId="5F23CA05" w14:textId="77777777" w:rsidR="00161508" w:rsidRPr="0047631F" w:rsidRDefault="00161508">
      <w:pPr>
        <w:pStyle w:val="Body"/>
        <w:tabs>
          <w:tab w:val="left" w:pos="1134"/>
          <w:tab w:val="left" w:pos="1701"/>
        </w:tabs>
        <w:rPr>
          <w:rStyle w:val="PageNumber"/>
          <w:lang w:val="el-GR"/>
        </w:rPr>
      </w:pPr>
    </w:p>
    <w:p w14:paraId="7B0A1414" w14:textId="77777777" w:rsidR="00161508" w:rsidRPr="0047631F" w:rsidRDefault="00161508">
      <w:pPr>
        <w:pStyle w:val="Body"/>
        <w:tabs>
          <w:tab w:val="left" w:pos="1134"/>
          <w:tab w:val="left" w:pos="1701"/>
        </w:tabs>
        <w:rPr>
          <w:rStyle w:val="PageNumber"/>
          <w:lang w:val="el-GR"/>
        </w:rPr>
      </w:pPr>
    </w:p>
    <w:p w14:paraId="4CB1438B" w14:textId="77777777" w:rsidR="00161508" w:rsidRPr="0047631F" w:rsidRDefault="00943CE0">
      <w:pPr>
        <w:pStyle w:val="Body"/>
        <w:keepNext/>
        <w:ind w:left="567" w:hanging="567"/>
        <w:rPr>
          <w:b/>
          <w:bCs/>
          <w:lang w:val="el-GR"/>
        </w:rPr>
      </w:pPr>
      <w:r w:rsidRPr="0047631F">
        <w:rPr>
          <w:b/>
          <w:bCs/>
          <w:lang w:val="el-GR"/>
        </w:rPr>
        <w:t>7.</w:t>
      </w:r>
      <w:r w:rsidRPr="0047631F">
        <w:rPr>
          <w:b/>
          <w:bCs/>
          <w:lang w:val="el-GR"/>
        </w:rPr>
        <w:tab/>
        <w:t>ΚΑΤΟΧΟΣ ΤΗΣ ΑΔΕΙΑΣ ΚΥΚΛΟΦΟΡΙΑΣ</w:t>
      </w:r>
    </w:p>
    <w:p w14:paraId="47790423" w14:textId="77777777" w:rsidR="00161508" w:rsidRPr="0047631F" w:rsidRDefault="00161508">
      <w:pPr>
        <w:pStyle w:val="Body"/>
        <w:keepNext/>
        <w:tabs>
          <w:tab w:val="left" w:pos="1134"/>
          <w:tab w:val="left" w:pos="1701"/>
        </w:tabs>
        <w:rPr>
          <w:rStyle w:val="PageNumber"/>
          <w:lang w:val="el-GR"/>
        </w:rPr>
      </w:pPr>
    </w:p>
    <w:p w14:paraId="08A087FD" w14:textId="77777777" w:rsidR="00161508" w:rsidRPr="0047631F" w:rsidRDefault="00943CE0">
      <w:pPr>
        <w:pStyle w:val="BodyText"/>
        <w:rPr>
          <w:i w:val="0"/>
          <w:iCs w:val="0"/>
          <w:color w:val="000000"/>
          <w:u w:color="000000"/>
          <w:lang w:val="el-GR"/>
        </w:rPr>
      </w:pPr>
      <w:proofErr w:type="gramStart"/>
      <w:r>
        <w:rPr>
          <w:i w:val="0"/>
          <w:iCs w:val="0"/>
          <w:color w:val="000000"/>
          <w:u w:color="000000"/>
        </w:rPr>
        <w:t>Accord</w:t>
      </w:r>
      <w:proofErr w:type="gramEnd"/>
      <w:r w:rsidRPr="0047631F">
        <w:rPr>
          <w:i w:val="0"/>
          <w:iCs w:val="0"/>
          <w:color w:val="000000"/>
          <w:u w:color="000000"/>
          <w:lang w:val="el-GR"/>
        </w:rPr>
        <w:t xml:space="preserve"> </w:t>
      </w:r>
      <w:r>
        <w:rPr>
          <w:i w:val="0"/>
          <w:iCs w:val="0"/>
          <w:color w:val="000000"/>
          <w:u w:color="000000"/>
        </w:rPr>
        <w:t>Healthcare</w:t>
      </w:r>
      <w:r w:rsidRPr="0047631F">
        <w:rPr>
          <w:i w:val="0"/>
          <w:iCs w:val="0"/>
          <w:color w:val="000000"/>
          <w:u w:color="000000"/>
          <w:lang w:val="el-GR"/>
        </w:rPr>
        <w:t xml:space="preserve"> </w:t>
      </w:r>
      <w:r>
        <w:rPr>
          <w:i w:val="0"/>
          <w:iCs w:val="0"/>
          <w:color w:val="000000"/>
          <w:u w:color="000000"/>
        </w:rPr>
        <w:t>S</w:t>
      </w:r>
      <w:r w:rsidRPr="0047631F">
        <w:rPr>
          <w:i w:val="0"/>
          <w:iCs w:val="0"/>
          <w:color w:val="000000"/>
          <w:u w:color="000000"/>
          <w:lang w:val="el-GR"/>
        </w:rPr>
        <w:t>.</w:t>
      </w:r>
      <w:r>
        <w:rPr>
          <w:i w:val="0"/>
          <w:iCs w:val="0"/>
          <w:color w:val="000000"/>
          <w:u w:color="000000"/>
        </w:rPr>
        <w:t>L</w:t>
      </w:r>
      <w:r w:rsidRPr="0047631F">
        <w:rPr>
          <w:i w:val="0"/>
          <w:iCs w:val="0"/>
          <w:color w:val="000000"/>
          <w:u w:color="000000"/>
          <w:lang w:val="el-GR"/>
        </w:rPr>
        <w:t>.</w:t>
      </w:r>
      <w:r>
        <w:rPr>
          <w:i w:val="0"/>
          <w:iCs w:val="0"/>
          <w:color w:val="000000"/>
          <w:u w:color="000000"/>
        </w:rPr>
        <w:t>U</w:t>
      </w:r>
      <w:r w:rsidRPr="0047631F">
        <w:rPr>
          <w:i w:val="0"/>
          <w:iCs w:val="0"/>
          <w:color w:val="000000"/>
          <w:u w:color="000000"/>
          <w:lang w:val="el-GR"/>
        </w:rPr>
        <w:t>.</w:t>
      </w:r>
    </w:p>
    <w:p w14:paraId="118D9D26" w14:textId="77777777" w:rsidR="00161508" w:rsidRDefault="00943CE0">
      <w:pPr>
        <w:pStyle w:val="BodyText"/>
        <w:rPr>
          <w:i w:val="0"/>
          <w:iCs w:val="0"/>
          <w:color w:val="000000"/>
          <w:u w:color="000000"/>
        </w:rPr>
      </w:pPr>
      <w:r>
        <w:rPr>
          <w:i w:val="0"/>
          <w:iCs w:val="0"/>
          <w:color w:val="000000"/>
          <w:u w:color="000000"/>
        </w:rPr>
        <w:t>World Trade Center, Moll de Barcelona s/n,</w:t>
      </w:r>
    </w:p>
    <w:p w14:paraId="00D2830A" w14:textId="77777777" w:rsidR="00161508" w:rsidRDefault="00943CE0">
      <w:pPr>
        <w:pStyle w:val="BodyText"/>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26F9CE02" w14:textId="77777777" w:rsidR="00161508" w:rsidRDefault="00943CE0">
      <w:pPr>
        <w:pStyle w:val="BodyText"/>
        <w:rPr>
          <w:i w:val="0"/>
          <w:iCs w:val="0"/>
          <w:color w:val="000000"/>
          <w:u w:color="000000"/>
        </w:rPr>
      </w:pPr>
      <w:r>
        <w:rPr>
          <w:i w:val="0"/>
          <w:iCs w:val="0"/>
          <w:color w:val="000000"/>
          <w:u w:color="000000"/>
        </w:rPr>
        <w:t>Barcelona, 08039</w:t>
      </w:r>
    </w:p>
    <w:p w14:paraId="5860DF1E" w14:textId="77777777" w:rsidR="00161508" w:rsidRPr="0047631F" w:rsidRDefault="00943CE0">
      <w:pPr>
        <w:pStyle w:val="Body"/>
        <w:tabs>
          <w:tab w:val="left" w:pos="1134"/>
          <w:tab w:val="left" w:pos="1701"/>
        </w:tabs>
        <w:rPr>
          <w:rStyle w:val="PageNumber"/>
          <w:lang w:val="el-GR"/>
        </w:rPr>
      </w:pPr>
      <w:r w:rsidRPr="0047631F">
        <w:rPr>
          <w:rStyle w:val="PageNumber"/>
          <w:lang w:val="el-GR"/>
        </w:rPr>
        <w:t>Ισπανία</w:t>
      </w:r>
    </w:p>
    <w:p w14:paraId="175C76AD" w14:textId="77777777" w:rsidR="00161508" w:rsidRPr="0047631F" w:rsidRDefault="00161508">
      <w:pPr>
        <w:pStyle w:val="Body"/>
        <w:tabs>
          <w:tab w:val="left" w:pos="1134"/>
          <w:tab w:val="left" w:pos="1701"/>
        </w:tabs>
        <w:rPr>
          <w:rStyle w:val="PageNumber"/>
          <w:lang w:val="el-GR"/>
        </w:rPr>
      </w:pPr>
    </w:p>
    <w:p w14:paraId="514194E0" w14:textId="77777777" w:rsidR="00161508" w:rsidRPr="0047631F" w:rsidRDefault="00161508">
      <w:pPr>
        <w:pStyle w:val="Body"/>
        <w:tabs>
          <w:tab w:val="left" w:pos="1134"/>
          <w:tab w:val="left" w:pos="1701"/>
        </w:tabs>
        <w:rPr>
          <w:rStyle w:val="PageNumber"/>
          <w:lang w:val="el-GR"/>
        </w:rPr>
      </w:pPr>
    </w:p>
    <w:p w14:paraId="5BF940E5" w14:textId="77777777" w:rsidR="00161508" w:rsidRPr="0047631F" w:rsidRDefault="00943CE0">
      <w:pPr>
        <w:pStyle w:val="Body"/>
        <w:keepNext/>
        <w:ind w:left="567" w:hanging="567"/>
        <w:rPr>
          <w:b/>
          <w:bCs/>
          <w:lang w:val="el-GR"/>
        </w:rPr>
      </w:pPr>
      <w:r w:rsidRPr="0047631F">
        <w:rPr>
          <w:b/>
          <w:bCs/>
          <w:lang w:val="el-GR"/>
        </w:rPr>
        <w:t>8.</w:t>
      </w:r>
      <w:r w:rsidRPr="0047631F">
        <w:rPr>
          <w:b/>
          <w:bCs/>
          <w:lang w:val="el-GR"/>
        </w:rPr>
        <w:tab/>
        <w:t>ΑΡΙΘΜΟΣ(ΟΙ) ΑΔΕΙΑΣ ΚΥΚΛΟΦΟΡΙΑΣ</w:t>
      </w:r>
    </w:p>
    <w:p w14:paraId="043B8423" w14:textId="77777777" w:rsidR="00161508" w:rsidRPr="0047631F" w:rsidRDefault="00161508">
      <w:pPr>
        <w:pStyle w:val="Body"/>
        <w:keepNext/>
        <w:tabs>
          <w:tab w:val="left" w:pos="1134"/>
          <w:tab w:val="left" w:pos="1701"/>
        </w:tabs>
        <w:rPr>
          <w:rStyle w:val="PageNumber"/>
          <w:lang w:val="el-GR"/>
        </w:rPr>
      </w:pPr>
    </w:p>
    <w:p w14:paraId="7A48D840" w14:textId="77777777" w:rsidR="00161508" w:rsidRPr="0047631F" w:rsidRDefault="00943CE0">
      <w:pPr>
        <w:pStyle w:val="BodyText"/>
        <w:rPr>
          <w:i w:val="0"/>
          <w:iCs w:val="0"/>
          <w:color w:val="000000"/>
          <w:u w:color="000000"/>
          <w:lang w:val="el-GR"/>
        </w:rPr>
      </w:pPr>
      <w:r>
        <w:rPr>
          <w:i w:val="0"/>
          <w:iCs w:val="0"/>
          <w:color w:val="000000"/>
          <w:u w:color="000000"/>
        </w:rPr>
        <w:t>EU</w:t>
      </w:r>
      <w:r w:rsidRPr="0047631F">
        <w:rPr>
          <w:i w:val="0"/>
          <w:iCs w:val="0"/>
          <w:color w:val="000000"/>
          <w:u w:color="000000"/>
          <w:lang w:val="el-GR"/>
        </w:rPr>
        <w:t>/1/20/1512/001</w:t>
      </w:r>
    </w:p>
    <w:p w14:paraId="579D0F87" w14:textId="77777777" w:rsidR="00161508" w:rsidRPr="0047631F" w:rsidRDefault="00161508">
      <w:pPr>
        <w:pStyle w:val="Body"/>
        <w:tabs>
          <w:tab w:val="left" w:pos="1134"/>
          <w:tab w:val="left" w:pos="1701"/>
        </w:tabs>
        <w:rPr>
          <w:rStyle w:val="PageNumber"/>
          <w:lang w:val="el-GR"/>
        </w:rPr>
      </w:pPr>
    </w:p>
    <w:p w14:paraId="3F6986AF" w14:textId="77777777" w:rsidR="00161508" w:rsidRPr="0047631F" w:rsidRDefault="00161508">
      <w:pPr>
        <w:pStyle w:val="Body"/>
        <w:tabs>
          <w:tab w:val="left" w:pos="1134"/>
          <w:tab w:val="left" w:pos="1701"/>
        </w:tabs>
        <w:rPr>
          <w:rStyle w:val="PageNumber"/>
          <w:lang w:val="el-GR"/>
        </w:rPr>
      </w:pPr>
    </w:p>
    <w:p w14:paraId="4E60BCD8" w14:textId="77777777" w:rsidR="00161508" w:rsidRPr="0047631F" w:rsidRDefault="00943CE0">
      <w:pPr>
        <w:pStyle w:val="Body"/>
        <w:keepNext/>
        <w:ind w:left="567" w:hanging="567"/>
        <w:rPr>
          <w:b/>
          <w:bCs/>
          <w:lang w:val="el-GR"/>
        </w:rPr>
      </w:pPr>
      <w:r w:rsidRPr="0047631F">
        <w:rPr>
          <w:b/>
          <w:bCs/>
          <w:lang w:val="el-GR"/>
        </w:rPr>
        <w:t>9.</w:t>
      </w:r>
      <w:r w:rsidRPr="0047631F">
        <w:rPr>
          <w:b/>
          <w:bCs/>
          <w:lang w:val="el-GR"/>
        </w:rPr>
        <w:tab/>
        <w:t>ΗΜΕΡΟΜΗΝΙΑ ΠΡΩΤΗΣ ΕΓΚΡΙΣΗΣ/ΑΝΑΝΕΩΣΗΣ ΤΗΣ ΑΔΕΙΑΣ</w:t>
      </w:r>
    </w:p>
    <w:p w14:paraId="70397911" w14:textId="77777777" w:rsidR="00161508" w:rsidRPr="0047631F" w:rsidRDefault="00161508">
      <w:pPr>
        <w:pStyle w:val="Body"/>
        <w:keepNext/>
        <w:tabs>
          <w:tab w:val="left" w:pos="1134"/>
          <w:tab w:val="left" w:pos="1701"/>
        </w:tabs>
        <w:rPr>
          <w:rStyle w:val="PageNumber"/>
          <w:lang w:val="el-GR"/>
        </w:rPr>
      </w:pPr>
    </w:p>
    <w:p w14:paraId="67E66FC5" w14:textId="09B3DF5B" w:rsidR="00161508" w:rsidRPr="0047631F" w:rsidRDefault="00943CE0">
      <w:pPr>
        <w:pStyle w:val="Body"/>
        <w:tabs>
          <w:tab w:val="left" w:pos="1134"/>
          <w:tab w:val="left" w:pos="1701"/>
        </w:tabs>
        <w:rPr>
          <w:rStyle w:val="PageNumber"/>
          <w:lang w:val="el-GR"/>
        </w:rPr>
      </w:pPr>
      <w:r w:rsidRPr="0047631F">
        <w:rPr>
          <w:rStyle w:val="PageNumber"/>
          <w:lang w:val="el-GR"/>
        </w:rPr>
        <w:t>Ημερομηνία πρώτης έγκρισης</w:t>
      </w:r>
      <w:r w:rsidR="000737D4" w:rsidRPr="0047631F">
        <w:rPr>
          <w:rStyle w:val="PageNumber"/>
          <w:lang w:val="el-GR"/>
        </w:rPr>
        <w:t>: 26 Απριλίου 2021</w:t>
      </w:r>
    </w:p>
    <w:p w14:paraId="0E5AB64E" w14:textId="77777777" w:rsidR="00161508" w:rsidRPr="0047631F" w:rsidRDefault="00161508">
      <w:pPr>
        <w:pStyle w:val="Body"/>
        <w:tabs>
          <w:tab w:val="left" w:pos="1134"/>
          <w:tab w:val="left" w:pos="1701"/>
        </w:tabs>
        <w:rPr>
          <w:rStyle w:val="PageNumber"/>
          <w:lang w:val="el-GR"/>
        </w:rPr>
      </w:pPr>
    </w:p>
    <w:p w14:paraId="49108ABA" w14:textId="77777777" w:rsidR="00161508" w:rsidRPr="0047631F" w:rsidRDefault="00943CE0">
      <w:pPr>
        <w:pStyle w:val="Body"/>
        <w:keepNext/>
        <w:ind w:left="567" w:hanging="567"/>
        <w:rPr>
          <w:b/>
          <w:bCs/>
          <w:lang w:val="el-GR"/>
        </w:rPr>
      </w:pPr>
      <w:r w:rsidRPr="0047631F">
        <w:rPr>
          <w:b/>
          <w:bCs/>
          <w:lang w:val="el-GR"/>
        </w:rPr>
        <w:t>10.</w:t>
      </w:r>
      <w:r w:rsidRPr="0047631F">
        <w:rPr>
          <w:b/>
          <w:bCs/>
          <w:lang w:val="el-GR"/>
        </w:rPr>
        <w:tab/>
        <w:t xml:space="preserve">ΗΜΕΡΟΜΗΝΙΑ ΑΝΑΘΕΩΡΗΣΗΣ </w:t>
      </w:r>
      <w:r>
        <w:rPr>
          <w:b/>
          <w:bCs/>
          <w:lang w:val="es-ES_tradnl"/>
        </w:rPr>
        <w:t xml:space="preserve">TOY </w:t>
      </w:r>
      <w:r w:rsidRPr="0047631F">
        <w:rPr>
          <w:b/>
          <w:bCs/>
          <w:lang w:val="el-GR"/>
        </w:rPr>
        <w:t>ΚΕΙΜΕΝΟΥ</w:t>
      </w:r>
    </w:p>
    <w:p w14:paraId="1AA6EAD9" w14:textId="77777777" w:rsidR="00161508" w:rsidRPr="0047631F" w:rsidRDefault="00161508">
      <w:pPr>
        <w:pStyle w:val="Body"/>
        <w:tabs>
          <w:tab w:val="left" w:pos="1134"/>
          <w:tab w:val="left" w:pos="1701"/>
        </w:tabs>
        <w:rPr>
          <w:rStyle w:val="PageNumber"/>
          <w:lang w:val="el-GR"/>
        </w:rPr>
      </w:pPr>
    </w:p>
    <w:p w14:paraId="108C422E" w14:textId="1AE02DEF" w:rsidR="00161508" w:rsidRPr="0047631F" w:rsidRDefault="00943CE0">
      <w:pPr>
        <w:pStyle w:val="Body"/>
        <w:rPr>
          <w:rStyle w:val="PageNumber"/>
          <w:lang w:val="el-GR"/>
        </w:rPr>
      </w:pPr>
      <w:r w:rsidRPr="0047631F">
        <w:rPr>
          <w:rStyle w:val="PageNumber"/>
          <w:lang w:val="el-GR"/>
        </w:rPr>
        <w:t xml:space="preserve">Λεπτομερή πληροφοριακά στοιχεία για το παρόν φαρμακευτικό προϊόν είναι διαθέσιμα στον δικτυακό τόπο του Ευρωπαϊκού Οργανισμού Φαρμάκων:  </w:t>
      </w:r>
      <w:ins w:id="22" w:author="MAH reviewer" w:date="2025-04-19T16:35:00Z">
        <w:r w:rsidR="00E239F6">
          <w:rPr>
            <w:rStyle w:val="Hyperlink1"/>
            <w:lang w:val="en-US"/>
          </w:rPr>
          <w:fldChar w:fldCharType="begin"/>
        </w:r>
        <w:r w:rsidR="00E239F6" w:rsidRPr="00CF05E3">
          <w:rPr>
            <w:rStyle w:val="Hyperlink1"/>
            <w:lang w:val="el-GR"/>
            <w:rPrChange w:id="23" w:author="WM_Regulatory" w:date="2025-04-25T12:21:00Z">
              <w:rPr>
                <w:rStyle w:val="Hyperlink1"/>
                <w:lang w:val="en-US"/>
              </w:rPr>
            </w:rPrChange>
          </w:rPr>
          <w:instrText xml:space="preserve"> </w:instrText>
        </w:r>
        <w:r w:rsidR="00E239F6">
          <w:rPr>
            <w:rStyle w:val="Hyperlink1"/>
            <w:lang w:val="en-US"/>
          </w:rPr>
          <w:instrText>HYPERLINK</w:instrText>
        </w:r>
        <w:r w:rsidR="00E239F6" w:rsidRPr="00CF05E3">
          <w:rPr>
            <w:rStyle w:val="Hyperlink1"/>
            <w:lang w:val="el-GR"/>
            <w:rPrChange w:id="24" w:author="WM_Regulatory" w:date="2025-04-25T12:21:00Z">
              <w:rPr>
                <w:rStyle w:val="Hyperlink1"/>
                <w:lang w:val="en-US"/>
              </w:rPr>
            </w:rPrChange>
          </w:rPr>
          <w:instrText xml:space="preserve"> "</w:instrText>
        </w:r>
      </w:ins>
      <w:r w:rsidR="00E239F6">
        <w:rPr>
          <w:rStyle w:val="Hyperlink1"/>
          <w:lang w:val="en-US"/>
        </w:rPr>
        <w:instrText>http</w:instrText>
      </w:r>
      <w:ins w:id="25" w:author="MAH reviewer" w:date="2025-04-19T16:35:00Z">
        <w:r w:rsidR="00E239F6">
          <w:rPr>
            <w:rStyle w:val="Hyperlink1"/>
            <w:lang w:val="en-US"/>
          </w:rPr>
          <w:instrText>s</w:instrText>
        </w:r>
      </w:ins>
      <w:r w:rsidR="00E239F6" w:rsidRPr="0047631F">
        <w:rPr>
          <w:rStyle w:val="Hyperlink1"/>
          <w:lang w:val="el-GR"/>
        </w:rPr>
        <w:instrText>://</w:instrText>
      </w:r>
      <w:r w:rsidR="00E239F6">
        <w:rPr>
          <w:rStyle w:val="Hyperlink1"/>
          <w:lang w:val="en-US"/>
        </w:rPr>
        <w:instrText>www</w:instrText>
      </w:r>
      <w:r w:rsidR="00E239F6" w:rsidRPr="0047631F">
        <w:rPr>
          <w:rStyle w:val="Hyperlink1"/>
          <w:lang w:val="el-GR"/>
        </w:rPr>
        <w:instrText>.</w:instrText>
      </w:r>
      <w:r w:rsidR="00E239F6">
        <w:rPr>
          <w:rStyle w:val="Hyperlink1"/>
          <w:lang w:val="en-US"/>
        </w:rPr>
        <w:instrText>ema</w:instrText>
      </w:r>
      <w:r w:rsidR="00E239F6" w:rsidRPr="0047631F">
        <w:rPr>
          <w:rStyle w:val="Hyperlink1"/>
          <w:lang w:val="el-GR"/>
        </w:rPr>
        <w:instrText>.</w:instrText>
      </w:r>
      <w:r w:rsidR="00E239F6">
        <w:rPr>
          <w:rStyle w:val="Hyperlink1"/>
          <w:lang w:val="en-US"/>
        </w:rPr>
        <w:instrText>europa</w:instrText>
      </w:r>
      <w:r w:rsidR="00E239F6" w:rsidRPr="0047631F">
        <w:rPr>
          <w:rStyle w:val="Hyperlink1"/>
          <w:lang w:val="el-GR"/>
        </w:rPr>
        <w:instrText>.</w:instrText>
      </w:r>
      <w:r w:rsidR="00E239F6">
        <w:rPr>
          <w:rStyle w:val="Hyperlink1"/>
          <w:lang w:val="en-US"/>
        </w:rPr>
        <w:instrText>eu</w:instrText>
      </w:r>
      <w:ins w:id="26" w:author="MAH reviewer" w:date="2025-04-19T16:35:00Z">
        <w:r w:rsidR="00E239F6" w:rsidRPr="00CF05E3">
          <w:rPr>
            <w:rStyle w:val="Hyperlink1"/>
            <w:lang w:val="el-GR"/>
            <w:rPrChange w:id="27" w:author="WM_Regulatory" w:date="2025-04-25T12:21:00Z">
              <w:rPr>
                <w:rStyle w:val="Hyperlink1"/>
                <w:lang w:val="en-US"/>
              </w:rPr>
            </w:rPrChange>
          </w:rPr>
          <w:instrText xml:space="preserve">" </w:instrText>
        </w:r>
        <w:r w:rsidR="00E239F6">
          <w:rPr>
            <w:rStyle w:val="Hyperlink1"/>
            <w:lang w:val="en-US"/>
          </w:rPr>
        </w:r>
        <w:r w:rsidR="00E239F6">
          <w:rPr>
            <w:rStyle w:val="Hyperlink1"/>
            <w:lang w:val="en-US"/>
          </w:rPr>
          <w:fldChar w:fldCharType="separate"/>
        </w:r>
      </w:ins>
      <w:r w:rsidR="00E239F6" w:rsidRPr="006241E5">
        <w:rPr>
          <w:rStyle w:val="Hyperlink"/>
          <w:lang w:val="en-US"/>
        </w:rPr>
        <w:t>http</w:t>
      </w:r>
      <w:ins w:id="28" w:author="MAH reviewer" w:date="2025-04-19T16:35:00Z">
        <w:r w:rsidR="00E239F6" w:rsidRPr="006241E5">
          <w:rPr>
            <w:rStyle w:val="Hyperlink"/>
            <w:lang w:val="en-US"/>
          </w:rPr>
          <w:t>s</w:t>
        </w:r>
      </w:ins>
      <w:r w:rsidR="00E239F6" w:rsidRPr="006241E5">
        <w:rPr>
          <w:rStyle w:val="Hyperlink"/>
          <w:lang w:val="el-GR"/>
        </w:rPr>
        <w:t>://</w:t>
      </w:r>
      <w:r w:rsidR="00E239F6" w:rsidRPr="006241E5">
        <w:rPr>
          <w:rStyle w:val="Hyperlink"/>
          <w:lang w:val="en-US"/>
        </w:rPr>
        <w:t>www</w:t>
      </w:r>
      <w:r w:rsidR="00E239F6" w:rsidRPr="006241E5">
        <w:rPr>
          <w:rStyle w:val="Hyperlink"/>
          <w:lang w:val="el-GR"/>
        </w:rPr>
        <w:t>.</w:t>
      </w:r>
      <w:r w:rsidR="00E239F6" w:rsidRPr="006241E5">
        <w:rPr>
          <w:rStyle w:val="Hyperlink"/>
          <w:lang w:val="en-US"/>
        </w:rPr>
        <w:t>ema</w:t>
      </w:r>
      <w:r w:rsidR="00E239F6" w:rsidRPr="006241E5">
        <w:rPr>
          <w:rStyle w:val="Hyperlink"/>
          <w:lang w:val="el-GR"/>
        </w:rPr>
        <w:t>.</w:t>
      </w:r>
      <w:proofErr w:type="spellStart"/>
      <w:r w:rsidR="00E239F6" w:rsidRPr="006241E5">
        <w:rPr>
          <w:rStyle w:val="Hyperlink"/>
          <w:lang w:val="en-US"/>
        </w:rPr>
        <w:t>europa</w:t>
      </w:r>
      <w:proofErr w:type="spellEnd"/>
      <w:r w:rsidR="00E239F6" w:rsidRPr="006241E5">
        <w:rPr>
          <w:rStyle w:val="Hyperlink"/>
          <w:lang w:val="el-GR"/>
        </w:rPr>
        <w:t>.</w:t>
      </w:r>
      <w:proofErr w:type="spellStart"/>
      <w:r w:rsidR="00E239F6" w:rsidRPr="006241E5">
        <w:rPr>
          <w:rStyle w:val="Hyperlink"/>
          <w:lang w:val="en-US"/>
        </w:rPr>
        <w:t>eu</w:t>
      </w:r>
      <w:proofErr w:type="spellEnd"/>
      <w:ins w:id="29" w:author="MAH reviewer" w:date="2025-04-19T16:35:00Z">
        <w:r w:rsidR="00E239F6">
          <w:rPr>
            <w:rStyle w:val="Hyperlink1"/>
            <w:lang w:val="en-US"/>
          </w:rPr>
          <w:fldChar w:fldCharType="end"/>
        </w:r>
      </w:ins>
      <w:r w:rsidRPr="0047631F">
        <w:rPr>
          <w:rStyle w:val="PageNumber"/>
          <w:lang w:val="el-GR"/>
        </w:rPr>
        <w:t>.</w:t>
      </w:r>
    </w:p>
    <w:p w14:paraId="6FD38CCA" w14:textId="77777777" w:rsidR="00161508" w:rsidRPr="0047631F" w:rsidRDefault="00943CE0">
      <w:pPr>
        <w:pStyle w:val="Body"/>
        <w:ind w:left="567" w:hanging="567"/>
        <w:rPr>
          <w:lang w:val="el-GR"/>
        </w:rPr>
      </w:pPr>
      <w:r w:rsidRPr="0047631F">
        <w:rPr>
          <w:rFonts w:ascii="Arial Unicode MS" w:hAnsi="Arial Unicode MS"/>
          <w:lang w:val="el-GR"/>
        </w:rPr>
        <w:br w:type="page"/>
      </w:r>
    </w:p>
    <w:p w14:paraId="21CD166C" w14:textId="77777777" w:rsidR="00161508" w:rsidRPr="0047631F" w:rsidRDefault="00943CE0">
      <w:pPr>
        <w:pStyle w:val="Body"/>
        <w:ind w:left="567" w:hanging="567"/>
        <w:rPr>
          <w:b/>
          <w:bCs/>
          <w:lang w:val="el-GR"/>
        </w:rPr>
      </w:pPr>
      <w:r w:rsidRPr="0047631F">
        <w:rPr>
          <w:b/>
          <w:bCs/>
          <w:lang w:val="el-GR"/>
        </w:rPr>
        <w:t>1.</w:t>
      </w:r>
      <w:r w:rsidRPr="0047631F">
        <w:rPr>
          <w:b/>
          <w:bCs/>
          <w:lang w:val="el-GR"/>
        </w:rPr>
        <w:tab/>
        <w:t>ΟΝΟΜΑΣΙΑ ΤΟΥ ΦΑΡΜΑΚΕΥΤΙΚΟΥ ΠΡΟΪΟΝΤΟΣ</w:t>
      </w:r>
    </w:p>
    <w:p w14:paraId="53E1FC95" w14:textId="77777777" w:rsidR="00161508" w:rsidRPr="0047631F" w:rsidRDefault="00161508">
      <w:pPr>
        <w:pStyle w:val="Body"/>
        <w:keepNext/>
        <w:tabs>
          <w:tab w:val="left" w:pos="1134"/>
          <w:tab w:val="left" w:pos="1701"/>
        </w:tabs>
        <w:rPr>
          <w:rStyle w:val="PageNumber"/>
          <w:lang w:val="el-GR"/>
        </w:rPr>
      </w:pPr>
    </w:p>
    <w:p w14:paraId="1FA3C7AF" w14:textId="77777777" w:rsidR="00161508" w:rsidRPr="0047631F" w:rsidRDefault="00943CE0">
      <w:pPr>
        <w:pStyle w:val="Body"/>
        <w:tabs>
          <w:tab w:val="left" w:pos="1134"/>
          <w:tab w:val="left" w:pos="1701"/>
        </w:tabs>
        <w:rPr>
          <w:rStyle w:val="PageNumber"/>
          <w:lang w:val="el-GR"/>
        </w:rPr>
      </w:pPr>
      <w:r>
        <w:rPr>
          <w:rStyle w:val="PageNumber"/>
          <w:lang w:val="it-IT"/>
        </w:rPr>
        <w:t xml:space="preserve">Abiraterone Accord </w:t>
      </w:r>
      <w:r w:rsidRPr="0047631F">
        <w:rPr>
          <w:rStyle w:val="PageNumber"/>
          <w:lang w:val="el-GR"/>
        </w:rPr>
        <w:t>επικαλυμμένα με λεπτό υμένιο δισκία 500</w:t>
      </w:r>
      <w:r>
        <w:rPr>
          <w:rStyle w:val="PageNumber"/>
        </w:rPr>
        <w:t> mg</w:t>
      </w:r>
    </w:p>
    <w:p w14:paraId="69303919" w14:textId="77777777" w:rsidR="00161508" w:rsidRPr="0047631F" w:rsidRDefault="00161508">
      <w:pPr>
        <w:pStyle w:val="Body"/>
        <w:tabs>
          <w:tab w:val="left" w:pos="1134"/>
          <w:tab w:val="left" w:pos="1701"/>
        </w:tabs>
        <w:rPr>
          <w:rStyle w:val="PageNumber"/>
          <w:lang w:val="el-GR"/>
        </w:rPr>
      </w:pPr>
    </w:p>
    <w:p w14:paraId="7A0B5A95" w14:textId="77777777" w:rsidR="00161508" w:rsidRPr="0047631F" w:rsidRDefault="00161508">
      <w:pPr>
        <w:pStyle w:val="Body"/>
        <w:tabs>
          <w:tab w:val="left" w:pos="1134"/>
          <w:tab w:val="left" w:pos="1701"/>
        </w:tabs>
        <w:rPr>
          <w:rStyle w:val="PageNumber"/>
          <w:lang w:val="el-GR"/>
        </w:rPr>
      </w:pPr>
    </w:p>
    <w:p w14:paraId="209EF28D" w14:textId="77777777" w:rsidR="00161508" w:rsidRPr="0047631F" w:rsidRDefault="00943CE0">
      <w:pPr>
        <w:pStyle w:val="Body"/>
        <w:keepNext/>
        <w:ind w:left="567" w:hanging="567"/>
        <w:rPr>
          <w:b/>
          <w:bCs/>
          <w:lang w:val="el-GR"/>
        </w:rPr>
      </w:pPr>
      <w:r w:rsidRPr="0047631F">
        <w:rPr>
          <w:b/>
          <w:bCs/>
          <w:lang w:val="el-GR"/>
        </w:rPr>
        <w:t>2.</w:t>
      </w:r>
      <w:r w:rsidRPr="0047631F">
        <w:rPr>
          <w:b/>
          <w:bCs/>
          <w:lang w:val="el-GR"/>
        </w:rPr>
        <w:tab/>
        <w:t>ΠΟΙΟΤΙΚΗ ΚΑΙ ΠΟΣΟΤΙΚΗ ΣΥΝΘΕΣΗ</w:t>
      </w:r>
    </w:p>
    <w:p w14:paraId="0CCBDEC5" w14:textId="77777777" w:rsidR="00161508" w:rsidRPr="0047631F" w:rsidRDefault="00161508">
      <w:pPr>
        <w:pStyle w:val="Body"/>
        <w:keepNext/>
        <w:tabs>
          <w:tab w:val="left" w:pos="1134"/>
          <w:tab w:val="left" w:pos="1701"/>
        </w:tabs>
        <w:rPr>
          <w:rStyle w:val="PageNumber"/>
          <w:lang w:val="el-GR"/>
        </w:rPr>
      </w:pPr>
    </w:p>
    <w:p w14:paraId="042DF35A" w14:textId="54E567AB" w:rsidR="00161508" w:rsidRPr="0047631F" w:rsidRDefault="00943CE0">
      <w:pPr>
        <w:pStyle w:val="Body"/>
        <w:tabs>
          <w:tab w:val="left" w:pos="1134"/>
          <w:tab w:val="left" w:pos="1701"/>
        </w:tabs>
        <w:rPr>
          <w:rStyle w:val="PageNumber"/>
          <w:lang w:val="el-GR"/>
        </w:rPr>
      </w:pPr>
      <w:r w:rsidRPr="0047631F">
        <w:rPr>
          <w:rStyle w:val="PageNumber"/>
          <w:lang w:val="el-GR"/>
        </w:rPr>
        <w:t>Κάθε επικαλυμμένο με λεπτό υμένιο δισκίο περιέχει 500</w:t>
      </w:r>
      <w:r>
        <w:rPr>
          <w:rStyle w:val="PageNumber"/>
        </w:rPr>
        <w:t> </w:t>
      </w:r>
      <w:r>
        <w:rPr>
          <w:rStyle w:val="PageNumber"/>
          <w:lang w:val="en-US"/>
        </w:rPr>
        <w:t>mg</w:t>
      </w:r>
      <w:r w:rsidRPr="0047631F">
        <w:rPr>
          <w:rStyle w:val="PageNumber"/>
          <w:lang w:val="el-GR"/>
        </w:rPr>
        <w:t xml:space="preserve"> οξικής αμπιρατερόνης.</w:t>
      </w:r>
    </w:p>
    <w:p w14:paraId="71DD779E" w14:textId="77777777" w:rsidR="00161508" w:rsidRPr="0047631F" w:rsidRDefault="00161508">
      <w:pPr>
        <w:pStyle w:val="Body"/>
        <w:tabs>
          <w:tab w:val="left" w:pos="1134"/>
          <w:tab w:val="left" w:pos="1701"/>
        </w:tabs>
        <w:rPr>
          <w:rStyle w:val="PageNumber"/>
          <w:lang w:val="el-GR"/>
        </w:rPr>
      </w:pPr>
    </w:p>
    <w:p w14:paraId="192D15C4" w14:textId="7FC6EE2C" w:rsidR="00161508" w:rsidRPr="0047631F" w:rsidRDefault="00943CE0">
      <w:pPr>
        <w:pStyle w:val="Body"/>
        <w:keepNext/>
        <w:tabs>
          <w:tab w:val="left" w:pos="1134"/>
          <w:tab w:val="left" w:pos="1701"/>
        </w:tabs>
        <w:rPr>
          <w:u w:val="single"/>
          <w:lang w:val="el-GR"/>
        </w:rPr>
      </w:pPr>
      <w:r w:rsidRPr="0047631F">
        <w:rPr>
          <w:u w:val="single"/>
          <w:lang w:val="el-GR"/>
        </w:rPr>
        <w:t>Έκδοχα με γνωστή δράση</w:t>
      </w:r>
    </w:p>
    <w:p w14:paraId="71A8D0AC" w14:textId="1D66D0A7" w:rsidR="00161508" w:rsidRPr="0047631F" w:rsidRDefault="00943CE0">
      <w:pPr>
        <w:pStyle w:val="Body"/>
        <w:tabs>
          <w:tab w:val="left" w:pos="1134"/>
          <w:tab w:val="left" w:pos="1701"/>
        </w:tabs>
        <w:rPr>
          <w:rStyle w:val="PageNumber"/>
          <w:lang w:val="el-GR"/>
        </w:rPr>
      </w:pPr>
      <w:r w:rsidRPr="0047631F">
        <w:rPr>
          <w:rStyle w:val="PageNumber"/>
          <w:lang w:val="el-GR"/>
        </w:rPr>
        <w:t>Κάθε επικαλυμμένο με λεπτό υμένιο δισκίο περιέχει 253,2</w:t>
      </w:r>
      <w:r>
        <w:rPr>
          <w:rStyle w:val="PageNumber"/>
        </w:rPr>
        <w:t> </w:t>
      </w:r>
      <w:r>
        <w:rPr>
          <w:rStyle w:val="PageNumber"/>
          <w:lang w:val="en-US"/>
        </w:rPr>
        <w:t>mg</w:t>
      </w:r>
      <w:r w:rsidRPr="0047631F">
        <w:rPr>
          <w:rStyle w:val="PageNumber"/>
          <w:lang w:val="el-GR"/>
        </w:rPr>
        <w:t xml:space="preserve"> </w:t>
      </w:r>
      <w:r w:rsidR="00A24E46" w:rsidRPr="0047631F">
        <w:rPr>
          <w:rStyle w:val="PageNumber"/>
          <w:lang w:val="el-GR"/>
        </w:rPr>
        <w:t xml:space="preserve">Λακτόζη μονοϋδρική </w:t>
      </w:r>
      <w:r w:rsidRPr="0047631F">
        <w:rPr>
          <w:rStyle w:val="PageNumber"/>
          <w:lang w:val="el-GR"/>
        </w:rPr>
        <w:t>ς και 12</w:t>
      </w:r>
      <w:r>
        <w:rPr>
          <w:rStyle w:val="PageNumber"/>
        </w:rPr>
        <w:t> </w:t>
      </w:r>
      <w:r>
        <w:rPr>
          <w:rStyle w:val="PageNumber"/>
          <w:lang w:val="en-US"/>
        </w:rPr>
        <w:t>mg</w:t>
      </w:r>
      <w:r w:rsidRPr="0047631F">
        <w:rPr>
          <w:rStyle w:val="PageNumber"/>
          <w:lang w:val="el-GR"/>
        </w:rPr>
        <w:t xml:space="preserve"> νατρίου.</w:t>
      </w:r>
    </w:p>
    <w:p w14:paraId="745A59D5" w14:textId="77777777" w:rsidR="00161508" w:rsidRPr="0047631F" w:rsidRDefault="00161508">
      <w:pPr>
        <w:pStyle w:val="Body"/>
        <w:tabs>
          <w:tab w:val="left" w:pos="1134"/>
          <w:tab w:val="left" w:pos="1701"/>
        </w:tabs>
        <w:rPr>
          <w:rStyle w:val="PageNumber"/>
          <w:lang w:val="el-GR"/>
        </w:rPr>
      </w:pPr>
    </w:p>
    <w:p w14:paraId="49352A41" w14:textId="77777777" w:rsidR="00161508" w:rsidRPr="0047631F" w:rsidRDefault="00943CE0">
      <w:pPr>
        <w:pStyle w:val="Body"/>
        <w:tabs>
          <w:tab w:val="left" w:pos="1134"/>
          <w:tab w:val="left" w:pos="1701"/>
        </w:tabs>
        <w:rPr>
          <w:rStyle w:val="PageNumber"/>
          <w:lang w:val="el-GR"/>
        </w:rPr>
      </w:pPr>
      <w:r w:rsidRPr="0047631F">
        <w:rPr>
          <w:rStyle w:val="PageNumber"/>
          <w:lang w:val="el-GR"/>
        </w:rPr>
        <w:t>Για τον πλήρη κατάλογο των εκδόχων, βλ. παράγραφο 6.1.</w:t>
      </w:r>
    </w:p>
    <w:p w14:paraId="17A2CC6B" w14:textId="77777777" w:rsidR="00161508" w:rsidRPr="0047631F" w:rsidRDefault="00161508">
      <w:pPr>
        <w:pStyle w:val="Body"/>
        <w:tabs>
          <w:tab w:val="left" w:pos="1134"/>
          <w:tab w:val="left" w:pos="1701"/>
        </w:tabs>
        <w:rPr>
          <w:rStyle w:val="PageNumber"/>
          <w:lang w:val="el-GR"/>
        </w:rPr>
      </w:pPr>
    </w:p>
    <w:p w14:paraId="5B88DF50" w14:textId="77777777" w:rsidR="00161508" w:rsidRPr="0047631F" w:rsidRDefault="00161508">
      <w:pPr>
        <w:pStyle w:val="Body"/>
        <w:tabs>
          <w:tab w:val="left" w:pos="1134"/>
          <w:tab w:val="left" w:pos="1701"/>
        </w:tabs>
        <w:rPr>
          <w:rStyle w:val="PageNumber"/>
          <w:lang w:val="el-GR"/>
        </w:rPr>
      </w:pPr>
    </w:p>
    <w:p w14:paraId="2CEBF3FA" w14:textId="77777777" w:rsidR="00161508" w:rsidRPr="0047631F" w:rsidRDefault="00943CE0">
      <w:pPr>
        <w:pStyle w:val="Body"/>
        <w:keepNext/>
        <w:ind w:left="567" w:hanging="567"/>
        <w:rPr>
          <w:b/>
          <w:bCs/>
          <w:lang w:val="el-GR"/>
        </w:rPr>
      </w:pPr>
      <w:r w:rsidRPr="0047631F">
        <w:rPr>
          <w:b/>
          <w:bCs/>
          <w:lang w:val="el-GR"/>
        </w:rPr>
        <w:t>3.</w:t>
      </w:r>
      <w:r w:rsidRPr="0047631F">
        <w:rPr>
          <w:b/>
          <w:bCs/>
          <w:lang w:val="el-GR"/>
        </w:rPr>
        <w:tab/>
        <w:t>ΦΑΡΜΑΚΟΤΕΧΝΙΚΗ ΜΟΡΦΗ</w:t>
      </w:r>
    </w:p>
    <w:p w14:paraId="72FB9795" w14:textId="77777777" w:rsidR="00161508" w:rsidRPr="0047631F" w:rsidRDefault="00161508">
      <w:pPr>
        <w:pStyle w:val="Body"/>
        <w:keepNext/>
        <w:tabs>
          <w:tab w:val="left" w:pos="1134"/>
          <w:tab w:val="left" w:pos="1701"/>
        </w:tabs>
        <w:rPr>
          <w:rStyle w:val="PageNumber"/>
          <w:lang w:val="el-GR"/>
        </w:rPr>
      </w:pPr>
    </w:p>
    <w:p w14:paraId="38F32032" w14:textId="77777777" w:rsidR="00161508" w:rsidRPr="0047631F" w:rsidRDefault="00943CE0">
      <w:pPr>
        <w:pStyle w:val="Body"/>
        <w:tabs>
          <w:tab w:val="left" w:pos="1134"/>
          <w:tab w:val="left" w:pos="1701"/>
        </w:tabs>
        <w:rPr>
          <w:rStyle w:val="PageNumber"/>
          <w:lang w:val="el-GR"/>
        </w:rPr>
      </w:pPr>
      <w:r w:rsidRPr="0047631F">
        <w:rPr>
          <w:rStyle w:val="PageNumber"/>
          <w:lang w:val="el-GR"/>
        </w:rPr>
        <w:t>Επικαλυμμένο με λεπτό υμένιο δισκίο (δισκίο)</w:t>
      </w:r>
    </w:p>
    <w:p w14:paraId="6226FBBF" w14:textId="77777777" w:rsidR="00161508" w:rsidRPr="0047631F" w:rsidRDefault="00943CE0">
      <w:pPr>
        <w:pStyle w:val="Body"/>
        <w:tabs>
          <w:tab w:val="left" w:pos="1134"/>
          <w:tab w:val="left" w:pos="1701"/>
        </w:tabs>
        <w:rPr>
          <w:rStyle w:val="PageNumber"/>
          <w:lang w:val="el-GR"/>
        </w:rPr>
      </w:pPr>
      <w:r w:rsidRPr="0047631F">
        <w:rPr>
          <w:rStyle w:val="PageNumber"/>
          <w:lang w:val="el-GR"/>
        </w:rPr>
        <w:t>Μωβ, επικαλυμμένο με λεπτό υμένιο δισκίο ωοειδούς σχήματος, μήκους περίπου 19</w:t>
      </w:r>
      <w:r>
        <w:rPr>
          <w:rStyle w:val="PageNumber"/>
        </w:rPr>
        <w:t> </w:t>
      </w:r>
      <w:r>
        <w:rPr>
          <w:rStyle w:val="PageNumber"/>
          <w:lang w:val="de-DE"/>
        </w:rPr>
        <w:t xml:space="preserve">mm </w:t>
      </w:r>
      <w:r w:rsidRPr="0047631F">
        <w:rPr>
          <w:rStyle w:val="PageNumber"/>
          <w:lang w:val="el-GR"/>
        </w:rPr>
        <w:t>και πλάτους 11</w:t>
      </w:r>
      <w:r>
        <w:rPr>
          <w:rStyle w:val="PageNumber"/>
        </w:rPr>
        <w:t> mm</w:t>
      </w:r>
      <w:r w:rsidRPr="0047631F">
        <w:rPr>
          <w:rStyle w:val="PageNumber"/>
          <w:lang w:val="el-GR"/>
        </w:rPr>
        <w:t>, με χαραγμένη την ένδειξη «</w:t>
      </w:r>
      <w:r>
        <w:rPr>
          <w:rStyle w:val="PageNumber"/>
        </w:rPr>
        <w:t>A </w:t>
      </w:r>
      <w:r w:rsidRPr="0047631F">
        <w:rPr>
          <w:rStyle w:val="PageNumber"/>
          <w:lang w:val="el-GR"/>
        </w:rPr>
        <w:t>7</w:t>
      </w:r>
      <w:r>
        <w:rPr>
          <w:rStyle w:val="PageNumber"/>
        </w:rPr>
        <w:t> TN</w:t>
      </w:r>
      <w:r w:rsidRPr="0047631F">
        <w:rPr>
          <w:rStyle w:val="PageNumber"/>
          <w:lang w:val="el-GR"/>
        </w:rPr>
        <w:t>» στη μία πλευρά και την ένδειξη «500» στην άλλη πλευρά.</w:t>
      </w:r>
    </w:p>
    <w:p w14:paraId="0C94C993" w14:textId="77777777" w:rsidR="00161508" w:rsidRPr="0047631F" w:rsidRDefault="00161508">
      <w:pPr>
        <w:pStyle w:val="Body"/>
        <w:tabs>
          <w:tab w:val="left" w:pos="1134"/>
          <w:tab w:val="left" w:pos="1701"/>
        </w:tabs>
        <w:rPr>
          <w:rStyle w:val="PageNumber"/>
          <w:lang w:val="el-GR"/>
        </w:rPr>
      </w:pPr>
    </w:p>
    <w:p w14:paraId="4305B131" w14:textId="77777777" w:rsidR="00161508" w:rsidRPr="0047631F" w:rsidRDefault="00161508">
      <w:pPr>
        <w:pStyle w:val="Body"/>
        <w:tabs>
          <w:tab w:val="left" w:pos="1134"/>
          <w:tab w:val="left" w:pos="1701"/>
        </w:tabs>
        <w:rPr>
          <w:rStyle w:val="PageNumber"/>
          <w:lang w:val="el-GR"/>
        </w:rPr>
      </w:pPr>
    </w:p>
    <w:p w14:paraId="4C6B85C2" w14:textId="77777777" w:rsidR="00161508" w:rsidRPr="0047631F" w:rsidRDefault="00943CE0">
      <w:pPr>
        <w:pStyle w:val="Body"/>
        <w:keepNext/>
        <w:ind w:left="567" w:hanging="567"/>
        <w:rPr>
          <w:b/>
          <w:bCs/>
          <w:lang w:val="el-GR"/>
        </w:rPr>
      </w:pPr>
      <w:r w:rsidRPr="0047631F">
        <w:rPr>
          <w:b/>
          <w:bCs/>
          <w:lang w:val="el-GR"/>
        </w:rPr>
        <w:t>4.</w:t>
      </w:r>
      <w:r w:rsidRPr="0047631F">
        <w:rPr>
          <w:b/>
          <w:bCs/>
          <w:lang w:val="el-GR"/>
        </w:rPr>
        <w:tab/>
        <w:t>ΚΛΙΝΙΚΕΣ ΠΛΗΡΟΦΟΡΙΕΣ</w:t>
      </w:r>
    </w:p>
    <w:p w14:paraId="53F73EF7" w14:textId="77777777" w:rsidR="00161508" w:rsidRPr="0047631F" w:rsidRDefault="00161508">
      <w:pPr>
        <w:pStyle w:val="Body"/>
        <w:keepNext/>
        <w:tabs>
          <w:tab w:val="left" w:pos="1134"/>
          <w:tab w:val="left" w:pos="1701"/>
        </w:tabs>
        <w:rPr>
          <w:rStyle w:val="PageNumber"/>
          <w:lang w:val="el-GR"/>
        </w:rPr>
      </w:pPr>
    </w:p>
    <w:p w14:paraId="4F375B40" w14:textId="77777777" w:rsidR="00161508" w:rsidRPr="0047631F" w:rsidRDefault="00943CE0">
      <w:pPr>
        <w:pStyle w:val="Body"/>
        <w:keepNext/>
        <w:ind w:left="567" w:hanging="567"/>
        <w:rPr>
          <w:b/>
          <w:bCs/>
          <w:lang w:val="el-GR"/>
        </w:rPr>
      </w:pPr>
      <w:r w:rsidRPr="0047631F">
        <w:rPr>
          <w:b/>
          <w:bCs/>
          <w:lang w:val="el-GR"/>
        </w:rPr>
        <w:t>4.1</w:t>
      </w:r>
      <w:r w:rsidRPr="0047631F">
        <w:rPr>
          <w:b/>
          <w:bCs/>
          <w:lang w:val="el-GR"/>
        </w:rPr>
        <w:tab/>
        <w:t>Θεραπευτικές ενδείξεις</w:t>
      </w:r>
    </w:p>
    <w:p w14:paraId="19B49812" w14:textId="77777777" w:rsidR="00161508" w:rsidRPr="0047631F" w:rsidRDefault="00161508">
      <w:pPr>
        <w:pStyle w:val="Body"/>
        <w:keepNext/>
        <w:tabs>
          <w:tab w:val="left" w:pos="1134"/>
          <w:tab w:val="left" w:pos="1701"/>
        </w:tabs>
        <w:rPr>
          <w:rStyle w:val="PageNumber"/>
          <w:lang w:val="el-GR"/>
        </w:rPr>
      </w:pPr>
    </w:p>
    <w:p w14:paraId="403A9AA5" w14:textId="77777777" w:rsidR="00161508" w:rsidRPr="0047631F" w:rsidRDefault="00943CE0">
      <w:pPr>
        <w:pStyle w:val="Body"/>
        <w:keepNext/>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ενδείκνυται σε συνδυασμό με πρεδνιζόνη ή πρεδνιζολόνη για:</w:t>
      </w:r>
    </w:p>
    <w:p w14:paraId="234B76F2"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νεοδιαγνωσθέντος υψηλού κινδύνου μεταστατικού ορμονοευαίσθητου καρκίνου του προστάτη </w:t>
      </w:r>
      <w:r>
        <w:rPr>
          <w:rStyle w:val="PageNumber"/>
          <w:lang w:val="pt-PT"/>
        </w:rPr>
        <w:t xml:space="preserve">(mHSPC) </w:t>
      </w:r>
      <w:r w:rsidRPr="0047631F">
        <w:rPr>
          <w:rStyle w:val="PageNumber"/>
          <w:lang w:val="el-GR"/>
        </w:rPr>
        <w:t>σε ενήλικες άνδρες σε συνδυασμό με θεραπεία στέρησης ανδρογόνων (</w:t>
      </w:r>
      <w:r>
        <w:rPr>
          <w:rStyle w:val="PageNumber"/>
        </w:rPr>
        <w:t>ADT</w:t>
      </w:r>
      <w:r w:rsidRPr="0047631F">
        <w:rPr>
          <w:rStyle w:val="PageNumber"/>
          <w:lang w:val="el-GR"/>
        </w:rPr>
        <w:t>) (βλέπε παράγραφο 5.1)</w:t>
      </w:r>
    </w:p>
    <w:p w14:paraId="211EF4F0"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μεταστατικού ανθεκτικού στον ευνουχισμό καρκίνου του προστάτη </w:t>
      </w:r>
      <w:r>
        <w:rPr>
          <w:rStyle w:val="PageNumber"/>
          <w:lang w:val="pt-PT"/>
        </w:rPr>
        <w:t xml:space="preserve">(mCRPC) </w:t>
      </w:r>
      <w:r w:rsidRPr="0047631F">
        <w:rPr>
          <w:rStyle w:val="PageNumber"/>
          <w:lang w:val="el-GR"/>
        </w:rPr>
        <w:t>σε ενήλικες άνδρες που είναι ασυμπτωματικοί ή ήπια συμπτωματικοί μετά από αποτυχία της θεραπείας στέρησης ανδρογόνων, στους οποίους η χημειοθεραπεία δεν ενδείκνυται ακόμα κλινικά (βλέπε παράγραφο</w:t>
      </w:r>
      <w:r>
        <w:rPr>
          <w:rStyle w:val="PageNumber"/>
        </w:rPr>
        <w:t> </w:t>
      </w:r>
      <w:r w:rsidRPr="0047631F">
        <w:rPr>
          <w:rStyle w:val="PageNumber"/>
          <w:lang w:val="el-GR"/>
        </w:rPr>
        <w:t>5.1).</w:t>
      </w:r>
    </w:p>
    <w:p w14:paraId="3BA7588E" w14:textId="77777777" w:rsidR="00161508" w:rsidRPr="0047631F" w:rsidRDefault="00943CE0">
      <w:pPr>
        <w:pStyle w:val="Body"/>
        <w:numPr>
          <w:ilvl w:val="0"/>
          <w:numId w:val="2"/>
        </w:numPr>
        <w:rPr>
          <w:lang w:val="el-GR"/>
        </w:rPr>
      </w:pPr>
      <w:r w:rsidRPr="0047631F">
        <w:rPr>
          <w:rStyle w:val="PageNumber"/>
          <w:lang w:val="el-GR"/>
        </w:rPr>
        <w:t xml:space="preserve">τη θεραπεία του </w:t>
      </w:r>
      <w:proofErr w:type="spellStart"/>
      <w:r>
        <w:rPr>
          <w:rStyle w:val="PageNumber"/>
          <w:lang w:val="fr-FR"/>
        </w:rPr>
        <w:t>mCRPC</w:t>
      </w:r>
      <w:proofErr w:type="spellEnd"/>
      <w:r>
        <w:rPr>
          <w:rStyle w:val="PageNumber"/>
          <w:lang w:val="fr-FR"/>
        </w:rPr>
        <w:t xml:space="preserve"> </w:t>
      </w:r>
      <w:r w:rsidRPr="0047631F">
        <w:rPr>
          <w:rStyle w:val="PageNumber"/>
          <w:lang w:val="el-GR"/>
        </w:rPr>
        <w:t>σε ενήλικες άνδρες των οποίων η νόσος έχει εξελιχθεί κατά τη διάρκεια ή μετά από θεραπεία με χημειοθεραπευτικό σχήμα που περιέχει δοσεταξέλη.</w:t>
      </w:r>
    </w:p>
    <w:p w14:paraId="1DFD105C" w14:textId="77777777" w:rsidR="00161508" w:rsidRPr="0047631F" w:rsidRDefault="00161508">
      <w:pPr>
        <w:pStyle w:val="Body"/>
        <w:tabs>
          <w:tab w:val="left" w:pos="1134"/>
          <w:tab w:val="left" w:pos="1701"/>
        </w:tabs>
        <w:rPr>
          <w:rStyle w:val="PageNumber"/>
          <w:lang w:val="el-GR"/>
        </w:rPr>
      </w:pPr>
    </w:p>
    <w:p w14:paraId="10696BEC" w14:textId="77777777" w:rsidR="00161508" w:rsidRPr="0047631F" w:rsidRDefault="00943CE0">
      <w:pPr>
        <w:pStyle w:val="Body"/>
        <w:keepNext/>
        <w:ind w:left="567" w:hanging="567"/>
        <w:rPr>
          <w:b/>
          <w:bCs/>
          <w:lang w:val="el-GR"/>
        </w:rPr>
      </w:pPr>
      <w:r w:rsidRPr="0047631F">
        <w:rPr>
          <w:b/>
          <w:bCs/>
          <w:lang w:val="el-GR"/>
        </w:rPr>
        <w:t>4.2</w:t>
      </w:r>
      <w:r w:rsidRPr="0047631F">
        <w:rPr>
          <w:b/>
          <w:bCs/>
          <w:lang w:val="el-GR"/>
        </w:rPr>
        <w:tab/>
        <w:t>Δοσολογία και τρόπος χορήγησης</w:t>
      </w:r>
    </w:p>
    <w:p w14:paraId="375DEFB0" w14:textId="77777777" w:rsidR="00161508" w:rsidRPr="0047631F" w:rsidRDefault="00161508">
      <w:pPr>
        <w:pStyle w:val="Body"/>
        <w:keepNext/>
        <w:tabs>
          <w:tab w:val="left" w:pos="1134"/>
          <w:tab w:val="left" w:pos="1701"/>
        </w:tabs>
        <w:rPr>
          <w:rStyle w:val="PageNumber"/>
          <w:lang w:val="el-GR"/>
        </w:rPr>
      </w:pPr>
    </w:p>
    <w:p w14:paraId="29C0FA32" w14:textId="77777777" w:rsidR="00161508" w:rsidRPr="0047631F" w:rsidRDefault="00943CE0">
      <w:pPr>
        <w:pStyle w:val="Body"/>
        <w:keepNext/>
        <w:tabs>
          <w:tab w:val="left" w:pos="1134"/>
          <w:tab w:val="left" w:pos="1701"/>
        </w:tabs>
        <w:rPr>
          <w:rStyle w:val="PageNumber"/>
          <w:lang w:val="el-GR"/>
        </w:rPr>
      </w:pPr>
      <w:r w:rsidRPr="0047631F">
        <w:rPr>
          <w:rStyle w:val="PageNumber"/>
          <w:lang w:val="el-GR"/>
        </w:rPr>
        <w:t>Αυτό το φαρμακευτικό προϊόν πρέπει να συνταγογραφείται από έναν κατάλληλο επαγγελματία υγείας.</w:t>
      </w:r>
    </w:p>
    <w:p w14:paraId="6B4B2009" w14:textId="77777777" w:rsidR="00161508" w:rsidRPr="0047631F" w:rsidRDefault="00161508">
      <w:pPr>
        <w:pStyle w:val="Body"/>
        <w:keepNext/>
        <w:tabs>
          <w:tab w:val="left" w:pos="1134"/>
          <w:tab w:val="left" w:pos="1701"/>
        </w:tabs>
        <w:rPr>
          <w:rStyle w:val="PageNumber"/>
          <w:lang w:val="el-GR"/>
        </w:rPr>
      </w:pPr>
    </w:p>
    <w:p w14:paraId="3C18EB3C" w14:textId="77777777" w:rsidR="00161508" w:rsidRPr="0047631F" w:rsidRDefault="00943CE0">
      <w:pPr>
        <w:pStyle w:val="Body"/>
        <w:keepNext/>
        <w:tabs>
          <w:tab w:val="left" w:pos="1134"/>
          <w:tab w:val="left" w:pos="1701"/>
        </w:tabs>
        <w:rPr>
          <w:u w:val="single"/>
          <w:lang w:val="el-GR"/>
        </w:rPr>
      </w:pPr>
      <w:r w:rsidRPr="0047631F">
        <w:rPr>
          <w:u w:val="single"/>
          <w:lang w:val="el-GR"/>
        </w:rPr>
        <w:t>Δοσολογία</w:t>
      </w:r>
    </w:p>
    <w:p w14:paraId="23054147"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συνιστώμενη δόση είναι 1000</w:t>
      </w:r>
      <w:r>
        <w:rPr>
          <w:rStyle w:val="PageNumber"/>
        </w:rPr>
        <w:t> mg</w:t>
      </w:r>
      <w:r w:rsidRPr="0047631F">
        <w:rPr>
          <w:rStyle w:val="PageNumber"/>
          <w:lang w:val="el-GR"/>
        </w:rPr>
        <w:t xml:space="preserve"> (δύο δισκία των 500</w:t>
      </w:r>
      <w:r>
        <w:rPr>
          <w:rStyle w:val="PageNumber"/>
        </w:rPr>
        <w:t> mg</w:t>
      </w:r>
      <w:r w:rsidRPr="0047631F">
        <w:rPr>
          <w:rStyle w:val="PageNumber"/>
          <w:lang w:val="el-GR"/>
        </w:rPr>
        <w:t>) ως εφάπαξ ημερήσια δόση, η οποία</w:t>
      </w:r>
      <w:r w:rsidRPr="0047631F">
        <w:rPr>
          <w:b/>
          <w:bCs/>
          <w:lang w:val="el-GR"/>
        </w:rPr>
        <w:t xml:space="preserve"> </w:t>
      </w:r>
      <w:r w:rsidRPr="0047631F">
        <w:rPr>
          <w:rStyle w:val="PageNumber"/>
          <w:lang w:val="el-GR"/>
        </w:rPr>
        <w:t>δεν πρέπει να λαμβάνεται με τροφή (βλέπε «Τρόπος χορήγησης» παρακάτω). Η λήψη των δισκίων με τροφή αυξάνει τη συστηματική έκθεση στην αμπιρατερόνη (βλέπε παραγράφους</w:t>
      </w:r>
      <w:r>
        <w:rPr>
          <w:rStyle w:val="PageNumber"/>
        </w:rPr>
        <w:t> </w:t>
      </w:r>
      <w:r w:rsidRPr="0047631F">
        <w:rPr>
          <w:rStyle w:val="PageNumber"/>
          <w:lang w:val="el-GR"/>
        </w:rPr>
        <w:t>4.5 και 5.2).</w:t>
      </w:r>
    </w:p>
    <w:p w14:paraId="1BA60A86" w14:textId="77777777" w:rsidR="00161508" w:rsidRPr="0047631F" w:rsidRDefault="00161508">
      <w:pPr>
        <w:pStyle w:val="Body"/>
        <w:tabs>
          <w:tab w:val="left" w:pos="1134"/>
          <w:tab w:val="left" w:pos="1701"/>
        </w:tabs>
        <w:rPr>
          <w:rStyle w:val="PageNumber"/>
          <w:lang w:val="el-GR"/>
        </w:rPr>
      </w:pPr>
    </w:p>
    <w:p w14:paraId="4BEE8654" w14:textId="77777777" w:rsidR="00161508" w:rsidRPr="0047631F" w:rsidRDefault="00161508">
      <w:pPr>
        <w:pStyle w:val="Body"/>
        <w:tabs>
          <w:tab w:val="left" w:pos="1134"/>
          <w:tab w:val="left" w:pos="1701"/>
        </w:tabs>
        <w:rPr>
          <w:rStyle w:val="PageNumber"/>
          <w:lang w:val="el-GR"/>
        </w:rPr>
      </w:pPr>
    </w:p>
    <w:p w14:paraId="18A42194" w14:textId="77777777" w:rsidR="00161508" w:rsidRPr="0047631F" w:rsidRDefault="00943CE0">
      <w:pPr>
        <w:pStyle w:val="Body"/>
        <w:keepNext/>
        <w:tabs>
          <w:tab w:val="left" w:pos="1134"/>
          <w:tab w:val="left" w:pos="1701"/>
        </w:tabs>
        <w:rPr>
          <w:i/>
          <w:iCs/>
          <w:lang w:val="el-GR"/>
        </w:rPr>
      </w:pPr>
      <w:r w:rsidRPr="0047631F">
        <w:rPr>
          <w:i/>
          <w:iCs/>
          <w:lang w:val="el-GR"/>
        </w:rPr>
        <w:t>Δοσολογία πρεδνιζόνης ή πρεδνιζολόνης</w:t>
      </w:r>
    </w:p>
    <w:p w14:paraId="6BA8F52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τον </w:t>
      </w:r>
      <w:r>
        <w:rPr>
          <w:rStyle w:val="PageNumber"/>
          <w:lang w:val="pt-PT"/>
        </w:rPr>
        <w:t xml:space="preserve">mHSPC, </w:t>
      </w:r>
      <w:r w:rsidRPr="0047631F">
        <w:rPr>
          <w:rStyle w:val="PageNumber"/>
          <w:lang w:val="el-GR"/>
        </w:rPr>
        <w:t xml:space="preserve">το </w:t>
      </w:r>
      <w:r>
        <w:rPr>
          <w:rStyle w:val="PageNumber"/>
          <w:lang w:val="it-IT"/>
        </w:rPr>
        <w:t xml:space="preserve">Abiraterone Accord </w:t>
      </w:r>
      <w:r w:rsidRPr="0047631F">
        <w:rPr>
          <w:rStyle w:val="PageNumber"/>
          <w:lang w:val="el-GR"/>
        </w:rPr>
        <w:t xml:space="preserve">χρησιμοποιείται με 5 </w:t>
      </w:r>
      <w:r>
        <w:rPr>
          <w:rStyle w:val="PageNumber"/>
          <w:lang w:val="en-US"/>
        </w:rPr>
        <w:t>mg</w:t>
      </w:r>
      <w:r w:rsidRPr="0047631F">
        <w:rPr>
          <w:rStyle w:val="PageNumber"/>
          <w:lang w:val="el-GR"/>
        </w:rPr>
        <w:t xml:space="preserve"> πρεδνιζόνης ή πρεδνιζολόνης ημερησίως.</w:t>
      </w:r>
    </w:p>
    <w:p w14:paraId="4BD25A9F" w14:textId="77777777" w:rsidR="00161508" w:rsidRPr="0047631F" w:rsidRDefault="00161508">
      <w:pPr>
        <w:pStyle w:val="Body"/>
        <w:tabs>
          <w:tab w:val="left" w:pos="1134"/>
          <w:tab w:val="left" w:pos="1701"/>
        </w:tabs>
        <w:rPr>
          <w:rStyle w:val="PageNumber"/>
          <w:lang w:val="el-GR"/>
        </w:rPr>
      </w:pPr>
    </w:p>
    <w:p w14:paraId="5FEB6418"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τον </w:t>
      </w:r>
      <w:r>
        <w:rPr>
          <w:rStyle w:val="PageNumber"/>
          <w:lang w:val="pt-PT"/>
        </w:rPr>
        <w:t xml:space="preserve">mCRPC, </w:t>
      </w:r>
      <w:r w:rsidRPr="0047631F">
        <w:rPr>
          <w:rStyle w:val="PageNumber"/>
          <w:lang w:val="el-GR"/>
        </w:rPr>
        <w:t xml:space="preserve">το </w:t>
      </w:r>
      <w:r>
        <w:rPr>
          <w:rStyle w:val="PageNumber"/>
          <w:lang w:val="it-IT"/>
        </w:rPr>
        <w:t xml:space="preserve">Abiraterone Accord </w:t>
      </w:r>
      <w:r w:rsidRPr="0047631F">
        <w:rPr>
          <w:rStyle w:val="PageNumber"/>
          <w:lang w:val="el-GR"/>
        </w:rPr>
        <w:t xml:space="preserve">χρησιμοποιείται με 10 </w:t>
      </w:r>
      <w:r>
        <w:rPr>
          <w:rStyle w:val="PageNumber"/>
        </w:rPr>
        <w:t>mg</w:t>
      </w:r>
      <w:r w:rsidRPr="0047631F">
        <w:rPr>
          <w:rStyle w:val="PageNumber"/>
          <w:lang w:val="el-GR"/>
        </w:rPr>
        <w:t xml:space="preserve"> πρεδνιζόνης ή πρεδνιζολόνης ημερησίως.</w:t>
      </w:r>
    </w:p>
    <w:p w14:paraId="646BE0DB" w14:textId="77777777" w:rsidR="00161508" w:rsidRPr="0047631F" w:rsidRDefault="00161508">
      <w:pPr>
        <w:pStyle w:val="Body"/>
        <w:tabs>
          <w:tab w:val="left" w:pos="1134"/>
          <w:tab w:val="left" w:pos="1701"/>
        </w:tabs>
        <w:rPr>
          <w:rStyle w:val="PageNumber"/>
          <w:lang w:val="el-GR"/>
        </w:rPr>
      </w:pPr>
    </w:p>
    <w:p w14:paraId="199E203B" w14:textId="77777777" w:rsidR="00161508" w:rsidRPr="0047631F" w:rsidRDefault="00943CE0">
      <w:pPr>
        <w:pStyle w:val="Body"/>
        <w:tabs>
          <w:tab w:val="left" w:pos="1134"/>
          <w:tab w:val="left" w:pos="1701"/>
        </w:tabs>
        <w:rPr>
          <w:rStyle w:val="PageNumber"/>
          <w:lang w:val="el-GR"/>
        </w:rPr>
      </w:pPr>
      <w:r w:rsidRPr="0047631F">
        <w:rPr>
          <w:rStyle w:val="PageNumber"/>
          <w:lang w:val="el-GR"/>
        </w:rPr>
        <w:t>Ο φαρμακευτικός ευνουχισμός με ανάλογο της ορμόνης απελευθέρωσης της ωχρινοτρόπου ορμόνης (</w:t>
      </w:r>
      <w:r>
        <w:rPr>
          <w:rStyle w:val="PageNumber"/>
        </w:rPr>
        <w:t>LHRH</w:t>
      </w:r>
      <w:r w:rsidRPr="0047631F">
        <w:rPr>
          <w:rStyle w:val="PageNumber"/>
          <w:lang w:val="el-GR"/>
        </w:rPr>
        <w:t>) πρέπει να συνεχίζεται κατά τη διάρκεια της θεραπείας ασθενών που δεν έχουν υποβληθεί σε χειρουργικό ευνουχισμό.</w:t>
      </w:r>
    </w:p>
    <w:p w14:paraId="624735C6" w14:textId="77777777" w:rsidR="00161508" w:rsidRPr="0047631F" w:rsidRDefault="00161508">
      <w:pPr>
        <w:pStyle w:val="Body"/>
        <w:tabs>
          <w:tab w:val="left" w:pos="1134"/>
          <w:tab w:val="left" w:pos="1701"/>
        </w:tabs>
        <w:rPr>
          <w:rStyle w:val="PageNumber"/>
          <w:lang w:val="el-GR"/>
        </w:rPr>
      </w:pPr>
    </w:p>
    <w:p w14:paraId="60E6CB90" w14:textId="77777777" w:rsidR="00161508" w:rsidRPr="0047631F" w:rsidRDefault="00943CE0">
      <w:pPr>
        <w:pStyle w:val="Body"/>
        <w:keepNext/>
        <w:tabs>
          <w:tab w:val="left" w:pos="1134"/>
          <w:tab w:val="left" w:pos="1701"/>
        </w:tabs>
        <w:rPr>
          <w:i/>
          <w:iCs/>
          <w:u w:val="single"/>
          <w:lang w:val="el-GR"/>
        </w:rPr>
      </w:pPr>
      <w:r w:rsidRPr="0047631F">
        <w:rPr>
          <w:i/>
          <w:iCs/>
          <w:u w:val="single"/>
          <w:lang w:val="el-GR"/>
        </w:rPr>
        <w:t>Συνιστώμενη παρακολούθηση</w:t>
      </w:r>
    </w:p>
    <w:p w14:paraId="111C3CF7" w14:textId="77777777" w:rsidR="00161508" w:rsidRPr="0047631F" w:rsidRDefault="00943CE0">
      <w:pPr>
        <w:pStyle w:val="Body"/>
        <w:tabs>
          <w:tab w:val="left" w:pos="1134"/>
          <w:tab w:val="left" w:pos="1701"/>
        </w:tabs>
        <w:rPr>
          <w:rStyle w:val="PageNumber"/>
          <w:lang w:val="el-GR"/>
        </w:rPr>
      </w:pPr>
      <w:r w:rsidRPr="0047631F">
        <w:rPr>
          <w:rStyle w:val="PageNumber"/>
          <w:lang w:val="el-GR"/>
        </w:rPr>
        <w:t>Τα επίπεδα των τρανσαμινασών στον ορό πρέπει να μετρώνται πριν την έναρξη της θεραπείας, κάθε δύο εβδομάδες για τους πρώτους τρεις μήνες της θεραπείας και στη συνέχεια κάθε μήνα. Η αρτηριακή πίεση, τα επίπεδα του καλίου στον ορό και η κατακράτηση υγρών πρέπει να παρακολουθούνται σε μηνιαία βάση (βλέπε παράγραφο 4.4). Ωστόσο, ασθενείς με σημαντικό κίνδυνο για συμφορητική καρδιακή ανεπάρκεια πρέπει να παρακολουθούνται κάθε 2 εβδομάδες για τους πρώτους τρεις μήνες της θεραπείας και στη συνέχεια κάθε μήνα (βλέπε παράγραφο 4.4).</w:t>
      </w:r>
    </w:p>
    <w:p w14:paraId="035B878E" w14:textId="77777777" w:rsidR="00161508" w:rsidRPr="0047631F" w:rsidRDefault="00161508">
      <w:pPr>
        <w:pStyle w:val="Body"/>
        <w:tabs>
          <w:tab w:val="left" w:pos="1134"/>
          <w:tab w:val="left" w:pos="1701"/>
        </w:tabs>
        <w:rPr>
          <w:rStyle w:val="PageNumber"/>
          <w:lang w:val="el-GR"/>
        </w:rPr>
      </w:pPr>
    </w:p>
    <w:p w14:paraId="696C126C"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ασθενείς με προϋπάρχουσα υποκαλιαιμία ή σε εκείνους που εμφανίζουν υποκαλιαιμία ενώ λαμβάνουν θεραπεία με αμπιρατερόνη, να ληφθεί υπόψη η διατήρηση των επιπέδων καλίου του ασθενούς σε ≥ 4,0 </w:t>
      </w:r>
      <w:r>
        <w:rPr>
          <w:rStyle w:val="PageNumber"/>
        </w:rPr>
        <w:t>mM</w:t>
      </w:r>
      <w:r w:rsidRPr="0047631F">
        <w:rPr>
          <w:rStyle w:val="PageNumber"/>
          <w:lang w:val="el-GR"/>
        </w:rPr>
        <w:t>.</w:t>
      </w:r>
    </w:p>
    <w:p w14:paraId="720BB025"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Για ασθενείς που εμφανίζουν τοξικότητες Βαθμού ≥ 3 συμπεριλαμβανομένης υπότασης, υποκαλιαιμίας, οιδήματος και άλλων, μη αλατοκορτικοειδικών τοξικοτήτων, η θεραπεία πρέπει να διακόπτεται και να εγκαθίσταται η κατάλληλη ιατρική αντιμετώπιση. Η θεραπεία με αμπιρατερόνη δεν πρέπει να αρχίζει ξανά μέχρις ότου τα συμπτώματα της τοξικότητας να έχουν υποχωρήσει σε Βαθμού </w:t>
      </w:r>
      <w:r>
        <w:rPr>
          <w:rStyle w:val="PageNumber"/>
          <w:lang w:val="ru-RU"/>
        </w:rPr>
        <w:t xml:space="preserve">1 </w:t>
      </w:r>
      <w:r w:rsidRPr="0047631F">
        <w:rPr>
          <w:rStyle w:val="PageNumber"/>
          <w:lang w:val="el-GR"/>
        </w:rPr>
        <w:t>ή στην αρχική κατάσταση.</w:t>
      </w:r>
    </w:p>
    <w:p w14:paraId="45715F65"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περίπτωση παράλειψης μίας ημερήσιας δόσης είτε του </w:t>
      </w:r>
      <w:r>
        <w:rPr>
          <w:rStyle w:val="PageNumber"/>
          <w:lang w:val="it-IT"/>
        </w:rPr>
        <w:t xml:space="preserve">Abiraterone Accord, </w:t>
      </w:r>
      <w:r w:rsidRPr="0047631F">
        <w:rPr>
          <w:rStyle w:val="PageNumber"/>
          <w:lang w:val="el-GR"/>
        </w:rPr>
        <w:t>είτε της πρεδνιζόνης ή πρεδνιζολόνης, η θεραπεία πρέπει να συνεχιστεί την επόμενη ημέρα με τη συνήθη ημερήσια δόση.</w:t>
      </w:r>
    </w:p>
    <w:p w14:paraId="29658B85" w14:textId="77777777" w:rsidR="00161508" w:rsidRPr="0047631F" w:rsidRDefault="00161508">
      <w:pPr>
        <w:pStyle w:val="Body"/>
        <w:tabs>
          <w:tab w:val="left" w:pos="1134"/>
          <w:tab w:val="left" w:pos="1701"/>
        </w:tabs>
        <w:rPr>
          <w:rStyle w:val="PageNumber"/>
          <w:lang w:val="el-GR"/>
        </w:rPr>
      </w:pPr>
    </w:p>
    <w:p w14:paraId="37A64163" w14:textId="77777777" w:rsidR="00161508" w:rsidRPr="0047631F" w:rsidRDefault="00943CE0">
      <w:pPr>
        <w:pStyle w:val="Body"/>
        <w:keepNext/>
        <w:tabs>
          <w:tab w:val="left" w:pos="1134"/>
          <w:tab w:val="left" w:pos="1701"/>
        </w:tabs>
        <w:rPr>
          <w:i/>
          <w:iCs/>
          <w:lang w:val="el-GR"/>
        </w:rPr>
      </w:pPr>
      <w:r w:rsidRPr="0047631F">
        <w:rPr>
          <w:i/>
          <w:iCs/>
          <w:lang w:val="el-GR"/>
        </w:rPr>
        <w:t>Ηπατοτοξικότητα</w:t>
      </w:r>
    </w:p>
    <w:p w14:paraId="0027452A"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οι οποίοι αναπτύσσουν ηπατοτοξικότητα κατά τη διάρκεια της θεραπείας (αυξήσεις της αμινοτρανσφεράσης της αλανίνης [</w:t>
      </w:r>
      <w:r>
        <w:rPr>
          <w:rStyle w:val="PageNumber"/>
          <w:lang w:val="en-US"/>
        </w:rPr>
        <w:t>ALT</w:t>
      </w:r>
      <w:r w:rsidRPr="0047631F">
        <w:rPr>
          <w:rStyle w:val="PageNumber"/>
          <w:lang w:val="el-GR"/>
        </w:rPr>
        <w:t xml:space="preserve">] ή αυξήσεις της ασπαρτικής αμινοτρανσφεράσης </w:t>
      </w:r>
      <w:r>
        <w:rPr>
          <w:rStyle w:val="PageNumber"/>
          <w:lang w:val="pt-PT"/>
        </w:rPr>
        <w:t xml:space="preserve">[AST] </w:t>
      </w:r>
      <w:r w:rsidRPr="0047631F">
        <w:rPr>
          <w:rStyle w:val="PageNumber"/>
          <w:lang w:val="el-GR"/>
        </w:rPr>
        <w:t xml:space="preserve">περισσότερο από 5 φορές του άνω φυσιολογικού ορίου </w:t>
      </w:r>
      <w:r>
        <w:rPr>
          <w:rStyle w:val="PageNumber"/>
          <w:lang w:val="pt-PT"/>
        </w:rPr>
        <w:t xml:space="preserve">[ULN]), </w:t>
      </w:r>
      <w:r w:rsidRPr="0047631F">
        <w:rPr>
          <w:rStyle w:val="PageNumber"/>
          <w:lang w:val="el-GR"/>
        </w:rPr>
        <w:t xml:space="preserve">η χορήγηση της θεραπείας πρέπει αναστέλλεται αμέσως (βλέπε παράγραφο 4.4). Μετά την επιστροφή των αποτελεσμάτων των εξετάσεων ηπατικής λειτουργίας στα αρχικά επίπεδα του ασθενούς, μπορεί να χορηγηθεί εκ νέου η θεραπεία σε μειωμένη δόση 500 </w:t>
      </w:r>
      <w:r>
        <w:rPr>
          <w:rStyle w:val="PageNumber"/>
        </w:rPr>
        <w:t>mg</w:t>
      </w:r>
      <w:r w:rsidRPr="0047631F">
        <w:rPr>
          <w:rStyle w:val="PageNumber"/>
          <w:lang w:val="el-GR"/>
        </w:rPr>
        <w:t xml:space="preserve"> (ένα δισκίο) μία φορά την ημέρα. Για ασθενείς, οι οποίοι υποβάλλονται εκ νέου σε θεραπεία, τα επίπεδα τρανσαμινασών ορού πρέπει να παρακολουθούνται τουλάχιστον κάθε δύο εβδομάδες επί τρεις μήνες και κατόπιν μηνιαίως. Εάν επανεμφανιστεί η ηπατοτοξικότητα στη μειωμένη δόση των 500 </w:t>
      </w:r>
      <w:r>
        <w:rPr>
          <w:rStyle w:val="PageNumber"/>
        </w:rPr>
        <w:t>mg</w:t>
      </w:r>
      <w:r w:rsidRPr="0047631F">
        <w:rPr>
          <w:rStyle w:val="PageNumber"/>
          <w:lang w:val="el-GR"/>
        </w:rPr>
        <w:t xml:space="preserve"> ημερησίως, η θεραπεία πρέπει να διακοπεί.</w:t>
      </w:r>
    </w:p>
    <w:p w14:paraId="7D9519B2" w14:textId="77777777" w:rsidR="00161508" w:rsidRPr="0047631F" w:rsidRDefault="00161508">
      <w:pPr>
        <w:pStyle w:val="Body"/>
        <w:tabs>
          <w:tab w:val="left" w:pos="1134"/>
          <w:tab w:val="left" w:pos="1701"/>
        </w:tabs>
        <w:rPr>
          <w:rStyle w:val="PageNumber"/>
          <w:lang w:val="el-GR"/>
        </w:rPr>
      </w:pPr>
    </w:p>
    <w:p w14:paraId="5C07BFC5"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Εάν οι ασθενείς εμφανίσουν σοβαρή ηπατοτοξικότητα </w:t>
      </w:r>
      <w:r>
        <w:rPr>
          <w:rStyle w:val="PageNumber"/>
          <w:lang w:val="de-DE"/>
        </w:rPr>
        <w:t xml:space="preserve">(ALT </w:t>
      </w:r>
      <w:r w:rsidRPr="0047631F">
        <w:rPr>
          <w:rStyle w:val="PageNumber"/>
          <w:lang w:val="el-GR"/>
        </w:rPr>
        <w:t xml:space="preserve">ή </w:t>
      </w:r>
      <w:r>
        <w:rPr>
          <w:rStyle w:val="PageNumber"/>
        </w:rPr>
        <w:t>AST</w:t>
      </w:r>
      <w:r w:rsidRPr="0047631F">
        <w:rPr>
          <w:rStyle w:val="PageNumber"/>
          <w:lang w:val="el-GR"/>
        </w:rPr>
        <w:t xml:space="preserve"> 20 φορές υψηλότερη από το </w:t>
      </w:r>
      <w:r>
        <w:rPr>
          <w:rStyle w:val="PageNumber"/>
        </w:rPr>
        <w:t>ULN</w:t>
      </w:r>
      <w:r w:rsidRPr="0047631F">
        <w:rPr>
          <w:rStyle w:val="PageNumber"/>
          <w:lang w:val="el-GR"/>
        </w:rPr>
        <w:t>) οποτεδήποτε κατά τη διάρκεια της θεραπείας, η θεραπεία πρέπει να διακόπτεται και οι ασθενείς δεν πρέπει λάβουν τη θεραπεία εκ νέου.</w:t>
      </w:r>
    </w:p>
    <w:p w14:paraId="3054C567" w14:textId="77777777" w:rsidR="00161508" w:rsidRPr="0047631F" w:rsidRDefault="00161508">
      <w:pPr>
        <w:pStyle w:val="Body"/>
        <w:tabs>
          <w:tab w:val="left" w:pos="1134"/>
          <w:tab w:val="left" w:pos="1701"/>
        </w:tabs>
        <w:rPr>
          <w:rStyle w:val="PageNumber"/>
          <w:lang w:val="el-GR"/>
        </w:rPr>
      </w:pPr>
    </w:p>
    <w:p w14:paraId="3F25DC48" w14:textId="77777777" w:rsidR="00161508" w:rsidRPr="0047631F" w:rsidRDefault="00943CE0">
      <w:pPr>
        <w:pStyle w:val="Body"/>
        <w:keepNext/>
        <w:tabs>
          <w:tab w:val="left" w:pos="1134"/>
          <w:tab w:val="left" w:pos="1701"/>
        </w:tabs>
        <w:rPr>
          <w:i/>
          <w:iCs/>
          <w:lang w:val="el-GR"/>
        </w:rPr>
      </w:pPr>
      <w:r w:rsidRPr="0047631F">
        <w:rPr>
          <w:i/>
          <w:iCs/>
          <w:lang w:val="el-GR"/>
        </w:rPr>
        <w:t>Νεφρική δυσλειτουργία</w:t>
      </w:r>
    </w:p>
    <w:p w14:paraId="2A808429"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απαιτείται προσαρμογή της δόσης σε ασθενείς με νεφρική δυσλειτουργία (βλέπε παράγραφο 5.2)</w:t>
      </w:r>
      <w:r w:rsidRPr="0047631F">
        <w:rPr>
          <w:i/>
          <w:iCs/>
          <w:lang w:val="el-GR"/>
        </w:rPr>
        <w:t xml:space="preserve">. </w:t>
      </w:r>
      <w:r w:rsidRPr="0047631F">
        <w:rPr>
          <w:rStyle w:val="PageNumber"/>
          <w:lang w:val="el-GR"/>
        </w:rPr>
        <w:t>Εντούτοις, δεν υπάρχει κλινική εμπειρία σε ασθενείς με καρκίνο του προστάτη και σοβαρή νεφρική δυσλειτουργία. Στους ασθενείς αυτούς συνιστάται προσοχή (βλέπε παράγραφο 4.4).</w:t>
      </w:r>
    </w:p>
    <w:p w14:paraId="1F5ACFBF" w14:textId="77777777" w:rsidR="00161508" w:rsidRPr="0047631F" w:rsidRDefault="00161508">
      <w:pPr>
        <w:pStyle w:val="Body"/>
        <w:tabs>
          <w:tab w:val="left" w:pos="1134"/>
          <w:tab w:val="left" w:pos="1701"/>
        </w:tabs>
        <w:rPr>
          <w:rStyle w:val="PageNumber"/>
          <w:lang w:val="el-GR"/>
        </w:rPr>
      </w:pPr>
    </w:p>
    <w:p w14:paraId="79E0845C" w14:textId="77777777" w:rsidR="00161508" w:rsidRPr="0047631F" w:rsidRDefault="00943CE0">
      <w:pPr>
        <w:pStyle w:val="Body"/>
        <w:keepNext/>
        <w:tabs>
          <w:tab w:val="left" w:pos="1134"/>
          <w:tab w:val="left" w:pos="1701"/>
        </w:tabs>
        <w:rPr>
          <w:i/>
          <w:iCs/>
          <w:lang w:val="el-GR"/>
        </w:rPr>
      </w:pPr>
      <w:r w:rsidRPr="0047631F">
        <w:rPr>
          <w:i/>
          <w:iCs/>
          <w:lang w:val="el-GR"/>
        </w:rPr>
        <w:t>Ηπατική δυσλειτουργία</w:t>
      </w:r>
    </w:p>
    <w:p w14:paraId="3542C38B"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απαιτείται προσαρμογή της δόσης για τους ασθενείς με προϋπάρχουσα ήπια ηπατική δυσλειτουργία, Κατηγορίας</w:t>
      </w:r>
      <w:r>
        <w:rPr>
          <w:rStyle w:val="PageNumber"/>
        </w:rPr>
        <w:t> </w:t>
      </w:r>
      <w:r w:rsidRPr="0047631F">
        <w:rPr>
          <w:rStyle w:val="PageNumber"/>
          <w:lang w:val="el-GR"/>
        </w:rPr>
        <w:t xml:space="preserve">Α κατά </w:t>
      </w:r>
      <w:proofErr w:type="spellStart"/>
      <w:r>
        <w:rPr>
          <w:rStyle w:val="PageNumber"/>
          <w:lang w:val="en-US"/>
        </w:rPr>
        <w:t>ChildPugh</w:t>
      </w:r>
      <w:proofErr w:type="spellEnd"/>
      <w:r w:rsidRPr="0047631F">
        <w:rPr>
          <w:rStyle w:val="PageNumber"/>
          <w:lang w:val="el-GR"/>
        </w:rPr>
        <w:t>.</w:t>
      </w:r>
    </w:p>
    <w:p w14:paraId="5D548ABA" w14:textId="77777777" w:rsidR="00161508" w:rsidRPr="0047631F" w:rsidRDefault="00161508">
      <w:pPr>
        <w:pStyle w:val="Body"/>
        <w:tabs>
          <w:tab w:val="left" w:pos="1134"/>
          <w:tab w:val="left" w:pos="1701"/>
        </w:tabs>
        <w:rPr>
          <w:rStyle w:val="PageNumber"/>
          <w:lang w:val="el-GR"/>
        </w:rPr>
      </w:pPr>
    </w:p>
    <w:p w14:paraId="0F5AFC9B"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μέτρια ηπατική δυσλειτουργία (Κατηγορίας Β κατά </w:t>
      </w:r>
      <w:r>
        <w:rPr>
          <w:rStyle w:val="PageNumber"/>
          <w:lang w:val="en-US"/>
        </w:rPr>
        <w:t>Child</w:t>
      </w:r>
      <w:r w:rsidRPr="0047631F">
        <w:rPr>
          <w:rStyle w:val="PageNumber"/>
          <w:lang w:val="el-GR"/>
        </w:rPr>
        <w:t>-</w:t>
      </w:r>
      <w:r>
        <w:rPr>
          <w:rStyle w:val="PageNumber"/>
          <w:lang w:val="en-US"/>
        </w:rPr>
        <w:t>Pugh</w:t>
      </w:r>
      <w:r w:rsidRPr="0047631F">
        <w:rPr>
          <w:rStyle w:val="PageNumber"/>
          <w:lang w:val="el-GR"/>
        </w:rPr>
        <w:t>) έχει καταδειχθεί ότι αυξάνει τη συστηματική έκθεση στην αμπιρατερόνη κατά περίπου 4 φορές μετά από εφάπαξ από στόματος δόσεις 1000</w:t>
      </w:r>
      <w:r>
        <w:rPr>
          <w:rStyle w:val="PageNumber"/>
        </w:rPr>
        <w:t> </w:t>
      </w:r>
      <w:r>
        <w:rPr>
          <w:rStyle w:val="PageNumber"/>
          <w:lang w:val="en-US"/>
        </w:rPr>
        <w:t>mg</w:t>
      </w:r>
      <w:r w:rsidRPr="0047631F">
        <w:rPr>
          <w:rStyle w:val="PageNumber"/>
          <w:lang w:val="el-GR"/>
        </w:rPr>
        <w:t xml:space="preserve"> οξικής αμπιρατερόνης (βλέπε παράγραφο 5.2). 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(Κατηγορίας Β ή </w:t>
      </w:r>
      <w:r>
        <w:rPr>
          <w:rStyle w:val="PageNumber"/>
        </w:rPr>
        <w:t>C</w:t>
      </w:r>
      <w:r w:rsidRPr="0047631F">
        <w:rPr>
          <w:rStyle w:val="PageNumber"/>
          <w:lang w:val="el-GR"/>
        </w:rPr>
        <w:t xml:space="preserve"> κατά </w:t>
      </w:r>
      <w:r>
        <w:rPr>
          <w:rStyle w:val="PageNumber"/>
          <w:lang w:val="en-US"/>
        </w:rPr>
        <w:t>Child</w:t>
      </w:r>
      <w:r w:rsidRPr="0047631F">
        <w:rPr>
          <w:rStyle w:val="PageNumber"/>
          <w:lang w:val="el-GR"/>
        </w:rPr>
        <w:t>-</w:t>
      </w:r>
      <w:r>
        <w:rPr>
          <w:rStyle w:val="PageNumber"/>
          <w:lang w:val="en-US"/>
        </w:rPr>
        <w:t>Pugh</w:t>
      </w:r>
      <w:r w:rsidRPr="0047631F">
        <w:rPr>
          <w:rStyle w:val="PageNumber"/>
          <w:lang w:val="el-GR"/>
        </w:rPr>
        <w:t xml:space="preserve">). Δεν μπορεί να προβλεφθεί η προσαρμογή της δόσης. Η χρήση του </w:t>
      </w:r>
      <w:r>
        <w:rPr>
          <w:rStyle w:val="PageNumber"/>
          <w:lang w:val="it-IT"/>
        </w:rPr>
        <w:t xml:space="preserve">Abiraterone Accord </w:t>
      </w:r>
      <w:r w:rsidRPr="0047631F">
        <w:rPr>
          <w:rStyle w:val="PageNumber"/>
          <w:lang w:val="el-GR"/>
        </w:rPr>
        <w:t xml:space="preserve">πρέπει να αξιολογείται με προσοχή σε ασθενείς με μέτρια ηπατική δυσλειτουργία, στους οποίους το όφελος θα πρέπει σαφώς να αντισταθμίζει τον πιθανό κίνδυνο (βλέπε παραγράφους 4.2 και 5.2). Το </w:t>
      </w:r>
      <w:r>
        <w:rPr>
          <w:rStyle w:val="PageNumber"/>
          <w:lang w:val="it-IT"/>
        </w:rPr>
        <w:t xml:space="preserve">Abiraterone Accord </w:t>
      </w:r>
      <w:r w:rsidRPr="0047631F">
        <w:rPr>
          <w:rStyle w:val="PageNumber"/>
          <w:lang w:val="el-GR"/>
        </w:rPr>
        <w:t>δεν πρέπει να χρησιμοποιείται σε ασθενείς με σοβαρή ηπατική δυσλειτουργία (βλέπε παραγράφους</w:t>
      </w:r>
      <w:r>
        <w:rPr>
          <w:rStyle w:val="PageNumber"/>
        </w:rPr>
        <w:t> </w:t>
      </w:r>
      <w:r w:rsidRPr="0047631F">
        <w:rPr>
          <w:rStyle w:val="PageNumber"/>
          <w:lang w:val="el-GR"/>
        </w:rPr>
        <w:t>4.3, 4.4 και 5.2).</w:t>
      </w:r>
    </w:p>
    <w:p w14:paraId="30998387" w14:textId="77777777" w:rsidR="00161508" w:rsidRPr="0047631F" w:rsidRDefault="00161508">
      <w:pPr>
        <w:pStyle w:val="Body"/>
        <w:tabs>
          <w:tab w:val="left" w:pos="1134"/>
          <w:tab w:val="left" w:pos="1701"/>
        </w:tabs>
        <w:rPr>
          <w:rStyle w:val="PageNumber"/>
          <w:lang w:val="el-GR"/>
        </w:rPr>
      </w:pPr>
    </w:p>
    <w:p w14:paraId="0C5794E2" w14:textId="77777777" w:rsidR="00161508" w:rsidRPr="0047631F" w:rsidRDefault="00943CE0">
      <w:pPr>
        <w:pStyle w:val="Body"/>
        <w:keepNext/>
        <w:tabs>
          <w:tab w:val="left" w:pos="1134"/>
          <w:tab w:val="left" w:pos="1701"/>
        </w:tabs>
        <w:rPr>
          <w:i/>
          <w:iCs/>
          <w:lang w:val="el-GR"/>
        </w:rPr>
      </w:pPr>
      <w:r w:rsidRPr="0047631F">
        <w:rPr>
          <w:i/>
          <w:iCs/>
          <w:lang w:val="el-GR"/>
        </w:rPr>
        <w:t>Παιδιατρικός πληθυσμός</w:t>
      </w:r>
    </w:p>
    <w:p w14:paraId="16F7567B"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υπάρχει σχετική χρήση της αμπιρατερόνης στον παιδιατρικό πληθυσμό.</w:t>
      </w:r>
    </w:p>
    <w:p w14:paraId="29BD5EE3" w14:textId="77777777" w:rsidR="00161508" w:rsidRPr="0047631F" w:rsidRDefault="00161508">
      <w:pPr>
        <w:pStyle w:val="Body"/>
        <w:tabs>
          <w:tab w:val="left" w:pos="1134"/>
          <w:tab w:val="left" w:pos="1701"/>
        </w:tabs>
        <w:rPr>
          <w:rStyle w:val="PageNumber"/>
          <w:lang w:val="el-GR"/>
        </w:rPr>
      </w:pPr>
    </w:p>
    <w:p w14:paraId="60EDF8C3" w14:textId="77777777" w:rsidR="00161508" w:rsidRPr="0047631F" w:rsidRDefault="00943CE0">
      <w:pPr>
        <w:pStyle w:val="Body"/>
        <w:keepNext/>
        <w:tabs>
          <w:tab w:val="left" w:pos="1134"/>
          <w:tab w:val="left" w:pos="1701"/>
        </w:tabs>
        <w:rPr>
          <w:u w:val="single"/>
          <w:lang w:val="el-GR"/>
        </w:rPr>
      </w:pPr>
      <w:r w:rsidRPr="0047631F">
        <w:rPr>
          <w:u w:val="single"/>
          <w:lang w:val="el-GR"/>
        </w:rPr>
        <w:t>Τρόπος χορήγησης</w:t>
      </w:r>
    </w:p>
    <w:p w14:paraId="246D49ED"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είναι για από στόματος χρήση.</w:t>
      </w:r>
    </w:p>
    <w:p w14:paraId="0FB9D0F5" w14:textId="77777777" w:rsidR="00161508" w:rsidRDefault="00943CE0">
      <w:pPr>
        <w:pStyle w:val="Body"/>
        <w:tabs>
          <w:tab w:val="left" w:pos="1134"/>
          <w:tab w:val="left" w:pos="1701"/>
        </w:tabs>
        <w:rPr>
          <w:rStyle w:val="PageNumber"/>
        </w:rPr>
      </w:pPr>
      <w:r w:rsidRPr="0047631F">
        <w:rPr>
          <w:rStyle w:val="PageNumber"/>
          <w:lang w:val="el-GR"/>
        </w:rPr>
        <w:t xml:space="preserve">Τα δισκία πρέπει να λαμβάνονται τουλάχιστον μία ώρα πριν ή τουλάχιστον δύο ώρες μετά το φαγητό. </w:t>
      </w:r>
      <w:proofErr w:type="spellStart"/>
      <w:r>
        <w:rPr>
          <w:rStyle w:val="PageNumber"/>
        </w:rPr>
        <w:t>Αυτά</w:t>
      </w:r>
      <w:proofErr w:type="spellEnd"/>
      <w:r>
        <w:rPr>
          <w:rStyle w:val="PageNumber"/>
        </w:rPr>
        <w:t xml:space="preserve"> π</w:t>
      </w:r>
      <w:proofErr w:type="spellStart"/>
      <w:r>
        <w:rPr>
          <w:rStyle w:val="PageNumber"/>
        </w:rPr>
        <w:t>ρέ</w:t>
      </w:r>
      <w:proofErr w:type="spellEnd"/>
      <w:r>
        <w:rPr>
          <w:rStyle w:val="PageNumber"/>
        </w:rPr>
        <w:t>πει να καταπ</w:t>
      </w:r>
      <w:proofErr w:type="spellStart"/>
      <w:r>
        <w:rPr>
          <w:rStyle w:val="PageNumber"/>
        </w:rPr>
        <w:t>ίνοντ</w:t>
      </w:r>
      <w:proofErr w:type="spellEnd"/>
      <w:r>
        <w:rPr>
          <w:rStyle w:val="PageNumber"/>
        </w:rPr>
        <w:t xml:space="preserve">αι </w:t>
      </w:r>
      <w:proofErr w:type="spellStart"/>
      <w:r>
        <w:rPr>
          <w:rStyle w:val="PageNumber"/>
        </w:rPr>
        <w:t>ολόκληρ</w:t>
      </w:r>
      <w:proofErr w:type="spellEnd"/>
      <w:r>
        <w:rPr>
          <w:rStyle w:val="PageNumber"/>
        </w:rPr>
        <w:t xml:space="preserve">α </w:t>
      </w:r>
      <w:proofErr w:type="spellStart"/>
      <w:r>
        <w:rPr>
          <w:rStyle w:val="PageNumber"/>
        </w:rPr>
        <w:t>με</w:t>
      </w:r>
      <w:proofErr w:type="spellEnd"/>
      <w:r>
        <w:rPr>
          <w:rStyle w:val="PageNumber"/>
        </w:rPr>
        <w:t xml:space="preserve"> </w:t>
      </w:r>
      <w:proofErr w:type="spellStart"/>
      <w:r>
        <w:rPr>
          <w:rStyle w:val="PageNumber"/>
        </w:rPr>
        <w:t>νερό</w:t>
      </w:r>
      <w:proofErr w:type="spellEnd"/>
      <w:r>
        <w:rPr>
          <w:rStyle w:val="PageNumber"/>
        </w:rPr>
        <w:t>.</w:t>
      </w:r>
    </w:p>
    <w:p w14:paraId="669201E5" w14:textId="77777777" w:rsidR="00161508" w:rsidRDefault="00161508">
      <w:pPr>
        <w:pStyle w:val="Body"/>
        <w:tabs>
          <w:tab w:val="left" w:pos="1134"/>
          <w:tab w:val="left" w:pos="1701"/>
        </w:tabs>
        <w:rPr>
          <w:rStyle w:val="PageNumber"/>
        </w:rPr>
      </w:pPr>
    </w:p>
    <w:p w14:paraId="0A5FA58E" w14:textId="77777777" w:rsidR="00161508" w:rsidRDefault="00943CE0">
      <w:pPr>
        <w:pStyle w:val="Body"/>
        <w:keepNext/>
        <w:ind w:left="567" w:hanging="567"/>
        <w:rPr>
          <w:b/>
          <w:bCs/>
        </w:rPr>
      </w:pPr>
      <w:r>
        <w:rPr>
          <w:b/>
          <w:bCs/>
        </w:rPr>
        <w:t>4.3</w:t>
      </w:r>
      <w:r>
        <w:rPr>
          <w:b/>
          <w:bCs/>
        </w:rPr>
        <w:tab/>
      </w:r>
      <w:proofErr w:type="spellStart"/>
      <w:r>
        <w:rPr>
          <w:b/>
          <w:bCs/>
        </w:rPr>
        <w:t>Αντενδείξεις</w:t>
      </w:r>
      <w:proofErr w:type="spellEnd"/>
    </w:p>
    <w:p w14:paraId="125EF9A0" w14:textId="77777777" w:rsidR="00161508" w:rsidRDefault="00161508">
      <w:pPr>
        <w:pStyle w:val="Body"/>
        <w:keepNext/>
        <w:tabs>
          <w:tab w:val="left" w:pos="1134"/>
          <w:tab w:val="left" w:pos="1701"/>
        </w:tabs>
        <w:rPr>
          <w:rStyle w:val="PageNumber"/>
        </w:rPr>
      </w:pPr>
    </w:p>
    <w:p w14:paraId="609B3C13" w14:textId="77777777" w:rsidR="00161508" w:rsidRPr="0047631F" w:rsidRDefault="00943CE0">
      <w:pPr>
        <w:pStyle w:val="Body"/>
        <w:numPr>
          <w:ilvl w:val="0"/>
          <w:numId w:val="4"/>
        </w:numPr>
        <w:rPr>
          <w:lang w:val="el-GR"/>
        </w:rPr>
      </w:pPr>
      <w:r w:rsidRPr="0047631F">
        <w:rPr>
          <w:rStyle w:val="PageNumber"/>
          <w:lang w:val="el-GR"/>
        </w:rPr>
        <w:t>Υπερευαισθησία στη δραστική ουσία ή σε κάποιο από τα έκδοχα που αναφέρονται στην παράγραφο 6.1.</w:t>
      </w:r>
    </w:p>
    <w:p w14:paraId="3E5C93A6" w14:textId="77777777" w:rsidR="00161508" w:rsidRPr="0047631F" w:rsidRDefault="00943CE0">
      <w:pPr>
        <w:pStyle w:val="Body"/>
        <w:numPr>
          <w:ilvl w:val="0"/>
          <w:numId w:val="4"/>
        </w:numPr>
        <w:rPr>
          <w:lang w:val="el-GR"/>
        </w:rPr>
      </w:pPr>
      <w:r w:rsidRPr="0047631F">
        <w:rPr>
          <w:rStyle w:val="PageNumber"/>
          <w:lang w:val="el-GR"/>
        </w:rPr>
        <w:t>Γυναίκες που είναι ή μπορεί να είναι έγκυες (βλέπε παράγραφο 4.6).</w:t>
      </w:r>
    </w:p>
    <w:p w14:paraId="00990C9E" w14:textId="77777777" w:rsidR="00161508" w:rsidRPr="0047631F" w:rsidRDefault="00943CE0">
      <w:pPr>
        <w:pStyle w:val="Body"/>
        <w:numPr>
          <w:ilvl w:val="0"/>
          <w:numId w:val="4"/>
        </w:numPr>
        <w:rPr>
          <w:lang w:val="el-GR"/>
        </w:rPr>
      </w:pPr>
      <w:r w:rsidRPr="0047631F">
        <w:rPr>
          <w:rStyle w:val="PageNumber"/>
          <w:lang w:val="el-GR"/>
        </w:rPr>
        <w:t xml:space="preserve">Σοβαρή ηπατική δυσλειτουργία </w:t>
      </w:r>
      <w:r>
        <w:rPr>
          <w:rStyle w:val="PageNumber"/>
          <w:lang w:val="pt-PT"/>
        </w:rPr>
        <w:t>[</w:t>
      </w:r>
      <w:r w:rsidRPr="0047631F">
        <w:rPr>
          <w:rStyle w:val="PageNumber"/>
          <w:lang w:val="el-GR"/>
        </w:rPr>
        <w:t xml:space="preserve">Κατηγορία </w:t>
      </w:r>
      <w:r>
        <w:rPr>
          <w:rStyle w:val="PageNumber"/>
        </w:rPr>
        <w:t>C</w:t>
      </w:r>
      <w:r w:rsidRPr="0047631F">
        <w:rPr>
          <w:rStyle w:val="PageNumber"/>
          <w:lang w:val="el-GR"/>
        </w:rPr>
        <w:t xml:space="preserve"> κατά </w:t>
      </w:r>
      <w:proofErr w:type="spellStart"/>
      <w:r>
        <w:rPr>
          <w:rStyle w:val="PageNumber"/>
          <w:lang w:val="en-US"/>
        </w:rPr>
        <w:t>ChildPugh</w:t>
      </w:r>
      <w:proofErr w:type="spellEnd"/>
      <w:r w:rsidRPr="0047631F">
        <w:rPr>
          <w:rStyle w:val="PageNumber"/>
          <w:lang w:val="el-GR"/>
        </w:rPr>
        <w:t xml:space="preserve"> (βλέπε παραγράφους 4.2, 4.4 και 5.2)].</w:t>
      </w:r>
    </w:p>
    <w:p w14:paraId="0A85BD8D" w14:textId="77777777" w:rsidR="00161508" w:rsidRPr="0047631F" w:rsidRDefault="00943CE0">
      <w:pPr>
        <w:pStyle w:val="Body"/>
        <w:numPr>
          <w:ilvl w:val="0"/>
          <w:numId w:val="4"/>
        </w:numPr>
        <w:rPr>
          <w:lang w:val="el-GR"/>
        </w:rPr>
      </w:pPr>
      <w:r w:rsidRPr="0047631F">
        <w:rPr>
          <w:rStyle w:val="PageNumber"/>
          <w:lang w:val="el-GR"/>
        </w:rPr>
        <w:t xml:space="preserve">Η αμπιρατερόνη με πρεδνιζόνη ή πρεδνιζολόνη αντενδείκνυται σε συνδυασμό με </w:t>
      </w:r>
      <w:r>
        <w:rPr>
          <w:rStyle w:val="PageNumber"/>
        </w:rPr>
        <w:t>Ra</w:t>
      </w:r>
      <w:r w:rsidRPr="0047631F">
        <w:rPr>
          <w:rStyle w:val="PageNumber"/>
          <w:lang w:val="el-GR"/>
        </w:rPr>
        <w:t>-223.</w:t>
      </w:r>
    </w:p>
    <w:p w14:paraId="47C58DE2" w14:textId="77777777" w:rsidR="00161508" w:rsidRPr="0047631F" w:rsidRDefault="00161508">
      <w:pPr>
        <w:pStyle w:val="Body"/>
        <w:tabs>
          <w:tab w:val="left" w:pos="1134"/>
          <w:tab w:val="left" w:pos="1701"/>
        </w:tabs>
        <w:rPr>
          <w:rStyle w:val="PageNumber"/>
          <w:lang w:val="el-GR"/>
        </w:rPr>
      </w:pPr>
    </w:p>
    <w:p w14:paraId="00E0FD45" w14:textId="77777777" w:rsidR="00161508" w:rsidRPr="0047631F" w:rsidRDefault="00943CE0">
      <w:pPr>
        <w:pStyle w:val="Body"/>
        <w:keepNext/>
        <w:ind w:left="567" w:hanging="567"/>
        <w:rPr>
          <w:b/>
          <w:bCs/>
          <w:lang w:val="el-GR"/>
        </w:rPr>
      </w:pPr>
      <w:r w:rsidRPr="0047631F">
        <w:rPr>
          <w:b/>
          <w:bCs/>
          <w:lang w:val="el-GR"/>
        </w:rPr>
        <w:t>4.4</w:t>
      </w:r>
      <w:r w:rsidRPr="0047631F">
        <w:rPr>
          <w:b/>
          <w:bCs/>
          <w:lang w:val="el-GR"/>
        </w:rPr>
        <w:tab/>
        <w:t>Ειδικές προειδοποιήσεις και προφυλάξεις κατά τη χρήση</w:t>
      </w:r>
    </w:p>
    <w:p w14:paraId="5260F9E9" w14:textId="77777777" w:rsidR="00161508" w:rsidRPr="0047631F" w:rsidRDefault="00161508">
      <w:pPr>
        <w:pStyle w:val="Body"/>
        <w:keepNext/>
        <w:tabs>
          <w:tab w:val="left" w:pos="1134"/>
          <w:tab w:val="left" w:pos="1701"/>
        </w:tabs>
        <w:rPr>
          <w:rStyle w:val="PageNumber"/>
          <w:lang w:val="el-GR"/>
        </w:rPr>
      </w:pPr>
    </w:p>
    <w:p w14:paraId="6D60422D" w14:textId="77777777" w:rsidR="00161508" w:rsidRPr="0047631F" w:rsidRDefault="00943CE0">
      <w:pPr>
        <w:pStyle w:val="Body"/>
        <w:keepNext/>
        <w:tabs>
          <w:tab w:val="left" w:pos="1134"/>
          <w:tab w:val="left" w:pos="1701"/>
        </w:tabs>
        <w:rPr>
          <w:u w:val="single"/>
          <w:lang w:val="el-GR"/>
        </w:rPr>
      </w:pPr>
      <w:r w:rsidRPr="0047631F">
        <w:rPr>
          <w:u w:val="single"/>
          <w:lang w:val="el-GR"/>
        </w:rPr>
        <w:t>Υπέρταση, υποκαλιαιμία, κατακράτηση υγρών και καρδιακή ανεπάρκεια λόγω περίσσειας αλατοκορτικοειδών</w:t>
      </w:r>
    </w:p>
    <w:p w14:paraId="20D7982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μπορεί να προκαλέσει υπέρταση, υποκαλιαιμία και κατακράτηση υγρών (βλέπε παράγραφο 4.8) ως συνέπεια αυξημένων επιπέδων αλατοκορτικοειδών που προκύπτουν από την αναστολή του </w:t>
      </w:r>
      <w:r>
        <w:rPr>
          <w:rStyle w:val="PageNumber"/>
        </w:rPr>
        <w:t>CYP</w:t>
      </w:r>
      <w:r w:rsidRPr="0047631F">
        <w:rPr>
          <w:rStyle w:val="PageNumber"/>
          <w:lang w:val="el-GR"/>
        </w:rPr>
        <w:t xml:space="preserve">17 (βλέπε παράγραφο 5.1). Η συγχορήγηση ενός κορτικοστεροειδούς καταστέλλει την ώση της φλοιοεπινεφριδιοτρόπου ορμόνης </w:t>
      </w:r>
      <w:r>
        <w:rPr>
          <w:rStyle w:val="PageNumber"/>
          <w:lang w:val="de-DE"/>
        </w:rPr>
        <w:t xml:space="preserve">(ACTH), </w:t>
      </w:r>
      <w:r w:rsidRPr="0047631F">
        <w:rPr>
          <w:rStyle w:val="PageNumber"/>
          <w:lang w:val="el-GR"/>
        </w:rPr>
        <w:t>οδηγώντας σε μείωση της επίπτωσης και της σοβαρότητας αυτών των ανεπιθύμητων ενεργειών. Απαιτείται προσοχή στη θεραπεία ασθενών των οποίων η υποκείμενη ιατρική κατάσταση μπορεί να διακυβεύεται από τις αυξήσεις στην αρτηριακή πίεση, την υποκαλιαιμία (π.χ. σε όσους λαμβάνουν καρδιακές γλυκοσίδες), ή την κατακράτηση υγρών (π.χ. σε όσους πάσχουν από καρδιακή ανεπάρκεια, σοβαρή ή ασταθή στηθάγχη, πρόσφατο έμφραγμα του μυοκαρδίου ή κοιλιακή αρρυθμία και των ασθενών με σοβαρή νεφρική δυσλειτουργία).</w:t>
      </w:r>
    </w:p>
    <w:p w14:paraId="09F602D8" w14:textId="77777777" w:rsidR="00161508" w:rsidRPr="0047631F" w:rsidRDefault="00161508">
      <w:pPr>
        <w:pStyle w:val="Body"/>
        <w:tabs>
          <w:tab w:val="left" w:pos="1134"/>
          <w:tab w:val="left" w:pos="1701"/>
        </w:tabs>
        <w:rPr>
          <w:rStyle w:val="PageNumber"/>
          <w:lang w:val="el-GR"/>
        </w:rPr>
      </w:pPr>
    </w:p>
    <w:p w14:paraId="3DD7BBA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πρέπει να χρησιμοποιείται με προσοχή σε ασθενείς με ιστορικό καρδιαγγειακής νόσου. Από τις μελέτες Φάσης 3 οι οποίες διεξήχθησαν με την αμπιρατερόνη αποκλείσθηκαν ασθενείς με μη ελεγχόμενη υπέρταση, κλινικά σημαντική καρδιοπάθεια, όπως τεκμηριώνεται από έμφραγμα του μυοκαρδίου ή αρτηριακά θρομβωτικά επεισόδια, τους προηγούμενους 6 μήνες, σοβαρή ή ασταθή στηθάγχη ή καρδιακή ανεπάρκεια Κατηγορίας ΙΙΙ ή </w:t>
      </w:r>
      <w:r>
        <w:rPr>
          <w:rStyle w:val="PageNumber"/>
        </w:rPr>
        <w:t>IV</w:t>
      </w:r>
      <w:r w:rsidRPr="0047631F">
        <w:rPr>
          <w:rStyle w:val="PageNumber"/>
          <w:lang w:val="el-GR"/>
        </w:rPr>
        <w:t xml:space="preserve"> κατά </w:t>
      </w:r>
      <w:r>
        <w:rPr>
          <w:rStyle w:val="PageNumber"/>
          <w:lang w:val="en-US"/>
        </w:rPr>
        <w:t>NYHA</w:t>
      </w:r>
      <w:r w:rsidRPr="0047631F">
        <w:rPr>
          <w:rStyle w:val="PageNumber"/>
          <w:lang w:val="el-GR"/>
        </w:rPr>
        <w:t xml:space="preserve"> (μελέτη 301) ή καρδιακή ανεπάρκεια Κατηγορίας ΙΙ έως </w:t>
      </w:r>
      <w:r>
        <w:rPr>
          <w:rStyle w:val="PageNumber"/>
        </w:rPr>
        <w:t>IV</w:t>
      </w:r>
      <w:r w:rsidRPr="0047631F">
        <w:rPr>
          <w:rStyle w:val="PageNumber"/>
          <w:lang w:val="el-GR"/>
        </w:rPr>
        <w:t xml:space="preserve"> (μελέτες 3011 και 302) ή κλάσμα εξώθησης &lt;50%. Στις μελέτες 3011 και 302, εξαιρέθηκαν οι ασθενείς με κολπική μαρμαρυγή, ή άλλη καρδιακή αρρυθμία που απαιτούσε ιατρική θεραπεία. Η ασφάλεια σε ασθενείς με κλάσμα εξώθησης αριστερής κοιλίας </w:t>
      </w:r>
      <w:r>
        <w:rPr>
          <w:rStyle w:val="PageNumber"/>
          <w:lang w:val="fr-FR"/>
        </w:rPr>
        <w:t>(LVEF) &lt;</w:t>
      </w:r>
      <w:r>
        <w:rPr>
          <w:rStyle w:val="PageNumber"/>
        </w:rPr>
        <w:t> </w:t>
      </w:r>
      <w:r w:rsidRPr="0047631F">
        <w:rPr>
          <w:rStyle w:val="PageNumber"/>
          <w:lang w:val="el-GR"/>
        </w:rPr>
        <w:t xml:space="preserve">50% ή με καρδιακή ανεπάρκεια </w:t>
      </w:r>
      <w:r>
        <w:rPr>
          <w:rStyle w:val="PageNumber"/>
        </w:rPr>
        <w:t>K</w:t>
      </w:r>
      <w:r w:rsidRPr="0047631F">
        <w:rPr>
          <w:rStyle w:val="PageNumber"/>
          <w:lang w:val="el-GR"/>
        </w:rPr>
        <w:t xml:space="preserve">ατηγορίας ΙΙΙ ή </w:t>
      </w:r>
      <w:r>
        <w:rPr>
          <w:rStyle w:val="PageNumber"/>
        </w:rPr>
        <w:t>IV</w:t>
      </w:r>
      <w:r w:rsidRPr="0047631F">
        <w:rPr>
          <w:rStyle w:val="PageNumber"/>
          <w:lang w:val="el-GR"/>
        </w:rPr>
        <w:t xml:space="preserve"> κατά </w:t>
      </w:r>
      <w:r>
        <w:rPr>
          <w:rStyle w:val="PageNumber"/>
          <w:lang w:val="en-US"/>
        </w:rPr>
        <w:t>NYHA</w:t>
      </w:r>
      <w:r w:rsidRPr="0047631F">
        <w:rPr>
          <w:rStyle w:val="PageNumber"/>
          <w:lang w:val="el-GR"/>
        </w:rPr>
        <w:t xml:space="preserve"> (στη μελέτη 301) ή καρδιακή ανεπάρκεια Κατηγορίας ΙΙ έως </w:t>
      </w:r>
      <w:r>
        <w:rPr>
          <w:rStyle w:val="PageNumber"/>
        </w:rPr>
        <w:t>IV</w:t>
      </w:r>
      <w:r w:rsidRPr="0047631F">
        <w:rPr>
          <w:rStyle w:val="PageNumber"/>
          <w:lang w:val="el-GR"/>
        </w:rPr>
        <w:t xml:space="preserve"> κατά ΝΥΗΑ (στις μελέτες 3011 και 302) δεν τεκμηριώθηκε (βλέπε παραγράφους 4.8 και 5.1).</w:t>
      </w:r>
    </w:p>
    <w:p w14:paraId="184810A7" w14:textId="77777777" w:rsidR="00161508" w:rsidRPr="0047631F" w:rsidRDefault="00161508">
      <w:pPr>
        <w:pStyle w:val="Body"/>
        <w:tabs>
          <w:tab w:val="left" w:pos="1134"/>
          <w:tab w:val="left" w:pos="1701"/>
        </w:tabs>
        <w:rPr>
          <w:rStyle w:val="PageNumber"/>
          <w:lang w:val="el-GR"/>
        </w:rPr>
      </w:pPr>
    </w:p>
    <w:p w14:paraId="1FB3959C"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Πριν από τη θεραπεία ασθενών με σημαντικό κίνδυνο για συμφορητική καρδιακή ανεπάρκεια (π.χ. ιστορικό καρδιακής ανεπάρκειας, μη ελεγχόμενη υπέρταση, ή καρδιακά επεισόδια όπως ισχαιμική καρδιοπάθεια), εξετάστε το ενδεχόμενο να γίνει αξιολόγηση της καρδιακής λειτουργίας (π.χ. ηχωκαρδιογράφημα). Πριν από τη θεραπεία με αμπιρατερόνη, πρέπει να αντιμετωπιστεί η καρδιακή ανεπάρκεια και να βελτιστοποιηθεί η καρδιακή λειτουργία. Η υπέρταση, η υποκαλιαιμία και η κατακράτηση υγρών πρέπει να διορθώνονται και να ελέγχονται. Κατά τη διάρκεια της θεραπείας, η αρτηριακή πίεση, τα επίπεδα καλίου στον ορό, η κατακράτηση υγρών (αύξηση βάρους, περιφερικό οίδημα), και άλλα σημεία και συμπτώματα της συμφορητικής καρδιακής ανεπάρκειας πρέπει να παρακολουθούνται κάθε 2 εβδομάδες για 3 μήνες, έπειτα σε μηνιαία βάση και να διορθώνονται οι ανωμαλίες. Παράταση του διαστήματος </w:t>
      </w:r>
      <w:r>
        <w:rPr>
          <w:rStyle w:val="PageNumber"/>
        </w:rPr>
        <w:t>QT</w:t>
      </w:r>
      <w:r w:rsidRPr="0047631F">
        <w:rPr>
          <w:rStyle w:val="PageNumber"/>
          <w:lang w:val="el-GR"/>
        </w:rPr>
        <w:t xml:space="preserve"> έχει παρατηρηθεί σε ασθενείς που παρουσιάζουν υποκαλιαιμία σε συνδυασμό με τη θεραπεία με αμπιρατερόνη. Αξιολογήστε την καρδιακή λειτουργία όπως ενδείκνυται κλινικά, εγκαταστήστε την κατάλληλη διαχείριση και εξετάστε το ενδεχόμενο της διακοπής αυτής της θεραπείας εάν υπάρχει κλινικά σημαντική μείωση στην καρδιακή λειτουργία (βλέπε παράγραφο 4.2).</w:t>
      </w:r>
    </w:p>
    <w:p w14:paraId="477F4B54" w14:textId="77777777" w:rsidR="00161508" w:rsidRPr="0047631F" w:rsidRDefault="00161508">
      <w:pPr>
        <w:pStyle w:val="Body"/>
        <w:tabs>
          <w:tab w:val="left" w:pos="1134"/>
          <w:tab w:val="left" w:pos="1701"/>
        </w:tabs>
        <w:rPr>
          <w:rStyle w:val="PageNumber"/>
          <w:lang w:val="el-GR"/>
        </w:rPr>
      </w:pPr>
    </w:p>
    <w:p w14:paraId="79799E31" w14:textId="77777777" w:rsidR="00161508" w:rsidRPr="0047631F" w:rsidRDefault="00943CE0">
      <w:pPr>
        <w:pStyle w:val="Body"/>
        <w:keepNext/>
        <w:tabs>
          <w:tab w:val="left" w:pos="1134"/>
          <w:tab w:val="left" w:pos="1701"/>
        </w:tabs>
        <w:rPr>
          <w:u w:val="single"/>
          <w:lang w:val="el-GR"/>
        </w:rPr>
      </w:pPr>
      <w:r w:rsidRPr="0047631F">
        <w:rPr>
          <w:u w:val="single"/>
          <w:lang w:val="el-GR"/>
        </w:rPr>
        <w:t>Ηπατοτοξικότητα και ηπατική δυσλειτουργία</w:t>
      </w:r>
    </w:p>
    <w:p w14:paraId="49B6C559"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ελεγχόμενες κλινικές μελέτες σημειώθηκαν σημαντικές αυξήσεις στα ηπατικά ένζυμα, οι οποίες οδήγησαν στη διακοπή της θεραπείας ή σε τροποποίηση της δόσης (βλέπε παράγραφο 4.8). Τα επίπεδα τρανσαμινασών ορού πρέπει να μετρώνται πριν από την έναρξη της θεραπείας, κάθε δύο εβδομάδες για τους πρώτους τρεις μήνες της θεραπείας και κάθε μήνα στη συνέχεια. Αν εμφανιστούν κλινικά συμπτώματα ή σημεία που υποδεικνύουν ηπατοτοξικότητα, πρέπει να μετρηθούν αμέσως οι τρανσαμινάσες ορού. Αν η </w:t>
      </w:r>
      <w:r>
        <w:rPr>
          <w:rStyle w:val="PageNumber"/>
          <w:lang w:val="de-DE"/>
        </w:rPr>
        <w:t xml:space="preserve">ALT </w:t>
      </w:r>
      <w:r w:rsidRPr="0047631F">
        <w:rPr>
          <w:rStyle w:val="PageNumber"/>
          <w:lang w:val="el-GR"/>
        </w:rPr>
        <w:t xml:space="preserve">ή η </w:t>
      </w:r>
      <w:r>
        <w:rPr>
          <w:rStyle w:val="PageNumber"/>
        </w:rPr>
        <w:t>AST</w:t>
      </w:r>
      <w:r w:rsidRPr="0047631F">
        <w:rPr>
          <w:rStyle w:val="PageNumber"/>
          <w:lang w:val="el-GR"/>
        </w:rPr>
        <w:t xml:space="preserve"> αυξηθεί, οποιαδήποτε στιγμή, πάνω από το πενταπλάσιο του </w:t>
      </w:r>
      <w:r>
        <w:rPr>
          <w:rStyle w:val="PageNumber"/>
          <w:lang w:val="en-US"/>
        </w:rPr>
        <w:t>ULN</w:t>
      </w:r>
      <w:r w:rsidRPr="0047631F">
        <w:rPr>
          <w:rStyle w:val="PageNumber"/>
          <w:lang w:val="el-GR"/>
        </w:rPr>
        <w:t>, η θεραπεία πρέπει να διακόπτεται αμέσως και η ηπατική λειτουργία πρέπει να παρακολουθείται στενά. Η επαναθεραπεία μπορεί να ξεκινήσει μόνο αφού οι δοκιμασίες ηπατικής λειτουργίας του ασθενούς επιστρέψουν στα αρχικά επίπεδα και με μειωμένο επίπεδο δόσης (βλέπε παράγραφο 4.2).</w:t>
      </w:r>
    </w:p>
    <w:p w14:paraId="03BDB171" w14:textId="77777777" w:rsidR="00161508" w:rsidRPr="0047631F" w:rsidRDefault="00161508">
      <w:pPr>
        <w:pStyle w:val="Body"/>
        <w:tabs>
          <w:tab w:val="left" w:pos="1134"/>
          <w:tab w:val="left" w:pos="1701"/>
        </w:tabs>
        <w:rPr>
          <w:rStyle w:val="PageNumber"/>
          <w:lang w:val="el-GR"/>
        </w:rPr>
      </w:pPr>
    </w:p>
    <w:p w14:paraId="1F4CE1D1"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Αν οι ασθενείς εμφανίσουν σοβαρή ηπατοτοξικότητα </w:t>
      </w:r>
      <w:r>
        <w:rPr>
          <w:rStyle w:val="PageNumber"/>
          <w:lang w:val="de-DE"/>
        </w:rPr>
        <w:t xml:space="preserve">(ALT </w:t>
      </w:r>
      <w:r w:rsidRPr="0047631F">
        <w:rPr>
          <w:rStyle w:val="PageNumber"/>
          <w:lang w:val="el-GR"/>
        </w:rPr>
        <w:t xml:space="preserve">ή </w:t>
      </w:r>
      <w:r>
        <w:rPr>
          <w:rStyle w:val="PageNumber"/>
        </w:rPr>
        <w:t>AST</w:t>
      </w:r>
      <w:r w:rsidRPr="0047631F">
        <w:rPr>
          <w:rStyle w:val="PageNumber"/>
          <w:lang w:val="el-GR"/>
        </w:rPr>
        <w:t xml:space="preserve"> 20 φορές υψηλότερη από το </w:t>
      </w:r>
      <w:r>
        <w:rPr>
          <w:rStyle w:val="PageNumber"/>
        </w:rPr>
        <w:t>ULN</w:t>
      </w:r>
      <w:r w:rsidRPr="0047631F">
        <w:rPr>
          <w:rStyle w:val="PageNumber"/>
          <w:lang w:val="el-GR"/>
        </w:rPr>
        <w:t>) οποτεδήποτε κατά τη διάρκεια της θεραπείας, η θεραπεία πρέπει να διακόπτεται και οι ασθενείς δεν πρέπει να λάβουν τη θεραπεία εκ νέου.</w:t>
      </w:r>
    </w:p>
    <w:p w14:paraId="637FD761" w14:textId="77777777" w:rsidR="00161508" w:rsidRPr="0047631F" w:rsidRDefault="00161508">
      <w:pPr>
        <w:pStyle w:val="Body"/>
        <w:tabs>
          <w:tab w:val="left" w:pos="1134"/>
          <w:tab w:val="left" w:pos="1701"/>
        </w:tabs>
        <w:rPr>
          <w:rStyle w:val="PageNumber"/>
          <w:lang w:val="el-GR"/>
        </w:rPr>
      </w:pPr>
    </w:p>
    <w:p w14:paraId="3A7696E1" w14:textId="0C5F4D38"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ασθενείς με ενεργό ή συμπτωματική ιογενή ηπατίτιδα αποκλείσθηκαν από τις κλινικές μελέτες, επομένως δεν υπάρχουν δεδομένα, τα οποία να υποστηρίζουν τη χρήση του </w:t>
      </w:r>
      <w:r>
        <w:rPr>
          <w:rStyle w:val="PageNumber"/>
          <w:lang w:val="it-IT"/>
        </w:rPr>
        <w:t xml:space="preserve">Abiraterone Accord </w:t>
      </w:r>
      <w:r w:rsidRPr="0047631F">
        <w:rPr>
          <w:rStyle w:val="PageNumber"/>
          <w:lang w:val="el-GR"/>
        </w:rPr>
        <w:t>σε αυτόν τον πλυθησμό.</w:t>
      </w:r>
    </w:p>
    <w:p w14:paraId="72870C21" w14:textId="77777777" w:rsidR="00161508" w:rsidRPr="0047631F" w:rsidRDefault="00161508">
      <w:pPr>
        <w:pStyle w:val="Body"/>
        <w:tabs>
          <w:tab w:val="left" w:pos="1134"/>
          <w:tab w:val="left" w:pos="1701"/>
        </w:tabs>
        <w:rPr>
          <w:rStyle w:val="PageNumber"/>
          <w:lang w:val="el-GR"/>
        </w:rPr>
      </w:pPr>
    </w:p>
    <w:p w14:paraId="41E93863" w14:textId="77777777" w:rsidR="00161508" w:rsidRPr="0047631F" w:rsidRDefault="00943CE0">
      <w:pPr>
        <w:pStyle w:val="Body"/>
        <w:tabs>
          <w:tab w:val="left" w:pos="1134"/>
          <w:tab w:val="left" w:pos="1701"/>
        </w:tabs>
        <w:rPr>
          <w:rStyle w:val="PageNumber"/>
          <w:lang w:val="el-GR"/>
        </w:rPr>
      </w:pPr>
      <w:r w:rsidRPr="0047631F">
        <w:rPr>
          <w:rStyle w:val="PageNumber"/>
          <w:lang w:val="el-GR"/>
        </w:rPr>
        <w:t>Δεν υπάρχουν δεδομένα για την κλινική ασφάλεια και αποτελεσματικότητα πολλαπλών δόσεων οξικής αμπιρατερόνης όταν χορηγείται σε ασθενείς με μέτρια ή σοβαρή ηπατική δυσλειτουργία (Κατηγορία</w:t>
      </w:r>
      <w:r>
        <w:rPr>
          <w:rStyle w:val="PageNumber"/>
        </w:rPr>
        <w:t> B</w:t>
      </w:r>
      <w:r w:rsidRPr="0047631F">
        <w:rPr>
          <w:rStyle w:val="PageNumber"/>
          <w:lang w:val="el-GR"/>
        </w:rPr>
        <w:t xml:space="preserve"> ή </w:t>
      </w:r>
      <w:r>
        <w:rPr>
          <w:rStyle w:val="PageNumber"/>
        </w:rPr>
        <w:t>C</w:t>
      </w:r>
      <w:r w:rsidRPr="0047631F">
        <w:rPr>
          <w:rStyle w:val="PageNumber"/>
          <w:lang w:val="el-GR"/>
        </w:rPr>
        <w:t xml:space="preserve"> κατά </w:t>
      </w:r>
      <w:proofErr w:type="spellStart"/>
      <w:r>
        <w:rPr>
          <w:rStyle w:val="PageNumber"/>
          <w:lang w:val="en-US"/>
        </w:rPr>
        <w:t>ChildPugh</w:t>
      </w:r>
      <w:proofErr w:type="spellEnd"/>
      <w:r w:rsidRPr="0047631F">
        <w:rPr>
          <w:rStyle w:val="PageNumber"/>
          <w:lang w:val="el-GR"/>
        </w:rPr>
        <w:t>). Η χρήση της αμπιρατερόνης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5.2). Η αμπιρατερόνη δεν πρέπει να χρησιμοποιείται σε ασθενείς με σοβαρή ηπατική δυσλειτουργία (βλέπε παραγράφους 4.2, 4.3 και 5.2).</w:t>
      </w:r>
    </w:p>
    <w:p w14:paraId="2B25051C" w14:textId="77777777" w:rsidR="00161508" w:rsidRPr="0047631F" w:rsidRDefault="00161508">
      <w:pPr>
        <w:pStyle w:val="Body"/>
        <w:tabs>
          <w:tab w:val="left" w:pos="1134"/>
          <w:tab w:val="left" w:pos="1701"/>
        </w:tabs>
        <w:rPr>
          <w:rStyle w:val="PageNumber"/>
          <w:lang w:val="el-GR"/>
        </w:rPr>
      </w:pPr>
    </w:p>
    <w:p w14:paraId="4641C02A" w14:textId="77777777" w:rsidR="00161508" w:rsidRPr="0047631F" w:rsidRDefault="00943CE0">
      <w:pPr>
        <w:pStyle w:val="Body"/>
        <w:tabs>
          <w:tab w:val="left" w:pos="1134"/>
          <w:tab w:val="left" w:pos="1701"/>
        </w:tabs>
        <w:rPr>
          <w:rStyle w:val="PageNumber"/>
          <w:lang w:val="el-GR"/>
        </w:rPr>
      </w:pPr>
      <w:r w:rsidRPr="0047631F">
        <w:rPr>
          <w:rStyle w:val="PageNumber"/>
          <w:lang w:val="el-GR"/>
        </w:rPr>
        <w:t>Υπήρξαν σπάνιες αναφορές μετά την κυκλοφορία του προϊόντος οξείας ηπατικής ανεπάρκειας και κεραυνοβόλου ηπατίτιδας, ορισμένες με θανατηφόρο έκβαση (βλέπε παράγραφο</w:t>
      </w:r>
      <w:r>
        <w:rPr>
          <w:rStyle w:val="PageNumber"/>
        </w:rPr>
        <w:t> </w:t>
      </w:r>
      <w:r w:rsidRPr="0047631F">
        <w:rPr>
          <w:rStyle w:val="PageNumber"/>
          <w:lang w:val="el-GR"/>
        </w:rPr>
        <w:t>4.8).</w:t>
      </w:r>
    </w:p>
    <w:p w14:paraId="6375DF8D" w14:textId="77777777" w:rsidR="00161508" w:rsidRPr="0047631F" w:rsidRDefault="00161508">
      <w:pPr>
        <w:pStyle w:val="Body"/>
        <w:tabs>
          <w:tab w:val="left" w:pos="1134"/>
          <w:tab w:val="left" w:pos="1701"/>
        </w:tabs>
        <w:rPr>
          <w:u w:val="single"/>
          <w:lang w:val="el-GR"/>
        </w:rPr>
      </w:pPr>
    </w:p>
    <w:p w14:paraId="3C0E0B53" w14:textId="77777777" w:rsidR="00161508" w:rsidRPr="0047631F" w:rsidRDefault="00943CE0">
      <w:pPr>
        <w:pStyle w:val="Body"/>
        <w:keepNext/>
        <w:tabs>
          <w:tab w:val="left" w:pos="1134"/>
          <w:tab w:val="left" w:pos="1701"/>
        </w:tabs>
        <w:rPr>
          <w:u w:val="single"/>
          <w:lang w:val="el-GR"/>
        </w:rPr>
      </w:pPr>
      <w:r w:rsidRPr="0047631F">
        <w:rPr>
          <w:u w:val="single"/>
          <w:lang w:val="el-GR"/>
        </w:rPr>
        <w:t>Απόσυρση κορτικοστεροειδών και κάλυψη στρεσογόνων καταστάσεων</w:t>
      </w:r>
    </w:p>
    <w:p w14:paraId="01D54699" w14:textId="77777777" w:rsidR="00161508" w:rsidRPr="0047631F" w:rsidRDefault="00943CE0">
      <w:pPr>
        <w:pStyle w:val="Body"/>
        <w:tabs>
          <w:tab w:val="left" w:pos="1134"/>
          <w:tab w:val="left" w:pos="1701"/>
        </w:tabs>
        <w:rPr>
          <w:rStyle w:val="PageNumber"/>
          <w:lang w:val="el-GR"/>
        </w:rPr>
      </w:pPr>
      <w:r w:rsidRPr="0047631F">
        <w:rPr>
          <w:rStyle w:val="PageNumber"/>
          <w:lang w:val="el-GR"/>
        </w:rPr>
        <w:t>Συνιστάται προσοχή και παρακολούθηση σε περίπτωση φλοιοεπινεφριδιακής ανεπάρκειας, αν οι ασθενείς αποσυρθούν από την πρεδνιζόνη ή πρεδνιζολόνη. Αν η αμπιρατερόνη συνεχιστεί μετά από την απόσυρση των κορτικοστεροειδών, οι ασθενείς πρέπει να παρακολουθούνται για συμπτώματα περίσσειας αλατοκορτικοειδών (βλέπε πληροφορίες παραπάνω).</w:t>
      </w:r>
    </w:p>
    <w:p w14:paraId="6E020E15" w14:textId="77777777" w:rsidR="00161508" w:rsidRPr="0047631F" w:rsidRDefault="00161508">
      <w:pPr>
        <w:pStyle w:val="Body"/>
        <w:tabs>
          <w:tab w:val="left" w:pos="1134"/>
          <w:tab w:val="left" w:pos="1701"/>
        </w:tabs>
        <w:rPr>
          <w:rStyle w:val="PageNumber"/>
          <w:lang w:val="el-GR"/>
        </w:rPr>
      </w:pPr>
    </w:p>
    <w:p w14:paraId="5FE325CE" w14:textId="3F2219D0"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υπό πρεδνιζόνη ή πρεδνιζολόνη που βιώνουν μη συνηθισμένο στρες, μπορεί να ενδείκνυται αυξημένη δόση κορτικοστεροειδών πριν, κατά τη διάρκεια και μετά από την στρεσογόνο κατάσταση.</w:t>
      </w:r>
    </w:p>
    <w:p w14:paraId="282E2914" w14:textId="77777777" w:rsidR="00161508" w:rsidRPr="0047631F" w:rsidRDefault="00161508">
      <w:pPr>
        <w:pStyle w:val="Body"/>
        <w:tabs>
          <w:tab w:val="left" w:pos="1134"/>
          <w:tab w:val="left" w:pos="1701"/>
        </w:tabs>
        <w:rPr>
          <w:rStyle w:val="PageNumber"/>
          <w:lang w:val="el-GR"/>
        </w:rPr>
      </w:pPr>
    </w:p>
    <w:p w14:paraId="0DEAA48F" w14:textId="77777777" w:rsidR="00161508" w:rsidRPr="0047631F" w:rsidRDefault="00943CE0">
      <w:pPr>
        <w:pStyle w:val="Body"/>
        <w:keepNext/>
        <w:tabs>
          <w:tab w:val="left" w:pos="1134"/>
          <w:tab w:val="left" w:pos="1701"/>
        </w:tabs>
        <w:rPr>
          <w:u w:val="single"/>
          <w:lang w:val="el-GR"/>
        </w:rPr>
      </w:pPr>
      <w:r w:rsidRPr="0047631F">
        <w:rPr>
          <w:u w:val="single"/>
          <w:lang w:val="el-GR"/>
        </w:rPr>
        <w:t>Οστική πυκνότητα</w:t>
      </w:r>
    </w:p>
    <w:p w14:paraId="7DB7AF94" w14:textId="77777777" w:rsidR="00161508" w:rsidRPr="0047631F" w:rsidRDefault="00943CE0">
      <w:pPr>
        <w:pStyle w:val="Body"/>
        <w:tabs>
          <w:tab w:val="left" w:pos="1134"/>
          <w:tab w:val="left" w:pos="1701"/>
        </w:tabs>
        <w:rPr>
          <w:rStyle w:val="PageNumber"/>
          <w:lang w:val="el-GR"/>
        </w:rPr>
      </w:pPr>
      <w:r w:rsidRPr="0047631F">
        <w:rPr>
          <w:rStyle w:val="PageNumber"/>
          <w:lang w:val="el-GR"/>
        </w:rPr>
        <w:t>Μείωση της οστικής πυκνότητας μπορεί να εμφανιστεί σε άνδρες με μεταστατικό προχωρημένο καρκίνο του προστάτη. Η χρήση της αμπιρατερόνης σε συνδυασμό με ένα γλυκοκορτικοειδές μπορεί να αυξήσει αυτή την επίδραση.</w:t>
      </w:r>
    </w:p>
    <w:p w14:paraId="0AD7B25C" w14:textId="77777777" w:rsidR="00161508" w:rsidRPr="0047631F" w:rsidRDefault="00161508">
      <w:pPr>
        <w:pStyle w:val="Body"/>
        <w:tabs>
          <w:tab w:val="left" w:pos="1134"/>
          <w:tab w:val="left" w:pos="1701"/>
        </w:tabs>
        <w:rPr>
          <w:rStyle w:val="PageNumber"/>
          <w:lang w:val="el-GR"/>
        </w:rPr>
      </w:pPr>
    </w:p>
    <w:p w14:paraId="0FE234FD" w14:textId="77777777" w:rsidR="00161508" w:rsidRPr="0047631F" w:rsidRDefault="00943CE0">
      <w:pPr>
        <w:pStyle w:val="Body"/>
        <w:keepNext/>
        <w:tabs>
          <w:tab w:val="left" w:pos="1134"/>
          <w:tab w:val="left" w:pos="1701"/>
        </w:tabs>
        <w:rPr>
          <w:u w:val="single"/>
          <w:lang w:val="el-GR"/>
        </w:rPr>
      </w:pPr>
      <w:r w:rsidRPr="0047631F">
        <w:rPr>
          <w:u w:val="single"/>
          <w:lang w:val="el-GR"/>
        </w:rPr>
        <w:t>Προηγούμενη χρήση κετοκοναζόλης</w:t>
      </w:r>
    </w:p>
    <w:p w14:paraId="74177EE9"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ασθενείς που έχουν προηγουμένως λάβει θεραπεία με κετοκοναζόλη για τον καρκίνο του προστάτη, μπορεί να αναμένονται χαμηλότερα ποσοστά ανταπόκρισης.</w:t>
      </w:r>
    </w:p>
    <w:p w14:paraId="446CA8E8" w14:textId="77777777" w:rsidR="00161508" w:rsidRPr="0047631F" w:rsidRDefault="00161508">
      <w:pPr>
        <w:pStyle w:val="Body"/>
        <w:tabs>
          <w:tab w:val="left" w:pos="1134"/>
          <w:tab w:val="left" w:pos="1701"/>
        </w:tabs>
        <w:rPr>
          <w:rStyle w:val="PageNumber"/>
          <w:lang w:val="el-GR"/>
        </w:rPr>
      </w:pPr>
    </w:p>
    <w:p w14:paraId="1798944A" w14:textId="77777777" w:rsidR="00161508" w:rsidRPr="0047631F" w:rsidRDefault="00943CE0">
      <w:pPr>
        <w:pStyle w:val="Body"/>
        <w:keepNext/>
        <w:tabs>
          <w:tab w:val="left" w:pos="1134"/>
          <w:tab w:val="left" w:pos="1701"/>
        </w:tabs>
        <w:rPr>
          <w:u w:val="single"/>
          <w:lang w:val="el-GR"/>
        </w:rPr>
      </w:pPr>
      <w:r w:rsidRPr="0047631F">
        <w:rPr>
          <w:u w:val="single"/>
          <w:lang w:val="el-GR"/>
        </w:rPr>
        <w:t>Υπεργλυκαιμία</w:t>
      </w:r>
    </w:p>
    <w:p w14:paraId="537DA3B6"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χρήση των γλυκοκορτικοειδών θα μπορούσε να αυξήσει την υπεργλυκαιμία, συνεπώς πρέπει να μετρώνται συχνά τα επίπεδα του σακχάρου στο αίμα σε ασθενείς με διαβήτη.</w:t>
      </w:r>
    </w:p>
    <w:p w14:paraId="15FE6C3D" w14:textId="77777777" w:rsidR="00161508" w:rsidRPr="0047631F" w:rsidRDefault="00161508">
      <w:pPr>
        <w:pStyle w:val="Body"/>
        <w:tabs>
          <w:tab w:val="left" w:pos="1134"/>
          <w:tab w:val="left" w:pos="1701"/>
        </w:tabs>
        <w:rPr>
          <w:rStyle w:val="PageNumber"/>
          <w:lang w:val="el-GR"/>
        </w:rPr>
      </w:pPr>
    </w:p>
    <w:p w14:paraId="5C8B21F2" w14:textId="77777777" w:rsidR="00161508" w:rsidRPr="0047631F" w:rsidRDefault="00943CE0">
      <w:pPr>
        <w:pStyle w:val="Body"/>
        <w:keepNext/>
        <w:tabs>
          <w:tab w:val="left" w:pos="1134"/>
          <w:tab w:val="left" w:pos="1701"/>
        </w:tabs>
        <w:rPr>
          <w:u w:val="single"/>
          <w:lang w:val="el-GR"/>
        </w:rPr>
      </w:pPr>
      <w:r w:rsidRPr="0047631F">
        <w:rPr>
          <w:u w:val="single"/>
          <w:lang w:val="el-GR"/>
        </w:rPr>
        <w:t>Υπογλυκαιμία</w:t>
      </w:r>
    </w:p>
    <w:p w14:paraId="60A22D2F" w14:textId="77777777" w:rsidR="00161508" w:rsidRPr="0047631F" w:rsidRDefault="00943CE0">
      <w:pPr>
        <w:pStyle w:val="Body"/>
        <w:tabs>
          <w:tab w:val="left" w:pos="1134"/>
          <w:tab w:val="left" w:pos="1701"/>
        </w:tabs>
        <w:rPr>
          <w:rStyle w:val="PageNumber"/>
          <w:lang w:val="el-GR"/>
        </w:rPr>
      </w:pPr>
      <w:r w:rsidRPr="0047631F">
        <w:rPr>
          <w:rStyle w:val="PageNumber"/>
          <w:lang w:val="el-GR"/>
        </w:rPr>
        <w:t>Έχουν αναφερθεί περιπτώσεις υπογλυκαιμίας όταν η οξική αμπιρατερόνη με πρεδνιζόνη/πρεδνιζολόνη χορηγήθηκε σε ασθενείς με προϋπάρχοντα διαβήτη που λάμβαναν πιογλιταζόνη ή ρεπαγλινίδη (βλέπε παράγραφο 4.5), συνεπώς τα επίπεδα του σακχάρου στο αίμα θα πρέπει να παρακολουθούνται σε ασθενείς με διαβήτη.</w:t>
      </w:r>
    </w:p>
    <w:p w14:paraId="48AC4FF9" w14:textId="77777777" w:rsidR="00161508" w:rsidRPr="0047631F" w:rsidRDefault="00161508">
      <w:pPr>
        <w:pStyle w:val="Body"/>
        <w:tabs>
          <w:tab w:val="left" w:pos="1134"/>
          <w:tab w:val="left" w:pos="1701"/>
        </w:tabs>
        <w:rPr>
          <w:rStyle w:val="PageNumber"/>
          <w:lang w:val="el-GR"/>
        </w:rPr>
      </w:pPr>
    </w:p>
    <w:p w14:paraId="1584CC84" w14:textId="77777777" w:rsidR="00161508" w:rsidRPr="0047631F" w:rsidRDefault="00943CE0">
      <w:pPr>
        <w:pStyle w:val="Body"/>
        <w:keepNext/>
        <w:tabs>
          <w:tab w:val="left" w:pos="1134"/>
          <w:tab w:val="left" w:pos="1701"/>
        </w:tabs>
        <w:rPr>
          <w:u w:val="single"/>
          <w:lang w:val="el-GR"/>
        </w:rPr>
      </w:pPr>
      <w:r w:rsidRPr="0047631F">
        <w:rPr>
          <w:u w:val="single"/>
          <w:lang w:val="el-GR"/>
        </w:rPr>
        <w:t>Χρήση με χημειοθεραπεία</w:t>
      </w:r>
    </w:p>
    <w:p w14:paraId="22A69B41"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ασφάλεια και η αποτελεσματικότητα της ταυτόχρονης χρήσης της οξικής αμπιρατερόνης με κυτταροτοξική χημειοθεραπεία δεν έχουν τεκμηριωθεί (βλέπε παράγραφο 5.1).</w:t>
      </w:r>
    </w:p>
    <w:p w14:paraId="6C9EC209" w14:textId="77777777" w:rsidR="00161508" w:rsidRPr="0047631F" w:rsidRDefault="00161508">
      <w:pPr>
        <w:pStyle w:val="Body"/>
        <w:tabs>
          <w:tab w:val="left" w:pos="1134"/>
          <w:tab w:val="left" w:pos="1701"/>
        </w:tabs>
        <w:rPr>
          <w:rStyle w:val="PageNumber"/>
          <w:lang w:val="el-GR"/>
        </w:rPr>
      </w:pPr>
    </w:p>
    <w:p w14:paraId="2186C0AB" w14:textId="77777777" w:rsidR="00161508" w:rsidRPr="0047631F" w:rsidRDefault="00943CE0">
      <w:pPr>
        <w:pStyle w:val="Body"/>
        <w:keepNext/>
        <w:tabs>
          <w:tab w:val="left" w:pos="1134"/>
          <w:tab w:val="left" w:pos="1701"/>
        </w:tabs>
        <w:rPr>
          <w:u w:val="single"/>
          <w:lang w:val="el-GR"/>
        </w:rPr>
      </w:pPr>
      <w:r w:rsidRPr="0047631F">
        <w:rPr>
          <w:u w:val="single"/>
          <w:lang w:val="el-GR"/>
        </w:rPr>
        <w:t>Πιθανοί κίνδυνοι</w:t>
      </w:r>
    </w:p>
    <w:p w14:paraId="499A1B17" w14:textId="77777777" w:rsidR="00161508" w:rsidRPr="0047631F" w:rsidRDefault="00943CE0">
      <w:pPr>
        <w:pStyle w:val="Body"/>
        <w:tabs>
          <w:tab w:val="left" w:pos="1134"/>
          <w:tab w:val="left" w:pos="1701"/>
        </w:tabs>
        <w:rPr>
          <w:rStyle w:val="PageNumber"/>
          <w:lang w:val="el-GR"/>
        </w:rPr>
      </w:pPr>
      <w:r w:rsidRPr="0047631F">
        <w:rPr>
          <w:rStyle w:val="PageNumber"/>
          <w:lang w:val="el-GR"/>
        </w:rPr>
        <w:t>Αναιμία και σεξουαλική δυσλειτουργία μπορεί να εμφανιστούν σε άνδρες με μεταστατικό καρκίνο του προστάτη συμπεριλαμβανομένων εκείνων που υποβάλλονται σε θεραπεία με οξική αμπιρατερόνη.</w:t>
      </w:r>
    </w:p>
    <w:p w14:paraId="380E1952" w14:textId="77777777" w:rsidR="00161508" w:rsidRPr="0047631F" w:rsidRDefault="00161508">
      <w:pPr>
        <w:pStyle w:val="Body"/>
        <w:tabs>
          <w:tab w:val="left" w:pos="1134"/>
          <w:tab w:val="left" w:pos="1701"/>
        </w:tabs>
        <w:rPr>
          <w:rStyle w:val="PageNumber"/>
          <w:lang w:val="el-GR"/>
        </w:rPr>
      </w:pPr>
    </w:p>
    <w:p w14:paraId="0FEE4213" w14:textId="77777777" w:rsidR="00161508" w:rsidRPr="0047631F" w:rsidRDefault="00943CE0">
      <w:pPr>
        <w:pStyle w:val="Body"/>
        <w:keepNext/>
        <w:tabs>
          <w:tab w:val="left" w:pos="1134"/>
          <w:tab w:val="left" w:pos="1701"/>
        </w:tabs>
        <w:rPr>
          <w:u w:val="single"/>
          <w:lang w:val="el-GR"/>
        </w:rPr>
      </w:pPr>
      <w:r w:rsidRPr="0047631F">
        <w:rPr>
          <w:u w:val="single"/>
          <w:lang w:val="el-GR"/>
        </w:rPr>
        <w:t>Επιδράσεις στους σκελετικούς μύες</w:t>
      </w:r>
    </w:p>
    <w:p w14:paraId="426979DE" w14:textId="77777777" w:rsidR="00161508" w:rsidRPr="0047631F" w:rsidRDefault="00943CE0">
      <w:pPr>
        <w:pStyle w:val="Body"/>
        <w:tabs>
          <w:tab w:val="left" w:pos="1134"/>
          <w:tab w:val="left" w:pos="1701"/>
        </w:tabs>
        <w:rPr>
          <w:u w:val="single"/>
          <w:lang w:val="el-GR"/>
        </w:rPr>
      </w:pPr>
      <w:r w:rsidRPr="0047631F">
        <w:rPr>
          <w:rStyle w:val="PageNumber"/>
          <w:lang w:val="el-GR"/>
        </w:rPr>
        <w:t>Έχουν αναφερθεί περιπτώσεις μυοπάθειας και ραβδομυόλυσης σε ασθενείς που έλαβαν θεραπεία με αμπιρατερόνη. Οι περισσότερες περιπτώσεις εμφανίστηκαν εντός των πρώτων 6 μηνών της θεραπείας και αποκαταστάθηκαν μετά τη διακοπή της αμπιρατερόνης. Συνιστάται προσοχή σε ασθενείς που λαμβάνουν ταυτόχρονα φαρμακευτικά προϊόντα που είναι γνωστό ότι συνδέονται με μυοπάθεια/ραβδομυόλυση.</w:t>
      </w:r>
    </w:p>
    <w:p w14:paraId="6374FE81" w14:textId="77777777" w:rsidR="00161508" w:rsidRPr="0047631F" w:rsidRDefault="00161508">
      <w:pPr>
        <w:pStyle w:val="Body"/>
        <w:tabs>
          <w:tab w:val="clear" w:pos="567"/>
          <w:tab w:val="left" w:pos="1701"/>
        </w:tabs>
        <w:rPr>
          <w:rStyle w:val="PageNumber"/>
          <w:lang w:val="el-GR"/>
        </w:rPr>
      </w:pPr>
    </w:p>
    <w:p w14:paraId="1A54984C" w14:textId="77777777" w:rsidR="00161508" w:rsidRPr="0047631F" w:rsidRDefault="00943CE0">
      <w:pPr>
        <w:pStyle w:val="Body"/>
        <w:keepNext/>
        <w:tabs>
          <w:tab w:val="left" w:pos="1134"/>
          <w:tab w:val="left" w:pos="1701"/>
        </w:tabs>
        <w:rPr>
          <w:u w:val="single"/>
          <w:lang w:val="el-GR"/>
        </w:rPr>
      </w:pPr>
      <w:r w:rsidRPr="0047631F">
        <w:rPr>
          <w:u w:val="single"/>
          <w:lang w:val="el-GR"/>
        </w:rPr>
        <w:t>Αλληλεπιδράσεις με άλλα φαρμακευτικά προϊόντα</w:t>
      </w:r>
    </w:p>
    <w:p w14:paraId="3A6351A2"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Οι ισχυροί επαγωγείς του </w:t>
      </w:r>
      <w:r>
        <w:rPr>
          <w:rStyle w:val="PageNumber"/>
        </w:rPr>
        <w:t>CYP</w:t>
      </w:r>
      <w:r w:rsidRPr="0047631F">
        <w:rPr>
          <w:rStyle w:val="PageNumber"/>
          <w:lang w:val="el-GR"/>
        </w:rPr>
        <w:t>3</w:t>
      </w:r>
      <w:r>
        <w:rPr>
          <w:rStyle w:val="PageNumber"/>
        </w:rPr>
        <w:t>A</w:t>
      </w:r>
      <w:r w:rsidRPr="0047631F">
        <w:rPr>
          <w:rStyle w:val="PageNumber"/>
          <w:lang w:val="el-GR"/>
        </w:rPr>
        <w:t>4 πρέπει να αποφεύγονται κατά τη διάρκεια της θεραπείας λόγω του κινδύνου μειωμένης έκθεσης στην αμπιρατερόνη, εκτός εάν δεν υπάρχει εναλλακτική θεραπεία (βλέπε παράγραφο</w:t>
      </w:r>
      <w:r>
        <w:rPr>
          <w:rStyle w:val="PageNumber"/>
        </w:rPr>
        <w:t> </w:t>
      </w:r>
      <w:r w:rsidRPr="0047631F">
        <w:rPr>
          <w:rStyle w:val="PageNumber"/>
          <w:lang w:val="el-GR"/>
        </w:rPr>
        <w:t>4.5).</w:t>
      </w:r>
    </w:p>
    <w:p w14:paraId="0F3F8C45" w14:textId="77777777" w:rsidR="00161508" w:rsidRPr="0047631F" w:rsidRDefault="00161508">
      <w:pPr>
        <w:pStyle w:val="Body"/>
        <w:tabs>
          <w:tab w:val="clear" w:pos="567"/>
          <w:tab w:val="left" w:pos="1701"/>
        </w:tabs>
        <w:rPr>
          <w:rStyle w:val="PageNumber"/>
          <w:lang w:val="el-GR"/>
        </w:rPr>
      </w:pPr>
    </w:p>
    <w:p w14:paraId="13F4F36F" w14:textId="77777777" w:rsidR="00161508" w:rsidRPr="0047631F" w:rsidRDefault="00943CE0">
      <w:pPr>
        <w:pStyle w:val="Body"/>
        <w:keepNext/>
        <w:tabs>
          <w:tab w:val="clear" w:pos="567"/>
          <w:tab w:val="left" w:pos="1701"/>
        </w:tabs>
        <w:rPr>
          <w:u w:val="single"/>
          <w:lang w:val="el-GR"/>
        </w:rPr>
      </w:pPr>
      <w:r w:rsidRPr="0047631F">
        <w:rPr>
          <w:u w:val="single"/>
          <w:lang w:val="el-GR"/>
        </w:rPr>
        <w:t xml:space="preserve">Συνδυασμός αμπιρατερόνης και πρεδνιζόνης/πρεδνιζολόνης με </w:t>
      </w:r>
      <w:r>
        <w:rPr>
          <w:u w:val="single"/>
        </w:rPr>
        <w:t>Ra</w:t>
      </w:r>
      <w:r w:rsidRPr="0047631F">
        <w:rPr>
          <w:u w:val="single"/>
          <w:lang w:val="el-GR"/>
        </w:rPr>
        <w:t>-223</w:t>
      </w:r>
    </w:p>
    <w:p w14:paraId="372B9DED"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Η θεραπεία με αμπιρατερόνη και πρεδνιζόνη/πρεδνιζολόνη σε συνδυασμό με </w:t>
      </w:r>
      <w:r>
        <w:rPr>
          <w:rStyle w:val="PageNumber"/>
        </w:rPr>
        <w:t>Ra</w:t>
      </w:r>
      <w:r w:rsidRPr="0047631F">
        <w:rPr>
          <w:rStyle w:val="PageNumber"/>
          <w:lang w:val="el-GR"/>
        </w:rPr>
        <w:t>-223 αντενδείκνυται (βλέπε παράγραφο 4.3) λόγω ενός αυξημένου κινδύνου καταγμάτων και μίας τάσης για αυξημένη θνητότητα μεταξύ των ασυμπτωματικών ή ηπίως συμπτωματικών ασθενών με καρκίνο του προστάτη, όπως παρατηρήθηκε σε κλινικές μελέτες.</w:t>
      </w:r>
    </w:p>
    <w:p w14:paraId="1F565435" w14:textId="77777777" w:rsidR="00161508" w:rsidRPr="0047631F" w:rsidRDefault="00161508">
      <w:pPr>
        <w:pStyle w:val="Body"/>
        <w:tabs>
          <w:tab w:val="clear" w:pos="567"/>
          <w:tab w:val="left" w:pos="1701"/>
        </w:tabs>
        <w:rPr>
          <w:rStyle w:val="PageNumber"/>
          <w:lang w:val="el-GR"/>
        </w:rPr>
      </w:pPr>
    </w:p>
    <w:p w14:paraId="4DE93731"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Συνιστάται η επακόλουθη θεραπεία με </w:t>
      </w:r>
      <w:r>
        <w:rPr>
          <w:rStyle w:val="PageNumber"/>
        </w:rPr>
        <w:t>Ra</w:t>
      </w:r>
      <w:r w:rsidRPr="0047631F">
        <w:rPr>
          <w:rStyle w:val="PageNumber"/>
          <w:lang w:val="el-GR"/>
        </w:rPr>
        <w:t>-223 να μην ξεκινά για τουλάχιστον 5 ημέρες μετά την τελευταία χορήγηση της αμπιρατερόνης σε συνδυασμό με πρεδνιζόνη/πρεδνιζολόνη.</w:t>
      </w:r>
    </w:p>
    <w:p w14:paraId="06F726A6" w14:textId="77777777" w:rsidR="00161508" w:rsidRPr="0047631F" w:rsidRDefault="00161508">
      <w:pPr>
        <w:pStyle w:val="Body"/>
        <w:tabs>
          <w:tab w:val="clear" w:pos="567"/>
          <w:tab w:val="left" w:pos="1701"/>
        </w:tabs>
        <w:rPr>
          <w:rStyle w:val="PageNumber"/>
          <w:lang w:val="el-GR"/>
        </w:rPr>
      </w:pPr>
    </w:p>
    <w:p w14:paraId="52926B98" w14:textId="77777777" w:rsidR="00161508" w:rsidRPr="0047631F" w:rsidRDefault="00943CE0">
      <w:pPr>
        <w:pStyle w:val="Body"/>
        <w:keepNext/>
        <w:tabs>
          <w:tab w:val="left" w:pos="1134"/>
          <w:tab w:val="left" w:pos="1701"/>
        </w:tabs>
        <w:rPr>
          <w:u w:val="single"/>
          <w:lang w:val="el-GR"/>
        </w:rPr>
      </w:pPr>
      <w:r w:rsidRPr="0047631F">
        <w:rPr>
          <w:u w:val="single"/>
          <w:lang w:val="el-GR"/>
        </w:rPr>
        <w:t>Έκδοχο(α) με γνωστές επιδράσεις</w:t>
      </w:r>
    </w:p>
    <w:p w14:paraId="56369663" w14:textId="77777777" w:rsidR="00161508" w:rsidRPr="0047631F" w:rsidRDefault="00161508">
      <w:pPr>
        <w:pStyle w:val="Body"/>
        <w:tabs>
          <w:tab w:val="clear" w:pos="567"/>
          <w:tab w:val="left" w:pos="1701"/>
        </w:tabs>
        <w:rPr>
          <w:rStyle w:val="PageNumber"/>
          <w:lang w:val="el-GR"/>
        </w:rPr>
      </w:pPr>
    </w:p>
    <w:p w14:paraId="07342A96" w14:textId="77777777" w:rsidR="00161508" w:rsidRPr="0047631F" w:rsidRDefault="00943CE0">
      <w:pPr>
        <w:pStyle w:val="Body"/>
        <w:tabs>
          <w:tab w:val="clear" w:pos="567"/>
          <w:tab w:val="left" w:pos="1701"/>
        </w:tabs>
        <w:rPr>
          <w:rStyle w:val="PageNumber"/>
          <w:lang w:val="el-GR"/>
        </w:rPr>
      </w:pPr>
      <w:r w:rsidRPr="0047631F">
        <w:rPr>
          <w:rStyle w:val="PageNumber"/>
          <w:lang w:val="el-GR"/>
        </w:rPr>
        <w:t xml:space="preserve">Αυτό το φαρμακευτικό προϊόν περιέχει λακτόζη. Ασθενείς με σπάνια κληρονομικά προβλήματα δυσανεξίας στη γαλακτόζη, ολική έλλειψη λακτάσης ή δυσαπορρόφηση γλυκόζης – γαλακτόζης δεν θα πρέπει να λαμβάνουν αυτό το φαρμακευτικό προϊόν. </w:t>
      </w:r>
    </w:p>
    <w:p w14:paraId="77526F11" w14:textId="77777777" w:rsidR="00161508" w:rsidRPr="0047631F" w:rsidRDefault="00943CE0">
      <w:pPr>
        <w:pStyle w:val="Body"/>
        <w:tabs>
          <w:tab w:val="clear" w:pos="567"/>
          <w:tab w:val="left" w:pos="1701"/>
        </w:tabs>
        <w:rPr>
          <w:rStyle w:val="PageNumber"/>
          <w:lang w:val="el-GR"/>
        </w:rPr>
      </w:pPr>
      <w:r w:rsidRPr="0047631F">
        <w:rPr>
          <w:rStyle w:val="PageNumber"/>
          <w:lang w:val="el-GR"/>
        </w:rPr>
        <w:t>Αυτό το φαρμακευτικό προϊόν περιέχει 24</w:t>
      </w:r>
      <w:r>
        <w:rPr>
          <w:rStyle w:val="PageNumber"/>
        </w:rPr>
        <w:t> </w:t>
      </w:r>
      <w:r>
        <w:rPr>
          <w:rStyle w:val="PageNumber"/>
          <w:lang w:val="en-US"/>
        </w:rPr>
        <w:t>mg</w:t>
      </w:r>
      <w:r w:rsidRPr="0047631F">
        <w:rPr>
          <w:rStyle w:val="PageNumber"/>
          <w:lang w:val="el-GR"/>
        </w:rPr>
        <w:t xml:space="preserve"> νατρίου ανά δόση των δύο δισκίων που ισοδυναμεί με 1,04% της μέγιστης ημερήσιας πρόσληψης 2</w:t>
      </w:r>
      <w:r>
        <w:rPr>
          <w:rStyle w:val="PageNumber"/>
        </w:rPr>
        <w:t> gr</w:t>
      </w:r>
      <w:r w:rsidRPr="0047631F">
        <w:rPr>
          <w:rStyle w:val="PageNumber"/>
          <w:lang w:val="el-GR"/>
        </w:rPr>
        <w:t xml:space="preserve"> για έναν ενήλικα που συνιστάται από τον Π.Ο.Υ.</w:t>
      </w:r>
    </w:p>
    <w:p w14:paraId="307BD052" w14:textId="77777777" w:rsidR="00161508" w:rsidRPr="0047631F" w:rsidRDefault="00161508">
      <w:pPr>
        <w:pStyle w:val="Body"/>
        <w:tabs>
          <w:tab w:val="clear" w:pos="567"/>
          <w:tab w:val="left" w:pos="1701"/>
        </w:tabs>
        <w:rPr>
          <w:rStyle w:val="PageNumber"/>
          <w:lang w:val="el-GR"/>
        </w:rPr>
      </w:pPr>
    </w:p>
    <w:p w14:paraId="18F3980F" w14:textId="77777777" w:rsidR="00161508" w:rsidRPr="0047631F" w:rsidRDefault="00943CE0">
      <w:pPr>
        <w:pStyle w:val="Body"/>
        <w:keepNext/>
        <w:ind w:left="567" w:hanging="567"/>
        <w:rPr>
          <w:b/>
          <w:bCs/>
          <w:lang w:val="el-GR"/>
        </w:rPr>
      </w:pPr>
      <w:r w:rsidRPr="0047631F">
        <w:rPr>
          <w:b/>
          <w:bCs/>
          <w:lang w:val="el-GR"/>
        </w:rPr>
        <w:t>4.5</w:t>
      </w:r>
      <w:r w:rsidRPr="0047631F">
        <w:rPr>
          <w:b/>
          <w:bCs/>
          <w:lang w:val="el-GR"/>
        </w:rPr>
        <w:tab/>
        <w:t>Αλληλεπιδράσεις με άλλα φαρμακευτικά προϊόντα και άλλες μορφές αλληλεπίδρασης</w:t>
      </w:r>
    </w:p>
    <w:p w14:paraId="541D28C0" w14:textId="77777777" w:rsidR="00161508" w:rsidRPr="0047631F" w:rsidRDefault="00161508">
      <w:pPr>
        <w:pStyle w:val="Body"/>
        <w:keepNext/>
        <w:tabs>
          <w:tab w:val="left" w:pos="1134"/>
          <w:tab w:val="left" w:pos="1701"/>
        </w:tabs>
        <w:outlineLvl w:val="0"/>
        <w:rPr>
          <w:rStyle w:val="PageNumber"/>
          <w:lang w:val="el-GR"/>
        </w:rPr>
      </w:pPr>
    </w:p>
    <w:p w14:paraId="7DB13B84" w14:textId="77777777" w:rsidR="00161508" w:rsidRPr="0047631F" w:rsidRDefault="00943CE0">
      <w:pPr>
        <w:pStyle w:val="Body"/>
        <w:keepNext/>
        <w:tabs>
          <w:tab w:val="left" w:pos="1134"/>
          <w:tab w:val="left" w:pos="1701"/>
        </w:tabs>
        <w:rPr>
          <w:u w:val="single"/>
          <w:lang w:val="el-GR"/>
        </w:rPr>
      </w:pPr>
      <w:r w:rsidRPr="0047631F">
        <w:rPr>
          <w:u w:val="single"/>
          <w:lang w:val="el-GR"/>
        </w:rPr>
        <w:t>Επίδραση της τροφής στην οξική αμπιρατερόνη</w:t>
      </w:r>
    </w:p>
    <w:p w14:paraId="13453B21"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χορήγηση με τροφή αυξάνει σημαντικά την απορρόφηση της οξικής αμπιρατερόνης. Η αποτελεσματικότητα και η ασφάλεια όταν χορηγείται με τροφή δεν έχει τεκμηριωθεί επομένως αυτό το φαρμακευτικό προϊόν δεν πρέπει να λαμβάνεται με τροφή (βλέπε παραγράφους 4.2 και 5.2)</w:t>
      </w:r>
      <w:r w:rsidRPr="0047631F">
        <w:rPr>
          <w:i/>
          <w:iCs/>
          <w:lang w:val="el-GR"/>
        </w:rPr>
        <w:t>.</w:t>
      </w:r>
    </w:p>
    <w:p w14:paraId="61FA2459" w14:textId="77777777" w:rsidR="00161508" w:rsidRPr="0047631F" w:rsidRDefault="00161508">
      <w:pPr>
        <w:pStyle w:val="Body"/>
        <w:tabs>
          <w:tab w:val="left" w:pos="1134"/>
          <w:tab w:val="left" w:pos="1701"/>
        </w:tabs>
        <w:rPr>
          <w:rStyle w:val="PageNumber"/>
          <w:lang w:val="el-GR"/>
        </w:rPr>
      </w:pPr>
    </w:p>
    <w:p w14:paraId="54514F7C" w14:textId="77777777" w:rsidR="00161508" w:rsidRPr="0047631F" w:rsidRDefault="00943CE0">
      <w:pPr>
        <w:pStyle w:val="Body"/>
        <w:keepNext/>
        <w:tabs>
          <w:tab w:val="left" w:pos="1134"/>
          <w:tab w:val="left" w:pos="1701"/>
        </w:tabs>
        <w:rPr>
          <w:u w:val="single"/>
          <w:lang w:val="el-GR"/>
        </w:rPr>
      </w:pPr>
      <w:r w:rsidRPr="0047631F">
        <w:rPr>
          <w:u w:val="single"/>
          <w:lang w:val="el-GR"/>
        </w:rPr>
        <w:t>Αλληλεπιδράσεις με άλλα φαρμακευτικά προϊόντα</w:t>
      </w:r>
    </w:p>
    <w:p w14:paraId="4E632A21" w14:textId="77777777" w:rsidR="00161508" w:rsidRPr="0047631F" w:rsidRDefault="00943CE0">
      <w:pPr>
        <w:pStyle w:val="Body"/>
        <w:keepNext/>
        <w:tabs>
          <w:tab w:val="left" w:pos="1134"/>
          <w:tab w:val="left" w:pos="1701"/>
        </w:tabs>
        <w:rPr>
          <w:i/>
          <w:iCs/>
          <w:lang w:val="el-GR"/>
        </w:rPr>
      </w:pPr>
      <w:r w:rsidRPr="0047631F">
        <w:rPr>
          <w:i/>
          <w:iCs/>
          <w:lang w:val="el-GR"/>
        </w:rPr>
        <w:t>Δυνατότητα άλλων φαρμακευτικών προϊόντων να επηρεάσουν</w:t>
      </w:r>
      <w:r>
        <w:rPr>
          <w:rStyle w:val="PageNumber"/>
        </w:rPr>
        <w:t> </w:t>
      </w:r>
      <w:r w:rsidRPr="0047631F">
        <w:rPr>
          <w:i/>
          <w:iCs/>
          <w:lang w:val="el-GR"/>
        </w:rPr>
        <w:t>την έκθεση στην αμπιρατερόνη</w:t>
      </w:r>
    </w:p>
    <w:p w14:paraId="4D5404E9"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κλινική μελέτη φαρμακοκινητικής αλληλεπίδρασης σε υγιή άτομα που είχαν λάβει προηγουμένως θεραπεία με έναν ισχυρό επαγωγέα του </w:t>
      </w:r>
      <w:r>
        <w:rPr>
          <w:rStyle w:val="PageNumber"/>
        </w:rPr>
        <w:t>CYP</w:t>
      </w:r>
      <w:r w:rsidRPr="0047631F">
        <w:rPr>
          <w:rStyle w:val="PageNumber"/>
          <w:lang w:val="el-GR"/>
        </w:rPr>
        <w:t>3</w:t>
      </w:r>
      <w:r>
        <w:rPr>
          <w:rStyle w:val="PageNumber"/>
        </w:rPr>
        <w:t>A</w:t>
      </w:r>
      <w:r w:rsidRPr="0047631F">
        <w:rPr>
          <w:rStyle w:val="PageNumber"/>
          <w:lang w:val="el-GR"/>
        </w:rPr>
        <w:t>4, τη ριφαμπικίνη, σε δόση 600</w:t>
      </w:r>
      <w:r>
        <w:rPr>
          <w:rStyle w:val="PageNumber"/>
        </w:rPr>
        <w:t> </w:t>
      </w:r>
      <w:r>
        <w:rPr>
          <w:rStyle w:val="PageNumber"/>
          <w:lang w:val="en-US"/>
        </w:rPr>
        <w:t>mg</w:t>
      </w:r>
      <w:r w:rsidRPr="0047631F">
        <w:rPr>
          <w:rStyle w:val="PageNumber"/>
          <w:lang w:val="el-GR"/>
        </w:rPr>
        <w:t xml:space="preserve"> την ημέρα για 6</w:t>
      </w:r>
      <w:r>
        <w:rPr>
          <w:rStyle w:val="PageNumber"/>
        </w:rPr>
        <w:t> </w:t>
      </w:r>
      <w:r w:rsidRPr="0047631F">
        <w:rPr>
          <w:rStyle w:val="PageNumber"/>
          <w:lang w:val="el-GR"/>
        </w:rPr>
        <w:t>ημέρες, ακολουθούμενη από εφάπαξ δόση οξικής αμπιρατερόνης 1000</w:t>
      </w:r>
      <w:r>
        <w:rPr>
          <w:rStyle w:val="PageNumber"/>
        </w:rPr>
        <w:t> </w:t>
      </w:r>
      <w:r>
        <w:rPr>
          <w:rStyle w:val="PageNumber"/>
          <w:lang w:val="da-DK"/>
        </w:rPr>
        <w:t xml:space="preserve">mg, </w:t>
      </w:r>
      <w:r w:rsidRPr="0047631F">
        <w:rPr>
          <w:rStyle w:val="PageNumber"/>
          <w:lang w:val="el-GR"/>
        </w:rPr>
        <w:t xml:space="preserve">η μέση </w:t>
      </w:r>
      <w:r>
        <w:rPr>
          <w:rStyle w:val="PageNumber"/>
          <w:lang w:val="de-DE"/>
        </w:rPr>
        <w:t>AUC</w:t>
      </w:r>
      <w:r w:rsidRPr="0047631F">
        <w:rPr>
          <w:vertAlign w:val="subscript"/>
          <w:lang w:val="el-GR"/>
        </w:rPr>
        <w:t>∞</w:t>
      </w:r>
      <w:r w:rsidRPr="0047631F">
        <w:rPr>
          <w:rStyle w:val="PageNumber"/>
          <w:lang w:val="el-GR"/>
        </w:rPr>
        <w:t xml:space="preserve"> της αμπιρατερόνης στο πλάσμα μειώθηκε κατά 55%.</w:t>
      </w:r>
    </w:p>
    <w:p w14:paraId="2B4D3F14" w14:textId="77777777" w:rsidR="00161508" w:rsidRPr="0047631F" w:rsidRDefault="00161508">
      <w:pPr>
        <w:pStyle w:val="Body"/>
        <w:tabs>
          <w:tab w:val="left" w:pos="1134"/>
          <w:tab w:val="left" w:pos="1701"/>
        </w:tabs>
        <w:rPr>
          <w:rStyle w:val="PageNumber"/>
          <w:lang w:val="el-GR"/>
        </w:rPr>
      </w:pPr>
    </w:p>
    <w:p w14:paraId="4D79B356"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Οι ισχυροί επαγωγείς του </w:t>
      </w:r>
      <w:r>
        <w:rPr>
          <w:rStyle w:val="PageNumber"/>
        </w:rPr>
        <w:t>CYP</w:t>
      </w:r>
      <w:r w:rsidRPr="0047631F">
        <w:rPr>
          <w:rStyle w:val="PageNumber"/>
          <w:lang w:val="el-GR"/>
        </w:rPr>
        <w:t>3</w:t>
      </w:r>
      <w:r>
        <w:rPr>
          <w:rStyle w:val="PageNumber"/>
        </w:rPr>
        <w:t>A</w:t>
      </w:r>
      <w:r w:rsidRPr="0047631F">
        <w:rPr>
          <w:rStyle w:val="PageNumber"/>
          <w:lang w:val="el-GR"/>
        </w:rPr>
        <w:t xml:space="preserve">4 (π.χ., φαινυτοΐνη, καρβαμαζεπίνη, ριφαμπικίνη, ριφαμπουτίνη, ριφαπεντίνη, φαινοβαρβιτάλη, υπερικό/βαλσαμόχορτο </w:t>
      </w:r>
      <w:r>
        <w:rPr>
          <w:rStyle w:val="PageNumber"/>
          <w:lang w:val="pt-PT"/>
        </w:rPr>
        <w:t>[</w:t>
      </w:r>
      <w:r>
        <w:rPr>
          <w:i/>
          <w:iCs/>
        </w:rPr>
        <w:t>Hypericum</w:t>
      </w:r>
      <w:r w:rsidRPr="0047631F">
        <w:rPr>
          <w:i/>
          <w:iCs/>
          <w:lang w:val="el-GR"/>
        </w:rPr>
        <w:t xml:space="preserve"> </w:t>
      </w:r>
      <w:r>
        <w:rPr>
          <w:i/>
          <w:iCs/>
        </w:rPr>
        <w:t>perforatum</w:t>
      </w:r>
      <w:r>
        <w:rPr>
          <w:rStyle w:val="PageNumber"/>
          <w:lang w:val="pt-PT"/>
        </w:rPr>
        <w:t xml:space="preserve">]) </w:t>
      </w:r>
      <w:r w:rsidRPr="0047631F">
        <w:rPr>
          <w:rStyle w:val="PageNumber"/>
          <w:lang w:val="el-GR"/>
        </w:rPr>
        <w:t>πρέπει να αποφεύγονται κατά τη διάρκεια της θεραπείας, εκτός εάν δεν υπάρχει εναλλακτική θεραπεία.</w:t>
      </w:r>
    </w:p>
    <w:p w14:paraId="50E1D89C" w14:textId="77777777" w:rsidR="00161508" w:rsidRPr="0047631F" w:rsidRDefault="00161508">
      <w:pPr>
        <w:pStyle w:val="Body"/>
        <w:tabs>
          <w:tab w:val="left" w:pos="1134"/>
          <w:tab w:val="left" w:pos="1701"/>
        </w:tabs>
        <w:rPr>
          <w:rStyle w:val="PageNumber"/>
          <w:lang w:val="el-GR"/>
        </w:rPr>
      </w:pPr>
    </w:p>
    <w:p w14:paraId="033FC7D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ξεχωριστή κλινική μελέτη φαρμακοκινητικής αλληλεπίδρασης σε υγιή άτομα, η συγχορήγηση κετοκοναζόλης, ενός ισχυρού αναστολέα του </w:t>
      </w:r>
      <w:r>
        <w:rPr>
          <w:rStyle w:val="PageNumber"/>
        </w:rPr>
        <w:t>CYP</w:t>
      </w:r>
      <w:r w:rsidRPr="0047631F">
        <w:rPr>
          <w:rStyle w:val="PageNumber"/>
          <w:lang w:val="el-GR"/>
        </w:rPr>
        <w:t>3</w:t>
      </w:r>
      <w:r>
        <w:rPr>
          <w:rStyle w:val="PageNumber"/>
        </w:rPr>
        <w:t>A</w:t>
      </w:r>
      <w:r w:rsidRPr="0047631F">
        <w:rPr>
          <w:rStyle w:val="PageNumber"/>
          <w:lang w:val="el-GR"/>
        </w:rPr>
        <w:t>4, δεν είχε κλινικά σημαντική επίδραση στη φαρμακοκινητική της αμπιρατερόνης.</w:t>
      </w:r>
    </w:p>
    <w:p w14:paraId="40E35867" w14:textId="77777777" w:rsidR="00161508" w:rsidRPr="0047631F" w:rsidRDefault="00161508">
      <w:pPr>
        <w:pStyle w:val="Body"/>
        <w:tabs>
          <w:tab w:val="left" w:pos="1134"/>
          <w:tab w:val="left" w:pos="1701"/>
        </w:tabs>
        <w:rPr>
          <w:rStyle w:val="PageNumber"/>
          <w:lang w:val="el-GR"/>
        </w:rPr>
      </w:pPr>
    </w:p>
    <w:p w14:paraId="6CC34F91" w14:textId="77777777" w:rsidR="00161508" w:rsidRPr="0047631F" w:rsidRDefault="00943CE0">
      <w:pPr>
        <w:pStyle w:val="Body"/>
        <w:keepNext/>
        <w:tabs>
          <w:tab w:val="left" w:pos="1134"/>
          <w:tab w:val="left" w:pos="1701"/>
        </w:tabs>
        <w:rPr>
          <w:i/>
          <w:iCs/>
          <w:lang w:val="el-GR"/>
        </w:rPr>
      </w:pPr>
      <w:r w:rsidRPr="0047631F">
        <w:rPr>
          <w:i/>
          <w:iCs/>
          <w:lang w:val="el-GR"/>
        </w:rPr>
        <w:t>Δυνητικές επιδράσεις στην έκθεση σε άλλα φαρμακευτικά προϊόντα</w:t>
      </w:r>
    </w:p>
    <w:p w14:paraId="1BD070F4"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Η αμπιρατερόνη είναι ένας αναστολέας των ηπατικών ενζύμων </w:t>
      </w:r>
      <w:r>
        <w:rPr>
          <w:rStyle w:val="PageNumber"/>
        </w:rPr>
        <w:t>CYP</w:t>
      </w:r>
      <w:r w:rsidRPr="0047631F">
        <w:rPr>
          <w:rStyle w:val="PageNumber"/>
          <w:lang w:val="el-GR"/>
        </w:rPr>
        <w:t>2</w:t>
      </w:r>
      <w:r>
        <w:rPr>
          <w:rStyle w:val="PageNumber"/>
        </w:rPr>
        <w:t>D</w:t>
      </w:r>
      <w:r w:rsidRPr="0047631F">
        <w:rPr>
          <w:rStyle w:val="PageNumber"/>
          <w:lang w:val="el-GR"/>
        </w:rPr>
        <w:t xml:space="preserve">6 και </w:t>
      </w:r>
      <w:r>
        <w:rPr>
          <w:rStyle w:val="PageNumber"/>
        </w:rPr>
        <w:t>CYP</w:t>
      </w:r>
      <w:r w:rsidRPr="0047631F">
        <w:rPr>
          <w:rStyle w:val="PageNumber"/>
          <w:lang w:val="el-GR"/>
        </w:rPr>
        <w:t>2</w:t>
      </w:r>
      <w:r>
        <w:rPr>
          <w:rStyle w:val="PageNumber"/>
        </w:rPr>
        <w:t>C</w:t>
      </w:r>
      <w:r w:rsidRPr="0047631F">
        <w:rPr>
          <w:rStyle w:val="PageNumber"/>
          <w:lang w:val="el-GR"/>
        </w:rPr>
        <w:t>8 μεταβολισμού των φαρμακευτικών προϊόντων.</w:t>
      </w:r>
    </w:p>
    <w:p w14:paraId="2689FD1C"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μελέτη καθορισμού των επιδράσεων της οξικής αμπιρατερόνης (με πρεδνιζόνη) σε εφάπαξ δόση του υποστρώματος του </w:t>
      </w:r>
      <w:r>
        <w:rPr>
          <w:rStyle w:val="PageNumber"/>
        </w:rPr>
        <w:t>CYP</w:t>
      </w:r>
      <w:r w:rsidRPr="0047631F">
        <w:rPr>
          <w:rStyle w:val="PageNumber"/>
          <w:lang w:val="el-GR"/>
        </w:rPr>
        <w:t>2</w:t>
      </w:r>
      <w:r>
        <w:rPr>
          <w:rStyle w:val="PageNumber"/>
        </w:rPr>
        <w:t>D</w:t>
      </w:r>
      <w:r w:rsidRPr="0047631F">
        <w:rPr>
          <w:rStyle w:val="PageNumber"/>
          <w:lang w:val="el-GR"/>
        </w:rPr>
        <w:t>6 δεξτρομεθορφάνη</w:t>
      </w:r>
      <w:r>
        <w:rPr>
          <w:rStyle w:val="PageNumber"/>
          <w:lang w:val="es-ES_tradnl"/>
        </w:rPr>
        <w:t xml:space="preserve">, , </w:t>
      </w:r>
      <w:r w:rsidRPr="0047631F">
        <w:rPr>
          <w:rStyle w:val="PageNumber"/>
          <w:lang w:val="el-GR"/>
        </w:rPr>
        <w:t xml:space="preserve">η συστηματική έκθεση </w:t>
      </w:r>
      <w:r>
        <w:rPr>
          <w:rStyle w:val="PageNumber"/>
          <w:lang w:val="de-DE"/>
        </w:rPr>
        <w:t xml:space="preserve">(AUC) </w:t>
      </w:r>
      <w:r w:rsidRPr="0047631F">
        <w:rPr>
          <w:rStyle w:val="PageNumber"/>
          <w:lang w:val="el-GR"/>
        </w:rPr>
        <w:t xml:space="preserve">της δεξτρομεθορφάνης αυξήθηκε περίπου κατά 2,9 φορές. Η </w:t>
      </w:r>
      <w:r>
        <w:rPr>
          <w:rStyle w:val="PageNumber"/>
          <w:lang w:val="de-DE"/>
        </w:rPr>
        <w:t>AUC</w:t>
      </w:r>
      <w:r w:rsidRPr="0047631F">
        <w:rPr>
          <w:vertAlign w:val="subscript"/>
          <w:lang w:val="el-GR"/>
        </w:rPr>
        <w:t>24</w:t>
      </w:r>
      <w:r w:rsidRPr="0047631F">
        <w:rPr>
          <w:rStyle w:val="PageNumber"/>
          <w:lang w:val="el-GR"/>
        </w:rPr>
        <w:t xml:space="preserve"> για τη δεξτρορφάνη, τον ενεργό μεταβολίτη της δεξτρομεθορφάνης, αυξήθηκε κατά 33% περίπου.</w:t>
      </w:r>
    </w:p>
    <w:p w14:paraId="16BFE50E" w14:textId="77777777" w:rsidR="00161508" w:rsidRPr="0047631F" w:rsidRDefault="00161508">
      <w:pPr>
        <w:pStyle w:val="Body"/>
        <w:tabs>
          <w:tab w:val="left" w:pos="1134"/>
          <w:tab w:val="left" w:pos="1701"/>
        </w:tabs>
        <w:rPr>
          <w:rStyle w:val="PageNumber"/>
          <w:lang w:val="el-GR"/>
        </w:rPr>
      </w:pPr>
    </w:p>
    <w:p w14:paraId="5AC3014F" w14:textId="77777777" w:rsidR="00161508" w:rsidRPr="0047631F" w:rsidRDefault="00943CE0">
      <w:pPr>
        <w:pStyle w:val="Body"/>
        <w:rPr>
          <w:rStyle w:val="PageNumber"/>
          <w:lang w:val="el-GR"/>
        </w:rPr>
      </w:pPr>
      <w:r w:rsidRPr="0047631F">
        <w:rPr>
          <w:rStyle w:val="PageNumber"/>
          <w:lang w:val="el-GR"/>
        </w:rPr>
        <w:t xml:space="preserve">Συνιστάται προσοχή όταν χορηγείται με φαρμακευτικά προϊόντα που ενεργοποιούνται ή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και ειδικά με φαρμακευτικά προϊόντα με στενό θεραπευτικό δείκτη. Πρέπει να εξετάζεται το ενδεχόμενο μείωσης της δόσης των φαρμακευτιικών προϊόντων με στενό θεραπευτικό δείκτη που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Παραδείγματα φαρμακευτικών προϊόντων, τα οποία μεταβολίζονται από το </w:t>
      </w:r>
      <w:r>
        <w:rPr>
          <w:rStyle w:val="PageNumber"/>
        </w:rPr>
        <w:t>CYP</w:t>
      </w:r>
      <w:r w:rsidRPr="0047631F">
        <w:rPr>
          <w:rStyle w:val="PageNumber"/>
          <w:lang w:val="el-GR"/>
        </w:rPr>
        <w:t>2</w:t>
      </w:r>
      <w:r>
        <w:rPr>
          <w:rStyle w:val="PageNumber"/>
        </w:rPr>
        <w:t>D</w:t>
      </w:r>
      <w:r w:rsidRPr="0047631F">
        <w:rPr>
          <w:rStyle w:val="PageNumber"/>
          <w:lang w:val="el-GR"/>
        </w:rPr>
        <w:t xml:space="preserve">6 περιλαμβάνουν την μετοπρολόλη, την προπρανολόλη, τη δεσιπραμίνη, τη βενλαφαξίνη, την αλοπεριδόλη, τη ρισπεριδόνη, την προπαφενόνη, τη φλεκαϊνίδη, την κωδεΐνη, την οξυκωδόνη και την τραμαδόλη (προκειμένου τα τρία τελευταία φαρμακευτικά προϊόντα να σχηματίσουν τους ενεργούς αναλγητικούς μεταβολίτες τους, απαιτείται το </w:t>
      </w:r>
      <w:r>
        <w:rPr>
          <w:rStyle w:val="PageNumber"/>
        </w:rPr>
        <w:t>CYP</w:t>
      </w:r>
      <w:r w:rsidRPr="0047631F">
        <w:rPr>
          <w:rStyle w:val="PageNumber"/>
          <w:lang w:val="el-GR"/>
        </w:rPr>
        <w:t>2</w:t>
      </w:r>
      <w:r>
        <w:rPr>
          <w:rStyle w:val="PageNumber"/>
        </w:rPr>
        <w:t>D</w:t>
      </w:r>
      <w:r w:rsidRPr="0047631F">
        <w:rPr>
          <w:rStyle w:val="PageNumber"/>
          <w:lang w:val="el-GR"/>
        </w:rPr>
        <w:t>6).</w:t>
      </w:r>
    </w:p>
    <w:p w14:paraId="06160886" w14:textId="77777777" w:rsidR="00161508" w:rsidRPr="0047631F" w:rsidRDefault="00161508">
      <w:pPr>
        <w:pStyle w:val="Body"/>
        <w:tabs>
          <w:tab w:val="left" w:pos="1134"/>
          <w:tab w:val="left" w:pos="1701"/>
        </w:tabs>
        <w:rPr>
          <w:rStyle w:val="PageNumber"/>
          <w:lang w:val="el-GR"/>
        </w:rPr>
      </w:pPr>
    </w:p>
    <w:p w14:paraId="1651A179"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μία </w:t>
      </w:r>
      <w:r>
        <w:rPr>
          <w:rStyle w:val="PageNumber"/>
        </w:rPr>
        <w:t>CYP</w:t>
      </w:r>
      <w:r w:rsidRPr="0047631F">
        <w:rPr>
          <w:rStyle w:val="PageNumber"/>
          <w:lang w:val="el-GR"/>
        </w:rPr>
        <w:t>2</w:t>
      </w:r>
      <w:r>
        <w:rPr>
          <w:rStyle w:val="PageNumber"/>
        </w:rPr>
        <w:t>C</w:t>
      </w:r>
      <w:r w:rsidRPr="0047631F">
        <w:rPr>
          <w:rStyle w:val="PageNumber"/>
          <w:lang w:val="el-GR"/>
        </w:rPr>
        <w:t xml:space="preserve">8 μελέτη αλληλεπίδρασης φαρμακευτικών προϊόντων σε υγιή άτομα, η </w:t>
      </w:r>
      <w:r>
        <w:rPr>
          <w:rStyle w:val="PageNumber"/>
          <w:lang w:val="de-DE"/>
        </w:rPr>
        <w:t xml:space="preserve">AUC </w:t>
      </w:r>
      <w:r w:rsidRPr="0047631F">
        <w:rPr>
          <w:rStyle w:val="PageNumber"/>
          <w:lang w:val="el-GR"/>
        </w:rPr>
        <w:t xml:space="preserve">της πιογλιταζόνης αυξήθηκε κατά 46% και οι </w:t>
      </w:r>
      <w:r>
        <w:rPr>
          <w:rStyle w:val="PageNumber"/>
          <w:lang w:val="de-DE"/>
        </w:rPr>
        <w:t xml:space="preserve">AUCs </w:t>
      </w:r>
      <w:r w:rsidRPr="0047631F">
        <w:rPr>
          <w:rStyle w:val="PageNumber"/>
          <w:lang w:val="el-GR"/>
        </w:rPr>
        <w:t xml:space="preserve">για τα </w:t>
      </w:r>
      <w:r>
        <w:rPr>
          <w:rStyle w:val="PageNumber"/>
          <w:lang w:val="it-IT"/>
        </w:rPr>
        <w:t xml:space="preserve">MIII </w:t>
      </w:r>
      <w:r w:rsidRPr="0047631F">
        <w:rPr>
          <w:rStyle w:val="PageNumber"/>
          <w:lang w:val="el-GR"/>
        </w:rPr>
        <w:t xml:space="preserve">και </w:t>
      </w:r>
      <w:r>
        <w:rPr>
          <w:rStyle w:val="PageNumber"/>
          <w:lang w:val="da-DK"/>
        </w:rPr>
        <w:t>MIV,</w:t>
      </w:r>
      <w:r w:rsidRPr="0047631F">
        <w:rPr>
          <w:rStyle w:val="PageNumber"/>
          <w:lang w:val="el-GR"/>
        </w:rPr>
        <w:t>τους ενεργούς μεταβολίτες της πιογλιταζόνης, μειώθηκαν κατά 10% η καθεμία όταν η πιογλιταζόνη χορηγήθηκε μαζί με μία εφάπαξ δόση 1000</w:t>
      </w:r>
      <w:r>
        <w:rPr>
          <w:rStyle w:val="PageNumber"/>
        </w:rPr>
        <w:t> </w:t>
      </w:r>
      <w:r>
        <w:rPr>
          <w:rStyle w:val="PageNumber"/>
          <w:lang w:val="en-US"/>
        </w:rPr>
        <w:t>mg</w:t>
      </w:r>
      <w:r w:rsidRPr="0047631F">
        <w:rPr>
          <w:rStyle w:val="PageNumber"/>
          <w:lang w:val="el-GR"/>
        </w:rPr>
        <w:t xml:space="preserve"> οξικής αμπιρατερόνης. Οι ασθενείς θα πρέπει να παρακολουθούνται για σημεία τοξικότητας που σχετίζονται με ένα υπόστρωμα του </w:t>
      </w:r>
      <w:r>
        <w:rPr>
          <w:rStyle w:val="PageNumber"/>
        </w:rPr>
        <w:t>CYP</w:t>
      </w:r>
      <w:r w:rsidRPr="0047631F">
        <w:rPr>
          <w:rStyle w:val="PageNumber"/>
          <w:lang w:val="el-GR"/>
        </w:rPr>
        <w:t>2</w:t>
      </w:r>
      <w:r>
        <w:rPr>
          <w:rStyle w:val="PageNumber"/>
        </w:rPr>
        <w:t>C</w:t>
      </w:r>
      <w:r w:rsidRPr="0047631F">
        <w:rPr>
          <w:rStyle w:val="PageNumber"/>
          <w:lang w:val="el-GR"/>
        </w:rPr>
        <w:t xml:space="preserve">8 με ένα στενό θεραπευτικό δείκτη εάν χρησιμοποιούνται ταυτόχρονα. Παραδείγματα φαρμακευτικών προϊόντων που μεταβολίζονται από το </w:t>
      </w:r>
      <w:r>
        <w:rPr>
          <w:rStyle w:val="PageNumber"/>
        </w:rPr>
        <w:t>CYP</w:t>
      </w:r>
      <w:r w:rsidRPr="0047631F">
        <w:rPr>
          <w:rStyle w:val="PageNumber"/>
          <w:lang w:val="el-GR"/>
        </w:rPr>
        <w:t>2</w:t>
      </w:r>
      <w:r>
        <w:rPr>
          <w:rStyle w:val="PageNumber"/>
        </w:rPr>
        <w:t>C</w:t>
      </w:r>
      <w:r w:rsidRPr="0047631F">
        <w:rPr>
          <w:rStyle w:val="PageNumber"/>
          <w:lang w:val="el-GR"/>
        </w:rPr>
        <w:t>8 περιλαμβάνουν την πιογλιταζόνη και την ρεπαγλινίδη (βλέπε παράγραφο 4.4).</w:t>
      </w:r>
    </w:p>
    <w:p w14:paraId="54AC598D" w14:textId="77777777" w:rsidR="00161508" w:rsidRPr="0047631F" w:rsidRDefault="00161508">
      <w:pPr>
        <w:pStyle w:val="Body"/>
        <w:tabs>
          <w:tab w:val="left" w:pos="1134"/>
          <w:tab w:val="left" w:pos="1701"/>
        </w:tabs>
        <w:rPr>
          <w:i/>
          <w:iCs/>
          <w:lang w:val="el-GR"/>
        </w:rPr>
      </w:pPr>
    </w:p>
    <w:p w14:paraId="72F451B5" w14:textId="77777777" w:rsidR="00161508" w:rsidRPr="0047631F" w:rsidRDefault="00943CE0">
      <w:pPr>
        <w:pStyle w:val="Body"/>
        <w:tabs>
          <w:tab w:val="left" w:pos="1134"/>
          <w:tab w:val="left" w:pos="1701"/>
        </w:tabs>
        <w:rPr>
          <w:rStyle w:val="PageNumber"/>
          <w:lang w:val="el-GR"/>
        </w:rPr>
      </w:pPr>
      <w:r>
        <w:rPr>
          <w:i/>
          <w:iCs/>
          <w:lang w:val="it-IT"/>
        </w:rPr>
        <w:t>In vitro</w:t>
      </w:r>
      <w:r w:rsidRPr="0047631F">
        <w:rPr>
          <w:rStyle w:val="PageNumber"/>
          <w:lang w:val="el-GR"/>
        </w:rPr>
        <w:t xml:space="preserve">, οι κύριοι μεταβολίτες θειϊκή αμπιρατερόνη και Ν-όξινη θειϊκή αμπιρατερόνη φάνηκε ότι αναστέλλουν τον μεταφορέα </w:t>
      </w:r>
      <w:r>
        <w:rPr>
          <w:rStyle w:val="PageNumber"/>
          <w:lang w:val="fr-FR"/>
        </w:rPr>
        <w:t xml:space="preserve">OATP1B1 </w:t>
      </w:r>
      <w:r w:rsidRPr="0047631F">
        <w:rPr>
          <w:rStyle w:val="PageNumber"/>
          <w:lang w:val="el-GR"/>
        </w:rPr>
        <w:t xml:space="preserve">της ηπατικής πρόσληψης και ως αποτέλεσμα αυτός μπορεί να αυξάνει τις συγκεντρώσεις των φαρμακευτικών προϊόντων που αποβάλλονται από τον </w:t>
      </w:r>
      <w:r>
        <w:rPr>
          <w:rStyle w:val="PageNumber"/>
        </w:rPr>
        <w:t>OATP</w:t>
      </w:r>
      <w:r w:rsidRPr="0047631F">
        <w:rPr>
          <w:rStyle w:val="PageNumber"/>
          <w:lang w:val="el-GR"/>
        </w:rPr>
        <w:t>1</w:t>
      </w:r>
      <w:r>
        <w:rPr>
          <w:rStyle w:val="PageNumber"/>
        </w:rPr>
        <w:t>B</w:t>
      </w:r>
      <w:r w:rsidRPr="0047631F">
        <w:rPr>
          <w:rStyle w:val="PageNumber"/>
          <w:lang w:val="el-GR"/>
        </w:rPr>
        <w:t>1. Δεν υπάρχουν διαθέσιμα κλινικά δεδομένα που να επιβεβαιώνουν αλληλεπίδραση με βάση το μεταφορέα.</w:t>
      </w:r>
    </w:p>
    <w:p w14:paraId="21EF84A4" w14:textId="77777777" w:rsidR="00161508" w:rsidRPr="0047631F" w:rsidRDefault="00161508">
      <w:pPr>
        <w:pStyle w:val="Body"/>
        <w:tabs>
          <w:tab w:val="left" w:pos="1134"/>
          <w:tab w:val="left" w:pos="1701"/>
        </w:tabs>
        <w:rPr>
          <w:rStyle w:val="PageNumber"/>
          <w:lang w:val="el-GR"/>
        </w:rPr>
      </w:pPr>
    </w:p>
    <w:p w14:paraId="7CC05307" w14:textId="77777777" w:rsidR="00161508" w:rsidRPr="0047631F" w:rsidRDefault="00943CE0">
      <w:pPr>
        <w:pStyle w:val="Body"/>
        <w:tabs>
          <w:tab w:val="left" w:pos="1134"/>
          <w:tab w:val="left" w:pos="1701"/>
        </w:tabs>
        <w:rPr>
          <w:rStyle w:val="PageNumber"/>
          <w:lang w:val="el-GR"/>
        </w:rPr>
      </w:pPr>
      <w:r w:rsidRPr="0047631F">
        <w:rPr>
          <w:i/>
          <w:iCs/>
          <w:lang w:val="el-GR"/>
        </w:rPr>
        <w:t xml:space="preserve">Χρήση με προϊόντα που είναι γνωστό ότι παρατείνουν το διάστημα </w:t>
      </w:r>
      <w:r>
        <w:rPr>
          <w:i/>
          <w:iCs/>
        </w:rPr>
        <w:t>QT</w:t>
      </w:r>
    </w:p>
    <w:p w14:paraId="793E305F"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Καθώς η θεραπεία στέρησης ανδρογόνων μπορεί να παρατείνει το διάστημα </w:t>
      </w:r>
      <w:r>
        <w:rPr>
          <w:rStyle w:val="PageNumber"/>
        </w:rPr>
        <w:t>QT</w:t>
      </w:r>
      <w:r w:rsidRPr="0047631F">
        <w:rPr>
          <w:rStyle w:val="PageNumber"/>
          <w:lang w:val="el-GR"/>
        </w:rPr>
        <w:t xml:space="preserve">, συνιστάται προσοχή κατά τη χορήγηση της αμπιρατερόνης με φαρμακευτικά προϊόντα που είναι γνωστό ότι παρατείνουν το διάστημα </w:t>
      </w:r>
      <w:r>
        <w:rPr>
          <w:rStyle w:val="PageNumber"/>
        </w:rPr>
        <w:t>QT</w:t>
      </w:r>
      <w:r w:rsidRPr="0047631F">
        <w:rPr>
          <w:rStyle w:val="PageNumber"/>
          <w:lang w:val="el-GR"/>
        </w:rPr>
        <w:t xml:space="preserve"> ή φαρμακευτικά προϊόντα που μπορούν να επάγουν κοιλιακή ταχυκαρδία δίκην ριπιδίου </w:t>
      </w:r>
      <w:r>
        <w:rPr>
          <w:rStyle w:val="PageNumber"/>
          <w:lang w:val="fr-FR"/>
        </w:rPr>
        <w:t xml:space="preserve">(torsades de pointes), </w:t>
      </w:r>
      <w:r w:rsidRPr="0047631F">
        <w:rPr>
          <w:rStyle w:val="PageNumber"/>
          <w:lang w:val="el-GR"/>
        </w:rPr>
        <w:t>όπως κατηγορίας ΙΑ (π.χ. κινιδίνη, δισοπυραμίδη) ή κατηγορίας ΙΙΙ (π.χ. αμιοδαρόνη, σοταλόλη, δοφετιλίδη, ιβουτιλίδη) αντιαρρυθμικά φαρμακευτικά προϊόντα, μεθαδόνη, μοξιφλοξασίνη, αντιψυχωσικά, κ.λπ.</w:t>
      </w:r>
    </w:p>
    <w:p w14:paraId="61D29E07" w14:textId="77777777" w:rsidR="00161508" w:rsidRPr="0047631F" w:rsidRDefault="00161508">
      <w:pPr>
        <w:pStyle w:val="Body"/>
        <w:tabs>
          <w:tab w:val="left" w:pos="1134"/>
          <w:tab w:val="left" w:pos="1701"/>
        </w:tabs>
        <w:rPr>
          <w:rStyle w:val="PageNumber"/>
          <w:lang w:val="el-GR"/>
        </w:rPr>
      </w:pPr>
    </w:p>
    <w:p w14:paraId="68055393" w14:textId="77777777" w:rsidR="00161508" w:rsidRPr="0047631F" w:rsidRDefault="00943CE0">
      <w:pPr>
        <w:pStyle w:val="Body"/>
        <w:keepNext/>
        <w:tabs>
          <w:tab w:val="left" w:pos="1134"/>
          <w:tab w:val="left" w:pos="1701"/>
        </w:tabs>
        <w:rPr>
          <w:i/>
          <w:iCs/>
          <w:lang w:val="el-GR"/>
        </w:rPr>
      </w:pPr>
      <w:r w:rsidRPr="0047631F">
        <w:rPr>
          <w:i/>
          <w:iCs/>
          <w:lang w:val="el-GR"/>
        </w:rPr>
        <w:t>Χρήση με σπιρονολακτόνη</w:t>
      </w:r>
    </w:p>
    <w:p w14:paraId="2F6410DC" w14:textId="77777777" w:rsidR="00161508" w:rsidRPr="0047631F" w:rsidRDefault="00943CE0">
      <w:pPr>
        <w:pStyle w:val="Body"/>
        <w:tabs>
          <w:tab w:val="left" w:pos="1134"/>
          <w:tab w:val="left" w:pos="1701"/>
        </w:tabs>
        <w:rPr>
          <w:rStyle w:val="PageNumber"/>
          <w:lang w:val="el-GR"/>
        </w:rPr>
      </w:pPr>
      <w:r w:rsidRPr="0047631F">
        <w:rPr>
          <w:rStyle w:val="PageNumber"/>
          <w:lang w:val="el-GR"/>
        </w:rPr>
        <w:t>Η σπιρονολακτόνη δεσμεύεται στον υποδοχέα των ανδρογόνων και μπορεί να αυξήσει τα επίπεδα του ειδικού προστατικού αντιγόνου (</w:t>
      </w:r>
      <w:r>
        <w:rPr>
          <w:rStyle w:val="PageNumber"/>
        </w:rPr>
        <w:t>PSA</w:t>
      </w:r>
      <w:r w:rsidRPr="0047631F">
        <w:rPr>
          <w:rStyle w:val="PageNumber"/>
          <w:lang w:val="el-GR"/>
        </w:rPr>
        <w:t>). Η χρήση με αμπιρατερόνη δεν συνιστάται (βλέπε παράγραφο</w:t>
      </w:r>
      <w:r>
        <w:rPr>
          <w:rStyle w:val="PageNumber"/>
        </w:rPr>
        <w:t> </w:t>
      </w:r>
      <w:r w:rsidRPr="0047631F">
        <w:rPr>
          <w:rStyle w:val="PageNumber"/>
          <w:lang w:val="el-GR"/>
        </w:rPr>
        <w:t>5.1)</w:t>
      </w:r>
    </w:p>
    <w:p w14:paraId="2CE79553" w14:textId="77777777" w:rsidR="00161508" w:rsidRPr="0047631F" w:rsidRDefault="00161508">
      <w:pPr>
        <w:pStyle w:val="Body"/>
        <w:tabs>
          <w:tab w:val="left" w:pos="1134"/>
          <w:tab w:val="left" w:pos="1701"/>
        </w:tabs>
        <w:rPr>
          <w:rStyle w:val="PageNumber"/>
          <w:lang w:val="el-GR"/>
        </w:rPr>
      </w:pPr>
    </w:p>
    <w:p w14:paraId="4B585CFB" w14:textId="77777777" w:rsidR="00161508" w:rsidRPr="0047631F" w:rsidRDefault="00943CE0">
      <w:pPr>
        <w:pStyle w:val="Body"/>
        <w:keepNext/>
        <w:ind w:left="567" w:hanging="567"/>
        <w:rPr>
          <w:b/>
          <w:bCs/>
          <w:lang w:val="el-GR"/>
        </w:rPr>
      </w:pPr>
      <w:r w:rsidRPr="0047631F">
        <w:rPr>
          <w:b/>
          <w:bCs/>
          <w:lang w:val="el-GR"/>
        </w:rPr>
        <w:t>4.6</w:t>
      </w:r>
      <w:r w:rsidRPr="0047631F">
        <w:rPr>
          <w:b/>
          <w:bCs/>
          <w:lang w:val="el-GR"/>
        </w:rPr>
        <w:tab/>
        <w:t>Γονιμότητα, κύηση και γαλουχία</w:t>
      </w:r>
    </w:p>
    <w:p w14:paraId="17F3DC22" w14:textId="77777777" w:rsidR="00161508" w:rsidRPr="0047631F" w:rsidRDefault="00161508">
      <w:pPr>
        <w:pStyle w:val="Body"/>
        <w:keepNext/>
        <w:tabs>
          <w:tab w:val="left" w:pos="1134"/>
          <w:tab w:val="left" w:pos="1701"/>
        </w:tabs>
        <w:rPr>
          <w:rStyle w:val="PageNumber"/>
          <w:lang w:val="el-GR"/>
        </w:rPr>
      </w:pPr>
    </w:p>
    <w:p w14:paraId="0150BAC1" w14:textId="77777777" w:rsidR="00161508" w:rsidRPr="0047631F" w:rsidRDefault="00943CE0">
      <w:pPr>
        <w:pStyle w:val="Body"/>
        <w:keepNext/>
        <w:tabs>
          <w:tab w:val="left" w:pos="1134"/>
          <w:tab w:val="left" w:pos="1701"/>
        </w:tabs>
        <w:rPr>
          <w:u w:val="single"/>
          <w:lang w:val="el-GR"/>
        </w:rPr>
      </w:pPr>
      <w:r w:rsidRPr="0047631F">
        <w:rPr>
          <w:u w:val="single"/>
          <w:lang w:val="el-GR"/>
        </w:rPr>
        <w:t>Γυναίκες σε αναπαραγωγική ηλικία</w:t>
      </w:r>
    </w:p>
    <w:p w14:paraId="11192CA6" w14:textId="65AE6EA2" w:rsidR="00161508" w:rsidRPr="0047631F" w:rsidRDefault="00943CE0">
      <w:pPr>
        <w:pStyle w:val="Body"/>
        <w:tabs>
          <w:tab w:val="left" w:pos="1134"/>
          <w:tab w:val="left" w:pos="1701"/>
        </w:tabs>
        <w:rPr>
          <w:rStyle w:val="PageNumber"/>
          <w:lang w:val="el-GR"/>
        </w:rPr>
      </w:pPr>
      <w:r w:rsidRPr="0047631F">
        <w:rPr>
          <w:rStyle w:val="PageNumber"/>
          <w:lang w:val="el-GR"/>
        </w:rPr>
        <w:t>Δεν υπάρχουν δεδομένα για τη χρήση της αμπιρατερόνης σε ανθρώπους στην εγκυμοσύνη, και το φαρμακευτικό προϊόν δεν προορίζεται για χρήση σε γυναίκες σε αναπαραγωγική ηλικία.</w:t>
      </w:r>
    </w:p>
    <w:p w14:paraId="0DD28811" w14:textId="77777777" w:rsidR="00161508" w:rsidRPr="0047631F" w:rsidRDefault="00161508">
      <w:pPr>
        <w:pStyle w:val="Body"/>
        <w:tabs>
          <w:tab w:val="left" w:pos="1134"/>
          <w:tab w:val="left" w:pos="1701"/>
        </w:tabs>
        <w:rPr>
          <w:rStyle w:val="PageNumber"/>
          <w:lang w:val="el-GR"/>
        </w:rPr>
      </w:pPr>
    </w:p>
    <w:p w14:paraId="60BAB626" w14:textId="77777777" w:rsidR="00161508" w:rsidRPr="0047631F" w:rsidRDefault="00943CE0">
      <w:pPr>
        <w:pStyle w:val="Body"/>
        <w:keepNext/>
        <w:tabs>
          <w:tab w:val="left" w:pos="1134"/>
          <w:tab w:val="left" w:pos="1701"/>
        </w:tabs>
        <w:rPr>
          <w:u w:val="single"/>
          <w:lang w:val="el-GR"/>
        </w:rPr>
      </w:pPr>
      <w:r w:rsidRPr="0047631F">
        <w:rPr>
          <w:u w:val="single"/>
          <w:lang w:val="el-GR"/>
        </w:rPr>
        <w:t>Αντισύλληψη σε άνδρες και γυναίκες</w:t>
      </w:r>
    </w:p>
    <w:p w14:paraId="75EABA50" w14:textId="6FD73808" w:rsidR="00161508" w:rsidRPr="0047631F" w:rsidRDefault="00943CE0">
      <w:pPr>
        <w:pStyle w:val="Body"/>
        <w:tabs>
          <w:tab w:val="left" w:pos="1134"/>
          <w:tab w:val="left" w:pos="1701"/>
        </w:tabs>
        <w:rPr>
          <w:rStyle w:val="PageNumber"/>
          <w:lang w:val="el-GR"/>
        </w:rPr>
      </w:pPr>
      <w:r w:rsidRPr="0047631F">
        <w:rPr>
          <w:rStyle w:val="PageNumber"/>
          <w:lang w:val="el-GR"/>
        </w:rPr>
        <w:t>Δεν είναι γνωστό αν η αμπιρατερόνη ή οι μεταβολίτες της ανευρίσκονται στο σπέρμα. Απαιτείται η χρήση προφυλακτικού αν ο ασθενής έρχεται σε σεξουαλική επαφή με έγκυο γυναίκα. Αν ο ασθενής έρχεται σε σεξουαλική επαφή με γυναίκα σε αναπαραγωγική ηλικία, απαιτείται η χρήση προφυλακτικού μαζί με μια ακόμα αποτελεσματική μέθοδο αντισύλληψης. Μελέτες σε ζώα έχουν δείξει αναπαραγωγική τοξικότητα (βλέπε παράγραφο 5.3).</w:t>
      </w:r>
    </w:p>
    <w:p w14:paraId="48FA83CD" w14:textId="77777777" w:rsidR="00161508" w:rsidRPr="0047631F" w:rsidRDefault="00161508">
      <w:pPr>
        <w:pStyle w:val="Body"/>
        <w:tabs>
          <w:tab w:val="left" w:pos="1134"/>
          <w:tab w:val="left" w:pos="1701"/>
        </w:tabs>
        <w:rPr>
          <w:rStyle w:val="PageNumber"/>
          <w:lang w:val="el-GR"/>
        </w:rPr>
      </w:pPr>
    </w:p>
    <w:p w14:paraId="4D9F2950" w14:textId="77777777" w:rsidR="00161508" w:rsidRPr="0047631F" w:rsidRDefault="00943CE0">
      <w:pPr>
        <w:pStyle w:val="Body"/>
        <w:keepNext/>
        <w:tabs>
          <w:tab w:val="left" w:pos="1134"/>
          <w:tab w:val="left" w:pos="1701"/>
        </w:tabs>
        <w:rPr>
          <w:u w:val="single"/>
          <w:lang w:val="el-GR"/>
        </w:rPr>
      </w:pPr>
      <w:r w:rsidRPr="0047631F">
        <w:rPr>
          <w:u w:val="single"/>
          <w:lang w:val="el-GR"/>
        </w:rPr>
        <w:t>Κύηση</w:t>
      </w:r>
    </w:p>
    <w:p w14:paraId="6E00B3BB"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δεν προορίζεται για χρήση σε γυναίκες και αντενδείκνυται σε γυναίκες που είναι ή μπορεί να είναι έγκυες (βλέπε παράγραφο 4.3 και 5.3).</w:t>
      </w:r>
    </w:p>
    <w:p w14:paraId="2BFC0CB0" w14:textId="77777777" w:rsidR="00161508" w:rsidRPr="0047631F" w:rsidRDefault="00161508">
      <w:pPr>
        <w:pStyle w:val="Body"/>
        <w:tabs>
          <w:tab w:val="left" w:pos="1134"/>
          <w:tab w:val="left" w:pos="1701"/>
        </w:tabs>
        <w:rPr>
          <w:rStyle w:val="PageNumber"/>
          <w:lang w:val="el-GR"/>
        </w:rPr>
      </w:pPr>
    </w:p>
    <w:p w14:paraId="7F7F8A3C" w14:textId="77777777" w:rsidR="00161508" w:rsidRPr="0047631F" w:rsidRDefault="00943CE0">
      <w:pPr>
        <w:pStyle w:val="Body"/>
        <w:keepNext/>
        <w:tabs>
          <w:tab w:val="left" w:pos="1134"/>
          <w:tab w:val="left" w:pos="1701"/>
        </w:tabs>
        <w:rPr>
          <w:u w:val="single"/>
          <w:lang w:val="el-GR"/>
        </w:rPr>
      </w:pPr>
      <w:r w:rsidRPr="0047631F">
        <w:rPr>
          <w:u w:val="single"/>
          <w:lang w:val="el-GR"/>
        </w:rPr>
        <w:t>Θηλασμός</w:t>
      </w:r>
    </w:p>
    <w:p w14:paraId="5AE718E1"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δεν προορίζεται για χρήση σε γυναίκες.</w:t>
      </w:r>
    </w:p>
    <w:p w14:paraId="6EB25DF5" w14:textId="77777777" w:rsidR="00161508" w:rsidRPr="0047631F" w:rsidRDefault="00161508">
      <w:pPr>
        <w:pStyle w:val="Body"/>
        <w:tabs>
          <w:tab w:val="left" w:pos="1134"/>
          <w:tab w:val="left" w:pos="1701"/>
        </w:tabs>
        <w:rPr>
          <w:rStyle w:val="PageNumber"/>
          <w:lang w:val="el-GR"/>
        </w:rPr>
      </w:pPr>
    </w:p>
    <w:p w14:paraId="4BCB6143" w14:textId="77777777" w:rsidR="00161508" w:rsidRPr="0047631F" w:rsidRDefault="00943CE0">
      <w:pPr>
        <w:pStyle w:val="Body"/>
        <w:keepNext/>
        <w:tabs>
          <w:tab w:val="left" w:pos="1134"/>
          <w:tab w:val="left" w:pos="1701"/>
        </w:tabs>
        <w:rPr>
          <w:u w:val="single"/>
          <w:lang w:val="el-GR"/>
        </w:rPr>
      </w:pPr>
      <w:r w:rsidRPr="0047631F">
        <w:rPr>
          <w:u w:val="single"/>
          <w:lang w:val="el-GR"/>
        </w:rPr>
        <w:t>Γονιμότητα</w:t>
      </w:r>
    </w:p>
    <w:p w14:paraId="545F187C"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επηρέασε τη γονιμότητα σε αρσενικούς και θηλυκούς αρουραίους, αλλά αυτές οι επιδράσεις ήταν πλήρως αναστρέψιμες (βλέπε παράγραφο 5.3).</w:t>
      </w:r>
    </w:p>
    <w:p w14:paraId="5F3B4262" w14:textId="77777777" w:rsidR="00161508" w:rsidRPr="0047631F" w:rsidRDefault="00161508">
      <w:pPr>
        <w:pStyle w:val="Body"/>
        <w:tabs>
          <w:tab w:val="left" w:pos="1134"/>
          <w:tab w:val="left" w:pos="1701"/>
        </w:tabs>
        <w:rPr>
          <w:rStyle w:val="PageNumber"/>
          <w:lang w:val="el-GR"/>
        </w:rPr>
      </w:pPr>
    </w:p>
    <w:p w14:paraId="7F6E94AC" w14:textId="77777777" w:rsidR="00161508" w:rsidRPr="0047631F" w:rsidRDefault="00943CE0">
      <w:pPr>
        <w:pStyle w:val="Body"/>
        <w:keepNext/>
        <w:ind w:left="567" w:hanging="567"/>
        <w:rPr>
          <w:b/>
          <w:bCs/>
          <w:lang w:val="el-GR"/>
        </w:rPr>
      </w:pPr>
      <w:r w:rsidRPr="0047631F">
        <w:rPr>
          <w:b/>
          <w:bCs/>
          <w:lang w:val="el-GR"/>
        </w:rPr>
        <w:t>4.7</w:t>
      </w:r>
      <w:r w:rsidRPr="0047631F">
        <w:rPr>
          <w:b/>
          <w:bCs/>
          <w:lang w:val="el-GR"/>
        </w:rPr>
        <w:tab/>
        <w:t>Επιδράσεις στην ικανότητα οδήγησης και χειρισμού μηχανημάτων</w:t>
      </w:r>
    </w:p>
    <w:p w14:paraId="504A79FA" w14:textId="77777777" w:rsidR="00161508" w:rsidRPr="0047631F" w:rsidRDefault="00161508">
      <w:pPr>
        <w:pStyle w:val="Body"/>
        <w:keepNext/>
        <w:tabs>
          <w:tab w:val="left" w:pos="1134"/>
          <w:tab w:val="left" w:pos="1701"/>
        </w:tabs>
        <w:rPr>
          <w:rStyle w:val="PageNumber"/>
          <w:lang w:val="el-GR"/>
        </w:rPr>
      </w:pPr>
    </w:p>
    <w:p w14:paraId="54365073"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Το </w:t>
      </w:r>
      <w:r>
        <w:rPr>
          <w:rStyle w:val="PageNumber"/>
          <w:lang w:val="it-IT"/>
        </w:rPr>
        <w:t xml:space="preserve">Abiraterone Accord </w:t>
      </w:r>
      <w:r w:rsidRPr="0047631F">
        <w:rPr>
          <w:rStyle w:val="PageNumber"/>
          <w:lang w:val="el-GR"/>
        </w:rPr>
        <w:t>δεν έχει καμία ή έχει ασήμαντη επίδραση στην ικανότητα οδήγησης και χειρισμού μηχανημάτων.</w:t>
      </w:r>
    </w:p>
    <w:p w14:paraId="42B92372" w14:textId="77777777" w:rsidR="00161508" w:rsidRPr="0047631F" w:rsidRDefault="00161508">
      <w:pPr>
        <w:pStyle w:val="Body"/>
        <w:tabs>
          <w:tab w:val="left" w:pos="1134"/>
          <w:tab w:val="left" w:pos="1701"/>
        </w:tabs>
        <w:rPr>
          <w:rStyle w:val="PageNumber"/>
          <w:lang w:val="el-GR"/>
        </w:rPr>
      </w:pPr>
    </w:p>
    <w:p w14:paraId="539193D2" w14:textId="77777777" w:rsidR="00161508" w:rsidRPr="0047631F" w:rsidRDefault="00943CE0">
      <w:pPr>
        <w:pStyle w:val="Body"/>
        <w:keepNext/>
        <w:ind w:left="567" w:hanging="567"/>
        <w:rPr>
          <w:b/>
          <w:bCs/>
          <w:lang w:val="el-GR"/>
        </w:rPr>
      </w:pPr>
      <w:r w:rsidRPr="0047631F">
        <w:rPr>
          <w:b/>
          <w:bCs/>
          <w:lang w:val="el-GR"/>
        </w:rPr>
        <w:t>4.8</w:t>
      </w:r>
      <w:r w:rsidRPr="0047631F">
        <w:rPr>
          <w:b/>
          <w:bCs/>
          <w:lang w:val="el-GR"/>
        </w:rPr>
        <w:tab/>
        <w:t>Ανεπιθύμητες ενέργειες</w:t>
      </w:r>
    </w:p>
    <w:p w14:paraId="12E0BD1A" w14:textId="77777777" w:rsidR="00161508" w:rsidRPr="0047631F" w:rsidRDefault="00161508">
      <w:pPr>
        <w:pStyle w:val="Body"/>
        <w:keepNext/>
        <w:tabs>
          <w:tab w:val="left" w:pos="1134"/>
          <w:tab w:val="left" w:pos="1701"/>
        </w:tabs>
        <w:rPr>
          <w:rStyle w:val="PageNumber"/>
          <w:lang w:val="el-GR"/>
        </w:rPr>
      </w:pPr>
    </w:p>
    <w:p w14:paraId="52C351CE" w14:textId="77777777" w:rsidR="00161508" w:rsidRPr="0047631F" w:rsidRDefault="00943CE0">
      <w:pPr>
        <w:pStyle w:val="Body"/>
        <w:keepNext/>
        <w:tabs>
          <w:tab w:val="left" w:pos="1134"/>
          <w:tab w:val="left" w:pos="1701"/>
        </w:tabs>
        <w:rPr>
          <w:u w:val="single"/>
          <w:lang w:val="el-GR"/>
        </w:rPr>
      </w:pPr>
      <w:r w:rsidRPr="0047631F">
        <w:rPr>
          <w:u w:val="single"/>
          <w:lang w:val="el-GR"/>
        </w:rPr>
        <w:t>Περίληψη του προφίλ ασφάλειας</w:t>
      </w:r>
    </w:p>
    <w:p w14:paraId="2A2630FE" w14:textId="77777777" w:rsidR="00161508" w:rsidRPr="0047631F" w:rsidRDefault="00943CE0">
      <w:pPr>
        <w:pStyle w:val="Body"/>
        <w:tabs>
          <w:tab w:val="left" w:pos="1134"/>
          <w:tab w:val="left" w:pos="1701"/>
        </w:tabs>
        <w:rPr>
          <w:rStyle w:val="PageNumber"/>
          <w:lang w:val="el-GR"/>
        </w:rPr>
      </w:pPr>
      <w:r w:rsidRPr="0047631F">
        <w:rPr>
          <w:rStyle w:val="PageNumber"/>
          <w:lang w:val="el-GR"/>
        </w:rPr>
        <w:t>Σε μία ανάλυση ανεπιθύμητων ενεργειών στο σύνολο των μελετών Φάσης 3 με την οξική αμπιρατερόνη, οι ανεπιθύμητες ενέργειες που παρατηρήθηκαν σε ≥10% των ασθενών ήταν περιφερικό οίδημα, υποκαλιαιμία, υπέρταση, ουρολοίμωξη και αυξημένη αμινοτρανσφεράση της αλανίνης και / ή αυξημένη ασπαρτική αμινοτρανσφεράση.</w:t>
      </w:r>
    </w:p>
    <w:p w14:paraId="16323BFF" w14:textId="77777777" w:rsidR="00161508" w:rsidRPr="0047631F" w:rsidRDefault="00943CE0">
      <w:pPr>
        <w:pStyle w:val="Body"/>
        <w:tabs>
          <w:tab w:val="left" w:pos="1134"/>
          <w:tab w:val="left" w:pos="1701"/>
        </w:tabs>
        <w:rPr>
          <w:rStyle w:val="PageNumber"/>
          <w:lang w:val="el-GR"/>
        </w:rPr>
      </w:pPr>
      <w:r w:rsidRPr="0047631F">
        <w:rPr>
          <w:rStyle w:val="PageNumber"/>
          <w:lang w:val="el-GR"/>
        </w:rPr>
        <w:t>Άλλες σημαντικές ανεπιθύμητες ενέργειες περιλαμβάνουν καρδιακές διαταραχές, ηπατοτοξικότητα, κατάγματα και αλλεργική κυψελιδίτιδα.</w:t>
      </w:r>
    </w:p>
    <w:p w14:paraId="20345033" w14:textId="77777777" w:rsidR="00161508" w:rsidRPr="0047631F" w:rsidRDefault="00161508">
      <w:pPr>
        <w:pStyle w:val="Body"/>
        <w:tabs>
          <w:tab w:val="left" w:pos="1134"/>
          <w:tab w:val="left" w:pos="1701"/>
        </w:tabs>
        <w:rPr>
          <w:rStyle w:val="PageNumber"/>
          <w:lang w:val="el-GR"/>
        </w:rPr>
      </w:pPr>
    </w:p>
    <w:p w14:paraId="11F56E9A" w14:textId="77777777" w:rsidR="00161508" w:rsidRPr="0047631F" w:rsidRDefault="00943CE0">
      <w:pPr>
        <w:pStyle w:val="Body"/>
        <w:tabs>
          <w:tab w:val="left" w:pos="1134"/>
          <w:tab w:val="left" w:pos="1701"/>
        </w:tabs>
        <w:rPr>
          <w:rStyle w:val="PageNumber"/>
          <w:lang w:val="el-GR"/>
        </w:rPr>
      </w:pPr>
      <w:r w:rsidRPr="0047631F">
        <w:rPr>
          <w:rStyle w:val="PageNumber"/>
          <w:lang w:val="el-GR"/>
        </w:rPr>
        <w:t>Η αμπιρατερόνη μπορεί να προκαλέσει υπέρταση, υποκαλιαιμία και κατακράτηση υγρών ως φαρμακοδυναμική συνέπεια του μηχανισμού δράσης του. Σε μελέτες Φάσης 3, οι αναμενόμενες αλατοκορτικοειδικές ανεπιθύμητες ενέργειες παρατηρήθηκαν συνηθέστερα στους ασθενείς που έλαβαν θεραπεία με οξικη αμπιρατερόνη σε σχέση με τους ασθενείς που έλαβαν θεραπεία με εικονικό φάρμακο: υποκαλιαιμία 18% έναντι 8%, υπέρταση 22% έναντι 16% και κατακράτηση υγρών (περιφερικό οίδημα) 23% έναντι 17%, αντίστοιχα</w:t>
      </w:r>
      <w:r w:rsidRPr="0047631F">
        <w:rPr>
          <w:i/>
          <w:iCs/>
          <w:lang w:val="el-GR"/>
        </w:rPr>
        <w:t xml:space="preserve">. </w:t>
      </w:r>
      <w:r w:rsidRPr="0047631F">
        <w:rPr>
          <w:rStyle w:val="PageNumber"/>
          <w:lang w:val="el-GR"/>
        </w:rPr>
        <w:t>Στους ασθενείς που έλαβαν θεραπεία με οξική αμπιρατερόνη έναντι των ασθενών που έλαβαν θεραπεία με εικονικό φάρμακο: παρατηρήθηκε υποκαλιαιμία Βαθμών 3</w:t>
      </w:r>
      <w:r>
        <w:rPr>
          <w:rStyle w:val="PageNumber"/>
        </w:rPr>
        <w:t> </w:t>
      </w:r>
      <w:r w:rsidRPr="0047631F">
        <w:rPr>
          <w:rStyle w:val="PageNumber"/>
          <w:lang w:val="el-GR"/>
        </w:rPr>
        <w:t>και 4</w:t>
      </w:r>
      <w:r>
        <w:rPr>
          <w:rStyle w:val="PageNumber"/>
        </w:rPr>
        <w:t> </w:t>
      </w:r>
      <w:r w:rsidRPr="0047631F">
        <w:rPr>
          <w:rStyle w:val="PageNumber"/>
          <w:lang w:val="el-GR"/>
        </w:rPr>
        <w:t xml:space="preserve">κατά </w:t>
      </w:r>
      <w:r>
        <w:rPr>
          <w:rStyle w:val="PageNumber"/>
          <w:lang w:val="pt-PT"/>
        </w:rPr>
        <w:t>CTCAE (</w:t>
      </w:r>
      <w:r w:rsidRPr="0047631F">
        <w:rPr>
          <w:rStyle w:val="PageNumber"/>
          <w:lang w:val="el-GR"/>
        </w:rPr>
        <w:t>έκδοση 4.0) στο 6% έναντι 1%, υπέρταση Βαθμών 3</w:t>
      </w:r>
      <w:r>
        <w:rPr>
          <w:rStyle w:val="PageNumber"/>
        </w:rPr>
        <w:t> </w:t>
      </w:r>
      <w:r w:rsidRPr="0047631F">
        <w:rPr>
          <w:rStyle w:val="PageNumber"/>
          <w:lang w:val="el-GR"/>
        </w:rPr>
        <w:t xml:space="preserve">και 4 κατά </w:t>
      </w:r>
      <w:r>
        <w:rPr>
          <w:rStyle w:val="PageNumber"/>
          <w:lang w:val="pt-PT"/>
        </w:rPr>
        <w:t>CTCAE (</w:t>
      </w:r>
      <w:r w:rsidRPr="0047631F">
        <w:rPr>
          <w:rStyle w:val="PageNumber"/>
          <w:lang w:val="el-GR"/>
        </w:rPr>
        <w:t>έκδοση 4.0) παρατηρήθηκε στο 7% έναντι 5% και κατακράτηση υγρών (περιφερικό οίδημα) Βαθμών 3</w:t>
      </w:r>
      <w:r>
        <w:rPr>
          <w:rStyle w:val="PageNumber"/>
        </w:rPr>
        <w:t> </w:t>
      </w:r>
      <w:r w:rsidRPr="0047631F">
        <w:rPr>
          <w:rStyle w:val="PageNumber"/>
          <w:lang w:val="el-GR"/>
        </w:rPr>
        <w:t>και 4</w:t>
      </w:r>
      <w:r>
        <w:rPr>
          <w:rStyle w:val="PageNumber"/>
        </w:rPr>
        <w:t> </w:t>
      </w:r>
      <w:r w:rsidRPr="0047631F">
        <w:rPr>
          <w:rStyle w:val="PageNumber"/>
          <w:lang w:val="el-GR"/>
        </w:rPr>
        <w:t>παρατηρήθηκε στο 1% έναντι 1% των ασθενών, αντιστοίχως. Οι αλατοκορτικοειδικές αντιδράσεις ήταν γενικά δυνατό να αντιμετωπιστούν ιατρικά με επιτυχία. Η ταυτόχρονη χρήση κορτικοστεροειδούς μειώνει την επίπτωση και τη σοβαρότητα αυτών των ανεπιθύμητων ενεργειών (βλέπε παράγραφο 4.4).</w:t>
      </w:r>
    </w:p>
    <w:p w14:paraId="0FA0B4A8" w14:textId="77777777" w:rsidR="00161508" w:rsidRPr="0047631F" w:rsidRDefault="00161508">
      <w:pPr>
        <w:pStyle w:val="Body"/>
        <w:tabs>
          <w:tab w:val="left" w:pos="1134"/>
          <w:tab w:val="left" w:pos="1701"/>
        </w:tabs>
        <w:rPr>
          <w:rStyle w:val="PageNumber"/>
          <w:lang w:val="el-GR"/>
        </w:rPr>
      </w:pPr>
    </w:p>
    <w:p w14:paraId="233F590A" w14:textId="77777777" w:rsidR="00161508" w:rsidRPr="0047631F" w:rsidRDefault="00943CE0">
      <w:pPr>
        <w:pStyle w:val="Body"/>
        <w:keepNext/>
        <w:tabs>
          <w:tab w:val="left" w:pos="1134"/>
          <w:tab w:val="left" w:pos="1701"/>
        </w:tabs>
        <w:rPr>
          <w:u w:val="single"/>
          <w:lang w:val="el-GR"/>
        </w:rPr>
      </w:pPr>
      <w:r w:rsidRPr="0047631F">
        <w:rPr>
          <w:u w:val="single"/>
          <w:lang w:val="el-GR"/>
        </w:rPr>
        <w:t>Λίστα των ανεπιθύμητων ενεργειών υπό μορφή πίνακα</w:t>
      </w:r>
    </w:p>
    <w:p w14:paraId="50479D76" w14:textId="77777777" w:rsidR="00161508" w:rsidRPr="0047631F" w:rsidRDefault="00943CE0">
      <w:pPr>
        <w:pStyle w:val="Body"/>
        <w:tabs>
          <w:tab w:val="left" w:pos="1134"/>
          <w:tab w:val="left" w:pos="1701"/>
        </w:tabs>
        <w:rPr>
          <w:rStyle w:val="PageNumber"/>
          <w:lang w:val="el-GR"/>
        </w:rPr>
      </w:pPr>
      <w:r w:rsidRPr="0047631F">
        <w:rPr>
          <w:rStyle w:val="PageNumber"/>
          <w:lang w:val="el-GR"/>
        </w:rPr>
        <w:t xml:space="preserve">Σε μελέτες ασθενών με μεταστατικό προχωρημένο καρκίνο του προστάτη που χρησιμοποιούσαν ανάλογο </w:t>
      </w:r>
      <w:r>
        <w:rPr>
          <w:rStyle w:val="PageNumber"/>
        </w:rPr>
        <w:t>LHRH</w:t>
      </w:r>
      <w:r w:rsidRPr="0047631F">
        <w:rPr>
          <w:rStyle w:val="PageNumber"/>
          <w:lang w:val="el-GR"/>
        </w:rPr>
        <w:t xml:space="preserve"> ή είχαν υποβληθεί προηγουμένως σε ορχεκτομή, η αμπιρατερόνη χορηγήθηκε σε δόση 1000 </w:t>
      </w:r>
      <w:r>
        <w:rPr>
          <w:rStyle w:val="PageNumber"/>
        </w:rPr>
        <w:t>mg</w:t>
      </w:r>
      <w:r w:rsidRPr="0047631F">
        <w:rPr>
          <w:rStyle w:val="PageNumber"/>
          <w:lang w:val="el-GR"/>
        </w:rPr>
        <w:t xml:space="preserve"> ημερησίως σε συνδυασμό με χαμηλή δόση πρεδνιζόνης ή πρεδνιζολόνης (5 ή 10</w:t>
      </w:r>
      <w:r>
        <w:rPr>
          <w:rStyle w:val="PageNumber"/>
        </w:rPr>
        <w:t> </w:t>
      </w:r>
      <w:r>
        <w:rPr>
          <w:rStyle w:val="PageNumber"/>
          <w:lang w:val="en-US"/>
        </w:rPr>
        <w:t>mg</w:t>
      </w:r>
      <w:r w:rsidRPr="0047631F">
        <w:rPr>
          <w:rStyle w:val="PageNumber"/>
          <w:lang w:val="el-GR"/>
        </w:rPr>
        <w:t xml:space="preserve"> ημερησίως, αναλόγως της ένδειξης).</w:t>
      </w:r>
    </w:p>
    <w:p w14:paraId="6670A6FC" w14:textId="77777777" w:rsidR="00161508" w:rsidRPr="0047631F" w:rsidRDefault="00161508">
      <w:pPr>
        <w:pStyle w:val="Body"/>
        <w:tabs>
          <w:tab w:val="left" w:pos="1134"/>
          <w:tab w:val="left" w:pos="1701"/>
        </w:tabs>
        <w:rPr>
          <w:rStyle w:val="PageNumber"/>
          <w:lang w:val="el-GR"/>
        </w:rPr>
      </w:pPr>
    </w:p>
    <w:p w14:paraId="0AC2F9B3" w14:textId="77777777" w:rsidR="00161508" w:rsidRPr="0047631F" w:rsidRDefault="00943CE0">
      <w:pPr>
        <w:pStyle w:val="Body"/>
        <w:tabs>
          <w:tab w:val="left" w:pos="1134"/>
          <w:tab w:val="left" w:pos="1701"/>
        </w:tabs>
        <w:rPr>
          <w:rStyle w:val="PageNumber"/>
          <w:lang w:val="el-GR"/>
        </w:rPr>
      </w:pPr>
      <w:r w:rsidRPr="0047631F">
        <w:rPr>
          <w:rStyle w:val="PageNumber"/>
          <w:lang w:val="el-GR"/>
        </w:rPr>
        <w:t>Οι ανεπιθύμητες ενέργειες που παρατηρήθηκαν κατά τη διάρκεια των κλινικών μελετών και από την εμπειρία μετά την κυκλοφορία αναφέρονται στη συνέχεια ανά κατηγορία συχνότητας. Οι κατηγορίες συχνότητας ορίζονται ως εξής: πολύ συχνές (≥</w:t>
      </w:r>
      <w:r>
        <w:rPr>
          <w:rStyle w:val="PageNumber"/>
        </w:rPr>
        <w:t> </w:t>
      </w:r>
      <w:r w:rsidRPr="0047631F">
        <w:rPr>
          <w:rStyle w:val="PageNumber"/>
          <w:lang w:val="el-GR"/>
        </w:rPr>
        <w:t>1/10), συχνές (≥</w:t>
      </w:r>
      <w:r>
        <w:rPr>
          <w:rStyle w:val="PageNumber"/>
        </w:rPr>
        <w:t> </w:t>
      </w:r>
      <w:r w:rsidRPr="0047631F">
        <w:rPr>
          <w:rStyle w:val="PageNumber"/>
          <w:lang w:val="el-GR"/>
        </w:rPr>
        <w:t>1/100 έως &lt;</w:t>
      </w:r>
      <w:r>
        <w:rPr>
          <w:rStyle w:val="PageNumber"/>
        </w:rPr>
        <w:t> </w:t>
      </w:r>
      <w:r w:rsidRPr="0047631F">
        <w:rPr>
          <w:rStyle w:val="PageNumber"/>
          <w:lang w:val="el-GR"/>
        </w:rPr>
        <w:t>1/10), όχι συχνές (≥</w:t>
      </w:r>
      <w:r>
        <w:rPr>
          <w:rStyle w:val="PageNumber"/>
        </w:rPr>
        <w:t> </w:t>
      </w:r>
      <w:r w:rsidRPr="0047631F">
        <w:rPr>
          <w:rStyle w:val="PageNumber"/>
          <w:lang w:val="el-GR"/>
        </w:rPr>
        <w:t>1/1.000 έως &lt;</w:t>
      </w:r>
      <w:r>
        <w:rPr>
          <w:rStyle w:val="PageNumber"/>
        </w:rPr>
        <w:t> </w:t>
      </w:r>
      <w:r w:rsidRPr="0047631F">
        <w:rPr>
          <w:rStyle w:val="PageNumber"/>
          <w:lang w:val="el-GR"/>
        </w:rPr>
        <w:t>1/100), σπάνιες (≥1/10.000 έως &lt;1/1.000), πολύ σπάνιες (&lt;1/10.000) και μη γνωστές (η συχνότητα δεν μπορεί να εκτιμηθεί με βάση τα διαθέσιμα δεδομένα).</w:t>
      </w:r>
    </w:p>
    <w:p w14:paraId="74F20DEF" w14:textId="77777777" w:rsidR="00161508" w:rsidRPr="0047631F" w:rsidRDefault="00161508">
      <w:pPr>
        <w:pStyle w:val="Body"/>
        <w:tabs>
          <w:tab w:val="left" w:pos="1134"/>
          <w:tab w:val="left" w:pos="1701"/>
        </w:tabs>
        <w:rPr>
          <w:rStyle w:val="PageNumber"/>
          <w:lang w:val="el-GR"/>
        </w:rPr>
      </w:pPr>
    </w:p>
    <w:p w14:paraId="050D75BA" w14:textId="77777777" w:rsidR="00161508" w:rsidRPr="0047631F" w:rsidRDefault="00943CE0">
      <w:pPr>
        <w:pStyle w:val="Body"/>
        <w:tabs>
          <w:tab w:val="left" w:pos="1134"/>
          <w:tab w:val="left" w:pos="1701"/>
        </w:tabs>
        <w:rPr>
          <w:rStyle w:val="PageNumber"/>
          <w:lang w:val="el-GR"/>
        </w:rPr>
      </w:pPr>
      <w:r w:rsidRPr="0047631F">
        <w:rPr>
          <w:rStyle w:val="PageNumber"/>
          <w:lang w:val="el-GR"/>
        </w:rPr>
        <w:t>Εντός κάθε ομάδας συχνότητας, οι ανεπιθύμητες ενέργειες εμφανίζονται με σειρά φθίνουσας σοβαρότητας.</w:t>
      </w:r>
    </w:p>
    <w:p w14:paraId="706A0342" w14:textId="77777777" w:rsidR="00161508" w:rsidRPr="0047631F" w:rsidRDefault="00161508">
      <w:pPr>
        <w:pStyle w:val="Body"/>
        <w:tabs>
          <w:tab w:val="left" w:pos="1134"/>
          <w:tab w:val="left" w:pos="1701"/>
        </w:tabs>
        <w:rPr>
          <w:rStyle w:val="PageNumber"/>
          <w:lang w:val="el-GR"/>
        </w:rPr>
      </w:pPr>
    </w:p>
    <w:tbl>
      <w:tblPr>
        <w:tblW w:w="9071" w:type="dxa"/>
        <w:tblInd w:w="2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13"/>
        <w:gridCol w:w="4458"/>
      </w:tblGrid>
      <w:tr w:rsidR="00161508" w:rsidRPr="00CF05E3" w14:paraId="1D427EF1" w14:textId="77777777">
        <w:trPr>
          <w:trHeight w:val="486"/>
        </w:trPr>
        <w:tc>
          <w:tcPr>
            <w:tcW w:w="9071"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2E0BFF00" w14:textId="77777777" w:rsidR="00161508" w:rsidRPr="0047631F" w:rsidRDefault="00943CE0">
            <w:pPr>
              <w:pStyle w:val="Body"/>
              <w:keepNext/>
              <w:tabs>
                <w:tab w:val="left" w:pos="1134"/>
                <w:tab w:val="left" w:pos="1701"/>
              </w:tabs>
              <w:rPr>
                <w:lang w:val="el-GR"/>
              </w:rPr>
            </w:pPr>
            <w:r w:rsidRPr="0047631F">
              <w:rPr>
                <w:b/>
                <w:bCs/>
                <w:lang w:val="el-GR"/>
              </w:rPr>
              <w:t xml:space="preserve">Πίνακας </w:t>
            </w:r>
            <w:r>
              <w:rPr>
                <w:b/>
                <w:bCs/>
                <w:lang w:val="ru-RU"/>
              </w:rPr>
              <w:t>1:</w:t>
            </w:r>
            <w:r>
              <w:rPr>
                <w:b/>
                <w:bCs/>
                <w:lang w:val="ru-RU"/>
              </w:rPr>
              <w:tab/>
            </w:r>
            <w:r w:rsidRPr="0047631F">
              <w:rPr>
                <w:b/>
                <w:bCs/>
                <w:lang w:val="el-GR"/>
              </w:rPr>
              <w:t>Ανεπιθύμητες ενέργειες που αναφέρθηκαν στις κλινικές μελέτες και μετά την κυκλοφορία του προϊόντος</w:t>
            </w:r>
          </w:p>
        </w:tc>
      </w:tr>
      <w:tr w:rsidR="00161508" w14:paraId="2F8F697A"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C9229" w14:textId="77777777" w:rsidR="00161508" w:rsidRDefault="00943CE0">
            <w:pPr>
              <w:pStyle w:val="Body"/>
              <w:tabs>
                <w:tab w:val="left" w:pos="1134"/>
                <w:tab w:val="left" w:pos="1701"/>
              </w:tabs>
            </w:pPr>
            <w:r>
              <w:rPr>
                <w:b/>
                <w:bCs/>
              </w:rPr>
              <w:t>Kα</w:t>
            </w:r>
            <w:proofErr w:type="spellStart"/>
            <w:r>
              <w:rPr>
                <w:b/>
                <w:bCs/>
              </w:rPr>
              <w:t>τηγορί</w:t>
            </w:r>
            <w:proofErr w:type="spellEnd"/>
            <w:r>
              <w:rPr>
                <w:b/>
                <w:bCs/>
              </w:rPr>
              <w:t xml:space="preserve">α </w:t>
            </w:r>
            <w:proofErr w:type="spellStart"/>
            <w:r>
              <w:rPr>
                <w:b/>
                <w:bCs/>
              </w:rPr>
              <w:t>οργ</w:t>
            </w:r>
            <w:proofErr w:type="spellEnd"/>
            <w:r>
              <w:rPr>
                <w:b/>
                <w:bCs/>
              </w:rPr>
              <w:t xml:space="preserve">ανικού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FE19F" w14:textId="77777777" w:rsidR="00161508" w:rsidRDefault="00943CE0">
            <w:pPr>
              <w:pStyle w:val="Body"/>
              <w:tabs>
                <w:tab w:val="left" w:pos="1134"/>
                <w:tab w:val="left" w:pos="1701"/>
              </w:tabs>
            </w:pPr>
            <w:proofErr w:type="spellStart"/>
            <w:r>
              <w:rPr>
                <w:b/>
                <w:bCs/>
              </w:rPr>
              <w:t>Ανε</w:t>
            </w:r>
            <w:proofErr w:type="spellEnd"/>
            <w:r>
              <w:rPr>
                <w:b/>
                <w:bCs/>
              </w:rPr>
              <w:t xml:space="preserve">πιθύμητες </w:t>
            </w:r>
            <w:proofErr w:type="spellStart"/>
            <w:r>
              <w:rPr>
                <w:b/>
                <w:bCs/>
              </w:rPr>
              <w:t>ενέργειες</w:t>
            </w:r>
            <w:proofErr w:type="spellEnd"/>
            <w:r>
              <w:rPr>
                <w:b/>
                <w:bCs/>
              </w:rPr>
              <w:t xml:space="preserve"> και </w:t>
            </w:r>
            <w:proofErr w:type="spellStart"/>
            <w:r>
              <w:rPr>
                <w:b/>
                <w:bCs/>
              </w:rPr>
              <w:t>συχνότητ</w:t>
            </w:r>
            <w:proofErr w:type="spellEnd"/>
            <w:r>
              <w:rPr>
                <w:b/>
                <w:bCs/>
              </w:rPr>
              <w:t>α</w:t>
            </w:r>
          </w:p>
        </w:tc>
      </w:tr>
      <w:tr w:rsidR="00161508" w:rsidRPr="00CF05E3" w14:paraId="5521ADE3"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CE498F" w14:textId="77777777" w:rsidR="00161508" w:rsidRDefault="00943CE0">
            <w:pPr>
              <w:pStyle w:val="Body"/>
              <w:tabs>
                <w:tab w:val="left" w:pos="1134"/>
                <w:tab w:val="left" w:pos="1701"/>
              </w:tabs>
            </w:pPr>
            <w:proofErr w:type="spellStart"/>
            <w:r>
              <w:rPr>
                <w:b/>
                <w:bCs/>
              </w:rPr>
              <w:t>Λοιμώξεις</w:t>
            </w:r>
            <w:proofErr w:type="spellEnd"/>
            <w:r>
              <w:rPr>
                <w:b/>
                <w:bCs/>
              </w:rPr>
              <w:t xml:space="preserve"> και παρα</w:t>
            </w:r>
            <w:proofErr w:type="spellStart"/>
            <w:r>
              <w:rPr>
                <w:b/>
                <w:bCs/>
              </w:rPr>
              <w:t>σιτώσεις</w:t>
            </w:r>
            <w:proofErr w:type="spellEnd"/>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8BD6E" w14:textId="77777777" w:rsidR="00161508" w:rsidRPr="0047631F" w:rsidRDefault="00943CE0">
            <w:pPr>
              <w:pStyle w:val="Body"/>
              <w:tabs>
                <w:tab w:val="left" w:pos="1134"/>
                <w:tab w:val="left" w:pos="1701"/>
              </w:tabs>
              <w:rPr>
                <w:lang w:val="el-GR"/>
              </w:rPr>
            </w:pPr>
            <w:r w:rsidRPr="0047631F">
              <w:rPr>
                <w:lang w:val="el-GR"/>
              </w:rPr>
              <w:t>πολύ συχνές: ουρολοίμωξη</w:t>
            </w:r>
          </w:p>
          <w:p w14:paraId="32B7ED91" w14:textId="77777777" w:rsidR="00161508" w:rsidRPr="0047631F" w:rsidRDefault="00943CE0">
            <w:pPr>
              <w:pStyle w:val="Body"/>
              <w:tabs>
                <w:tab w:val="left" w:pos="1134"/>
                <w:tab w:val="left" w:pos="1701"/>
              </w:tabs>
              <w:rPr>
                <w:lang w:val="el-GR"/>
              </w:rPr>
            </w:pPr>
            <w:r w:rsidRPr="0047631F">
              <w:rPr>
                <w:lang w:val="el-GR"/>
              </w:rPr>
              <w:t>συχνές: σηψαιμία</w:t>
            </w:r>
          </w:p>
        </w:tc>
      </w:tr>
      <w:tr w:rsidR="00161508" w14:paraId="13AE5032"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8D1FB"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α</w:t>
            </w:r>
            <w:proofErr w:type="spellStart"/>
            <w:r>
              <w:rPr>
                <w:b/>
                <w:bCs/>
              </w:rPr>
              <w:t>νοσο</w:t>
            </w:r>
            <w:proofErr w:type="spellEnd"/>
            <w:r>
              <w:rPr>
                <w:b/>
                <w:bCs/>
              </w:rPr>
              <w:t xml:space="preserve">ποιητικού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C4EF8" w14:textId="77777777" w:rsidR="00161508" w:rsidRDefault="00943CE0">
            <w:pPr>
              <w:pStyle w:val="Body"/>
              <w:tabs>
                <w:tab w:val="left" w:pos="1134"/>
                <w:tab w:val="left" w:pos="1701"/>
              </w:tabs>
            </w:pPr>
            <w:proofErr w:type="spellStart"/>
            <w:r>
              <w:t>μη</w:t>
            </w:r>
            <w:proofErr w:type="spellEnd"/>
            <w:r>
              <w:t xml:space="preserve"> </w:t>
            </w:r>
            <w:proofErr w:type="spellStart"/>
            <w:r>
              <w:t>γνωστές</w:t>
            </w:r>
            <w:proofErr w:type="spellEnd"/>
            <w:r>
              <w:t>: ανα</w:t>
            </w:r>
            <w:proofErr w:type="spellStart"/>
            <w:r>
              <w:t>φυλ</w:t>
            </w:r>
            <w:proofErr w:type="spellEnd"/>
            <w:r>
              <w:t>ακτικές α</w:t>
            </w:r>
            <w:proofErr w:type="spellStart"/>
            <w:r>
              <w:t>ντιδράσεις</w:t>
            </w:r>
            <w:proofErr w:type="spellEnd"/>
          </w:p>
        </w:tc>
      </w:tr>
      <w:tr w:rsidR="00161508" w14:paraId="1613FAE9"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74850"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w:t>
            </w:r>
            <w:proofErr w:type="spellStart"/>
            <w:r>
              <w:rPr>
                <w:b/>
                <w:bCs/>
              </w:rPr>
              <w:t>ενδοκρινικού</w:t>
            </w:r>
            <w:proofErr w:type="spellEnd"/>
            <w:r>
              <w:rPr>
                <w:b/>
                <w:bCs/>
              </w:rPr>
              <w:t xml:space="preserve"> </w:t>
            </w:r>
            <w:proofErr w:type="spellStart"/>
            <w:r>
              <w:rPr>
                <w:b/>
                <w:bCs/>
              </w:rPr>
              <w:t>συστήμ</w:t>
            </w:r>
            <w:proofErr w:type="spellEnd"/>
            <w:r>
              <w:rPr>
                <w:b/>
                <w:bCs/>
              </w:rPr>
              <w:t>ατος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DD6BD" w14:textId="77777777" w:rsidR="00161508" w:rsidRDefault="00943CE0">
            <w:pPr>
              <w:pStyle w:val="Body"/>
              <w:tabs>
                <w:tab w:val="left" w:pos="1134"/>
                <w:tab w:val="left" w:pos="1701"/>
              </w:tabs>
            </w:pPr>
            <w:proofErr w:type="spellStart"/>
            <w:r>
              <w:t>όχι</w:t>
            </w:r>
            <w:proofErr w:type="spellEnd"/>
            <w:r>
              <w:t xml:space="preserve"> </w:t>
            </w:r>
            <w:proofErr w:type="spellStart"/>
            <w:r>
              <w:t>συχνές</w:t>
            </w:r>
            <w:proofErr w:type="spellEnd"/>
            <w:r>
              <w:t>: επ</w:t>
            </w:r>
            <w:proofErr w:type="spellStart"/>
            <w:r>
              <w:t>ινεφριδι</w:t>
            </w:r>
            <w:proofErr w:type="spellEnd"/>
            <w:r>
              <w:t>ακή α</w:t>
            </w:r>
            <w:proofErr w:type="spellStart"/>
            <w:r>
              <w:t>νε</w:t>
            </w:r>
            <w:proofErr w:type="spellEnd"/>
            <w:r>
              <w:t>πάρκεια</w:t>
            </w:r>
          </w:p>
        </w:tc>
      </w:tr>
      <w:tr w:rsidR="00161508" w:rsidRPr="00CF05E3" w14:paraId="65887F02"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D85DA" w14:textId="77777777" w:rsidR="00161508" w:rsidRPr="0047631F" w:rsidRDefault="00943CE0">
            <w:pPr>
              <w:pStyle w:val="Body"/>
              <w:tabs>
                <w:tab w:val="left" w:pos="1134"/>
                <w:tab w:val="left" w:pos="1701"/>
              </w:tabs>
              <w:rPr>
                <w:lang w:val="el-GR"/>
              </w:rPr>
            </w:pPr>
            <w:r w:rsidRPr="0047631F">
              <w:rPr>
                <w:b/>
                <w:bCs/>
                <w:lang w:val="el-GR"/>
              </w:rPr>
              <w:t>Διαταραχές του μεταβολισμού και της θρέψης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4C16E" w14:textId="77777777" w:rsidR="00161508" w:rsidRPr="0047631F" w:rsidRDefault="00943CE0">
            <w:pPr>
              <w:pStyle w:val="Body"/>
              <w:tabs>
                <w:tab w:val="left" w:pos="1134"/>
                <w:tab w:val="left" w:pos="1701"/>
              </w:tabs>
              <w:rPr>
                <w:lang w:val="el-GR"/>
              </w:rPr>
            </w:pPr>
            <w:r w:rsidRPr="0047631F">
              <w:rPr>
                <w:lang w:val="el-GR"/>
              </w:rPr>
              <w:t>πολύ συχνές: υποκαλιαιμία</w:t>
            </w:r>
          </w:p>
          <w:p w14:paraId="6D8D6C81" w14:textId="77777777" w:rsidR="00161508" w:rsidRPr="0047631F" w:rsidRDefault="00943CE0">
            <w:pPr>
              <w:pStyle w:val="Body"/>
              <w:tabs>
                <w:tab w:val="left" w:pos="1134"/>
                <w:tab w:val="left" w:pos="1701"/>
              </w:tabs>
              <w:rPr>
                <w:lang w:val="el-GR"/>
              </w:rPr>
            </w:pPr>
            <w:r w:rsidRPr="0047631F">
              <w:rPr>
                <w:lang w:val="el-GR"/>
              </w:rPr>
              <w:t>συχνές: υπερτριγλυκεριδαιμία</w:t>
            </w:r>
          </w:p>
        </w:tc>
      </w:tr>
      <w:tr w:rsidR="00161508" w:rsidRPr="00CF05E3" w14:paraId="76DD7007" w14:textId="77777777">
        <w:trPr>
          <w:trHeight w:val="14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D4A2A" w14:textId="77777777" w:rsidR="00161508" w:rsidRDefault="00943CE0">
            <w:pPr>
              <w:pStyle w:val="Body"/>
              <w:tabs>
                <w:tab w:val="left" w:pos="1134"/>
                <w:tab w:val="left" w:pos="1701"/>
              </w:tabs>
            </w:pPr>
            <w:r>
              <w:rPr>
                <w:b/>
                <w:bCs/>
              </w:rPr>
              <w:t>Κα</w:t>
            </w:r>
            <w:proofErr w:type="spellStart"/>
            <w:r>
              <w:rPr>
                <w:b/>
                <w:bCs/>
              </w:rPr>
              <w:t>ρδι</w:t>
            </w:r>
            <w:proofErr w:type="spellEnd"/>
            <w:r>
              <w:rPr>
                <w:b/>
                <w:bCs/>
              </w:rPr>
              <w:t xml:space="preserve">ακές </w:t>
            </w:r>
            <w:proofErr w:type="spellStart"/>
            <w:r>
              <w:rPr>
                <w:b/>
                <w:bCs/>
              </w:rPr>
              <w:t>δι</w:t>
            </w:r>
            <w:proofErr w:type="spellEnd"/>
            <w:r>
              <w:rPr>
                <w:b/>
                <w:bCs/>
              </w:rPr>
              <w:t>αταραχές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31051" w14:textId="77777777" w:rsidR="00161508" w:rsidRPr="0047631F" w:rsidRDefault="00943CE0">
            <w:pPr>
              <w:pStyle w:val="Body"/>
              <w:tabs>
                <w:tab w:val="left" w:pos="1134"/>
                <w:tab w:val="left" w:pos="1701"/>
              </w:tabs>
              <w:rPr>
                <w:lang w:val="el-GR"/>
              </w:rPr>
            </w:pPr>
            <w:r w:rsidRPr="0047631F">
              <w:rPr>
                <w:lang w:val="el-GR"/>
              </w:rPr>
              <w:t>συχνές: καρδιακή ανεπάρκεια*, στηθάγχη, κολπική μαρμαρυγή, ταχυκαρδία</w:t>
            </w:r>
          </w:p>
          <w:p w14:paraId="21E5ABD9" w14:textId="77777777" w:rsidR="00161508" w:rsidRPr="0047631F" w:rsidRDefault="00943CE0">
            <w:pPr>
              <w:pStyle w:val="Body"/>
              <w:tabs>
                <w:tab w:val="left" w:pos="1134"/>
                <w:tab w:val="left" w:pos="1701"/>
              </w:tabs>
              <w:rPr>
                <w:lang w:val="el-GR"/>
              </w:rPr>
            </w:pPr>
            <w:r w:rsidRPr="0047631F">
              <w:rPr>
                <w:lang w:val="el-GR"/>
              </w:rPr>
              <w:t>όχι συχνές: άλλες αρρυθμίες</w:t>
            </w:r>
          </w:p>
          <w:p w14:paraId="02FE750F" w14:textId="77777777" w:rsidR="00161508" w:rsidRPr="0047631F" w:rsidRDefault="00943CE0">
            <w:pPr>
              <w:pStyle w:val="Body"/>
              <w:tabs>
                <w:tab w:val="left" w:pos="1134"/>
                <w:tab w:val="left" w:pos="1701"/>
              </w:tabs>
              <w:rPr>
                <w:lang w:val="el-GR"/>
              </w:rPr>
            </w:pPr>
            <w:r w:rsidRPr="0047631F">
              <w:rPr>
                <w:lang w:val="el-GR"/>
              </w:rPr>
              <w:t xml:space="preserve">μη γνωστές: έμφραγμα του μυοκαρδίου, παράταση του διαστήματος </w:t>
            </w:r>
            <w:r>
              <w:t>QT</w:t>
            </w:r>
            <w:r w:rsidRPr="0047631F">
              <w:rPr>
                <w:lang w:val="el-GR"/>
              </w:rPr>
              <w:t xml:space="preserve"> (βλέπε παραγράφους 4.4 και 4.5)</w:t>
            </w:r>
          </w:p>
        </w:tc>
      </w:tr>
      <w:tr w:rsidR="00161508" w14:paraId="2B5DB4DB" w14:textId="77777777">
        <w:trPr>
          <w:trHeight w:val="24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A380" w14:textId="77777777" w:rsidR="00161508" w:rsidRDefault="00943CE0">
            <w:pPr>
              <w:pStyle w:val="Body"/>
              <w:tabs>
                <w:tab w:val="left" w:pos="1134"/>
                <w:tab w:val="left" w:pos="1701"/>
              </w:tabs>
            </w:pPr>
            <w:proofErr w:type="spellStart"/>
            <w:r>
              <w:rPr>
                <w:b/>
                <w:bCs/>
              </w:rPr>
              <w:t>Αγγει</w:t>
            </w:r>
            <w:proofErr w:type="spellEnd"/>
            <w:r>
              <w:rPr>
                <w:b/>
                <w:bCs/>
              </w:rPr>
              <w:t xml:space="preserve">ακές </w:t>
            </w:r>
            <w:proofErr w:type="spellStart"/>
            <w:r>
              <w:rPr>
                <w:b/>
                <w:bCs/>
              </w:rPr>
              <w:t>δι</w:t>
            </w:r>
            <w:proofErr w:type="spellEnd"/>
            <w:r>
              <w:rPr>
                <w:b/>
                <w:bCs/>
              </w:rPr>
              <w:t>αταραχές</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01FB8" w14:textId="77777777" w:rsidR="00161508" w:rsidRDefault="00943CE0">
            <w:pPr>
              <w:pStyle w:val="Body"/>
              <w:tabs>
                <w:tab w:val="left" w:pos="1134"/>
                <w:tab w:val="left" w:pos="1701"/>
              </w:tabs>
            </w:pPr>
            <w:r>
              <w:t>π</w:t>
            </w:r>
            <w:proofErr w:type="spellStart"/>
            <w:r>
              <w:t>ολύ</w:t>
            </w:r>
            <w:proofErr w:type="spellEnd"/>
            <w:r>
              <w:t xml:space="preserve"> </w:t>
            </w:r>
            <w:proofErr w:type="spellStart"/>
            <w:r>
              <w:t>συχνές</w:t>
            </w:r>
            <w:proofErr w:type="spellEnd"/>
            <w:r>
              <w:t>: υπ</w:t>
            </w:r>
            <w:proofErr w:type="spellStart"/>
            <w:r>
              <w:t>έρτ</w:t>
            </w:r>
            <w:proofErr w:type="spellEnd"/>
            <w:r>
              <w:t>αση</w:t>
            </w:r>
          </w:p>
        </w:tc>
      </w:tr>
      <w:tr w:rsidR="00161508" w14:paraId="45110002"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FF553" w14:textId="77777777" w:rsidR="00161508" w:rsidRPr="0047631F" w:rsidRDefault="00943CE0">
            <w:pPr>
              <w:pStyle w:val="Body"/>
              <w:tabs>
                <w:tab w:val="left" w:pos="1134"/>
                <w:tab w:val="left" w:pos="1701"/>
              </w:tabs>
              <w:rPr>
                <w:lang w:val="el-GR"/>
              </w:rPr>
            </w:pPr>
            <w:r w:rsidRPr="0047631F">
              <w:rPr>
                <w:b/>
                <w:bCs/>
                <w:lang w:val="el-GR"/>
              </w:rPr>
              <w:t>Διαταραχές του αναπνευστικού συστήματος, του θώρακα και του μεσοθωράκιου</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33ABB" w14:textId="77777777" w:rsidR="00161508" w:rsidRDefault="00943CE0">
            <w:pPr>
              <w:pStyle w:val="Body"/>
              <w:tabs>
                <w:tab w:val="left" w:pos="1134"/>
                <w:tab w:val="left" w:pos="1701"/>
              </w:tabs>
            </w:pPr>
            <w:r>
              <w:t>σπ</w:t>
            </w:r>
            <w:proofErr w:type="spellStart"/>
            <w:r>
              <w:t>άνιες</w:t>
            </w:r>
            <w:proofErr w:type="spellEnd"/>
            <w:r>
              <w:t>: α</w:t>
            </w:r>
            <w:proofErr w:type="spellStart"/>
            <w:r>
              <w:t>λλεργική</w:t>
            </w:r>
            <w:proofErr w:type="spellEnd"/>
            <w:r>
              <w:t xml:space="preserve"> </w:t>
            </w:r>
            <w:proofErr w:type="spellStart"/>
            <w:r>
              <w:t>κυψελιδίτιδ</w:t>
            </w:r>
            <w:proofErr w:type="spellEnd"/>
            <w:r>
              <w:t>α</w:t>
            </w:r>
            <w:r>
              <w:rPr>
                <w:vertAlign w:val="superscript"/>
              </w:rPr>
              <w:t>α</w:t>
            </w:r>
          </w:p>
        </w:tc>
      </w:tr>
      <w:tr w:rsidR="00161508" w:rsidRPr="00CF05E3" w14:paraId="6B903374"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A3208" w14:textId="77777777" w:rsidR="00161508" w:rsidRDefault="00943CE0">
            <w:pPr>
              <w:pStyle w:val="Body"/>
              <w:tabs>
                <w:tab w:val="left" w:pos="1134"/>
                <w:tab w:val="left" w:pos="1701"/>
              </w:tabs>
            </w:pPr>
            <w:proofErr w:type="spellStart"/>
            <w:r>
              <w:rPr>
                <w:b/>
                <w:bCs/>
              </w:rPr>
              <w:t>Δι</w:t>
            </w:r>
            <w:proofErr w:type="spellEnd"/>
            <w:r>
              <w:rPr>
                <w:b/>
                <w:bCs/>
              </w:rPr>
              <w:t xml:space="preserve">αταραχές </w:t>
            </w:r>
            <w:proofErr w:type="spellStart"/>
            <w:r>
              <w:rPr>
                <w:b/>
                <w:bCs/>
              </w:rPr>
              <w:t>του</w:t>
            </w:r>
            <w:proofErr w:type="spellEnd"/>
            <w:r>
              <w:rPr>
                <w:b/>
                <w:bCs/>
              </w:rPr>
              <w:t xml:space="preserve"> γα</w:t>
            </w:r>
            <w:proofErr w:type="spellStart"/>
            <w:r>
              <w:rPr>
                <w:b/>
                <w:bCs/>
              </w:rPr>
              <w:t>στρεντερικού</w:t>
            </w:r>
            <w:proofErr w:type="spellEnd"/>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E2690" w14:textId="77777777" w:rsidR="00161508" w:rsidRPr="0047631F" w:rsidRDefault="00943CE0">
            <w:pPr>
              <w:pStyle w:val="Body"/>
              <w:tabs>
                <w:tab w:val="left" w:pos="1134"/>
                <w:tab w:val="left" w:pos="1701"/>
              </w:tabs>
              <w:rPr>
                <w:lang w:val="el-GR"/>
              </w:rPr>
            </w:pPr>
            <w:r w:rsidRPr="0047631F">
              <w:rPr>
                <w:lang w:val="el-GR"/>
              </w:rPr>
              <w:t>πολύ συχνές: διάρροια</w:t>
            </w:r>
          </w:p>
          <w:p w14:paraId="6D3A2AFE" w14:textId="77777777" w:rsidR="00161508" w:rsidRPr="0047631F" w:rsidRDefault="00943CE0">
            <w:pPr>
              <w:pStyle w:val="Body"/>
              <w:tabs>
                <w:tab w:val="left" w:pos="1134"/>
                <w:tab w:val="left" w:pos="1701"/>
              </w:tabs>
              <w:rPr>
                <w:lang w:val="el-GR"/>
              </w:rPr>
            </w:pPr>
            <w:r w:rsidRPr="0047631F">
              <w:rPr>
                <w:lang w:val="el-GR"/>
              </w:rPr>
              <w:t>συχνές: δυσπεψία</w:t>
            </w:r>
          </w:p>
        </w:tc>
      </w:tr>
      <w:tr w:rsidR="00161508" w:rsidRPr="00CF05E3" w14:paraId="380D29A1" w14:textId="77777777">
        <w:trPr>
          <w:trHeight w:val="120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2D99C" w14:textId="77777777" w:rsidR="00161508" w:rsidRPr="0047631F" w:rsidRDefault="00943CE0">
            <w:pPr>
              <w:pStyle w:val="Body"/>
              <w:tabs>
                <w:tab w:val="left" w:pos="1134"/>
                <w:tab w:val="left" w:pos="1701"/>
              </w:tabs>
              <w:rPr>
                <w:lang w:val="el-GR"/>
              </w:rPr>
            </w:pPr>
            <w:r w:rsidRPr="0047631F">
              <w:rPr>
                <w:b/>
                <w:bCs/>
                <w:lang w:val="el-GR"/>
              </w:rPr>
              <w:t xml:space="preserve">Διαταραχές του ήπατος και των χοληφόρων </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301DF" w14:textId="77777777" w:rsidR="00161508" w:rsidRPr="0047631F" w:rsidRDefault="00943CE0">
            <w:pPr>
              <w:pStyle w:val="Body"/>
              <w:tabs>
                <w:tab w:val="left" w:pos="1134"/>
                <w:tab w:val="left" w:pos="1701"/>
              </w:tabs>
              <w:rPr>
                <w:lang w:val="el-GR"/>
              </w:rPr>
            </w:pPr>
            <w:r w:rsidRPr="0047631F">
              <w:rPr>
                <w:lang w:val="el-GR"/>
              </w:rPr>
              <w:t xml:space="preserve">πολύ συχνές: αμινοτρανσφεράση της αλανίνης αυξημένη και / ή ασπαρτική αμινοτρανσφεράση αυξημένη </w:t>
            </w:r>
            <w:r w:rsidRPr="0047631F">
              <w:rPr>
                <w:vertAlign w:val="superscript"/>
                <w:lang w:val="el-GR"/>
              </w:rPr>
              <w:t>β</w:t>
            </w:r>
          </w:p>
          <w:p w14:paraId="7BDBBDCC" w14:textId="77777777" w:rsidR="00161508" w:rsidRPr="0047631F" w:rsidRDefault="00943CE0">
            <w:pPr>
              <w:pStyle w:val="Body"/>
              <w:tabs>
                <w:tab w:val="left" w:pos="1134"/>
                <w:tab w:val="left" w:pos="1701"/>
              </w:tabs>
              <w:rPr>
                <w:lang w:val="el-GR"/>
              </w:rPr>
            </w:pPr>
            <w:r w:rsidRPr="0047631F">
              <w:rPr>
                <w:lang w:val="el-GR"/>
              </w:rPr>
              <w:t>σπάνιες: ηπατίτιδα κεραυνοβόλος, οξεία ηπατική ανεπάρκεια</w:t>
            </w:r>
          </w:p>
        </w:tc>
      </w:tr>
      <w:tr w:rsidR="00161508" w14:paraId="4BA25E5A"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2DC54" w14:textId="77777777" w:rsidR="00161508" w:rsidRPr="0047631F" w:rsidRDefault="00943CE0">
            <w:pPr>
              <w:pStyle w:val="Body"/>
              <w:tabs>
                <w:tab w:val="left" w:pos="1134"/>
                <w:tab w:val="left" w:pos="1701"/>
              </w:tabs>
              <w:rPr>
                <w:lang w:val="el-GR"/>
              </w:rPr>
            </w:pPr>
            <w:r w:rsidRPr="0047631F">
              <w:rPr>
                <w:b/>
                <w:bCs/>
                <w:lang w:val="el-GR"/>
              </w:rPr>
              <w:t>Διαταραχές του δέρματος και του υποδόριου ιστού</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B705C" w14:textId="77777777" w:rsidR="00161508" w:rsidRDefault="00943CE0">
            <w:pPr>
              <w:pStyle w:val="Body"/>
              <w:tabs>
                <w:tab w:val="left" w:pos="1134"/>
                <w:tab w:val="left" w:pos="1701"/>
              </w:tabs>
            </w:pPr>
            <w:proofErr w:type="spellStart"/>
            <w:r>
              <w:t>συχνές</w:t>
            </w:r>
            <w:proofErr w:type="spellEnd"/>
            <w:r>
              <w:t xml:space="preserve">: </w:t>
            </w:r>
            <w:proofErr w:type="spellStart"/>
            <w:r>
              <w:t>εξάνθημ</w:t>
            </w:r>
            <w:proofErr w:type="spellEnd"/>
            <w:r>
              <w:t>α</w:t>
            </w:r>
          </w:p>
        </w:tc>
      </w:tr>
      <w:tr w:rsidR="00161508" w14:paraId="4DBC91EB"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A6FDF" w14:textId="77777777" w:rsidR="00161508" w:rsidRPr="0047631F" w:rsidRDefault="00943CE0">
            <w:pPr>
              <w:pStyle w:val="Body"/>
              <w:tabs>
                <w:tab w:val="left" w:pos="1134"/>
                <w:tab w:val="left" w:pos="1701"/>
              </w:tabs>
              <w:rPr>
                <w:lang w:val="el-GR"/>
              </w:rPr>
            </w:pPr>
            <w:r w:rsidRPr="0047631F">
              <w:rPr>
                <w:b/>
                <w:bCs/>
                <w:lang w:val="el-GR"/>
              </w:rPr>
              <w:t>Διαταραχές του μυοσκελετικού συστήματος και του συνδετικού ιστού</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29B4C" w14:textId="77777777" w:rsidR="00161508" w:rsidRDefault="00943CE0">
            <w:pPr>
              <w:pStyle w:val="Body"/>
              <w:tabs>
                <w:tab w:val="left" w:pos="1134"/>
                <w:tab w:val="left" w:pos="1701"/>
              </w:tabs>
            </w:pPr>
            <w:proofErr w:type="spellStart"/>
            <w:r>
              <w:t>όχι</w:t>
            </w:r>
            <w:proofErr w:type="spellEnd"/>
            <w:r>
              <w:t xml:space="preserve"> </w:t>
            </w:r>
            <w:proofErr w:type="spellStart"/>
            <w:r>
              <w:t>συχνές</w:t>
            </w:r>
            <w:proofErr w:type="spellEnd"/>
            <w:r>
              <w:t xml:space="preserve">: </w:t>
            </w:r>
            <w:proofErr w:type="spellStart"/>
            <w:r>
              <w:t>μυο</w:t>
            </w:r>
            <w:proofErr w:type="spellEnd"/>
            <w:r>
              <w:t>πάθεια, ραβ</w:t>
            </w:r>
            <w:proofErr w:type="spellStart"/>
            <w:r>
              <w:t>δομυόλυση</w:t>
            </w:r>
            <w:proofErr w:type="spellEnd"/>
          </w:p>
        </w:tc>
      </w:tr>
      <w:tr w:rsidR="00161508" w14:paraId="4021B0A6"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6C002" w14:textId="77777777" w:rsidR="00161508" w:rsidRPr="0047631F" w:rsidRDefault="00943CE0">
            <w:pPr>
              <w:pStyle w:val="Body"/>
              <w:tabs>
                <w:tab w:val="left" w:pos="1134"/>
                <w:tab w:val="left" w:pos="1701"/>
              </w:tabs>
              <w:rPr>
                <w:lang w:val="el-GR"/>
              </w:rPr>
            </w:pPr>
            <w:r w:rsidRPr="0047631F">
              <w:rPr>
                <w:b/>
                <w:bCs/>
                <w:lang w:val="el-GR"/>
              </w:rPr>
              <w:t>Διαταραχές των νεφρών και των ουροφόρων οδών</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0EC30" w14:textId="77777777" w:rsidR="00161508" w:rsidRDefault="00943CE0">
            <w:pPr>
              <w:pStyle w:val="Body"/>
              <w:tabs>
                <w:tab w:val="left" w:pos="1134"/>
                <w:tab w:val="left" w:pos="1701"/>
              </w:tabs>
            </w:pPr>
            <w:proofErr w:type="spellStart"/>
            <w:r>
              <w:t>συχνές</w:t>
            </w:r>
            <w:proofErr w:type="spellEnd"/>
            <w:r>
              <w:t>: α</w:t>
            </w:r>
            <w:proofErr w:type="spellStart"/>
            <w:r>
              <w:t>ιμ</w:t>
            </w:r>
            <w:proofErr w:type="spellEnd"/>
            <w:r>
              <w:t>ατουρία</w:t>
            </w:r>
          </w:p>
        </w:tc>
      </w:tr>
      <w:tr w:rsidR="00161508" w14:paraId="2A03FAC1"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2A785" w14:textId="77777777" w:rsidR="00161508" w:rsidRPr="0047631F" w:rsidRDefault="00943CE0">
            <w:pPr>
              <w:pStyle w:val="Body"/>
              <w:tabs>
                <w:tab w:val="left" w:pos="1134"/>
                <w:tab w:val="left" w:pos="1701"/>
              </w:tabs>
              <w:rPr>
                <w:lang w:val="el-GR"/>
              </w:rPr>
            </w:pPr>
            <w:r w:rsidRPr="0047631F">
              <w:rPr>
                <w:b/>
                <w:bCs/>
                <w:lang w:val="el-GR"/>
              </w:rPr>
              <w:t xml:space="preserve">Γενικές διαταραχές και καταστάσεις της οδού χορήγησης </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183A4" w14:textId="77777777" w:rsidR="00161508" w:rsidRDefault="00943CE0">
            <w:pPr>
              <w:pStyle w:val="Body"/>
              <w:tabs>
                <w:tab w:val="left" w:pos="1134"/>
                <w:tab w:val="left" w:pos="1701"/>
              </w:tabs>
            </w:pPr>
            <w:r>
              <w:t>π</w:t>
            </w:r>
            <w:proofErr w:type="spellStart"/>
            <w:r>
              <w:t>ολύ</w:t>
            </w:r>
            <w:proofErr w:type="spellEnd"/>
            <w:r>
              <w:t xml:space="preserve"> </w:t>
            </w:r>
            <w:proofErr w:type="spellStart"/>
            <w:r>
              <w:t>συχνές</w:t>
            </w:r>
            <w:proofErr w:type="spellEnd"/>
            <w:r>
              <w:t>: π</w:t>
            </w:r>
            <w:proofErr w:type="spellStart"/>
            <w:r>
              <w:t>εριφερικό</w:t>
            </w:r>
            <w:proofErr w:type="spellEnd"/>
            <w:r>
              <w:t xml:space="preserve"> </w:t>
            </w:r>
            <w:proofErr w:type="spellStart"/>
            <w:r>
              <w:t>οίδημ</w:t>
            </w:r>
            <w:proofErr w:type="spellEnd"/>
            <w:r>
              <w:t>α</w:t>
            </w:r>
          </w:p>
        </w:tc>
      </w:tr>
      <w:tr w:rsidR="00161508" w14:paraId="4A717F88" w14:textId="77777777">
        <w:trPr>
          <w:trHeight w:val="481"/>
        </w:trPr>
        <w:tc>
          <w:tcPr>
            <w:tcW w:w="4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77F39" w14:textId="77777777" w:rsidR="00161508" w:rsidRPr="0047631F" w:rsidRDefault="00943CE0">
            <w:pPr>
              <w:pStyle w:val="Body"/>
              <w:tabs>
                <w:tab w:val="left" w:pos="1134"/>
                <w:tab w:val="left" w:pos="1701"/>
              </w:tabs>
              <w:rPr>
                <w:lang w:val="el-GR"/>
              </w:rPr>
            </w:pPr>
            <w:r w:rsidRPr="0047631F">
              <w:rPr>
                <w:b/>
                <w:bCs/>
                <w:lang w:val="el-GR"/>
              </w:rPr>
              <w:t>Κακώσεις, δηλητηριάσεις και επιπλοκές θεραπευτικών χειρισμών</w:t>
            </w:r>
          </w:p>
        </w:tc>
        <w:tc>
          <w:tcPr>
            <w:tcW w:w="4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8A7FE" w14:textId="77777777" w:rsidR="00161508" w:rsidRDefault="00943CE0">
            <w:pPr>
              <w:pStyle w:val="Body"/>
              <w:tabs>
                <w:tab w:val="left" w:pos="1134"/>
                <w:tab w:val="left" w:pos="1701"/>
              </w:tabs>
            </w:pPr>
            <w:proofErr w:type="spellStart"/>
            <w:r>
              <w:t>συχνές</w:t>
            </w:r>
            <w:proofErr w:type="spellEnd"/>
            <w:r>
              <w:t>: κα</w:t>
            </w:r>
            <w:proofErr w:type="spellStart"/>
            <w:r>
              <w:t>τάγμ</w:t>
            </w:r>
            <w:proofErr w:type="spellEnd"/>
            <w:r>
              <w:t>ατα**</w:t>
            </w:r>
          </w:p>
        </w:tc>
      </w:tr>
      <w:tr w:rsidR="00161508" w:rsidRPr="00CF05E3" w14:paraId="63F571B0" w14:textId="77777777">
        <w:trPr>
          <w:trHeight w:val="1287"/>
        </w:trPr>
        <w:tc>
          <w:tcPr>
            <w:tcW w:w="9071" w:type="dxa"/>
            <w:gridSpan w:val="2"/>
            <w:tcBorders>
              <w:top w:val="single" w:sz="4" w:space="0" w:color="000000"/>
              <w:left w:val="nil"/>
              <w:bottom w:val="nil"/>
              <w:right w:val="nil"/>
            </w:tcBorders>
            <w:shd w:val="clear" w:color="auto" w:fill="auto"/>
            <w:tcMar>
              <w:top w:w="80" w:type="dxa"/>
              <w:left w:w="364" w:type="dxa"/>
              <w:bottom w:w="80" w:type="dxa"/>
              <w:right w:w="80" w:type="dxa"/>
            </w:tcMar>
          </w:tcPr>
          <w:p w14:paraId="7F367073" w14:textId="77777777" w:rsidR="00161508" w:rsidRPr="0047631F" w:rsidRDefault="00943CE0">
            <w:pPr>
              <w:pStyle w:val="Body"/>
              <w:tabs>
                <w:tab w:val="left" w:pos="1134"/>
                <w:tab w:val="left" w:pos="1701"/>
              </w:tabs>
              <w:ind w:left="284" w:hanging="284"/>
              <w:rPr>
                <w:sz w:val="18"/>
                <w:szCs w:val="18"/>
                <w:lang w:val="el-GR"/>
              </w:rPr>
            </w:pPr>
            <w:r w:rsidRPr="0047631F">
              <w:rPr>
                <w:sz w:val="18"/>
                <w:szCs w:val="18"/>
                <w:lang w:val="el-GR"/>
              </w:rPr>
              <w:t>*</w:t>
            </w:r>
            <w:r w:rsidRPr="0047631F">
              <w:rPr>
                <w:sz w:val="18"/>
                <w:szCs w:val="18"/>
                <w:lang w:val="el-GR"/>
              </w:rPr>
              <w:tab/>
              <w:t>Η καρδιακή ανεπάρκεια περιλαμβάνει, επίσης, τη συμφορητική καρδιακή ανεπάρκεια, τη δυσλειτουργία αριστερής κοιλίας και το μειωμένο κλάσμα εξώθησης</w:t>
            </w:r>
          </w:p>
          <w:p w14:paraId="6684E921" w14:textId="77777777" w:rsidR="00161508" w:rsidRPr="0047631F" w:rsidRDefault="00943CE0">
            <w:pPr>
              <w:pStyle w:val="Body"/>
              <w:tabs>
                <w:tab w:val="left" w:pos="1134"/>
                <w:tab w:val="left" w:pos="1701"/>
              </w:tabs>
              <w:ind w:left="284" w:hanging="284"/>
              <w:rPr>
                <w:sz w:val="18"/>
                <w:szCs w:val="18"/>
                <w:lang w:val="el-GR"/>
              </w:rPr>
            </w:pPr>
            <w:r w:rsidRPr="0047631F">
              <w:rPr>
                <w:sz w:val="18"/>
                <w:szCs w:val="18"/>
                <w:lang w:val="el-GR"/>
              </w:rPr>
              <w:t>**</w:t>
            </w:r>
            <w:r w:rsidRPr="0047631F">
              <w:rPr>
                <w:sz w:val="18"/>
                <w:szCs w:val="18"/>
                <w:lang w:val="el-GR"/>
              </w:rPr>
              <w:tab/>
              <w:t>Τα κατάγματα περιλαμβάνουν την οστεοπόρωση και όλα τα κατάγματα με εξαίρεση τα παθολογικά κατάγματα</w:t>
            </w:r>
          </w:p>
          <w:p w14:paraId="13F092D9" w14:textId="77777777" w:rsidR="00161508" w:rsidRPr="0047631F" w:rsidRDefault="00943CE0">
            <w:pPr>
              <w:pStyle w:val="Body"/>
              <w:tabs>
                <w:tab w:val="left" w:pos="1134"/>
                <w:tab w:val="left" w:pos="1701"/>
              </w:tabs>
              <w:ind w:left="284" w:hanging="284"/>
              <w:rPr>
                <w:sz w:val="18"/>
                <w:szCs w:val="18"/>
                <w:lang w:val="el-GR"/>
              </w:rPr>
            </w:pPr>
            <w:r w:rsidRPr="0047631F">
              <w:rPr>
                <w:vertAlign w:val="superscript"/>
                <w:lang w:val="el-GR"/>
              </w:rPr>
              <w:t>α</w:t>
            </w:r>
            <w:r w:rsidRPr="0047631F">
              <w:rPr>
                <w:sz w:val="18"/>
                <w:szCs w:val="18"/>
                <w:lang w:val="el-GR"/>
              </w:rPr>
              <w:t xml:space="preserve"> </w:t>
            </w:r>
            <w:r w:rsidRPr="0047631F">
              <w:rPr>
                <w:sz w:val="18"/>
                <w:szCs w:val="18"/>
                <w:lang w:val="el-GR"/>
              </w:rPr>
              <w:tab/>
              <w:t>Αυθόρμητες αναφορές από την εμπειρία μετά την κυκλοφορία</w:t>
            </w:r>
          </w:p>
          <w:p w14:paraId="0F3E4BFA" w14:textId="77777777" w:rsidR="00161508" w:rsidRPr="0047631F" w:rsidRDefault="00943CE0">
            <w:pPr>
              <w:pStyle w:val="Body"/>
              <w:tabs>
                <w:tab w:val="left" w:pos="1134"/>
                <w:tab w:val="left" w:pos="1701"/>
              </w:tabs>
              <w:ind w:left="284" w:hanging="284"/>
              <w:rPr>
                <w:lang w:val="el-GR"/>
              </w:rPr>
            </w:pPr>
            <w:r w:rsidRPr="0047631F">
              <w:rPr>
                <w:vertAlign w:val="superscript"/>
                <w:lang w:val="el-GR"/>
              </w:rPr>
              <w:t>β</w:t>
            </w:r>
            <w:r w:rsidRPr="0047631F">
              <w:rPr>
                <w:sz w:val="18"/>
                <w:szCs w:val="18"/>
                <w:lang w:val="el-GR"/>
              </w:rPr>
              <w:tab/>
              <w:t xml:space="preserve">Η αυξημένη αμινοτρανσφεράση της αλανίνης και / ή αυξημένη ασπαρτική αμινοτρανσφεράση περιλαμβάνει </w:t>
            </w:r>
            <w:r>
              <w:rPr>
                <w:sz w:val="18"/>
                <w:szCs w:val="18"/>
                <w:lang w:val="de-DE"/>
              </w:rPr>
              <w:t xml:space="preserve">ALT </w:t>
            </w:r>
            <w:r w:rsidRPr="0047631F">
              <w:rPr>
                <w:sz w:val="18"/>
                <w:szCs w:val="18"/>
                <w:lang w:val="el-GR"/>
              </w:rPr>
              <w:t xml:space="preserve">αυξημένη, </w:t>
            </w:r>
            <w:r>
              <w:rPr>
                <w:sz w:val="18"/>
                <w:szCs w:val="18"/>
              </w:rPr>
              <w:t>AST</w:t>
            </w:r>
            <w:r w:rsidRPr="0047631F">
              <w:rPr>
                <w:sz w:val="18"/>
                <w:szCs w:val="18"/>
                <w:lang w:val="el-GR"/>
              </w:rPr>
              <w:t xml:space="preserve"> αυξημένη και μη φυσιολογική ηπατική λειτουργία. </w:t>
            </w:r>
          </w:p>
        </w:tc>
      </w:tr>
    </w:tbl>
    <w:p w14:paraId="5A174BCC" w14:textId="77777777" w:rsidR="00161508" w:rsidRPr="0047631F" w:rsidRDefault="00161508">
      <w:pPr>
        <w:pStyle w:val="Body"/>
        <w:widowControl w:val="0"/>
        <w:tabs>
          <w:tab w:val="left" w:pos="1134"/>
          <w:tab w:val="left" w:pos="1701"/>
        </w:tabs>
        <w:ind w:left="115" w:hanging="115"/>
        <w:rPr>
          <w:rStyle w:val="PageNumber"/>
          <w:lang w:val="el-GR"/>
        </w:rPr>
      </w:pPr>
    </w:p>
    <w:p w14:paraId="4AC3A94D" w14:textId="77777777" w:rsidR="00161508" w:rsidRPr="0047631F" w:rsidRDefault="00161508">
      <w:pPr>
        <w:pStyle w:val="Body"/>
        <w:tabs>
          <w:tab w:val="left" w:pos="1134"/>
          <w:tab w:val="left" w:pos="1701"/>
        </w:tabs>
        <w:rPr>
          <w:rStyle w:val="PageNumber"/>
          <w:lang w:val="el-GR"/>
        </w:rPr>
      </w:pPr>
    </w:p>
    <w:p w14:paraId="4F42C0CB" w14:textId="04EB1C45"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ακόλουθες ανεπιθύμητες ενέργειες Βαθμού 3 κατά </w:t>
      </w:r>
      <w:r>
        <w:rPr>
          <w:rStyle w:val="PageNumber"/>
          <w:lang w:val="pt-PT"/>
        </w:rPr>
        <w:t>CTCAE (</w:t>
      </w:r>
      <w:r w:rsidRPr="00310D92">
        <w:rPr>
          <w:rStyle w:val="PageNumber"/>
          <w:lang w:val="el-GR"/>
        </w:rPr>
        <w:t xml:space="preserve">έκδοση 4.0) έχουν παρατηρηθεί σε ασθενείς πουέλαβαν θεραπεία με οξική αμπιρατερόνη: υποκαλιαιμία 5%, ουρολοίμωξη 2%, αυξημένη αμινοτρανσφεράση της αλανίνης και / ή αυξημένη ασπαρτική αμινοτρανσφεράση 4%, υπέρταση 6%, κατάγματα 2%, περιφερικό οίδημα, καρδιακή ανεπάρκεια και κολπική μαρμαρυγή, 1% το καθένα. Υπερτριγλυκεριδαιμία και στηθάγχη </w:t>
      </w:r>
      <w:r>
        <w:rPr>
          <w:rStyle w:val="PageNumber"/>
        </w:rPr>
        <w:t>B</w:t>
      </w:r>
      <w:r w:rsidRPr="00310D92">
        <w:rPr>
          <w:rStyle w:val="PageNumber"/>
          <w:lang w:val="el-GR"/>
        </w:rPr>
        <w:t xml:space="preserve">αθμού 3 κατά </w:t>
      </w:r>
      <w:r>
        <w:rPr>
          <w:rStyle w:val="PageNumber"/>
          <w:lang w:val="pt-PT"/>
        </w:rPr>
        <w:t>CTCAE (</w:t>
      </w:r>
      <w:r w:rsidRPr="00310D92">
        <w:rPr>
          <w:rStyle w:val="PageNumber"/>
          <w:lang w:val="el-GR"/>
        </w:rPr>
        <w:t>έκδοση 4.0) παρατηρήθηκε σε &lt;</w:t>
      </w:r>
      <w:r>
        <w:rPr>
          <w:rStyle w:val="PageNumber"/>
        </w:rPr>
        <w:t> </w:t>
      </w:r>
      <w:r w:rsidRPr="00310D92">
        <w:rPr>
          <w:rStyle w:val="PageNumber"/>
          <w:lang w:val="el-GR"/>
        </w:rPr>
        <w:t xml:space="preserve">1% των ασθενών. Ουρολοίμωξη, αμινοτρανσφεράση της αλανίνης αυξημένη και / ή ασπαρτική αμινοτρανσφεράση αυξημένη, υποκαλιαιμία, καρδιακή ανεπάρκεια κολπική μαρμαρυγή και κατάγματα Βαθμού 4 κατά </w:t>
      </w:r>
      <w:r>
        <w:rPr>
          <w:rStyle w:val="PageNumber"/>
          <w:lang w:val="pt-PT"/>
        </w:rPr>
        <w:t>CTCAE (</w:t>
      </w:r>
      <w:r w:rsidRPr="00310D92">
        <w:rPr>
          <w:rStyle w:val="PageNumber"/>
          <w:lang w:val="el-GR"/>
        </w:rPr>
        <w:t>έκδοση 4.0) παρατηρήθηκαν σε &lt;</w:t>
      </w:r>
      <w:r>
        <w:rPr>
          <w:rStyle w:val="PageNumber"/>
        </w:rPr>
        <w:t> </w:t>
      </w:r>
      <w:r w:rsidRPr="00310D92">
        <w:rPr>
          <w:rStyle w:val="PageNumber"/>
          <w:lang w:val="el-GR"/>
        </w:rPr>
        <w:t>1% των ασθενών.</w:t>
      </w:r>
    </w:p>
    <w:p w14:paraId="4EEB1312" w14:textId="77777777" w:rsidR="00161508" w:rsidRPr="00310D92" w:rsidRDefault="00161508">
      <w:pPr>
        <w:pStyle w:val="Body"/>
        <w:tabs>
          <w:tab w:val="left" w:pos="1134"/>
          <w:tab w:val="left" w:pos="1701"/>
        </w:tabs>
        <w:rPr>
          <w:rStyle w:val="PageNumber"/>
          <w:lang w:val="el-GR"/>
        </w:rPr>
      </w:pPr>
    </w:p>
    <w:p w14:paraId="2B4785E3"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Υψηλότερη συχνότητα εμφάνισης υπέρτασης και υποκαλιαιμίας παρατηρήθηκε στον ορμονοευαίσθητο πληθυσμό (μελέτη 3011). Υπέρταση αναφέρθηκε στο 36,7% των ασθενών στον ορμονοευαίσθητο πληθυσμό (μελέτη 3011) συγκριτικά με </w:t>
      </w:r>
      <w:r>
        <w:rPr>
          <w:rStyle w:val="PageNumber"/>
          <w:lang w:val="pt-PT"/>
        </w:rPr>
        <w:t xml:space="preserve">11,8% </w:t>
      </w:r>
      <w:r w:rsidRPr="00310D92">
        <w:rPr>
          <w:rStyle w:val="PageNumber"/>
          <w:lang w:val="el-GR"/>
        </w:rPr>
        <w:t xml:space="preserve">και 20,2% στις μελέτες 301 και 302, αντίστοιχα. </w:t>
      </w:r>
    </w:p>
    <w:p w14:paraId="716BEC06" w14:textId="77777777" w:rsidR="00161508" w:rsidRPr="00310D92" w:rsidRDefault="00943CE0">
      <w:pPr>
        <w:pStyle w:val="Body"/>
        <w:tabs>
          <w:tab w:val="left" w:pos="1134"/>
          <w:tab w:val="left" w:pos="1701"/>
        </w:tabs>
        <w:rPr>
          <w:rStyle w:val="PageNumber"/>
          <w:lang w:val="el-GR"/>
        </w:rPr>
      </w:pPr>
      <w:r w:rsidRPr="00310D92">
        <w:rPr>
          <w:rStyle w:val="PageNumber"/>
          <w:lang w:val="el-GR"/>
        </w:rPr>
        <w:t>Υποκαλιαιμία παρατηρήθηκε στο 20,4% των ασθενών στον ορμονοευαίσθητο πληθυσμό (μελέτη 3011) συγκριτικά με 19,2% και 14,9% στις μελέτες 301 και 302, αντίστοιχα.</w:t>
      </w:r>
    </w:p>
    <w:p w14:paraId="544AA694" w14:textId="77777777" w:rsidR="00161508" w:rsidRPr="00310D92" w:rsidRDefault="00161508">
      <w:pPr>
        <w:pStyle w:val="Body"/>
        <w:tabs>
          <w:tab w:val="left" w:pos="1134"/>
          <w:tab w:val="left" w:pos="1701"/>
        </w:tabs>
        <w:rPr>
          <w:rStyle w:val="PageNumber"/>
          <w:lang w:val="el-GR"/>
        </w:rPr>
      </w:pPr>
    </w:p>
    <w:p w14:paraId="4EE5541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συχνότητα εμφάνισης και η σοβαρότητα των ανεπιθύμητων ενεργειών ήταν υψηλότερη στην υποομάδα ασθενών με επίπεδο απόδοσης κατά την έναρξη της μελέτης </w:t>
      </w:r>
      <w:r>
        <w:rPr>
          <w:rStyle w:val="PageNumber"/>
          <w:lang w:val="da-DK"/>
        </w:rPr>
        <w:t xml:space="preserve">ECOG 2 </w:t>
      </w:r>
      <w:r w:rsidRPr="00310D92">
        <w:rPr>
          <w:rStyle w:val="PageNumber"/>
          <w:lang w:val="el-GR"/>
        </w:rPr>
        <w:t xml:space="preserve">και επίσης σε ηλικιωμένους ασθενείς </w:t>
      </w:r>
      <w:r w:rsidRPr="00310D92">
        <w:rPr>
          <w:rStyle w:val="PageNumber"/>
          <w:rFonts w:hint="eastAsia"/>
          <w:lang w:val="el-GR"/>
        </w:rPr>
        <w:t>(</w:t>
      </w:r>
      <w:r w:rsidRPr="00310D92">
        <w:rPr>
          <w:rStyle w:val="PageNumber"/>
          <w:rFonts w:hint="eastAsia"/>
          <w:lang w:val="el-GR"/>
        </w:rPr>
        <w:t>≥</w:t>
      </w:r>
      <w:r w:rsidRPr="00310D92">
        <w:rPr>
          <w:rStyle w:val="PageNumber"/>
          <w:rFonts w:hint="eastAsia"/>
          <w:lang w:val="el-GR"/>
        </w:rPr>
        <w:t>75</w:t>
      </w:r>
      <w:r w:rsidRPr="00310D92">
        <w:rPr>
          <w:rStyle w:val="PageNumber"/>
          <w:lang w:val="el-GR"/>
        </w:rPr>
        <w:t xml:space="preserve"> ετών).</w:t>
      </w:r>
    </w:p>
    <w:p w14:paraId="4ED86F91" w14:textId="77777777" w:rsidR="00161508" w:rsidRPr="00310D92" w:rsidRDefault="00161508">
      <w:pPr>
        <w:pStyle w:val="Body"/>
        <w:tabs>
          <w:tab w:val="left" w:pos="1134"/>
          <w:tab w:val="left" w:pos="1701"/>
        </w:tabs>
        <w:rPr>
          <w:rStyle w:val="PageNumber"/>
          <w:lang w:val="el-GR"/>
        </w:rPr>
      </w:pPr>
    </w:p>
    <w:p w14:paraId="603CECC2" w14:textId="77777777" w:rsidR="00161508" w:rsidRPr="00310D92" w:rsidRDefault="00943CE0">
      <w:pPr>
        <w:pStyle w:val="Body"/>
        <w:keepNext/>
        <w:tabs>
          <w:tab w:val="left" w:pos="1134"/>
          <w:tab w:val="left" w:pos="1701"/>
        </w:tabs>
        <w:rPr>
          <w:u w:val="single"/>
          <w:lang w:val="el-GR"/>
        </w:rPr>
      </w:pPr>
      <w:r w:rsidRPr="00310D92">
        <w:rPr>
          <w:u w:val="single"/>
          <w:lang w:val="el-GR"/>
        </w:rPr>
        <w:t>Περιγραφή επιλεγμένων ανεπιθύμητων ενεργειών</w:t>
      </w:r>
    </w:p>
    <w:p w14:paraId="1C53BB93" w14:textId="77777777" w:rsidR="00161508" w:rsidRPr="00310D92" w:rsidRDefault="00943CE0">
      <w:pPr>
        <w:pStyle w:val="Body"/>
        <w:keepNext/>
        <w:tabs>
          <w:tab w:val="left" w:pos="1134"/>
          <w:tab w:val="left" w:pos="1701"/>
        </w:tabs>
        <w:rPr>
          <w:i/>
          <w:iCs/>
          <w:lang w:val="el-GR"/>
        </w:rPr>
      </w:pPr>
      <w:r w:rsidRPr="00310D92">
        <w:rPr>
          <w:i/>
          <w:iCs/>
          <w:lang w:val="el-GR"/>
        </w:rPr>
        <w:t>Καρδιαγγειακές αντιδράσεις</w:t>
      </w:r>
    </w:p>
    <w:p w14:paraId="534FBBDC" w14:textId="77777777" w:rsidR="00161508" w:rsidRPr="00310D92" w:rsidRDefault="00943CE0">
      <w:pPr>
        <w:pStyle w:val="Body"/>
        <w:tabs>
          <w:tab w:val="left" w:pos="1134"/>
          <w:tab w:val="left" w:pos="1701"/>
        </w:tabs>
        <w:rPr>
          <w:rStyle w:val="PageNumber"/>
          <w:lang w:val="el-GR"/>
        </w:rPr>
      </w:pPr>
      <w:r w:rsidRPr="00310D92">
        <w:rPr>
          <w:rStyle w:val="PageNumber"/>
          <w:lang w:val="el-GR"/>
        </w:rPr>
        <w:t>Οι τρεις μελέτες Φάσης</w:t>
      </w:r>
      <w:r>
        <w:rPr>
          <w:rStyle w:val="PageNumber"/>
        </w:rPr>
        <w:t> </w:t>
      </w:r>
      <w:r w:rsidRPr="00310D92">
        <w:rPr>
          <w:rStyle w:val="PageNumber"/>
          <w:lang w:val="el-GR"/>
        </w:rPr>
        <w:t>3 απέκλειαν τη συμμετοχή ασθενών με μη ελεγχόμενη υπέρταση, κλινικά σημαντική καρδιοπάθεια, η οποία τεκμηριωνόταν από έμφραγμα του μυοκαρδίου, ή αρτηριακά θρομβωτικά συμβάματα τους τελευταίους 6</w:t>
      </w:r>
      <w:r>
        <w:rPr>
          <w:rStyle w:val="PageNumber"/>
        </w:rPr>
        <w:t> </w:t>
      </w:r>
      <w:r w:rsidRPr="00310D92">
        <w:rPr>
          <w:rStyle w:val="PageNumber"/>
          <w:lang w:val="el-GR"/>
        </w:rPr>
        <w:t>μήνες, σοβαρή ή ασταθή στηθάγχη, ή καρδιακή ανεπάρκεια κατηγορίας</w:t>
      </w:r>
      <w:r>
        <w:rPr>
          <w:rStyle w:val="PageNumber"/>
        </w:rPr>
        <w:t> </w:t>
      </w:r>
      <w:r w:rsidRPr="00310D92">
        <w:rPr>
          <w:rStyle w:val="PageNumber"/>
          <w:lang w:val="el-GR"/>
        </w:rPr>
        <w:t xml:space="preserve">ΙΙΙ ή </w:t>
      </w:r>
      <w:r>
        <w:rPr>
          <w:rStyle w:val="PageNumber"/>
        </w:rPr>
        <w:t>IV</w:t>
      </w:r>
      <w:r w:rsidRPr="00310D92">
        <w:rPr>
          <w:rStyle w:val="PageNumber"/>
          <w:lang w:val="el-GR"/>
        </w:rPr>
        <w:t xml:space="preserve"> σύμφωνα με την </w:t>
      </w:r>
      <w:r>
        <w:rPr>
          <w:rStyle w:val="PageNumber"/>
          <w:lang w:val="en-US"/>
        </w:rPr>
        <w:t>NYHA</w:t>
      </w:r>
      <w:r w:rsidRPr="00310D92">
        <w:rPr>
          <w:rStyle w:val="PageNumber"/>
          <w:lang w:val="el-GR"/>
        </w:rPr>
        <w:t xml:space="preserve"> (μελέτη 301) ή καρδιακή ανεπάρκεια κατηγορίας </w:t>
      </w:r>
      <w:r>
        <w:rPr>
          <w:rStyle w:val="PageNumber"/>
          <w:lang w:val="en-US"/>
        </w:rPr>
        <w:t>II</w:t>
      </w:r>
      <w:r w:rsidRPr="00310D92">
        <w:rPr>
          <w:rStyle w:val="PageNumber"/>
          <w:lang w:val="el-GR"/>
        </w:rPr>
        <w:t xml:space="preserve"> έως </w:t>
      </w:r>
      <w:r>
        <w:rPr>
          <w:rStyle w:val="PageNumber"/>
        </w:rPr>
        <w:t>IV</w:t>
      </w:r>
      <w:r w:rsidRPr="00310D92">
        <w:rPr>
          <w:rStyle w:val="PageNumber"/>
          <w:lang w:val="el-GR"/>
        </w:rPr>
        <w:t xml:space="preserve"> (μελέτες 3011 και 302) ή με μέτρηση καρδιακού κλάσματος εξώθησης &lt;</w:t>
      </w:r>
      <w:r>
        <w:rPr>
          <w:rStyle w:val="PageNumber"/>
        </w:rPr>
        <w:t> </w:t>
      </w:r>
      <w:r w:rsidRPr="00310D92">
        <w:rPr>
          <w:rStyle w:val="PageNumber"/>
          <w:lang w:val="el-GR"/>
        </w:rPr>
        <w:t xml:space="preserve">50%. Όλοι οι ασθενείς που εντάχθηκαν στη μελέτη (τόσο οι ασθενείς που έλαβαν ενεργό φάρμακο όσο και αυτοί που έλαβαν εικονικό φάρμακο) έλαβαν παράλληλα θεραπεία στέρησης ανδρογόνων, κυρίως με τη χρήση αναλόγων της </w:t>
      </w:r>
      <w:r>
        <w:rPr>
          <w:rStyle w:val="PageNumber"/>
        </w:rPr>
        <w:t>LHRH</w:t>
      </w:r>
      <w:r w:rsidRPr="00310D92">
        <w:rPr>
          <w:rStyle w:val="PageNumber"/>
          <w:lang w:val="el-GR"/>
        </w:rPr>
        <w:t>, η οποία έχει σχετιστεί με διαβήτη, έμφραγμα του μυοκαρδίου, αγγειακό εγκεφαλικό επεισόδιο και αιφνίδιο καρδιακό θάνατο. Η επίπτωση των καρδιαγγειακών ανεπιθύμητων ενεργειών στις μελέτες Φάσης 3 σε ασθενείς που λάμβαναν οξική αμπιρατερόνη έναντι ασθενών που λάμβαναν εικονικό φάρμακο ήταν ως εξής: κολπική μαρμαρυγή 2,6% έναντι 2,0%, ταχυκαρδία 1,9% έναντι 1,0%, στηθάγχη 1,7% έναντι 0,8%, καρδιακή ανεπάρκεια 0,7% έναντι 0,2%, και αρρυθμία 0,7% έναντι 0,5%.</w:t>
      </w:r>
    </w:p>
    <w:p w14:paraId="34E6CF5F" w14:textId="77777777" w:rsidR="00161508" w:rsidRPr="00310D92" w:rsidRDefault="00161508">
      <w:pPr>
        <w:pStyle w:val="Body"/>
        <w:tabs>
          <w:tab w:val="left" w:pos="1134"/>
          <w:tab w:val="left" w:pos="1701"/>
        </w:tabs>
        <w:rPr>
          <w:rStyle w:val="PageNumber"/>
          <w:lang w:val="el-GR"/>
        </w:rPr>
      </w:pPr>
    </w:p>
    <w:p w14:paraId="15AE514C" w14:textId="77777777" w:rsidR="00161508" w:rsidRPr="00310D92" w:rsidRDefault="00943CE0">
      <w:pPr>
        <w:pStyle w:val="Body"/>
        <w:keepNext/>
        <w:tabs>
          <w:tab w:val="left" w:pos="1134"/>
          <w:tab w:val="left" w:pos="1701"/>
        </w:tabs>
        <w:rPr>
          <w:i/>
          <w:iCs/>
          <w:lang w:val="el-GR"/>
        </w:rPr>
      </w:pPr>
      <w:r w:rsidRPr="00310D92">
        <w:rPr>
          <w:i/>
          <w:iCs/>
          <w:lang w:val="el-GR"/>
        </w:rPr>
        <w:t>Ηπατοτοξικότητα</w:t>
      </w:r>
    </w:p>
    <w:p w14:paraId="5B7185A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Έχει αναφερθεί ηπατοτοξικότητα με αυξημένη </w:t>
      </w:r>
      <w:r>
        <w:rPr>
          <w:rStyle w:val="PageNumber"/>
          <w:lang w:val="de-DE"/>
        </w:rPr>
        <w:t xml:space="preserve">ALT, AST </w:t>
      </w:r>
      <w:r w:rsidRPr="00310D92">
        <w:rPr>
          <w:rStyle w:val="PageNumber"/>
          <w:lang w:val="el-GR"/>
        </w:rPr>
        <w:t xml:space="preserve">και ολική χολερυθρίνη σε ασθενείς που έλαβαν θεραπεία με οξική αμπιρατερόνη. Στις κλινικές μελέτες Φάσης 3, ηπατοτοξικότητα Βαθμού 3 και 4 (π.χ. αυξήσεις της </w:t>
      </w:r>
      <w:r>
        <w:rPr>
          <w:rStyle w:val="PageNumber"/>
          <w:lang w:val="de-DE"/>
        </w:rPr>
        <w:t xml:space="preserve">ALT </w:t>
      </w:r>
      <w:r w:rsidRPr="00310D92">
        <w:rPr>
          <w:rStyle w:val="PageNumber"/>
          <w:lang w:val="el-GR"/>
        </w:rPr>
        <w:t xml:space="preserve">ή της </w:t>
      </w:r>
      <w:r>
        <w:rPr>
          <w:rStyle w:val="PageNumber"/>
          <w:lang w:val="en-US"/>
        </w:rPr>
        <w:t>AST</w:t>
      </w:r>
      <w:r w:rsidRPr="00310D92">
        <w:rPr>
          <w:rStyle w:val="PageNumber"/>
          <w:lang w:val="el-GR"/>
        </w:rPr>
        <w:t xml:space="preserve"> &gt;</w:t>
      </w:r>
      <w:r>
        <w:rPr>
          <w:rStyle w:val="PageNumber"/>
        </w:rPr>
        <w:t> </w:t>
      </w:r>
      <w:r w:rsidRPr="00310D92">
        <w:rPr>
          <w:rStyle w:val="PageNumber"/>
          <w:lang w:val="el-GR"/>
        </w:rPr>
        <w:t>5</w:t>
      </w:r>
      <w:r>
        <w:rPr>
          <w:rStyle w:val="PageNumber"/>
        </w:rPr>
        <w:t> x </w:t>
      </w:r>
      <w:r>
        <w:rPr>
          <w:rStyle w:val="PageNumber"/>
          <w:lang w:val="en-US"/>
        </w:rPr>
        <w:t>ULN</w:t>
      </w:r>
      <w:r w:rsidRPr="00310D92">
        <w:rPr>
          <w:rStyle w:val="PageNumber"/>
          <w:lang w:val="el-GR"/>
        </w:rPr>
        <w:t xml:space="preserve"> ή αυξήσεις χολερυθρίνης &gt;</w:t>
      </w:r>
      <w:r>
        <w:rPr>
          <w:rStyle w:val="PageNumber"/>
        </w:rPr>
        <w:t> </w:t>
      </w:r>
      <w:r w:rsidRPr="00310D92">
        <w:rPr>
          <w:rStyle w:val="PageNumber"/>
          <w:lang w:val="el-GR"/>
        </w:rPr>
        <w:t>1,5</w:t>
      </w:r>
      <w:r>
        <w:rPr>
          <w:rStyle w:val="PageNumber"/>
        </w:rPr>
        <w:t> x ULN</w:t>
      </w:r>
      <w:r w:rsidRPr="00310D92">
        <w:rPr>
          <w:rStyle w:val="PageNumber"/>
          <w:lang w:val="el-GR"/>
        </w:rPr>
        <w:t>) αναφέρθηκαν στο 6% περίπου των ασθενών που έλαβαν οξική αμπιρατερόνη, συνήθως κατά τη διάρκεια των πρώτων 3</w:t>
      </w:r>
      <w:r>
        <w:rPr>
          <w:rStyle w:val="PageNumber"/>
        </w:rPr>
        <w:t> </w:t>
      </w:r>
      <w:r w:rsidRPr="00310D92">
        <w:rPr>
          <w:rStyle w:val="PageNumber"/>
          <w:lang w:val="el-GR"/>
        </w:rPr>
        <w:t xml:space="preserve">μηνών από την έναρξη της θεραπείας. Στη Μελέτη 3011, ηπατοτοξικότητα βαθμού 3 ή 4 παρατηρήθηκε στο 8,4% των ασθενών που έλαβαν θεραπεία με αμπιρατερόνη. Δέκα ασθενείς που λάμβαναν αμπιρατερόνη διέκοψαν λόγω ηπατοτοξικότητας∙ δύο είχαν ηπατοτοξικότητα Βαθμού 2, έξι είχαν ηπατοτοξικότητα Βαθμού 3 και δύο είχαν ηπατοτοξικότητα Βαθμού 4. Κανένας ασθενής δεν πέθανε στη Μελέτη 3011 λόγω ηπατοτοξικότητας. Στις κλινικές μελέτες Φάσης 3, οι ασθενείς με αυξημένες τιμές </w:t>
      </w:r>
      <w:r>
        <w:rPr>
          <w:rStyle w:val="PageNumber"/>
          <w:lang w:val="de-DE"/>
        </w:rPr>
        <w:t xml:space="preserve">ALT </w:t>
      </w:r>
      <w:r w:rsidRPr="00310D92">
        <w:rPr>
          <w:rStyle w:val="PageNumber"/>
          <w:lang w:val="el-GR"/>
        </w:rPr>
        <w:t xml:space="preserve">ή </w:t>
      </w:r>
      <w:r>
        <w:rPr>
          <w:rStyle w:val="PageNumber"/>
        </w:rPr>
        <w:t>AST</w:t>
      </w:r>
      <w:r w:rsidRPr="00310D92">
        <w:rPr>
          <w:rStyle w:val="PageNumber"/>
          <w:lang w:val="el-GR"/>
        </w:rPr>
        <w:t xml:space="preserve"> κατά την έναρξη της μελέτης ήταν πιθανότερο να εμφανίσουν αυξημένες τιμές στις δοκιμασίες ηπατικής λειτουργίας σε σχέση με τους ασθενείς με φυσιολογικές τιμές κατά την έναρξη της μελέτης. Όταν παρατηρήθηκαν αυξήσεις είτε της </w:t>
      </w:r>
      <w:r>
        <w:rPr>
          <w:rStyle w:val="PageNumber"/>
          <w:lang w:val="de-DE"/>
        </w:rPr>
        <w:t xml:space="preserve">ALT </w:t>
      </w:r>
      <w:r w:rsidRPr="00310D92">
        <w:rPr>
          <w:rStyle w:val="PageNumber"/>
          <w:lang w:val="el-GR"/>
        </w:rPr>
        <w:t xml:space="preserve">είτε της </w:t>
      </w:r>
      <w:r>
        <w:rPr>
          <w:rStyle w:val="PageNumber"/>
          <w:lang w:val="en-US"/>
        </w:rPr>
        <w:t>AST</w:t>
      </w:r>
      <w:r w:rsidRPr="00310D92">
        <w:rPr>
          <w:rStyle w:val="PageNumber"/>
          <w:lang w:val="el-GR"/>
        </w:rPr>
        <w:t xml:space="preserve"> &gt;</w:t>
      </w:r>
      <w:r>
        <w:rPr>
          <w:rStyle w:val="PageNumber"/>
        </w:rPr>
        <w:t> </w:t>
      </w:r>
      <w:r w:rsidRPr="00310D92">
        <w:rPr>
          <w:rStyle w:val="PageNumber"/>
          <w:lang w:val="el-GR"/>
        </w:rPr>
        <w:t>5</w:t>
      </w:r>
      <w:r>
        <w:rPr>
          <w:rStyle w:val="PageNumber"/>
        </w:rPr>
        <w:t> x </w:t>
      </w:r>
      <w:r>
        <w:rPr>
          <w:rStyle w:val="PageNumber"/>
          <w:lang w:val="en-US"/>
        </w:rPr>
        <w:t>ULN</w:t>
      </w:r>
      <w:r w:rsidRPr="00310D92">
        <w:rPr>
          <w:rStyle w:val="PageNumber"/>
          <w:lang w:val="el-GR"/>
        </w:rPr>
        <w:t xml:space="preserve"> ή αυξήσεις στη χολερυθρίνη &gt;</w:t>
      </w:r>
      <w:r>
        <w:rPr>
          <w:rStyle w:val="PageNumber"/>
        </w:rPr>
        <w:t> </w:t>
      </w:r>
      <w:r w:rsidRPr="00310D92">
        <w:rPr>
          <w:rStyle w:val="PageNumber"/>
          <w:lang w:val="el-GR"/>
        </w:rPr>
        <w:t>3</w:t>
      </w:r>
      <w:r>
        <w:rPr>
          <w:rStyle w:val="PageNumber"/>
        </w:rPr>
        <w:t> x </w:t>
      </w:r>
      <w:r>
        <w:rPr>
          <w:rStyle w:val="PageNumber"/>
          <w:lang w:val="en-US"/>
        </w:rPr>
        <w:t>ULN</w:t>
      </w:r>
      <w:r w:rsidRPr="00310D92">
        <w:rPr>
          <w:rStyle w:val="PageNumber"/>
          <w:lang w:val="el-GR"/>
        </w:rPr>
        <w:t xml:space="preserve">, η χορήγηση οξικής αμπιρατερόνης διεκόπη προσωρινά ή οριστικά. Σε δύο περιπτώσεις σημειώθηκαν σημαντικές αυξήσεις στις τιμές των δοκιμασιών ηπατικής λειτουργίας (βλέπε παράγραφο 4.4). Οι δύο αυτοί ασθενείς με φυσιολογική ηπατική λειτουργία κατά την έναρξη της μελέτης, εμφάνισαν αυξήσεις στην </w:t>
      </w:r>
      <w:r>
        <w:rPr>
          <w:rStyle w:val="PageNumber"/>
          <w:lang w:val="de-DE"/>
        </w:rPr>
        <w:t xml:space="preserve">ALT </w:t>
      </w:r>
      <w:r w:rsidRPr="00310D92">
        <w:rPr>
          <w:rStyle w:val="PageNumber"/>
          <w:lang w:val="el-GR"/>
        </w:rPr>
        <w:t xml:space="preserve">ή την </w:t>
      </w:r>
      <w:r>
        <w:rPr>
          <w:rStyle w:val="PageNumber"/>
        </w:rPr>
        <w:t>AST</w:t>
      </w:r>
      <w:r w:rsidRPr="00310D92">
        <w:rPr>
          <w:rStyle w:val="PageNumber"/>
          <w:lang w:val="el-GR"/>
        </w:rPr>
        <w:t xml:space="preserve"> 15 έως 40</w:t>
      </w:r>
      <w:r>
        <w:rPr>
          <w:rStyle w:val="PageNumber"/>
        </w:rPr>
        <w:t> x </w:t>
      </w:r>
      <w:r>
        <w:rPr>
          <w:rStyle w:val="PageNumber"/>
          <w:lang w:val="en-US"/>
        </w:rPr>
        <w:t>ULN</w:t>
      </w:r>
      <w:r w:rsidRPr="00310D92">
        <w:rPr>
          <w:rStyle w:val="PageNumber"/>
          <w:lang w:val="el-GR"/>
        </w:rPr>
        <w:t xml:space="preserve"> και αυξήσεις στις τιμές της χολερυθρίνης 2 έως 6</w:t>
      </w:r>
      <w:r>
        <w:rPr>
          <w:rStyle w:val="PageNumber"/>
        </w:rPr>
        <w:t> x </w:t>
      </w:r>
      <w:r>
        <w:rPr>
          <w:rStyle w:val="PageNumber"/>
          <w:lang w:val="en-US"/>
        </w:rPr>
        <w:t>ULN</w:t>
      </w:r>
      <w:r w:rsidRPr="00310D92">
        <w:rPr>
          <w:rStyle w:val="PageNumber"/>
          <w:lang w:val="el-GR"/>
        </w:rPr>
        <w:t xml:space="preserve">. Μετά τη διακοπή της θεραπείας, οι τιμές των δοκιμασιών ηπατικής λειτουργίας ομαλοποιήθηκαν και στους δύο ασθενείς και ο ένας ασθενής συνέχισε τη θεραπεία χωρίς να επανεμφανιστούν αυξήσεις. Στη μελέτη 302, παρατηρήθηκαν αυξήσεις Βαθμού 3 ή 4 στην </w:t>
      </w:r>
      <w:r>
        <w:rPr>
          <w:rStyle w:val="PageNumber"/>
          <w:lang w:val="de-DE"/>
        </w:rPr>
        <w:t xml:space="preserve">ALT </w:t>
      </w:r>
      <w:r w:rsidRPr="00310D92">
        <w:rPr>
          <w:rStyle w:val="PageNumber"/>
          <w:lang w:val="el-GR"/>
        </w:rPr>
        <w:t xml:space="preserve">ή την </w:t>
      </w:r>
      <w:r>
        <w:rPr>
          <w:rStyle w:val="PageNumber"/>
        </w:rPr>
        <w:t>AST</w:t>
      </w:r>
      <w:r w:rsidRPr="00310D92">
        <w:rPr>
          <w:rStyle w:val="PageNumber"/>
          <w:lang w:val="el-GR"/>
        </w:rPr>
        <w:t xml:space="preserve"> σε 35</w:t>
      </w:r>
      <w:r>
        <w:rPr>
          <w:rStyle w:val="PageNumber"/>
        </w:rPr>
        <w:t> </w:t>
      </w:r>
      <w:r w:rsidRPr="00310D92">
        <w:rPr>
          <w:rStyle w:val="PageNumber"/>
          <w:lang w:val="el-GR"/>
        </w:rPr>
        <w:t xml:space="preserve">(6,5%) ασθενείς που έλαβαν θεραπεία με οξική αμπιρατερόνη. Οι αυξήσεις της αμινοτρανσφεράσης αποκαταστάθηκαν σε όλους εκτός από 3 ασθενείς (2 με νέες πολλαπλές μεταστάσεις στο ήπαρ και </w:t>
      </w:r>
      <w:r>
        <w:rPr>
          <w:rStyle w:val="PageNumber"/>
          <w:lang w:val="ru-RU"/>
        </w:rPr>
        <w:t xml:space="preserve">1 </w:t>
      </w:r>
      <w:r w:rsidRPr="00310D92">
        <w:rPr>
          <w:rStyle w:val="PageNumber"/>
          <w:lang w:val="el-GR"/>
        </w:rPr>
        <w:t xml:space="preserve">με αύξηση στην </w:t>
      </w:r>
      <w:r>
        <w:rPr>
          <w:rStyle w:val="PageNumber"/>
        </w:rPr>
        <w:t>AST</w:t>
      </w:r>
      <w:r w:rsidRPr="00310D92">
        <w:rPr>
          <w:rStyle w:val="PageNumber"/>
          <w:lang w:val="el-GR"/>
        </w:rPr>
        <w:t xml:space="preserve"> περίπου 3 εβδομάδες μετά την τελευταία δόση οξικής αμπιρατερόνης). Σε κλινικές μελέτες Φάσης 3 διακοπή στη θεραπεία λόγω των αυξήσεων των </w:t>
      </w:r>
      <w:r>
        <w:rPr>
          <w:rStyle w:val="PageNumber"/>
          <w:lang w:val="de-DE"/>
        </w:rPr>
        <w:t xml:space="preserve">ALT </w:t>
      </w:r>
      <w:r w:rsidRPr="00310D92">
        <w:rPr>
          <w:rStyle w:val="PageNumber"/>
          <w:lang w:val="el-GR"/>
        </w:rPr>
        <w:t xml:space="preserve">και </w:t>
      </w:r>
      <w:r>
        <w:rPr>
          <w:rStyle w:val="PageNumber"/>
        </w:rPr>
        <w:t>AST</w:t>
      </w:r>
      <w:r w:rsidRPr="00310D92">
        <w:rPr>
          <w:rStyle w:val="PageNumber"/>
          <w:lang w:val="el-GR"/>
        </w:rPr>
        <w:t xml:space="preserve"> ή μη φυσιολογικής ηπατικής λειτουργίας αναφέρθηκε στο 1,1% των ασθενών που λάμβαναν θεραπεία με οξική αμπιρατερόνη και στο 0,6% των ασθενών που λάμβαναν εικονικό φάρμακο. Δεν αναφέρθηκαν θάνατοι λόγω συμβαμάτων ηπατοτοξικότητας.</w:t>
      </w:r>
    </w:p>
    <w:p w14:paraId="2D216EF3" w14:textId="77777777" w:rsidR="00161508" w:rsidRPr="00310D92" w:rsidRDefault="00161508">
      <w:pPr>
        <w:pStyle w:val="Body"/>
        <w:tabs>
          <w:tab w:val="left" w:pos="1134"/>
          <w:tab w:val="left" w:pos="1701"/>
        </w:tabs>
        <w:rPr>
          <w:rStyle w:val="PageNumber"/>
          <w:lang w:val="el-GR"/>
        </w:rPr>
      </w:pPr>
    </w:p>
    <w:p w14:paraId="76AA2FD9"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Στις κλινικές μελέτες, ο κίνδυνος ηπατοτοξικότητας μετριάστηκε από τον αποκλεισμό ασθενών με ηπατίτιδα κατά την έναρξη ή σημαντικές ανωμαλίες στους δείκτες της ηπατικής λειτουργίας. Στη μελέτη 3011, ασθενείς οι οποίοι κατά την έναρξη της μελέτης είχαν </w:t>
      </w:r>
      <w:r>
        <w:rPr>
          <w:rStyle w:val="PageNumber"/>
          <w:lang w:val="de-DE"/>
        </w:rPr>
        <w:t xml:space="preserve">ALT </w:t>
      </w:r>
      <w:r w:rsidRPr="00310D92">
        <w:rPr>
          <w:rStyle w:val="PageNumber"/>
          <w:lang w:val="el-GR"/>
        </w:rPr>
        <w:t xml:space="preserve">και </w:t>
      </w:r>
      <w:r>
        <w:rPr>
          <w:rStyle w:val="PageNumber"/>
          <w:lang w:val="en-US"/>
        </w:rPr>
        <w:t>AST</w:t>
      </w:r>
      <w:r w:rsidRPr="00310D92">
        <w:rPr>
          <w:rStyle w:val="PageNumber"/>
          <w:lang w:val="el-GR"/>
        </w:rPr>
        <w:t xml:space="preserve"> &gt; 2,5 </w:t>
      </w:r>
      <w:r>
        <w:rPr>
          <w:rStyle w:val="PageNumber"/>
          <w:lang w:val="en-US"/>
        </w:rPr>
        <w:t>X</w:t>
      </w:r>
      <w:r w:rsidRPr="00310D92">
        <w:rPr>
          <w:rStyle w:val="PageNumber"/>
          <w:lang w:val="el-GR"/>
        </w:rPr>
        <w:t xml:space="preserve"> </w:t>
      </w:r>
      <w:r>
        <w:rPr>
          <w:rStyle w:val="PageNumber"/>
          <w:lang w:val="en-US"/>
        </w:rPr>
        <w:t>ULN</w:t>
      </w:r>
      <w:r w:rsidRPr="00310D92">
        <w:rPr>
          <w:rStyle w:val="PageNumber"/>
          <w:lang w:val="el-GR"/>
        </w:rPr>
        <w:t xml:space="preserve">, χολερυθρίνη &gt; 1,5 </w:t>
      </w:r>
      <w:r>
        <w:rPr>
          <w:rStyle w:val="PageNumber"/>
          <w:lang w:val="en-US"/>
        </w:rPr>
        <w:t>X</w:t>
      </w:r>
      <w:r w:rsidRPr="00310D92">
        <w:rPr>
          <w:rStyle w:val="PageNumber"/>
          <w:lang w:val="el-GR"/>
        </w:rPr>
        <w:t xml:space="preserve"> </w:t>
      </w:r>
      <w:r>
        <w:rPr>
          <w:rStyle w:val="PageNumber"/>
          <w:lang w:val="en-US"/>
        </w:rPr>
        <w:t>ULN</w:t>
      </w:r>
      <w:r w:rsidRPr="00310D92">
        <w:rPr>
          <w:rStyle w:val="PageNumber"/>
          <w:lang w:val="el-GR"/>
        </w:rPr>
        <w:t xml:space="preserve"> ή αυτοί με ενεργή ή συμπτωματική ιογενή ηπατίτιδα ή χρόνια ηπατική νόσο, ασκίτη ή αιμορραγικές διαταραχές δευτερογενώς της ηπατικής δυσλειτουργίας αποκλείστηκαν. Στη μελέτη 301, αποκλείστηκαν οι ασθενείς με αρχική </w:t>
      </w:r>
      <w:r>
        <w:rPr>
          <w:rStyle w:val="PageNumber"/>
          <w:lang w:val="de-DE"/>
        </w:rPr>
        <w:t xml:space="preserve">ALT </w:t>
      </w:r>
      <w:r w:rsidRPr="00310D92">
        <w:rPr>
          <w:rStyle w:val="PageNumber"/>
          <w:lang w:val="el-GR"/>
        </w:rPr>
        <w:t xml:space="preserve">και </w:t>
      </w:r>
      <w:r>
        <w:rPr>
          <w:rStyle w:val="PageNumber"/>
        </w:rPr>
        <w:t>AST</w:t>
      </w:r>
      <w:r w:rsidRPr="00310D92">
        <w:rPr>
          <w:rStyle w:val="PageNumber"/>
          <w:rFonts w:hint="eastAsia"/>
          <w:lang w:val="el-GR"/>
        </w:rPr>
        <w:t xml:space="preserve"> </w:t>
      </w:r>
      <w:r w:rsidRPr="00310D92">
        <w:rPr>
          <w:rStyle w:val="PageNumber"/>
          <w:rFonts w:hint="eastAsia"/>
          <w:lang w:val="el-GR"/>
        </w:rPr>
        <w:t>≥</w:t>
      </w:r>
      <w:r>
        <w:rPr>
          <w:rStyle w:val="PageNumber"/>
        </w:rPr>
        <w:t> </w:t>
      </w:r>
      <w:r w:rsidRPr="00310D92">
        <w:rPr>
          <w:rStyle w:val="PageNumber"/>
          <w:lang w:val="el-GR"/>
        </w:rPr>
        <w:t>2,5</w:t>
      </w:r>
      <w:r>
        <w:rPr>
          <w:rStyle w:val="PageNumber"/>
        </w:rPr>
        <w:t> x </w:t>
      </w:r>
      <w:r>
        <w:rPr>
          <w:rStyle w:val="PageNumber"/>
          <w:lang w:val="en-US"/>
        </w:rPr>
        <w:t>ULN</w:t>
      </w:r>
      <w:r w:rsidRPr="00310D92">
        <w:rPr>
          <w:rStyle w:val="PageNumber"/>
          <w:lang w:val="el-GR"/>
        </w:rPr>
        <w:t xml:space="preserve"> απουσία μεταστάσεων στο ήπαρ και &gt;</w:t>
      </w:r>
      <w:r>
        <w:rPr>
          <w:rStyle w:val="PageNumber"/>
        </w:rPr>
        <w:t> </w:t>
      </w:r>
      <w:r w:rsidRPr="00310D92">
        <w:rPr>
          <w:rStyle w:val="PageNumber"/>
          <w:lang w:val="el-GR"/>
        </w:rPr>
        <w:t>5</w:t>
      </w:r>
      <w:r>
        <w:rPr>
          <w:rStyle w:val="PageNumber"/>
        </w:rPr>
        <w:t> x </w:t>
      </w:r>
      <w:r>
        <w:rPr>
          <w:rStyle w:val="PageNumber"/>
          <w:lang w:val="en-US"/>
        </w:rPr>
        <w:t>ULN</w:t>
      </w:r>
      <w:r w:rsidRPr="00310D92">
        <w:rPr>
          <w:rStyle w:val="PageNumber"/>
          <w:lang w:val="el-GR"/>
        </w:rPr>
        <w:t xml:space="preserve"> παρουσία μεταστάσεων στο ήπαρ. Στη μελέτη 302 οι ασθενείς με μεταστάσεις στο ήπαρ δεν ήταν κατάλληλοι για ένταξη και οι ασθενείς με αρχική </w:t>
      </w:r>
      <w:r>
        <w:rPr>
          <w:rStyle w:val="PageNumber"/>
          <w:lang w:val="de-DE"/>
        </w:rPr>
        <w:t xml:space="preserve">ALT </w:t>
      </w:r>
      <w:r w:rsidRPr="00310D92">
        <w:rPr>
          <w:rStyle w:val="PageNumber"/>
          <w:lang w:val="el-GR"/>
        </w:rPr>
        <w:t xml:space="preserve">και </w:t>
      </w:r>
      <w:r>
        <w:rPr>
          <w:rStyle w:val="PageNumber"/>
        </w:rPr>
        <w:t>AST </w:t>
      </w:r>
      <w:r w:rsidRPr="00310D92">
        <w:rPr>
          <w:rStyle w:val="PageNumber"/>
          <w:rFonts w:hint="eastAsia"/>
          <w:lang w:val="el-GR"/>
        </w:rPr>
        <w:t>≥</w:t>
      </w:r>
      <w:r>
        <w:rPr>
          <w:rStyle w:val="PageNumber"/>
        </w:rPr>
        <w:t> </w:t>
      </w:r>
      <w:r w:rsidRPr="00310D92">
        <w:rPr>
          <w:rStyle w:val="PageNumber"/>
          <w:lang w:val="el-GR"/>
        </w:rPr>
        <w:t>2,5</w:t>
      </w:r>
      <w:r>
        <w:rPr>
          <w:rStyle w:val="PageNumber"/>
        </w:rPr>
        <w:t> x </w:t>
      </w:r>
      <w:r>
        <w:rPr>
          <w:rStyle w:val="PageNumber"/>
          <w:lang w:val="en-US"/>
        </w:rPr>
        <w:t>ULN</w:t>
      </w:r>
      <w:r w:rsidRPr="00310D92">
        <w:rPr>
          <w:rStyle w:val="PageNumber"/>
          <w:lang w:val="el-GR"/>
        </w:rPr>
        <w:t xml:space="preserve"> αποκλείστηκαν. Οι παθολογικές τιμές στις δοκιμασίες ηπατικής λειτουργίας που εμφανίστηκαν στους ασθενείς που συμμετείχαν στις κλινικές μελέτες αντιμετωπίστηκαν εντατικά με υποχρεωτική προσωρινή διακοπή της θεραπείας και δυνατότητα συνέχισης της θεραπείας μόνο εφόσον οι τιμές των δοκιμασιών ηπατικής λειτουργίας του ασθενούς είχαν επιστρέψει στα αρχικά επίπεδα (βλέπε παράγραφο 4.2). Οι ασθενείς με επίπεδα </w:t>
      </w:r>
      <w:r>
        <w:rPr>
          <w:rStyle w:val="PageNumber"/>
          <w:lang w:val="de-DE"/>
        </w:rPr>
        <w:t xml:space="preserve">ALT </w:t>
      </w:r>
      <w:r w:rsidRPr="00310D92">
        <w:rPr>
          <w:rStyle w:val="PageNumber"/>
          <w:lang w:val="el-GR"/>
        </w:rPr>
        <w:t xml:space="preserve">ή </w:t>
      </w:r>
      <w:r>
        <w:rPr>
          <w:rStyle w:val="PageNumber"/>
          <w:lang w:val="en-US"/>
        </w:rPr>
        <w:t>AST</w:t>
      </w:r>
      <w:r w:rsidRPr="00310D92">
        <w:rPr>
          <w:rStyle w:val="PageNumber"/>
          <w:lang w:val="el-GR"/>
        </w:rPr>
        <w:t xml:space="preserve"> &gt;</w:t>
      </w:r>
      <w:r>
        <w:rPr>
          <w:rStyle w:val="PageNumber"/>
        </w:rPr>
        <w:t> </w:t>
      </w:r>
      <w:r w:rsidRPr="00310D92">
        <w:rPr>
          <w:rStyle w:val="PageNumber"/>
          <w:lang w:val="el-GR"/>
        </w:rPr>
        <w:t>20</w:t>
      </w:r>
      <w:r>
        <w:rPr>
          <w:rStyle w:val="PageNumber"/>
        </w:rPr>
        <w:t> x </w:t>
      </w:r>
      <w:r>
        <w:rPr>
          <w:rStyle w:val="PageNumber"/>
          <w:lang w:val="en-US"/>
        </w:rPr>
        <w:t>ULN</w:t>
      </w:r>
      <w:r w:rsidRPr="00310D92">
        <w:rPr>
          <w:rStyle w:val="PageNumber"/>
          <w:lang w:val="el-GR"/>
        </w:rPr>
        <w:t xml:space="preserve"> δεν έλαβαν θεραπεία εκ νέου. Η ασφάλεια της επανέναρξης της θεραπείας στους ασθενείς αυτούς δεν είναι γνωστή. Ο μηχανισμός που προκαλεί ηπατοτοξικότητα δεν έχει γίνει κατανοητός.</w:t>
      </w:r>
    </w:p>
    <w:p w14:paraId="79FA9449" w14:textId="77777777" w:rsidR="00161508" w:rsidRPr="00310D92" w:rsidRDefault="00161508">
      <w:pPr>
        <w:pStyle w:val="Body"/>
        <w:tabs>
          <w:tab w:val="left" w:pos="1134"/>
          <w:tab w:val="left" w:pos="1701"/>
        </w:tabs>
        <w:rPr>
          <w:rStyle w:val="PageNumber"/>
          <w:lang w:val="el-GR"/>
        </w:rPr>
      </w:pPr>
    </w:p>
    <w:p w14:paraId="1D17A97C" w14:textId="77777777" w:rsidR="00161508" w:rsidRPr="00310D92" w:rsidRDefault="00943CE0">
      <w:pPr>
        <w:pStyle w:val="Body"/>
        <w:keepNext/>
        <w:rPr>
          <w:u w:val="single"/>
          <w:lang w:val="el-GR"/>
        </w:rPr>
      </w:pPr>
      <w:r w:rsidRPr="00310D92">
        <w:rPr>
          <w:u w:val="single"/>
          <w:lang w:val="el-GR"/>
        </w:rPr>
        <w:t>Αναφορά πιθανολογούμενων ανεπιθύμητων ενεργειών</w:t>
      </w:r>
    </w:p>
    <w:p w14:paraId="2FCDC25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310D92">
        <w:rPr>
          <w:shd w:val="clear" w:color="auto" w:fill="C0C0C0"/>
          <w:lang w:val="el-GR"/>
        </w:rPr>
        <w:t xml:space="preserve">μέσω του εθνικού συστήματος αναφοράς που αναγράφεται στο </w:t>
      </w:r>
      <w:r w:rsidR="00CF05E3">
        <w:fldChar w:fldCharType="begin"/>
      </w:r>
      <w:r w:rsidR="00CF05E3" w:rsidRPr="00CF05E3">
        <w:rPr>
          <w:lang w:val="el-GR"/>
          <w:rPrChange w:id="30" w:author="WM_Regulatory" w:date="2025-04-25T12:22:00Z">
            <w:rPr/>
          </w:rPrChange>
        </w:rPr>
        <w:instrText xml:space="preserve"> </w:instrText>
      </w:r>
      <w:r w:rsidR="00CF05E3">
        <w:instrText>HYPERLINK</w:instrText>
      </w:r>
      <w:r w:rsidR="00CF05E3" w:rsidRPr="00CF05E3">
        <w:rPr>
          <w:lang w:val="el-GR"/>
          <w:rPrChange w:id="31" w:author="WM_Regulatory" w:date="2025-04-25T12:22:00Z">
            <w:rPr/>
          </w:rPrChange>
        </w:rPr>
        <w:instrText xml:space="preserve"> "</w:instrText>
      </w:r>
      <w:r w:rsidR="00CF05E3">
        <w:instrText>http</w:instrText>
      </w:r>
      <w:r w:rsidR="00CF05E3" w:rsidRPr="00CF05E3">
        <w:rPr>
          <w:lang w:val="el-GR"/>
          <w:rPrChange w:id="32" w:author="WM_Regulatory" w:date="2025-04-25T12:22:00Z">
            <w:rPr/>
          </w:rPrChange>
        </w:rPr>
        <w:instrText>://</w:instrText>
      </w:r>
      <w:r w:rsidR="00CF05E3">
        <w:instrText>www</w:instrText>
      </w:r>
      <w:r w:rsidR="00CF05E3" w:rsidRPr="00CF05E3">
        <w:rPr>
          <w:lang w:val="el-GR"/>
          <w:rPrChange w:id="33" w:author="WM_Regulatory" w:date="2025-04-25T12:22:00Z">
            <w:rPr/>
          </w:rPrChange>
        </w:rPr>
        <w:instrText>.</w:instrText>
      </w:r>
      <w:r w:rsidR="00CF05E3">
        <w:instrText>ema</w:instrText>
      </w:r>
      <w:r w:rsidR="00CF05E3" w:rsidRPr="00CF05E3">
        <w:rPr>
          <w:lang w:val="el-GR"/>
          <w:rPrChange w:id="34" w:author="WM_Regulatory" w:date="2025-04-25T12:22:00Z">
            <w:rPr/>
          </w:rPrChange>
        </w:rPr>
        <w:instrText>.</w:instrText>
      </w:r>
      <w:r w:rsidR="00CF05E3">
        <w:instrText>europa</w:instrText>
      </w:r>
      <w:r w:rsidR="00CF05E3" w:rsidRPr="00CF05E3">
        <w:rPr>
          <w:lang w:val="el-GR"/>
          <w:rPrChange w:id="35" w:author="WM_Regulatory" w:date="2025-04-25T12:22:00Z">
            <w:rPr/>
          </w:rPrChange>
        </w:rPr>
        <w:instrText>.</w:instrText>
      </w:r>
      <w:r w:rsidR="00CF05E3">
        <w:instrText>eu</w:instrText>
      </w:r>
      <w:r w:rsidR="00CF05E3" w:rsidRPr="00CF05E3">
        <w:rPr>
          <w:lang w:val="el-GR"/>
          <w:rPrChange w:id="36" w:author="WM_Regulatory" w:date="2025-04-25T12:22:00Z">
            <w:rPr/>
          </w:rPrChange>
        </w:rPr>
        <w:instrText>/</w:instrText>
      </w:r>
      <w:r w:rsidR="00CF05E3">
        <w:instrText>docs</w:instrText>
      </w:r>
      <w:r w:rsidR="00CF05E3" w:rsidRPr="00CF05E3">
        <w:rPr>
          <w:lang w:val="el-GR"/>
          <w:rPrChange w:id="37" w:author="WM_Regulatory" w:date="2025-04-25T12:22:00Z">
            <w:rPr/>
          </w:rPrChange>
        </w:rPr>
        <w:instrText>/</w:instrText>
      </w:r>
      <w:r w:rsidR="00CF05E3">
        <w:instrText>en</w:instrText>
      </w:r>
      <w:r w:rsidR="00CF05E3" w:rsidRPr="00CF05E3">
        <w:rPr>
          <w:lang w:val="el-GR"/>
          <w:rPrChange w:id="38" w:author="WM_Regulatory" w:date="2025-04-25T12:22:00Z">
            <w:rPr/>
          </w:rPrChange>
        </w:rPr>
        <w:instrText>_</w:instrText>
      </w:r>
      <w:r w:rsidR="00CF05E3">
        <w:instrText>GB</w:instrText>
      </w:r>
      <w:r w:rsidR="00CF05E3" w:rsidRPr="00CF05E3">
        <w:rPr>
          <w:lang w:val="el-GR"/>
          <w:rPrChange w:id="39" w:author="WM_Regulatory" w:date="2025-04-25T12:22:00Z">
            <w:rPr/>
          </w:rPrChange>
        </w:rPr>
        <w:instrText>/</w:instrText>
      </w:r>
      <w:r w:rsidR="00CF05E3">
        <w:instrText>document</w:instrText>
      </w:r>
      <w:r w:rsidR="00CF05E3" w:rsidRPr="00CF05E3">
        <w:rPr>
          <w:lang w:val="el-GR"/>
          <w:rPrChange w:id="40" w:author="WM_Regulatory" w:date="2025-04-25T12:22:00Z">
            <w:rPr/>
          </w:rPrChange>
        </w:rPr>
        <w:instrText>_</w:instrText>
      </w:r>
      <w:r w:rsidR="00CF05E3">
        <w:instrText>library</w:instrText>
      </w:r>
      <w:r w:rsidR="00CF05E3" w:rsidRPr="00CF05E3">
        <w:rPr>
          <w:lang w:val="el-GR"/>
          <w:rPrChange w:id="41" w:author="WM_Regulatory" w:date="2025-04-25T12:22:00Z">
            <w:rPr/>
          </w:rPrChange>
        </w:rPr>
        <w:instrText>/</w:instrText>
      </w:r>
      <w:r w:rsidR="00CF05E3">
        <w:instrText>Template</w:instrText>
      </w:r>
      <w:r w:rsidR="00CF05E3" w:rsidRPr="00CF05E3">
        <w:rPr>
          <w:lang w:val="el-GR"/>
          <w:rPrChange w:id="42" w:author="WM_Regulatory" w:date="2025-04-25T12:22:00Z">
            <w:rPr/>
          </w:rPrChange>
        </w:rPr>
        <w:instrText>_</w:instrText>
      </w:r>
      <w:r w:rsidR="00CF05E3">
        <w:instrText>or</w:instrText>
      </w:r>
      <w:r w:rsidR="00CF05E3" w:rsidRPr="00CF05E3">
        <w:rPr>
          <w:lang w:val="el-GR"/>
          <w:rPrChange w:id="43" w:author="WM_Regulatory" w:date="2025-04-25T12:22:00Z">
            <w:rPr/>
          </w:rPrChange>
        </w:rPr>
        <w:instrText>_</w:instrText>
      </w:r>
      <w:r w:rsidR="00CF05E3">
        <w:instrText>form</w:instrText>
      </w:r>
      <w:r w:rsidR="00CF05E3" w:rsidRPr="00CF05E3">
        <w:rPr>
          <w:lang w:val="el-GR"/>
          <w:rPrChange w:id="44" w:author="WM_Regulatory" w:date="2025-04-25T12:22:00Z">
            <w:rPr/>
          </w:rPrChange>
        </w:rPr>
        <w:instrText>/2013/03/</w:instrText>
      </w:r>
      <w:r w:rsidR="00CF05E3">
        <w:instrText>WC</w:instrText>
      </w:r>
      <w:r w:rsidR="00CF05E3" w:rsidRPr="00CF05E3">
        <w:rPr>
          <w:lang w:val="el-GR"/>
          <w:rPrChange w:id="45" w:author="WM_Regulatory" w:date="2025-04-25T12:22:00Z">
            <w:rPr/>
          </w:rPrChange>
        </w:rPr>
        <w:instrText>500139752.</w:instrText>
      </w:r>
      <w:r w:rsidR="00CF05E3">
        <w:instrText>doc</w:instrText>
      </w:r>
      <w:r w:rsidR="00CF05E3" w:rsidRPr="00CF05E3">
        <w:rPr>
          <w:lang w:val="el-GR"/>
          <w:rPrChange w:id="46" w:author="WM_Regulatory" w:date="2025-04-25T12:22:00Z">
            <w:rPr/>
          </w:rPrChange>
        </w:rPr>
        <w:instrText xml:space="preserve">" </w:instrText>
      </w:r>
      <w:r w:rsidR="00CF05E3">
        <w:fldChar w:fldCharType="separate"/>
      </w:r>
      <w:r w:rsidRPr="00310D92">
        <w:rPr>
          <w:rStyle w:val="Hyperlink0"/>
          <w:lang w:val="el-GR"/>
        </w:rPr>
        <w:t>Παράρτημα</w:t>
      </w:r>
      <w:r>
        <w:rPr>
          <w:rStyle w:val="Hyperlink0"/>
        </w:rPr>
        <w:t> V</w:t>
      </w:r>
      <w:r w:rsidR="00CF05E3">
        <w:rPr>
          <w:rStyle w:val="Hyperlink0"/>
        </w:rPr>
        <w:fldChar w:fldCharType="end"/>
      </w:r>
      <w:r w:rsidRPr="00310D92">
        <w:rPr>
          <w:rStyle w:val="PageNumber"/>
          <w:lang w:val="el-GR"/>
        </w:rPr>
        <w:t>.</w:t>
      </w:r>
    </w:p>
    <w:p w14:paraId="03A5DB67" w14:textId="77777777" w:rsidR="00161508" w:rsidRPr="00310D92" w:rsidRDefault="00161508">
      <w:pPr>
        <w:pStyle w:val="Body"/>
        <w:tabs>
          <w:tab w:val="left" w:pos="1134"/>
          <w:tab w:val="left" w:pos="1701"/>
        </w:tabs>
        <w:rPr>
          <w:rStyle w:val="PageNumber"/>
          <w:lang w:val="el-GR"/>
        </w:rPr>
      </w:pPr>
    </w:p>
    <w:p w14:paraId="0CDEB6B1" w14:textId="77777777" w:rsidR="00161508" w:rsidRPr="00310D92" w:rsidRDefault="00943CE0">
      <w:pPr>
        <w:pStyle w:val="Body"/>
        <w:keepNext/>
        <w:ind w:left="567" w:hanging="567"/>
        <w:rPr>
          <w:b/>
          <w:bCs/>
          <w:lang w:val="el-GR"/>
        </w:rPr>
      </w:pPr>
      <w:r w:rsidRPr="00310D92">
        <w:rPr>
          <w:b/>
          <w:bCs/>
          <w:lang w:val="el-GR"/>
        </w:rPr>
        <w:t>4.9</w:t>
      </w:r>
      <w:r w:rsidRPr="00310D92">
        <w:rPr>
          <w:b/>
          <w:bCs/>
          <w:lang w:val="el-GR"/>
        </w:rPr>
        <w:tab/>
        <w:t>Υπερδοσολογία</w:t>
      </w:r>
    </w:p>
    <w:p w14:paraId="57136796" w14:textId="77777777" w:rsidR="00161508" w:rsidRPr="00310D92" w:rsidRDefault="00161508">
      <w:pPr>
        <w:pStyle w:val="Body"/>
        <w:keepNext/>
        <w:tabs>
          <w:tab w:val="left" w:pos="1134"/>
          <w:tab w:val="left" w:pos="1701"/>
        </w:tabs>
        <w:rPr>
          <w:rStyle w:val="PageNumber"/>
          <w:lang w:val="el-GR"/>
        </w:rPr>
      </w:pPr>
    </w:p>
    <w:p w14:paraId="1E79C3AE" w14:textId="77777777" w:rsidR="00161508" w:rsidRPr="00310D92" w:rsidRDefault="00943CE0">
      <w:pPr>
        <w:pStyle w:val="Body"/>
        <w:tabs>
          <w:tab w:val="left" w:pos="1134"/>
          <w:tab w:val="left" w:pos="1701"/>
        </w:tabs>
        <w:rPr>
          <w:rStyle w:val="PageNumber"/>
          <w:lang w:val="el-GR"/>
        </w:rPr>
      </w:pPr>
      <w:r w:rsidRPr="00310D92">
        <w:rPr>
          <w:rStyle w:val="PageNumber"/>
          <w:lang w:val="el-GR"/>
        </w:rPr>
        <w:t>Η εμπειρία στον άνθρωπο σχετικά με την υπερδοσολογία με την αμπιρατερόνη είναι περιορισμένη.</w:t>
      </w:r>
    </w:p>
    <w:p w14:paraId="4054AA0D" w14:textId="77777777" w:rsidR="00161508" w:rsidRPr="00310D92" w:rsidRDefault="00161508">
      <w:pPr>
        <w:pStyle w:val="Body"/>
        <w:tabs>
          <w:tab w:val="left" w:pos="1134"/>
          <w:tab w:val="left" w:pos="1701"/>
        </w:tabs>
        <w:rPr>
          <w:rStyle w:val="PageNumber"/>
          <w:lang w:val="el-GR"/>
        </w:rPr>
      </w:pPr>
    </w:p>
    <w:p w14:paraId="0B0C8546" w14:textId="77777777" w:rsidR="00161508" w:rsidRPr="00310D92" w:rsidRDefault="00943CE0">
      <w:pPr>
        <w:pStyle w:val="Body"/>
        <w:tabs>
          <w:tab w:val="left" w:pos="1134"/>
          <w:tab w:val="left" w:pos="1701"/>
        </w:tabs>
        <w:rPr>
          <w:rStyle w:val="PageNumber"/>
          <w:lang w:val="el-GR"/>
        </w:rPr>
      </w:pPr>
      <w:r w:rsidRPr="00310D92">
        <w:rPr>
          <w:rStyle w:val="PageNumber"/>
          <w:lang w:val="el-GR"/>
        </w:rPr>
        <w:t>Δεν υπάρχει ειδικό αντίδοτο. Σε περίπτωση υπερδοσολογίας, η χορήγηση πρέπει να διακοπεί και να ληφθούν γενικά υποστηρικτικά μέτρα, συμπεριλαμβανομένης της παρακολούθησης για αρρυθμίες, υποκαλιαιμία και για σημεία και συμπτώματα κατακράτησης υγρών. Πρέπει επίσης να αξιολογηθεί η ηπατική λειτουργία.</w:t>
      </w:r>
    </w:p>
    <w:p w14:paraId="7A618C04" w14:textId="77777777" w:rsidR="00161508" w:rsidRPr="00310D92" w:rsidRDefault="00161508">
      <w:pPr>
        <w:pStyle w:val="Body"/>
        <w:tabs>
          <w:tab w:val="left" w:pos="1134"/>
          <w:tab w:val="left" w:pos="1701"/>
        </w:tabs>
        <w:rPr>
          <w:rStyle w:val="PageNumber"/>
          <w:lang w:val="el-GR"/>
        </w:rPr>
      </w:pPr>
    </w:p>
    <w:p w14:paraId="0B45817F" w14:textId="77777777" w:rsidR="00161508" w:rsidRPr="00310D92" w:rsidRDefault="00161508">
      <w:pPr>
        <w:pStyle w:val="Body"/>
        <w:tabs>
          <w:tab w:val="left" w:pos="1134"/>
          <w:tab w:val="left" w:pos="1701"/>
        </w:tabs>
        <w:rPr>
          <w:rStyle w:val="PageNumber"/>
          <w:lang w:val="el-GR"/>
        </w:rPr>
      </w:pPr>
    </w:p>
    <w:p w14:paraId="0485AB59" w14:textId="77777777" w:rsidR="00161508" w:rsidRPr="00310D92" w:rsidRDefault="00943CE0">
      <w:pPr>
        <w:pStyle w:val="Body"/>
        <w:keepNext/>
        <w:ind w:left="567" w:hanging="567"/>
        <w:rPr>
          <w:b/>
          <w:bCs/>
          <w:lang w:val="el-GR"/>
        </w:rPr>
      </w:pPr>
      <w:r w:rsidRPr="00310D92">
        <w:rPr>
          <w:b/>
          <w:bCs/>
          <w:lang w:val="el-GR"/>
        </w:rPr>
        <w:t>5.</w:t>
      </w:r>
      <w:r w:rsidRPr="00310D92">
        <w:rPr>
          <w:b/>
          <w:bCs/>
          <w:lang w:val="el-GR"/>
        </w:rPr>
        <w:tab/>
        <w:t>ΦΑΡΜΑΚΟΛΟΓΙΚΕΣ ΙΔΙΟΤΗΤΕΣ</w:t>
      </w:r>
    </w:p>
    <w:p w14:paraId="170B3061" w14:textId="77777777" w:rsidR="00161508" w:rsidRPr="00310D92" w:rsidRDefault="00161508">
      <w:pPr>
        <w:pStyle w:val="Body"/>
        <w:keepNext/>
        <w:tabs>
          <w:tab w:val="left" w:pos="1134"/>
          <w:tab w:val="left" w:pos="1701"/>
        </w:tabs>
        <w:rPr>
          <w:rStyle w:val="PageNumber"/>
          <w:lang w:val="el-GR"/>
        </w:rPr>
      </w:pPr>
    </w:p>
    <w:p w14:paraId="234BB1D0" w14:textId="77777777" w:rsidR="00161508" w:rsidRPr="00310D92" w:rsidRDefault="00943CE0">
      <w:pPr>
        <w:pStyle w:val="Body"/>
        <w:keepNext/>
        <w:ind w:left="567" w:hanging="567"/>
        <w:rPr>
          <w:b/>
          <w:bCs/>
          <w:lang w:val="el-GR"/>
        </w:rPr>
      </w:pPr>
      <w:r w:rsidRPr="00310D92">
        <w:rPr>
          <w:b/>
          <w:bCs/>
          <w:lang w:val="el-GR"/>
        </w:rPr>
        <w:t>5.1</w:t>
      </w:r>
      <w:r w:rsidRPr="00310D92">
        <w:rPr>
          <w:b/>
          <w:bCs/>
          <w:lang w:val="el-GR"/>
        </w:rPr>
        <w:tab/>
        <w:t>Φαρμακοδυναμικές ιδιότητες</w:t>
      </w:r>
    </w:p>
    <w:p w14:paraId="29F1315C" w14:textId="77777777" w:rsidR="00161508" w:rsidRPr="00310D92" w:rsidRDefault="00161508">
      <w:pPr>
        <w:pStyle w:val="Body"/>
        <w:keepNext/>
        <w:tabs>
          <w:tab w:val="left" w:pos="1134"/>
          <w:tab w:val="left" w:pos="1701"/>
        </w:tabs>
        <w:rPr>
          <w:rStyle w:val="PageNumber"/>
          <w:lang w:val="el-GR"/>
        </w:rPr>
      </w:pPr>
    </w:p>
    <w:p w14:paraId="24FF6420"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Φαρμακοθεραπευτική κατηγορία: ενδοκρινική θεραπεία, άλλοι ανταγωνιστές ορμονών και σχετικοί παράγοντες, κωδικός </w:t>
      </w:r>
      <w:r>
        <w:rPr>
          <w:rStyle w:val="PageNumber"/>
        </w:rPr>
        <w:t>ATC</w:t>
      </w:r>
      <w:r w:rsidRPr="00310D92">
        <w:rPr>
          <w:rStyle w:val="PageNumber"/>
          <w:lang w:val="el-GR"/>
        </w:rPr>
        <w:t xml:space="preserve">: </w:t>
      </w:r>
      <w:r>
        <w:rPr>
          <w:rStyle w:val="PageNumber"/>
        </w:rPr>
        <w:t>L</w:t>
      </w:r>
      <w:r w:rsidRPr="00310D92">
        <w:rPr>
          <w:rStyle w:val="PageNumber"/>
          <w:lang w:val="el-GR"/>
        </w:rPr>
        <w:t>02</w:t>
      </w:r>
      <w:r>
        <w:rPr>
          <w:rStyle w:val="PageNumber"/>
        </w:rPr>
        <w:t>BX</w:t>
      </w:r>
      <w:r w:rsidRPr="00310D92">
        <w:rPr>
          <w:rStyle w:val="PageNumber"/>
          <w:lang w:val="el-GR"/>
        </w:rPr>
        <w:t>03</w:t>
      </w:r>
    </w:p>
    <w:p w14:paraId="74B0E0F6" w14:textId="77777777" w:rsidR="00161508" w:rsidRPr="00310D92" w:rsidRDefault="00161508">
      <w:pPr>
        <w:pStyle w:val="Body"/>
        <w:tabs>
          <w:tab w:val="left" w:pos="1134"/>
          <w:tab w:val="left" w:pos="1701"/>
        </w:tabs>
        <w:rPr>
          <w:rStyle w:val="PageNumber"/>
          <w:lang w:val="el-GR"/>
        </w:rPr>
      </w:pPr>
    </w:p>
    <w:p w14:paraId="40B32631" w14:textId="77777777" w:rsidR="00161508" w:rsidRPr="00310D92" w:rsidRDefault="00943CE0">
      <w:pPr>
        <w:pStyle w:val="Body"/>
        <w:keepNext/>
        <w:tabs>
          <w:tab w:val="left" w:pos="1134"/>
          <w:tab w:val="left" w:pos="1701"/>
        </w:tabs>
        <w:rPr>
          <w:u w:val="single"/>
          <w:lang w:val="el-GR"/>
        </w:rPr>
      </w:pPr>
      <w:r w:rsidRPr="00310D92">
        <w:rPr>
          <w:u w:val="single"/>
          <w:lang w:val="el-GR"/>
        </w:rPr>
        <w:t>Μηχανισμός δράσης</w:t>
      </w:r>
    </w:p>
    <w:p w14:paraId="33CD0423" w14:textId="4AA83F29" w:rsidR="00161508" w:rsidRPr="00310D92" w:rsidRDefault="00943CE0">
      <w:pPr>
        <w:pStyle w:val="Body"/>
        <w:tabs>
          <w:tab w:val="left" w:pos="1134"/>
          <w:tab w:val="left" w:pos="1701"/>
        </w:tabs>
        <w:rPr>
          <w:rStyle w:val="PageNumber"/>
          <w:lang w:val="el-GR"/>
        </w:rPr>
      </w:pPr>
      <w:r w:rsidRPr="00310D92">
        <w:rPr>
          <w:rStyle w:val="PageNumber"/>
          <w:lang w:val="el-GR"/>
        </w:rPr>
        <w:t xml:space="preserve">Η οξική αμπιρατερόνη μετατρέπεται </w:t>
      </w:r>
      <w:r>
        <w:rPr>
          <w:i/>
          <w:iCs/>
          <w:lang w:val="it-IT"/>
        </w:rPr>
        <w:t>in vivo</w:t>
      </w:r>
      <w:r w:rsidRPr="00310D92">
        <w:rPr>
          <w:rStyle w:val="PageNumber"/>
          <w:lang w:val="el-GR"/>
        </w:rPr>
        <w:t xml:space="preserve"> σε αμπιρατερόνη, έναν αναστολέα της βιοσύνθεσης των ανδρογόνων. Πιο συγκεκριμένα, η αμπιρατερόνη αναστέλλει εκλεκτικά το ένζυμο 17αυδροξυλάση/</w:t>
      </w:r>
      <w:r>
        <w:rPr>
          <w:rStyle w:val="PageNumber"/>
          <w:lang w:val="en-US"/>
        </w:rPr>
        <w:t>C</w:t>
      </w:r>
      <w:r w:rsidRPr="00310D92">
        <w:rPr>
          <w:rStyle w:val="PageNumber"/>
          <w:lang w:val="el-GR"/>
        </w:rPr>
        <w:t>17,20λυάση (</w:t>
      </w:r>
      <w:r>
        <w:rPr>
          <w:rStyle w:val="PageNumber"/>
        </w:rPr>
        <w:t>CYP</w:t>
      </w:r>
      <w:r w:rsidRPr="00310D92">
        <w:rPr>
          <w:rStyle w:val="PageNumber"/>
          <w:lang w:val="el-GR"/>
        </w:rPr>
        <w:t xml:space="preserve">17). Το συγκεκριμένο ένζυμο εκφράζεται και είναι απαραίτητο για τη βιοσύνθεση των ανδρογόνων στους όρχεις, τα επινεφρίδια και τον καρκινικό ιστό του προστάτη. Το </w:t>
      </w:r>
      <w:r>
        <w:rPr>
          <w:rStyle w:val="PageNumber"/>
        </w:rPr>
        <w:t>CYP</w:t>
      </w:r>
      <w:r w:rsidRPr="00310D92">
        <w:rPr>
          <w:rStyle w:val="PageNumber"/>
          <w:lang w:val="el-GR"/>
        </w:rPr>
        <w:t xml:space="preserve">17 καταλύει τη μετατροπή της πρεγνενολόνης και της προγεστερόνης στις πρόδρομες ορμόνες της τεστοστερόνης, δεϋδροεπιανδροστερόνη </w:t>
      </w:r>
      <w:r>
        <w:rPr>
          <w:rStyle w:val="PageNumber"/>
          <w:lang w:val="de-DE"/>
        </w:rPr>
        <w:t xml:space="preserve">(DHEA) </w:t>
      </w:r>
      <w:r w:rsidRPr="00310D92">
        <w:rPr>
          <w:rStyle w:val="PageNumber"/>
          <w:lang w:val="el-GR"/>
        </w:rPr>
        <w:t xml:space="preserve">και ανδροστενεδιόνη, αντίστοιχα, μέσω της </w:t>
      </w:r>
      <w:r>
        <w:rPr>
          <w:rStyle w:val="PageNumber"/>
          <w:lang w:val="ru-RU"/>
        </w:rPr>
        <w:t xml:space="preserve">17 </w:t>
      </w:r>
      <w:r w:rsidRPr="00310D92">
        <w:rPr>
          <w:rStyle w:val="PageNumber"/>
          <w:lang w:val="el-GR"/>
        </w:rPr>
        <w:t xml:space="preserve">αυδροξυλίωσης και της διάσπασης του δεσμού </w:t>
      </w:r>
      <w:r>
        <w:rPr>
          <w:rStyle w:val="PageNumber"/>
        </w:rPr>
        <w:t>C</w:t>
      </w:r>
      <w:r w:rsidRPr="00310D92">
        <w:rPr>
          <w:rStyle w:val="PageNumber"/>
          <w:lang w:val="el-GR"/>
        </w:rPr>
        <w:t xml:space="preserve">17,20. </w:t>
      </w:r>
      <w:r>
        <w:rPr>
          <w:rStyle w:val="PageNumber"/>
        </w:rPr>
        <w:t>H</w:t>
      </w:r>
      <w:r w:rsidRPr="00310D92">
        <w:rPr>
          <w:rStyle w:val="PageNumber"/>
          <w:lang w:val="el-GR"/>
        </w:rPr>
        <w:t xml:space="preserve"> αναστολή του </w:t>
      </w:r>
      <w:r>
        <w:rPr>
          <w:rStyle w:val="PageNumber"/>
        </w:rPr>
        <w:t>CYP</w:t>
      </w:r>
      <w:r w:rsidRPr="00310D92">
        <w:rPr>
          <w:rStyle w:val="PageNumber"/>
          <w:lang w:val="el-GR"/>
        </w:rPr>
        <w:t>17 οδηγεί, επίσης, σε αυξημένη παραγωγή αλατοκορτικοειδών από τα επινεφρίδια (βλέπε παράγραφο 4.4).</w:t>
      </w:r>
    </w:p>
    <w:p w14:paraId="5B24807D" w14:textId="77777777" w:rsidR="00161508" w:rsidRPr="00310D92" w:rsidRDefault="00161508">
      <w:pPr>
        <w:pStyle w:val="Body"/>
        <w:tabs>
          <w:tab w:val="left" w:pos="1134"/>
          <w:tab w:val="left" w:pos="1701"/>
        </w:tabs>
        <w:rPr>
          <w:rStyle w:val="PageNumber"/>
          <w:lang w:val="el-GR"/>
        </w:rPr>
      </w:pPr>
    </w:p>
    <w:p w14:paraId="22622A15"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ευαίσθητο στα ανδρογόνα καρκίνωμα του προστάτη ανταποκρίνεται στη θεραπεία μείωσης των επιπέδων των ανδρογόνων. Οι θεραπείες στέρησης ανδρογόνων, όπως είναι η θεραπεία με ανάλογα της </w:t>
      </w:r>
      <w:r>
        <w:rPr>
          <w:rStyle w:val="PageNumber"/>
        </w:rPr>
        <w:t>LHRH</w:t>
      </w:r>
      <w:r w:rsidRPr="00310D92">
        <w:rPr>
          <w:rStyle w:val="PageNumber"/>
          <w:lang w:val="el-GR"/>
        </w:rPr>
        <w:t xml:space="preserve"> ή η ορχεκτομή, μειώνουν την παραγωγή των ανδρογόνων στους όρχεις, αλλά δεν επηρεάζουν την παραγωγή των ανδρογόνων από τα επινεφρίδια ή στον όγκο. Η θεραπεία με την αμπιρατερόνη μειώνει την τεστοστερόνη ορού σε μη ανιχνεύσιμα επίπεδα (με εμπορικά διαθέσιμες δοκιμασίες) όταν χορηγείται παράλληλα με ανάλογα της </w:t>
      </w:r>
      <w:r>
        <w:rPr>
          <w:rStyle w:val="PageNumber"/>
        </w:rPr>
        <w:t>LHRH</w:t>
      </w:r>
      <w:r w:rsidRPr="00310D92">
        <w:rPr>
          <w:rStyle w:val="PageNumber"/>
          <w:lang w:val="el-GR"/>
        </w:rPr>
        <w:t xml:space="preserve"> (ή σε ασθενείς που έχουν υποβληθεί σε ορχεκτομή).</w:t>
      </w:r>
    </w:p>
    <w:p w14:paraId="2AF525F9" w14:textId="77777777" w:rsidR="00161508" w:rsidRPr="00310D92" w:rsidRDefault="00161508">
      <w:pPr>
        <w:pStyle w:val="Body"/>
        <w:tabs>
          <w:tab w:val="left" w:pos="1134"/>
          <w:tab w:val="left" w:pos="1701"/>
        </w:tabs>
        <w:rPr>
          <w:rStyle w:val="PageNumber"/>
          <w:lang w:val="el-GR"/>
        </w:rPr>
      </w:pPr>
    </w:p>
    <w:p w14:paraId="19BE79BB" w14:textId="77777777" w:rsidR="00161508" w:rsidRPr="00310D92" w:rsidRDefault="00943CE0">
      <w:pPr>
        <w:pStyle w:val="Body"/>
        <w:keepNext/>
        <w:tabs>
          <w:tab w:val="left" w:pos="1134"/>
          <w:tab w:val="left" w:pos="1701"/>
        </w:tabs>
        <w:rPr>
          <w:u w:val="single"/>
          <w:lang w:val="el-GR"/>
        </w:rPr>
      </w:pPr>
      <w:r w:rsidRPr="00310D92">
        <w:rPr>
          <w:u w:val="single"/>
          <w:lang w:val="el-GR"/>
        </w:rPr>
        <w:t>Φαρμακοδυναμικές επιδράσεις</w:t>
      </w:r>
    </w:p>
    <w:p w14:paraId="3B50BE3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οξική αμπιρατερόνη μειώνει την τεστοστερόνη ορού και άλλα ανδρογόνα σε επίπεδα κάτω από αυτά που επιτυγχάνονται με τη χρήση αναλόγων της </w:t>
      </w:r>
      <w:r>
        <w:rPr>
          <w:rStyle w:val="PageNumber"/>
        </w:rPr>
        <w:t>LHRH</w:t>
      </w:r>
      <w:r w:rsidRPr="00310D92">
        <w:rPr>
          <w:rStyle w:val="PageNumber"/>
          <w:lang w:val="el-GR"/>
        </w:rPr>
        <w:t xml:space="preserve"> ως μονοθεραπεία ή με την ορχεκτομή. Αυτό είναι αποτέλεσμα της εκλεκτικής αναστολής του ενζύμου </w:t>
      </w:r>
      <w:r>
        <w:rPr>
          <w:rStyle w:val="PageNumber"/>
        </w:rPr>
        <w:t>CYP</w:t>
      </w:r>
      <w:r w:rsidRPr="00310D92">
        <w:rPr>
          <w:rStyle w:val="PageNumber"/>
          <w:lang w:val="el-GR"/>
        </w:rPr>
        <w:t xml:space="preserve"> 17, το οποίο απαιτείται για τη βιοσύνθεση των ανδρογόνων. Το </w:t>
      </w:r>
      <w:r>
        <w:rPr>
          <w:rStyle w:val="PageNumber"/>
          <w:lang w:val="fr-FR"/>
        </w:rPr>
        <w:t xml:space="preserve">PSA </w:t>
      </w:r>
      <w:r w:rsidRPr="00310D92">
        <w:rPr>
          <w:rStyle w:val="PageNumber"/>
          <w:lang w:val="el-GR"/>
        </w:rPr>
        <w:t xml:space="preserve">λειτουργεί ως βιολογικός δείκτης στους ασθενείς με καρκίνο του προστάτη. Σε μια κλινική μελέτη Φάσης 3 σε ασθενείς με αποτυχία στην προηγούμενη χημειοθεραπεία με ταξάνες, το 38% των ασθενών που έλαβαν οξική αμπιρατερόνη, έναντι του 10% των ασθενών που έλαβαν εικονικό φάρμακο, είχαν τουλάχιστον 50% μείωση στα επίπεδα του </w:t>
      </w:r>
      <w:r>
        <w:rPr>
          <w:rStyle w:val="PageNumber"/>
          <w:lang w:val="fr-FR"/>
        </w:rPr>
        <w:t xml:space="preserve">PSA </w:t>
      </w:r>
      <w:r w:rsidRPr="00310D92">
        <w:rPr>
          <w:rStyle w:val="PageNumber"/>
          <w:lang w:val="el-GR"/>
        </w:rPr>
        <w:t>σε σχέση με την έναρξη της μελέτης.</w:t>
      </w:r>
    </w:p>
    <w:p w14:paraId="239E4888" w14:textId="77777777" w:rsidR="00161508" w:rsidRPr="00310D92" w:rsidRDefault="00161508">
      <w:pPr>
        <w:pStyle w:val="Body"/>
        <w:tabs>
          <w:tab w:val="left" w:pos="1134"/>
          <w:tab w:val="left" w:pos="1701"/>
        </w:tabs>
        <w:rPr>
          <w:rStyle w:val="PageNumber"/>
          <w:lang w:val="el-GR"/>
        </w:rPr>
      </w:pPr>
    </w:p>
    <w:p w14:paraId="0A514940" w14:textId="77777777" w:rsidR="00161508" w:rsidRPr="00310D92" w:rsidRDefault="00943CE0">
      <w:pPr>
        <w:pStyle w:val="Body"/>
        <w:keepNext/>
        <w:tabs>
          <w:tab w:val="left" w:pos="1134"/>
          <w:tab w:val="left" w:pos="1701"/>
        </w:tabs>
        <w:rPr>
          <w:u w:val="single"/>
          <w:lang w:val="el-GR"/>
        </w:rPr>
      </w:pPr>
      <w:r w:rsidRPr="00310D92">
        <w:rPr>
          <w:u w:val="single"/>
          <w:lang w:val="el-GR"/>
        </w:rPr>
        <w:t>Κλινική αποτελεσματικότητα και ασφάλεια</w:t>
      </w:r>
    </w:p>
    <w:p w14:paraId="6B73C66F" w14:textId="77777777" w:rsidR="00161508" w:rsidRPr="00310D92" w:rsidRDefault="00943CE0">
      <w:pPr>
        <w:pStyle w:val="Body"/>
        <w:tabs>
          <w:tab w:val="left" w:pos="1134"/>
          <w:tab w:val="left" w:pos="1701"/>
        </w:tabs>
        <w:rPr>
          <w:rStyle w:val="PageNumber"/>
          <w:lang w:val="el-GR"/>
        </w:rPr>
      </w:pPr>
      <w:r w:rsidRPr="00310D92">
        <w:rPr>
          <w:rStyle w:val="PageNumber"/>
          <w:lang w:val="el-GR"/>
        </w:rPr>
        <w:t>Η αποτελεσματικότητα τεκμηριώθηκε με τρεις τυχαιοποιημένες, ελεγχόμενες με εικονικό φάρμακο, πολυκεντρικές κλινικές μελέτες Φάσης</w:t>
      </w:r>
      <w:r>
        <w:rPr>
          <w:rStyle w:val="PageNumber"/>
        </w:rPr>
        <w:t> </w:t>
      </w:r>
      <w:r w:rsidRPr="00310D92">
        <w:rPr>
          <w:rStyle w:val="PageNumber"/>
          <w:lang w:val="el-GR"/>
        </w:rPr>
        <w:t xml:space="preserve">3 (μελέτες 3011, 302 και 301) σε ασθενείς με </w:t>
      </w:r>
      <w:proofErr w:type="spellStart"/>
      <w:r>
        <w:rPr>
          <w:rStyle w:val="PageNumber"/>
          <w:lang w:val="en-US"/>
        </w:rPr>
        <w:t>mHSPC</w:t>
      </w:r>
      <w:proofErr w:type="spellEnd"/>
      <w:r w:rsidRPr="00310D92">
        <w:rPr>
          <w:rStyle w:val="PageNumber"/>
          <w:lang w:val="el-GR"/>
        </w:rPr>
        <w:t xml:space="preserve"> και </w:t>
      </w:r>
      <w:r>
        <w:rPr>
          <w:rStyle w:val="PageNumber"/>
          <w:lang w:val="pt-PT"/>
        </w:rPr>
        <w:t xml:space="preserve">mCRPC. </w:t>
      </w:r>
      <w:r w:rsidRPr="00310D92">
        <w:rPr>
          <w:rStyle w:val="PageNumber"/>
          <w:lang w:val="el-GR"/>
        </w:rPr>
        <w:t xml:space="preserve">Στη μελέτη 3011 εντάχθηκαν νεοδιαγνωσθέντες ασθενείς (διάγνωση εντός 3 μηνών από την τυχαιοποίηση) με </w:t>
      </w:r>
      <w:r>
        <w:rPr>
          <w:rStyle w:val="PageNumber"/>
          <w:lang w:val="pt-PT"/>
        </w:rPr>
        <w:t xml:space="preserve">mHSPC, </w:t>
      </w:r>
      <w:r w:rsidRPr="00310D92">
        <w:rPr>
          <w:rStyle w:val="PageNumber"/>
          <w:lang w:val="el-GR"/>
        </w:rPr>
        <w:t xml:space="preserve">οι οποίοι είχαν υψηλού κινδύνου προγνωστικούς παράγοντες. Η πρόγνωση υψηλού κινδύνου ορίστηκε ως η παρουσία τουλάχιστον 2 από τους ακόλουθους 3 παράγοντες κινδύνου: (1) Βαθμολογία κατά </w:t>
      </w:r>
      <w:r>
        <w:rPr>
          <w:rStyle w:val="PageNumber"/>
          <w:lang w:val="en-US"/>
        </w:rPr>
        <w:t>Gleason</w:t>
      </w:r>
      <w:r w:rsidRPr="00310D92">
        <w:rPr>
          <w:rStyle w:val="PageNumber"/>
          <w:lang w:val="el-GR"/>
        </w:rPr>
        <w:t xml:space="preserve"> </w:t>
      </w:r>
      <w:r w:rsidRPr="00310D92">
        <w:rPr>
          <w:rStyle w:val="PageNumber"/>
          <w:rFonts w:hint="eastAsia"/>
          <w:lang w:val="el-GR"/>
        </w:rPr>
        <w:t>≥</w:t>
      </w:r>
      <w:r w:rsidRPr="00310D92">
        <w:rPr>
          <w:rStyle w:val="PageNumber"/>
          <w:rFonts w:hint="eastAsia"/>
          <w:lang w:val="el-GR"/>
        </w:rPr>
        <w:t xml:space="preserve">8, (2) </w:t>
      </w:r>
      <w:r w:rsidRPr="00310D92">
        <w:rPr>
          <w:rStyle w:val="PageNumber"/>
          <w:rFonts w:hint="eastAsia"/>
          <w:lang w:val="el-GR"/>
        </w:rPr>
        <w:t>πα</w:t>
      </w:r>
      <w:proofErr w:type="spellStart"/>
      <w:r w:rsidRPr="00310D92">
        <w:rPr>
          <w:rStyle w:val="PageNumber"/>
          <w:rFonts w:hint="eastAsia"/>
          <w:lang w:val="el-GR"/>
        </w:rPr>
        <w:t>ρουσί</w:t>
      </w:r>
      <w:proofErr w:type="spellEnd"/>
      <w:r w:rsidRPr="00310D92">
        <w:rPr>
          <w:rStyle w:val="PageNumber"/>
          <w:rFonts w:hint="eastAsia"/>
          <w:lang w:val="el-GR"/>
        </w:rPr>
        <w:t>α</w:t>
      </w:r>
      <w:r w:rsidRPr="00310D92">
        <w:rPr>
          <w:rStyle w:val="PageNumber"/>
          <w:rFonts w:hint="eastAsia"/>
          <w:lang w:val="el-GR"/>
        </w:rPr>
        <w:t xml:space="preserve"> 3 </w:t>
      </w:r>
      <w:r w:rsidRPr="00310D92">
        <w:rPr>
          <w:rStyle w:val="PageNumber"/>
          <w:rFonts w:hint="eastAsia"/>
          <w:lang w:val="el-GR"/>
        </w:rPr>
        <w:t>ή</w:t>
      </w:r>
      <w:r w:rsidRPr="00310D92">
        <w:rPr>
          <w:rStyle w:val="PageNumber"/>
          <w:rFonts w:hint="eastAsia"/>
          <w:lang w:val="el-GR"/>
        </w:rPr>
        <w:t xml:space="preserve"> </w:t>
      </w:r>
      <w:r w:rsidRPr="00310D92">
        <w:rPr>
          <w:rStyle w:val="PageNumber"/>
          <w:rFonts w:hint="eastAsia"/>
          <w:lang w:val="el-GR"/>
        </w:rPr>
        <w:t>π</w:t>
      </w:r>
      <w:proofErr w:type="spellStart"/>
      <w:r w:rsidRPr="00310D92">
        <w:rPr>
          <w:rStyle w:val="PageNumber"/>
          <w:rFonts w:hint="eastAsia"/>
          <w:lang w:val="el-GR"/>
        </w:rPr>
        <w:t>ερισσοτέρων</w:t>
      </w:r>
      <w:proofErr w:type="spellEnd"/>
      <w:r w:rsidRPr="00310D92">
        <w:rPr>
          <w:rStyle w:val="PageNumber"/>
          <w:rFonts w:hint="eastAsia"/>
          <w:lang w:val="el-GR"/>
        </w:rPr>
        <w:t xml:space="preserve"> </w:t>
      </w:r>
      <w:r w:rsidRPr="00310D92">
        <w:rPr>
          <w:rStyle w:val="PageNumber"/>
          <w:rFonts w:hint="eastAsia"/>
          <w:lang w:val="el-GR"/>
        </w:rPr>
        <w:t>βλαβ</w:t>
      </w:r>
      <w:proofErr w:type="spellStart"/>
      <w:r w:rsidRPr="00310D92">
        <w:rPr>
          <w:rStyle w:val="PageNumber"/>
          <w:rFonts w:hint="eastAsia"/>
          <w:lang w:val="el-GR"/>
        </w:rPr>
        <w:t>ών</w:t>
      </w:r>
      <w:proofErr w:type="spellEnd"/>
      <w:r w:rsidRPr="00310D92">
        <w:rPr>
          <w:rStyle w:val="PageNumber"/>
          <w:rFonts w:hint="eastAsia"/>
          <w:lang w:val="el-GR"/>
        </w:rPr>
        <w:t xml:space="preserve"> </w:t>
      </w:r>
      <w:proofErr w:type="spellStart"/>
      <w:r w:rsidRPr="00310D92">
        <w:rPr>
          <w:rStyle w:val="PageNumber"/>
          <w:rFonts w:hint="eastAsia"/>
          <w:lang w:val="el-GR"/>
        </w:rPr>
        <w:t>στο</w:t>
      </w:r>
      <w:proofErr w:type="spellEnd"/>
      <w:r w:rsidRPr="00310D92">
        <w:rPr>
          <w:rStyle w:val="PageNumber"/>
          <w:rFonts w:hint="eastAsia"/>
          <w:lang w:val="el-GR"/>
        </w:rPr>
        <w:t xml:space="preserve"> </w:t>
      </w:r>
      <w:r w:rsidRPr="00310D92">
        <w:rPr>
          <w:rStyle w:val="PageNumber"/>
          <w:rFonts w:hint="eastAsia"/>
          <w:lang w:val="el-GR"/>
        </w:rPr>
        <w:t>σπ</w:t>
      </w:r>
      <w:proofErr w:type="spellStart"/>
      <w:r w:rsidRPr="00310D92">
        <w:rPr>
          <w:rStyle w:val="PageNumber"/>
          <w:rFonts w:hint="eastAsia"/>
          <w:lang w:val="el-GR"/>
        </w:rPr>
        <w:t>ινθηρογράφημ</w:t>
      </w:r>
      <w:proofErr w:type="spellEnd"/>
      <w:r w:rsidRPr="00310D92">
        <w:rPr>
          <w:rStyle w:val="PageNumber"/>
          <w:rFonts w:hint="eastAsia"/>
          <w:lang w:val="el-GR"/>
        </w:rPr>
        <w:t>α</w:t>
      </w:r>
      <w:r w:rsidRPr="00310D92">
        <w:rPr>
          <w:rStyle w:val="PageNumber"/>
          <w:rFonts w:hint="eastAsia"/>
          <w:lang w:val="el-GR"/>
        </w:rPr>
        <w:t xml:space="preserve"> </w:t>
      </w:r>
      <w:proofErr w:type="spellStart"/>
      <w:r w:rsidRPr="00310D92">
        <w:rPr>
          <w:rStyle w:val="PageNumber"/>
          <w:rFonts w:hint="eastAsia"/>
          <w:lang w:val="el-GR"/>
        </w:rPr>
        <w:t>οστών</w:t>
      </w:r>
      <w:proofErr w:type="spellEnd"/>
      <w:r w:rsidRPr="00310D92">
        <w:rPr>
          <w:rStyle w:val="PageNumber"/>
          <w:rFonts w:hint="eastAsia"/>
          <w:lang w:val="el-GR"/>
        </w:rPr>
        <w:t xml:space="preserve">, (3) </w:t>
      </w:r>
      <w:r w:rsidRPr="00310D92">
        <w:rPr>
          <w:rStyle w:val="PageNumber"/>
          <w:rFonts w:hint="eastAsia"/>
          <w:lang w:val="el-GR"/>
        </w:rPr>
        <w:t>πα</w:t>
      </w:r>
      <w:proofErr w:type="spellStart"/>
      <w:r w:rsidRPr="00310D92">
        <w:rPr>
          <w:rStyle w:val="PageNumber"/>
          <w:rFonts w:hint="eastAsia"/>
          <w:lang w:val="el-GR"/>
        </w:rPr>
        <w:t>ρουσί</w:t>
      </w:r>
      <w:proofErr w:type="spellEnd"/>
      <w:r w:rsidRPr="00310D92">
        <w:rPr>
          <w:rStyle w:val="PageNumber"/>
          <w:rFonts w:hint="eastAsia"/>
          <w:lang w:val="el-GR"/>
        </w:rPr>
        <w:t>α</w:t>
      </w:r>
      <w:r w:rsidRPr="00310D92">
        <w:rPr>
          <w:rStyle w:val="PageNumber"/>
          <w:rFonts w:hint="eastAsia"/>
          <w:lang w:val="el-GR"/>
        </w:rPr>
        <w:t xml:space="preserve"> </w:t>
      </w:r>
      <w:proofErr w:type="spellStart"/>
      <w:r w:rsidRPr="00310D92">
        <w:rPr>
          <w:rStyle w:val="PageNumber"/>
          <w:rFonts w:hint="eastAsia"/>
          <w:lang w:val="el-GR"/>
        </w:rPr>
        <w:t>μετρήσιμων</w:t>
      </w:r>
      <w:proofErr w:type="spellEnd"/>
      <w:r w:rsidRPr="00310D92">
        <w:rPr>
          <w:rStyle w:val="PageNumber"/>
          <w:rFonts w:hint="eastAsia"/>
          <w:lang w:val="el-GR"/>
        </w:rPr>
        <w:t xml:space="preserve"> </w:t>
      </w:r>
      <w:r w:rsidRPr="00310D92">
        <w:rPr>
          <w:rStyle w:val="PageNumber"/>
          <w:rFonts w:hint="eastAsia"/>
          <w:lang w:val="el-GR"/>
        </w:rPr>
        <w:t>σπλα</w:t>
      </w:r>
      <w:proofErr w:type="spellStart"/>
      <w:r w:rsidRPr="00310D92">
        <w:rPr>
          <w:rStyle w:val="PageNumber"/>
          <w:rFonts w:hint="eastAsia"/>
          <w:lang w:val="el-GR"/>
        </w:rPr>
        <w:t>χνικών</w:t>
      </w:r>
      <w:proofErr w:type="spellEnd"/>
      <w:r w:rsidRPr="00310D92">
        <w:rPr>
          <w:rStyle w:val="PageNumber"/>
          <w:rFonts w:hint="eastAsia"/>
          <w:lang w:val="el-GR"/>
        </w:rPr>
        <w:t xml:space="preserve"> (</w:t>
      </w:r>
      <w:proofErr w:type="spellStart"/>
      <w:r w:rsidRPr="00310D92">
        <w:rPr>
          <w:rStyle w:val="PageNumber"/>
          <w:rFonts w:hint="eastAsia"/>
          <w:lang w:val="el-GR"/>
        </w:rPr>
        <w:t>εξ</w:t>
      </w:r>
      <w:proofErr w:type="spellEnd"/>
      <w:r w:rsidRPr="00310D92">
        <w:rPr>
          <w:rStyle w:val="PageNumber"/>
          <w:rFonts w:hint="eastAsia"/>
          <w:lang w:val="el-GR"/>
        </w:rPr>
        <w:t>αιρουμένης</w:t>
      </w:r>
      <w:r w:rsidRPr="00310D92">
        <w:rPr>
          <w:rStyle w:val="PageNumber"/>
          <w:rFonts w:hint="eastAsia"/>
          <w:lang w:val="el-GR"/>
        </w:rPr>
        <w:t xml:space="preserve"> </w:t>
      </w:r>
      <w:proofErr w:type="spellStart"/>
      <w:r w:rsidRPr="00310D92">
        <w:rPr>
          <w:rStyle w:val="PageNumber"/>
          <w:rFonts w:hint="eastAsia"/>
          <w:lang w:val="el-GR"/>
        </w:rPr>
        <w:t>της</w:t>
      </w:r>
      <w:proofErr w:type="spellEnd"/>
      <w:r w:rsidRPr="00310D92">
        <w:rPr>
          <w:rStyle w:val="PageNumber"/>
          <w:rFonts w:hint="eastAsia"/>
          <w:lang w:val="el-GR"/>
        </w:rPr>
        <w:t xml:space="preserve"> </w:t>
      </w:r>
      <w:r w:rsidRPr="00310D92">
        <w:rPr>
          <w:rStyle w:val="PageNumber"/>
          <w:lang w:val="el-GR"/>
        </w:rPr>
        <w:t xml:space="preserve">λεμφαδενικής νόσου) μεταστάσεων. Στο ενεργό σκέλος, η οξική αμπιρατερόνη χορηγήθηκε σε δόση 1000 </w:t>
      </w:r>
      <w:r>
        <w:rPr>
          <w:rStyle w:val="PageNumber"/>
        </w:rPr>
        <w:t>mg</w:t>
      </w:r>
      <w:r w:rsidRPr="00310D92">
        <w:rPr>
          <w:rStyle w:val="PageNumber"/>
          <w:lang w:val="el-GR"/>
        </w:rPr>
        <w:t xml:space="preserve"> ημερησίως σε συνδυασμό με χαμηλή δόση πρεδνιζόνης 5 </w:t>
      </w:r>
      <w:r>
        <w:rPr>
          <w:rStyle w:val="PageNumber"/>
          <w:lang w:val="en-US"/>
        </w:rPr>
        <w:t>mg</w:t>
      </w:r>
      <w:r w:rsidRPr="00310D92">
        <w:rPr>
          <w:rStyle w:val="PageNumber"/>
          <w:lang w:val="el-GR"/>
        </w:rPr>
        <w:t xml:space="preserve"> μία φορά την ημέρα επιπρόσθετα στην </w:t>
      </w:r>
      <w:r>
        <w:rPr>
          <w:rStyle w:val="PageNumber"/>
          <w:lang w:val="da-DK"/>
        </w:rPr>
        <w:t>ADT (</w:t>
      </w:r>
      <w:r w:rsidRPr="00310D92">
        <w:rPr>
          <w:rStyle w:val="PageNumber"/>
          <w:lang w:val="el-GR"/>
        </w:rPr>
        <w:t xml:space="preserve">αγωνιστή της </w:t>
      </w:r>
      <w:r>
        <w:rPr>
          <w:rStyle w:val="PageNumber"/>
        </w:rPr>
        <w:t>LHRH</w:t>
      </w:r>
      <w:r w:rsidRPr="00310D92">
        <w:rPr>
          <w:rStyle w:val="PageNumber"/>
          <w:lang w:val="el-GR"/>
        </w:rPr>
        <w:t xml:space="preserve"> ή ορχεκτομή), η οποία ήταν η συνήθης θεραπεία. Οι ασθενείς στο σκέλος ελέγχου έλαβαν </w:t>
      </w:r>
      <w:r>
        <w:rPr>
          <w:rStyle w:val="PageNumber"/>
          <w:lang w:val="da-DK"/>
        </w:rPr>
        <w:t xml:space="preserve">ADT </w:t>
      </w:r>
      <w:r w:rsidRPr="00310D92">
        <w:rPr>
          <w:rStyle w:val="PageNumber"/>
          <w:lang w:val="el-GR"/>
        </w:rPr>
        <w:t xml:space="preserve">και εικονικά φάρμακα τόσο για την οξική αμπιρατερόνη όσο και για την πρεδνιζόνη. Στη μελέτη 302 εντάχθηκαν ασθενείς που δεν είχαν λάβει προηγουμένως δοσεταξέλη, ενώ στη μελέτη 301 εντάχθηκαν ασθενείς που είχαν λάβει προηγουμένως δοσεταξέλη. Οι ασθενείς λάμβαναν ένα ανάλογο της </w:t>
      </w:r>
      <w:r>
        <w:rPr>
          <w:rStyle w:val="PageNumber"/>
        </w:rPr>
        <w:t>LHRH</w:t>
      </w:r>
      <w:r w:rsidRPr="00310D92">
        <w:rPr>
          <w:rStyle w:val="PageNumber"/>
          <w:lang w:val="el-GR"/>
        </w:rPr>
        <w:t xml:space="preserve"> ή είχαν υποβληθεί προηγουμένως σε ορχεκτομή. Στο σκέλος θεραπείας με δραστική ουσία, η οξική αμπιρατερόνη χορηγήθηκε σε δόση 1000 </w:t>
      </w:r>
      <w:r>
        <w:rPr>
          <w:rStyle w:val="PageNumber"/>
        </w:rPr>
        <w:t>mg</w:t>
      </w:r>
      <w:r w:rsidRPr="00310D92">
        <w:rPr>
          <w:rStyle w:val="PageNumber"/>
          <w:lang w:val="el-GR"/>
        </w:rPr>
        <w:t xml:space="preserve"> ημερησίως σε συνδυασμό με χαμηλή δόση πρεδνιζόνης ή πρεδνιζολόνης</w:t>
      </w:r>
      <w:r w:rsidRPr="00310D92">
        <w:rPr>
          <w:i/>
          <w:iCs/>
          <w:lang w:val="el-GR"/>
        </w:rPr>
        <w:t xml:space="preserve"> </w:t>
      </w:r>
      <w:r w:rsidRPr="00310D92">
        <w:rPr>
          <w:rStyle w:val="PageNumber"/>
          <w:lang w:val="el-GR"/>
        </w:rPr>
        <w:t>5</w:t>
      </w:r>
      <w:r>
        <w:rPr>
          <w:rStyle w:val="PageNumber"/>
        </w:rPr>
        <w:t> </w:t>
      </w:r>
      <w:r>
        <w:rPr>
          <w:rStyle w:val="PageNumber"/>
          <w:lang w:val="en-US"/>
        </w:rPr>
        <w:t>mg</w:t>
      </w:r>
      <w:r w:rsidRPr="00310D92">
        <w:rPr>
          <w:rStyle w:val="PageNumber"/>
          <w:lang w:val="el-GR"/>
        </w:rPr>
        <w:t xml:space="preserve"> δις ημερησίως. Οι ασθενείς της ομάδας ελέγχου έλαβαν εικονικό φάρμακο και χαμηλή δόση πρεδνιζόνης ή πρεδνιζολόνης 5</w:t>
      </w:r>
      <w:r>
        <w:rPr>
          <w:rStyle w:val="PageNumber"/>
        </w:rPr>
        <w:t> </w:t>
      </w:r>
      <w:r>
        <w:rPr>
          <w:rStyle w:val="PageNumber"/>
          <w:lang w:val="en-US"/>
        </w:rPr>
        <w:t>mg</w:t>
      </w:r>
      <w:r w:rsidRPr="00310D92">
        <w:rPr>
          <w:rStyle w:val="PageNumber"/>
          <w:lang w:val="el-GR"/>
        </w:rPr>
        <w:t xml:space="preserve"> δύο φορές</w:t>
      </w:r>
      <w:r w:rsidRPr="00310D92">
        <w:rPr>
          <w:i/>
          <w:iCs/>
          <w:lang w:val="el-GR"/>
        </w:rPr>
        <w:t xml:space="preserve"> </w:t>
      </w:r>
      <w:r w:rsidRPr="00310D92">
        <w:rPr>
          <w:rStyle w:val="PageNumber"/>
          <w:lang w:val="el-GR"/>
        </w:rPr>
        <w:t>την ημέρα.</w:t>
      </w:r>
    </w:p>
    <w:p w14:paraId="53907447" w14:textId="77777777" w:rsidR="00161508" w:rsidRPr="00310D92" w:rsidRDefault="00161508">
      <w:pPr>
        <w:pStyle w:val="Body"/>
        <w:tabs>
          <w:tab w:val="left" w:pos="1134"/>
          <w:tab w:val="left" w:pos="1701"/>
        </w:tabs>
        <w:rPr>
          <w:rStyle w:val="PageNumber"/>
          <w:lang w:val="el-GR"/>
        </w:rPr>
      </w:pPr>
    </w:p>
    <w:p w14:paraId="67C9AD9E"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μεταβολές στη συγκέντρωση του </w:t>
      </w:r>
      <w:r>
        <w:rPr>
          <w:rStyle w:val="PageNumber"/>
          <w:lang w:val="fr-FR"/>
        </w:rPr>
        <w:t xml:space="preserve">PSA </w:t>
      </w:r>
      <w:r w:rsidRPr="00310D92">
        <w:rPr>
          <w:rStyle w:val="PageNumber"/>
          <w:lang w:val="el-GR"/>
        </w:rPr>
        <w:t>στον ορό ανεξάρτητα δεν προβλέπουν πάντα το κλινικό όφελος. Επομένως, σε όλες τις μελέτες η σύσταση ήταν να συνεχίσουν οι ασθενείς να λαμβάνουν τις υπό μελέτη θεραπείες έως ότου να πληρούν τα κριτήρια διακοπής όπως περιγράφεται στη συνέχεια για την καθεμία μελέτη.</w:t>
      </w:r>
    </w:p>
    <w:p w14:paraId="3F1680D5" w14:textId="77777777" w:rsidR="00161508" w:rsidRPr="00310D92" w:rsidRDefault="00161508">
      <w:pPr>
        <w:pStyle w:val="Body"/>
        <w:tabs>
          <w:tab w:val="left" w:pos="1134"/>
          <w:tab w:val="left" w:pos="1701"/>
        </w:tabs>
        <w:rPr>
          <w:rStyle w:val="PageNumber"/>
          <w:lang w:val="el-GR"/>
        </w:rPr>
      </w:pPr>
    </w:p>
    <w:p w14:paraId="5D593D93"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Σε όλες τις μελέτες η χρήση σπιρονολακτόνης δεν ήταν επιτρεπτή μιας και η σπιρονολακτόνη δεσμεύεται στον υποδοχέα των ανδρογόνων και μπορεί να αυξήσει τα επίπεδα </w:t>
      </w:r>
      <w:r>
        <w:rPr>
          <w:rStyle w:val="PageNumber"/>
          <w:lang w:val="fr-FR"/>
        </w:rPr>
        <w:t>PSA.</w:t>
      </w:r>
    </w:p>
    <w:p w14:paraId="439C1435" w14:textId="77777777" w:rsidR="00161508" w:rsidRPr="00310D92" w:rsidRDefault="00161508">
      <w:pPr>
        <w:pStyle w:val="Body"/>
        <w:tabs>
          <w:tab w:val="left" w:pos="1134"/>
          <w:tab w:val="left" w:pos="1701"/>
        </w:tabs>
        <w:rPr>
          <w:rStyle w:val="PageNumber"/>
          <w:lang w:val="el-GR"/>
        </w:rPr>
      </w:pPr>
    </w:p>
    <w:p w14:paraId="55C00CFE" w14:textId="77777777" w:rsidR="00161508" w:rsidRPr="00310D92" w:rsidRDefault="00943CE0">
      <w:pPr>
        <w:pStyle w:val="Body"/>
        <w:keepNext/>
        <w:tabs>
          <w:tab w:val="left" w:pos="1134"/>
          <w:tab w:val="left" w:pos="1701"/>
        </w:tabs>
        <w:rPr>
          <w:b/>
          <w:bCs/>
          <w:i/>
          <w:iCs/>
          <w:lang w:val="el-GR"/>
        </w:rPr>
      </w:pPr>
      <w:r w:rsidRPr="00310D92">
        <w:rPr>
          <w:b/>
          <w:bCs/>
          <w:i/>
          <w:iCs/>
          <w:lang w:val="el-GR"/>
        </w:rPr>
        <w:t xml:space="preserve">Μελέτη 3011 (νεοδιαγνωσθέντες ασθενείς με υψηλού κινδύνου </w:t>
      </w:r>
      <w:r>
        <w:rPr>
          <w:b/>
          <w:bCs/>
          <w:i/>
          <w:iCs/>
          <w:lang w:val="pt-PT"/>
        </w:rPr>
        <w:t>mHSPC)</w:t>
      </w:r>
    </w:p>
    <w:p w14:paraId="43BF6103" w14:textId="29EBEBA3" w:rsidR="00161508" w:rsidRPr="00310D92" w:rsidRDefault="00943CE0">
      <w:pPr>
        <w:pStyle w:val="Body"/>
        <w:tabs>
          <w:tab w:val="left" w:pos="1134"/>
          <w:tab w:val="left" w:pos="1701"/>
        </w:tabs>
        <w:rPr>
          <w:rStyle w:val="PageNumber"/>
          <w:lang w:val="el-GR"/>
        </w:rPr>
      </w:pPr>
      <w:r w:rsidRPr="00310D92">
        <w:rPr>
          <w:rStyle w:val="PageNumber"/>
          <w:lang w:val="el-GR"/>
        </w:rPr>
        <w:t>Στη Μελέτη 3011, (</w:t>
      </w:r>
      <w:r>
        <w:rPr>
          <w:rStyle w:val="PageNumber"/>
        </w:rPr>
        <w:t>n</w:t>
      </w:r>
      <w:r w:rsidRPr="00310D92">
        <w:rPr>
          <w:rStyle w:val="PageNumber"/>
          <w:lang w:val="el-GR"/>
        </w:rPr>
        <w:t xml:space="preserve">=1.199) η διάμεση ηλικία των ασθενών που εντάχθηκαν ήταν τα 67 έτη. Ο αριθμός των ασθενών που έλαβαν θεραπεία με οξική αμπιρατερόνη ανά φυλετική ομάδα ήταν Καυκάσιοι 832 (69,4%), Ασιάτες 246 (20,5%) Μαύροι ή Αφροαμερικανοί 25 (2,1%), άλλοι 80 (6,7%), όχι γνωστό / δεν αναφέρθηκε 13 (1,1%) και Αμερικανοί Ινδιάνοι ή Ιθαγενείς Αλάσκας 3 (0,3%). Το επίπεδο απόδοσης κατά </w:t>
      </w:r>
      <w:r>
        <w:rPr>
          <w:rStyle w:val="PageNumber"/>
          <w:lang w:val="da-DK"/>
        </w:rPr>
        <w:t xml:space="preserve">ECOG </w:t>
      </w:r>
      <w:r w:rsidRPr="00310D92">
        <w:rPr>
          <w:rStyle w:val="PageNumber"/>
          <w:lang w:val="el-GR"/>
        </w:rPr>
        <w:t xml:space="preserve">ήταν 0 ή </w:t>
      </w:r>
      <w:r>
        <w:rPr>
          <w:rStyle w:val="PageNumber"/>
          <w:lang w:val="ru-RU"/>
        </w:rPr>
        <w:t xml:space="preserve">1 </w:t>
      </w:r>
      <w:r w:rsidRPr="00310D92">
        <w:rPr>
          <w:rStyle w:val="PageNumber"/>
          <w:lang w:val="el-GR"/>
        </w:rPr>
        <w:t>για το 97% των ασθενών. Ασθενείς με γνωστή μετάσταση στον εγκέφαλο, μη ελεγχόμενη υπέρταση, σημαντική καρδιοπάθεια ή καρδιακή ανεπάρκεια Κατηγορίας ΙΙ</w:t>
      </w:r>
      <w:r>
        <w:rPr>
          <w:rStyle w:val="PageNumber"/>
          <w:lang w:val="de-DE"/>
        </w:rPr>
        <w:t xml:space="preserve">-IV </w:t>
      </w:r>
      <w:r w:rsidRPr="00310D92">
        <w:rPr>
          <w:rStyle w:val="PageNumber"/>
          <w:lang w:val="el-GR"/>
        </w:rPr>
        <w:t xml:space="preserve">κατά </w:t>
      </w:r>
      <w:r>
        <w:rPr>
          <w:rStyle w:val="PageNumber"/>
          <w:lang w:val="en-US"/>
        </w:rPr>
        <w:t>NYHA</w:t>
      </w:r>
      <w:r w:rsidRPr="00310D92">
        <w:rPr>
          <w:rStyle w:val="PageNumber"/>
          <w:lang w:val="el-GR"/>
        </w:rPr>
        <w:t xml:space="preserve"> αποκλείστηκαν. Οι ασθενείς που είχαν λάβει προηγούμενη φαρμακοθεραπεία, αντινοθεραπεία, ή εγχείρηση για μεταστατικό καρκίνο προστάτη αποκλείστηκαν, με εξαίρεση την έως 3 μήνες </w:t>
      </w:r>
      <w:r>
        <w:rPr>
          <w:rStyle w:val="PageNumber"/>
          <w:lang w:val="da-DK"/>
        </w:rPr>
        <w:t xml:space="preserve">ADT </w:t>
      </w:r>
      <w:r w:rsidRPr="00310D92">
        <w:rPr>
          <w:rStyle w:val="PageNumber"/>
          <w:lang w:val="el-GR"/>
        </w:rPr>
        <w:t xml:space="preserve">ή </w:t>
      </w:r>
      <w:r>
        <w:rPr>
          <w:rStyle w:val="PageNumber"/>
          <w:lang w:val="ru-RU"/>
        </w:rPr>
        <w:t xml:space="preserve">1 </w:t>
      </w:r>
      <w:r w:rsidRPr="00310D92">
        <w:rPr>
          <w:rStyle w:val="PageNumber"/>
          <w:lang w:val="el-GR"/>
        </w:rPr>
        <w:t xml:space="preserve">κύκλο ανακουφιστικής ακτινοβολίας ή χειρουργική επέμβαση για τη θεραπεία των συμπτωμάτων από τη μεταστατική νόσο. Τα συν-πρωτεύοντα καταληκτικά σημεία ήταν η συνολική επιβίωση </w:t>
      </w:r>
      <w:r>
        <w:rPr>
          <w:rStyle w:val="PageNumber"/>
          <w:lang w:val="pt-PT"/>
        </w:rPr>
        <w:t xml:space="preserve">(OS) </w:t>
      </w:r>
      <w:r w:rsidRPr="00310D92">
        <w:rPr>
          <w:rStyle w:val="PageNumber"/>
          <w:lang w:val="el-GR"/>
        </w:rPr>
        <w:t>και η επιβίωση χωρίς ακτινολογική εξέλιξη (</w:t>
      </w:r>
      <w:proofErr w:type="spellStart"/>
      <w:r>
        <w:rPr>
          <w:rStyle w:val="PageNumber"/>
        </w:rPr>
        <w:t>rPFS</w:t>
      </w:r>
      <w:proofErr w:type="spellEnd"/>
      <w:r w:rsidRPr="00310D92">
        <w:rPr>
          <w:rStyle w:val="PageNumber"/>
          <w:lang w:val="el-GR"/>
        </w:rPr>
        <w:t xml:space="preserve">). Η διάμεση βαθμολογία πόνου κατά την έναρξη της μελέτης, ως μετρήθηκε με την </w:t>
      </w:r>
      <w:r>
        <w:rPr>
          <w:rStyle w:val="PageNumber"/>
          <w:lang w:val="en-US"/>
        </w:rPr>
        <w:t>Brief</w:t>
      </w:r>
      <w:r w:rsidRPr="00310D92">
        <w:rPr>
          <w:rStyle w:val="PageNumber"/>
          <w:lang w:val="el-GR"/>
        </w:rPr>
        <w:t xml:space="preserve"> </w:t>
      </w:r>
      <w:r>
        <w:rPr>
          <w:rStyle w:val="PageNumber"/>
          <w:lang w:val="en-US"/>
        </w:rPr>
        <w:t>Pain</w:t>
      </w:r>
      <w:r w:rsidRPr="00310D92">
        <w:rPr>
          <w:rStyle w:val="PageNumber"/>
          <w:lang w:val="el-GR"/>
        </w:rPr>
        <w:t xml:space="preserve"> </w:t>
      </w:r>
      <w:r>
        <w:rPr>
          <w:rStyle w:val="PageNumber"/>
          <w:lang w:val="en-US"/>
        </w:rPr>
        <w:t>Inventory</w:t>
      </w:r>
      <w:r w:rsidRPr="00310D92">
        <w:rPr>
          <w:rStyle w:val="PageNumber"/>
          <w:lang w:val="el-GR"/>
        </w:rPr>
        <w:t xml:space="preserve"> </w:t>
      </w:r>
      <w:r>
        <w:rPr>
          <w:rStyle w:val="PageNumber"/>
          <w:lang w:val="en-US"/>
        </w:rPr>
        <w:t>Short</w:t>
      </w:r>
      <w:r w:rsidRPr="00310D92">
        <w:rPr>
          <w:rStyle w:val="PageNumber"/>
          <w:lang w:val="el-GR"/>
        </w:rPr>
        <w:t xml:space="preserve"> </w:t>
      </w:r>
      <w:r>
        <w:rPr>
          <w:rStyle w:val="PageNumber"/>
          <w:lang w:val="en-US"/>
        </w:rPr>
        <w:t>Form</w:t>
      </w:r>
      <w:r w:rsidRPr="00310D92">
        <w:rPr>
          <w:rStyle w:val="PageNumber"/>
          <w:lang w:val="el-GR"/>
        </w:rPr>
        <w:t xml:space="preserve"> (</w:t>
      </w:r>
      <w:r>
        <w:rPr>
          <w:rStyle w:val="PageNumber"/>
          <w:lang w:val="en-US"/>
        </w:rPr>
        <w:t>BPI</w:t>
      </w:r>
      <w:r w:rsidRPr="00310D92">
        <w:rPr>
          <w:rStyle w:val="PageNumber"/>
          <w:lang w:val="el-GR"/>
        </w:rPr>
        <w:t>-</w:t>
      </w:r>
      <w:r>
        <w:rPr>
          <w:rStyle w:val="PageNumber"/>
          <w:lang w:val="en-US"/>
        </w:rPr>
        <w:t>SF</w:t>
      </w:r>
      <w:r w:rsidRPr="00310D92">
        <w:rPr>
          <w:rStyle w:val="PageNumber"/>
          <w:lang w:val="el-GR"/>
        </w:rPr>
        <w:t>) ήταν 2,0 τόσο στην ομάδα της θεραπείας όσο και στην ομάδα του Εικονικού φαρμάκου. Επιπλέον των μετρήσεων των συν-πρωτευόντων καταληκτικών σημείων, το όφελος αξιολογήθηκε χρησιμοποιώντας το χρόνο έως την εμφάνιση συμβαμάτων σχετιζομένων με το σκελετό (</w:t>
      </w:r>
      <w:r>
        <w:rPr>
          <w:rStyle w:val="PageNumber"/>
        </w:rPr>
        <w:t>SRE</w:t>
      </w:r>
      <w:r w:rsidRPr="00310D92">
        <w:rPr>
          <w:rStyle w:val="PageNumber"/>
          <w:lang w:val="el-GR"/>
        </w:rPr>
        <w:t xml:space="preserve">), το χρόνο έως την επόμενη θεραπεία για τον καρκίνο του προστάτη, το χρόνο έως την έναρξη χημειοθεραπείας, το χρόνο έως την εξέλιξη του πόνου και το χρόνο έως την εξέλιξη του </w:t>
      </w:r>
      <w:r>
        <w:rPr>
          <w:rStyle w:val="PageNumber"/>
          <w:lang w:val="fr-FR"/>
        </w:rPr>
        <w:t xml:space="preserve">PSA. </w:t>
      </w:r>
      <w:r w:rsidRPr="00310D92">
        <w:rPr>
          <w:rStyle w:val="PageNumber"/>
          <w:lang w:val="el-GR"/>
        </w:rPr>
        <w:t>Η θεραπεία συνεχίστηκε έως εξέλιξη της νόσου, άρση της συγκατάθεσης, εμφάνιση μη αποδεκτής τοξικότητας ή θανάτου.</w:t>
      </w:r>
    </w:p>
    <w:p w14:paraId="1FF989C8" w14:textId="77777777" w:rsidR="00161508" w:rsidRPr="00310D92" w:rsidRDefault="00161508">
      <w:pPr>
        <w:pStyle w:val="Body"/>
        <w:tabs>
          <w:tab w:val="left" w:pos="1134"/>
          <w:tab w:val="left" w:pos="1701"/>
        </w:tabs>
        <w:rPr>
          <w:rStyle w:val="PageNumber"/>
          <w:lang w:val="el-GR"/>
        </w:rPr>
      </w:pPr>
    </w:p>
    <w:p w14:paraId="43278164"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επιβίωση χωρίς ακτινολογική εξέλιξη ορίστηκε ως ο χρόνος από την τυχαιοποίηση έως την εμφάνιση ακτινολογικής εξέλιξης ή θανάτου από κάθε αιτία. Η ακτινολογική εξέλιξη συμπεριλάμβανε την εξέλιξη βάσει του σπινθηρογραφήματος οστών (σύμφωνα με το τροποποιημένο </w:t>
      </w:r>
      <w:r>
        <w:rPr>
          <w:rStyle w:val="PageNumber"/>
        </w:rPr>
        <w:t>PCWG</w:t>
      </w:r>
      <w:r w:rsidRPr="00310D92">
        <w:rPr>
          <w:rStyle w:val="PageNumber"/>
          <w:lang w:val="el-GR"/>
        </w:rPr>
        <w:t xml:space="preserve"> 2) ή εξέλιξη των βλαβών μαλακών μορίων βάσει της </w:t>
      </w:r>
      <w:r>
        <w:rPr>
          <w:rStyle w:val="PageNumber"/>
        </w:rPr>
        <w:t>CT</w:t>
      </w:r>
      <w:r w:rsidRPr="00310D92">
        <w:rPr>
          <w:rStyle w:val="PageNumber"/>
          <w:lang w:val="el-GR"/>
        </w:rPr>
        <w:t xml:space="preserve"> ή της </w:t>
      </w:r>
      <w:r>
        <w:rPr>
          <w:rStyle w:val="PageNumber"/>
          <w:lang w:val="en-US"/>
        </w:rPr>
        <w:t>MRI</w:t>
      </w:r>
      <w:r w:rsidRPr="00310D92">
        <w:rPr>
          <w:rStyle w:val="PageNumber"/>
          <w:lang w:val="el-GR"/>
        </w:rPr>
        <w:t xml:space="preserve"> (σύμφωνα με το </w:t>
      </w:r>
      <w:r>
        <w:rPr>
          <w:rStyle w:val="PageNumber"/>
        </w:rPr>
        <w:t>RECIST</w:t>
      </w:r>
      <w:r w:rsidRPr="00310D92">
        <w:rPr>
          <w:rStyle w:val="PageNumber"/>
          <w:lang w:val="el-GR"/>
        </w:rPr>
        <w:t xml:space="preserve"> 1.1).</w:t>
      </w:r>
    </w:p>
    <w:p w14:paraId="5D9BBAF5" w14:textId="77777777" w:rsidR="00161508" w:rsidRPr="00310D92" w:rsidRDefault="00161508">
      <w:pPr>
        <w:pStyle w:val="Body"/>
        <w:tabs>
          <w:tab w:val="left" w:pos="1134"/>
          <w:tab w:val="left" w:pos="1701"/>
        </w:tabs>
        <w:rPr>
          <w:rStyle w:val="PageNumber"/>
          <w:lang w:val="el-GR"/>
        </w:rPr>
      </w:pPr>
    </w:p>
    <w:p w14:paraId="3A603CD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Παρατηρήθηκε σημαντική διαφορά στην </w:t>
      </w:r>
      <w:proofErr w:type="spellStart"/>
      <w:r>
        <w:rPr>
          <w:rStyle w:val="PageNumber"/>
        </w:rPr>
        <w:t>rPFS</w:t>
      </w:r>
      <w:proofErr w:type="spellEnd"/>
      <w:r w:rsidRPr="00310D92">
        <w:rPr>
          <w:rStyle w:val="PageNumber"/>
          <w:lang w:val="el-GR"/>
        </w:rPr>
        <w:t xml:space="preserve"> μεταξύ των ομάδων θεραπείας (βλέπε Πίνακα 2 και Εικόνα 1).</w:t>
      </w:r>
    </w:p>
    <w:p w14:paraId="190AFD44" w14:textId="77777777" w:rsidR="00161508" w:rsidRPr="00310D92" w:rsidRDefault="00161508">
      <w:pPr>
        <w:pStyle w:val="Body"/>
        <w:tabs>
          <w:tab w:val="left" w:pos="1134"/>
          <w:tab w:val="left" w:pos="1701"/>
        </w:tabs>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36"/>
        <w:gridCol w:w="3118"/>
        <w:gridCol w:w="3118"/>
      </w:tblGrid>
      <w:tr w:rsidR="00161508" w:rsidRPr="00CF05E3" w14:paraId="65BF602D" w14:textId="77777777">
        <w:trPr>
          <w:trHeight w:val="442"/>
          <w:jc w:val="center"/>
        </w:trPr>
        <w:tc>
          <w:tcPr>
            <w:tcW w:w="9072" w:type="dxa"/>
            <w:gridSpan w:val="3"/>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55A2E887" w14:textId="77777777" w:rsidR="00161508" w:rsidRPr="00310D92" w:rsidRDefault="00943CE0">
            <w:pPr>
              <w:pStyle w:val="Body"/>
              <w:keepNext/>
              <w:ind w:left="1134" w:hanging="1134"/>
              <w:rPr>
                <w:lang w:val="el-GR"/>
              </w:rPr>
            </w:pPr>
            <w:r w:rsidRPr="00310D92">
              <w:rPr>
                <w:b/>
                <w:bCs/>
                <w:sz w:val="20"/>
                <w:szCs w:val="20"/>
                <w:lang w:val="el-GR"/>
              </w:rPr>
              <w:t>Πίνακας 2:</w:t>
            </w:r>
            <w:r w:rsidRPr="00310D92">
              <w:rPr>
                <w:b/>
                <w:bCs/>
                <w:sz w:val="20"/>
                <w:szCs w:val="20"/>
                <w:lang w:val="el-GR"/>
              </w:rPr>
              <w:tab/>
              <w:t xml:space="preserve">Επιβίωση χωρίς ακτινολογική εξέλιξη – στρωματοποιημένη ανάλυση: Πληθυσμός Πρόθεσης Θεραπείας (Μελέτη </w:t>
            </w:r>
            <w:r>
              <w:rPr>
                <w:b/>
                <w:bCs/>
                <w:sz w:val="20"/>
                <w:szCs w:val="20"/>
                <w:lang w:val="en-US"/>
              </w:rPr>
              <w:t>PCR</w:t>
            </w:r>
            <w:r w:rsidRPr="00310D92">
              <w:rPr>
                <w:b/>
                <w:bCs/>
                <w:sz w:val="20"/>
                <w:szCs w:val="20"/>
                <w:lang w:val="el-GR"/>
              </w:rPr>
              <w:t>3011)</w:t>
            </w:r>
          </w:p>
        </w:tc>
      </w:tr>
      <w:tr w:rsidR="00161508" w14:paraId="10D5F551" w14:textId="77777777">
        <w:trPr>
          <w:trHeight w:val="437"/>
          <w:jc w:val="center"/>
        </w:trPr>
        <w:tc>
          <w:tcPr>
            <w:tcW w:w="2836"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79D99614" w14:textId="77777777" w:rsidR="00161508" w:rsidRPr="00310D92" w:rsidRDefault="00161508">
            <w:pPr>
              <w:rPr>
                <w:lang w:val="el-GR"/>
              </w:rPr>
            </w:pPr>
          </w:p>
        </w:tc>
        <w:tc>
          <w:tcPr>
            <w:tcW w:w="3118"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2B5F8783" w14:textId="77777777" w:rsidR="00161508" w:rsidRPr="00310D92" w:rsidRDefault="00943CE0">
            <w:pPr>
              <w:pStyle w:val="Body"/>
              <w:jc w:val="center"/>
              <w:rPr>
                <w:lang w:val="el-GR"/>
              </w:rPr>
            </w:pPr>
            <w:r w:rsidRPr="00310D92">
              <w:rPr>
                <w:sz w:val="20"/>
                <w:szCs w:val="20"/>
                <w:lang w:val="el-GR"/>
              </w:rPr>
              <w:t>Αμπιρατερόνη με πρεδνιζόνη</w:t>
            </w:r>
            <w:r w:rsidRPr="00310D92">
              <w:rPr>
                <w:sz w:val="20"/>
                <w:szCs w:val="20"/>
                <w:lang w:val="el-GR"/>
              </w:rPr>
              <w:br/>
            </w:r>
            <w:r>
              <w:rPr>
                <w:sz w:val="20"/>
                <w:szCs w:val="20"/>
                <w:lang w:val="de-DE"/>
              </w:rPr>
              <w:t>AA-P</w:t>
            </w:r>
          </w:p>
        </w:tc>
        <w:tc>
          <w:tcPr>
            <w:tcW w:w="3118" w:type="dxa"/>
            <w:tcBorders>
              <w:top w:val="single" w:sz="4" w:space="0" w:color="000000"/>
              <w:left w:val="nil"/>
              <w:bottom w:val="nil"/>
              <w:right w:val="nil"/>
            </w:tcBorders>
            <w:shd w:val="clear" w:color="auto" w:fill="FFFFFF"/>
            <w:tcMar>
              <w:top w:w="80" w:type="dxa"/>
              <w:left w:w="80" w:type="dxa"/>
              <w:bottom w:w="80" w:type="dxa"/>
              <w:right w:w="80" w:type="dxa"/>
            </w:tcMar>
            <w:vAlign w:val="bottom"/>
          </w:tcPr>
          <w:p w14:paraId="0ADE6504" w14:textId="77777777" w:rsidR="00161508" w:rsidRDefault="00943CE0">
            <w:pPr>
              <w:pStyle w:val="Body"/>
              <w:jc w:val="center"/>
            </w:pPr>
            <w:proofErr w:type="spellStart"/>
            <w:r>
              <w:rPr>
                <w:sz w:val="20"/>
                <w:szCs w:val="20"/>
              </w:rPr>
              <w:t>Εικονικό</w:t>
            </w:r>
            <w:proofErr w:type="spellEnd"/>
            <w:r>
              <w:rPr>
                <w:sz w:val="20"/>
                <w:szCs w:val="20"/>
              </w:rPr>
              <w:t xml:space="preserve"> </w:t>
            </w:r>
            <w:proofErr w:type="spellStart"/>
            <w:r>
              <w:rPr>
                <w:sz w:val="20"/>
                <w:szCs w:val="20"/>
              </w:rPr>
              <w:t>Φάρμ</w:t>
            </w:r>
            <w:proofErr w:type="spellEnd"/>
            <w:r>
              <w:rPr>
                <w:sz w:val="20"/>
                <w:szCs w:val="20"/>
              </w:rPr>
              <w:t>ακο</w:t>
            </w:r>
          </w:p>
        </w:tc>
      </w:tr>
      <w:tr w:rsidR="00161508" w14:paraId="02B86050" w14:textId="77777777">
        <w:trPr>
          <w:trHeight w:val="212"/>
          <w:jc w:val="center"/>
        </w:trPr>
        <w:tc>
          <w:tcPr>
            <w:tcW w:w="2836" w:type="dxa"/>
            <w:tcBorders>
              <w:top w:val="nil"/>
              <w:left w:val="nil"/>
              <w:bottom w:val="nil"/>
              <w:right w:val="nil"/>
            </w:tcBorders>
            <w:shd w:val="clear" w:color="auto" w:fill="FFFFFF"/>
            <w:tcMar>
              <w:top w:w="80" w:type="dxa"/>
              <w:left w:w="80" w:type="dxa"/>
              <w:bottom w:w="80" w:type="dxa"/>
              <w:right w:w="80" w:type="dxa"/>
            </w:tcMar>
          </w:tcPr>
          <w:p w14:paraId="7B30D401" w14:textId="77777777" w:rsidR="00161508" w:rsidRDefault="00943CE0">
            <w:pPr>
              <w:pStyle w:val="Body"/>
              <w:keepLines/>
              <w:tabs>
                <w:tab w:val="clear" w:pos="567"/>
              </w:tabs>
            </w:pPr>
            <w:proofErr w:type="spellStart"/>
            <w:r>
              <w:rPr>
                <w:sz w:val="20"/>
                <w:szCs w:val="20"/>
              </w:rPr>
              <w:t>Τυχ</w:t>
            </w:r>
            <w:proofErr w:type="spellEnd"/>
            <w:r>
              <w:rPr>
                <w:sz w:val="20"/>
                <w:szCs w:val="20"/>
              </w:rPr>
              <w:t xml:space="preserve">αιοποιημένοι </w:t>
            </w:r>
            <w:proofErr w:type="spellStart"/>
            <w:r>
              <w:rPr>
                <w:sz w:val="20"/>
                <w:szCs w:val="20"/>
              </w:rPr>
              <w:t>Ασθενείς</w:t>
            </w:r>
            <w:proofErr w:type="spellEnd"/>
            <w:r>
              <w:rPr>
                <w:sz w:val="20"/>
                <w:szCs w:val="20"/>
              </w:rPr>
              <w:t xml:space="preserve"> </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1B421151" w14:textId="77777777" w:rsidR="00161508" w:rsidRDefault="00943CE0">
            <w:pPr>
              <w:pStyle w:val="Body"/>
              <w:jc w:val="center"/>
            </w:pPr>
            <w:r>
              <w:rPr>
                <w:sz w:val="20"/>
                <w:szCs w:val="20"/>
              </w:rPr>
              <w:t>597</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509F1A14" w14:textId="77777777" w:rsidR="00161508" w:rsidRDefault="00943CE0">
            <w:pPr>
              <w:pStyle w:val="Body"/>
              <w:jc w:val="center"/>
            </w:pPr>
            <w:r>
              <w:rPr>
                <w:sz w:val="20"/>
                <w:szCs w:val="20"/>
              </w:rPr>
              <w:t>602</w:t>
            </w:r>
          </w:p>
        </w:tc>
      </w:tr>
      <w:tr w:rsidR="00161508" w14:paraId="4F24EA69"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765397E1" w14:textId="77777777" w:rsidR="00161508" w:rsidRDefault="00943CE0">
            <w:pPr>
              <w:pStyle w:val="Body"/>
              <w:ind w:left="284"/>
            </w:pPr>
            <w:proofErr w:type="spellStart"/>
            <w:r>
              <w:rPr>
                <w:sz w:val="20"/>
                <w:szCs w:val="20"/>
              </w:rPr>
              <w:t>Συμ</w:t>
            </w:r>
            <w:proofErr w:type="spellEnd"/>
            <w:r>
              <w:rPr>
                <w:sz w:val="20"/>
                <w:szCs w:val="20"/>
              </w:rPr>
              <w:t>βάν</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7FF68321" w14:textId="77777777" w:rsidR="00161508" w:rsidRDefault="00943CE0">
            <w:pPr>
              <w:pStyle w:val="Body"/>
              <w:jc w:val="center"/>
            </w:pPr>
            <w:r>
              <w:rPr>
                <w:sz w:val="20"/>
                <w:szCs w:val="20"/>
              </w:rPr>
              <w:t>239 (40,0%)</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2F118B97" w14:textId="77777777" w:rsidR="00161508" w:rsidRDefault="00943CE0">
            <w:pPr>
              <w:pStyle w:val="Body"/>
              <w:jc w:val="center"/>
            </w:pPr>
            <w:r>
              <w:rPr>
                <w:sz w:val="20"/>
                <w:szCs w:val="20"/>
              </w:rPr>
              <w:t>354 (58,8%)</w:t>
            </w:r>
          </w:p>
        </w:tc>
      </w:tr>
      <w:tr w:rsidR="00161508" w14:paraId="150F27BF"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56418DB8" w14:textId="77777777" w:rsidR="00161508" w:rsidRDefault="00943CE0">
            <w:pPr>
              <w:pStyle w:val="Body"/>
              <w:ind w:left="284"/>
            </w:pPr>
            <w:proofErr w:type="spellStart"/>
            <w:r>
              <w:rPr>
                <w:sz w:val="20"/>
                <w:szCs w:val="20"/>
              </w:rPr>
              <w:t>Εξ</w:t>
            </w:r>
            <w:proofErr w:type="spellEnd"/>
            <w:r>
              <w:rPr>
                <w:sz w:val="20"/>
                <w:szCs w:val="20"/>
              </w:rPr>
              <w:t>αιρέθηκαν</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2BE6A1F0" w14:textId="77777777" w:rsidR="00161508" w:rsidRDefault="00943CE0">
            <w:pPr>
              <w:pStyle w:val="Body"/>
              <w:jc w:val="center"/>
            </w:pPr>
            <w:r>
              <w:rPr>
                <w:sz w:val="20"/>
                <w:szCs w:val="20"/>
              </w:rPr>
              <w:t>358 (60,0%)</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49DF42B6" w14:textId="77777777" w:rsidR="00161508" w:rsidRDefault="00943CE0">
            <w:pPr>
              <w:pStyle w:val="Body"/>
              <w:jc w:val="center"/>
            </w:pPr>
            <w:r>
              <w:rPr>
                <w:sz w:val="20"/>
                <w:szCs w:val="20"/>
              </w:rPr>
              <w:t>248 (41,2%)</w:t>
            </w:r>
          </w:p>
        </w:tc>
      </w:tr>
      <w:tr w:rsidR="00161508" w14:paraId="59D4EA26"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017485E2" w14:textId="77777777" w:rsidR="00161508" w:rsidRDefault="00161508"/>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6E40EB1E" w14:textId="77777777" w:rsidR="00161508" w:rsidRDefault="00161508"/>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4B88CAB2" w14:textId="77777777" w:rsidR="00161508" w:rsidRDefault="00161508"/>
        </w:tc>
      </w:tr>
      <w:tr w:rsidR="00161508" w:rsidRPr="00CF05E3" w14:paraId="1B248922" w14:textId="77777777">
        <w:trPr>
          <w:trHeight w:val="212"/>
          <w:jc w:val="center"/>
        </w:trPr>
        <w:tc>
          <w:tcPr>
            <w:tcW w:w="2836" w:type="dxa"/>
            <w:tcBorders>
              <w:top w:val="nil"/>
              <w:left w:val="nil"/>
              <w:bottom w:val="nil"/>
              <w:right w:val="nil"/>
            </w:tcBorders>
            <w:shd w:val="clear" w:color="auto" w:fill="FFFFFF"/>
            <w:tcMar>
              <w:top w:w="80" w:type="dxa"/>
              <w:left w:w="80" w:type="dxa"/>
              <w:bottom w:w="80" w:type="dxa"/>
              <w:right w:w="80" w:type="dxa"/>
            </w:tcMar>
          </w:tcPr>
          <w:p w14:paraId="5827ABB0" w14:textId="77777777" w:rsidR="00161508" w:rsidRPr="00310D92" w:rsidRDefault="00943CE0">
            <w:pPr>
              <w:pStyle w:val="Body"/>
              <w:keepLines/>
              <w:tabs>
                <w:tab w:val="clear" w:pos="567"/>
              </w:tabs>
              <w:rPr>
                <w:lang w:val="el-GR"/>
              </w:rPr>
            </w:pPr>
            <w:r w:rsidRPr="00310D92">
              <w:rPr>
                <w:sz w:val="20"/>
                <w:szCs w:val="20"/>
                <w:lang w:val="el-GR"/>
              </w:rPr>
              <w:t>Χρόνος έως το Συμβάν (μήνες)</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04F270C2" w14:textId="77777777" w:rsidR="00161508" w:rsidRPr="00310D92" w:rsidRDefault="00161508">
            <w:pPr>
              <w:rPr>
                <w:lang w:val="el-GR"/>
              </w:rPr>
            </w:pP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63DC7294" w14:textId="77777777" w:rsidR="00161508" w:rsidRPr="00310D92" w:rsidRDefault="00161508">
            <w:pPr>
              <w:rPr>
                <w:lang w:val="el-GR"/>
              </w:rPr>
            </w:pPr>
          </w:p>
        </w:tc>
      </w:tr>
      <w:tr w:rsidR="00161508" w14:paraId="1CF2951C"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63ADB05F" w14:textId="77777777" w:rsidR="00161508" w:rsidRDefault="00943CE0">
            <w:pPr>
              <w:pStyle w:val="Body"/>
              <w:ind w:left="284"/>
            </w:pPr>
            <w:proofErr w:type="spellStart"/>
            <w:r>
              <w:rPr>
                <w:sz w:val="20"/>
                <w:szCs w:val="20"/>
              </w:rPr>
              <w:t>Διάμεση</w:t>
            </w:r>
            <w:proofErr w:type="spellEnd"/>
            <w:r>
              <w:rPr>
                <w:sz w:val="20"/>
                <w:szCs w:val="20"/>
              </w:rPr>
              <w:t xml:space="preserve"> </w:t>
            </w:r>
            <w:proofErr w:type="spellStart"/>
            <w:r>
              <w:rPr>
                <w:sz w:val="20"/>
                <w:szCs w:val="20"/>
              </w:rPr>
              <w:t>τιμή</w:t>
            </w:r>
            <w:proofErr w:type="spellEnd"/>
            <w:r>
              <w:rPr>
                <w:sz w:val="20"/>
                <w:szCs w:val="20"/>
              </w:rPr>
              <w:t xml:space="preserve"> (95% CI)</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1954103E" w14:textId="77777777" w:rsidR="00161508" w:rsidRDefault="00943CE0">
            <w:pPr>
              <w:pStyle w:val="Body"/>
              <w:jc w:val="center"/>
            </w:pPr>
            <w:r>
              <w:rPr>
                <w:sz w:val="20"/>
                <w:szCs w:val="20"/>
              </w:rPr>
              <w:t>33,02 (29,57, NE)</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48FFEB4C" w14:textId="77777777" w:rsidR="00161508" w:rsidRDefault="00943CE0">
            <w:pPr>
              <w:pStyle w:val="Body"/>
              <w:jc w:val="center"/>
            </w:pPr>
            <w:r>
              <w:rPr>
                <w:sz w:val="20"/>
                <w:szCs w:val="20"/>
              </w:rPr>
              <w:t>14,78 (14,69, 18,27)</w:t>
            </w:r>
          </w:p>
        </w:tc>
      </w:tr>
      <w:tr w:rsidR="00161508" w14:paraId="65A5DB92"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214F0620" w14:textId="77777777" w:rsidR="00161508" w:rsidRDefault="00943CE0">
            <w:pPr>
              <w:pStyle w:val="Body"/>
              <w:ind w:left="284"/>
            </w:pPr>
            <w:proofErr w:type="spellStart"/>
            <w:r>
              <w:rPr>
                <w:sz w:val="20"/>
                <w:szCs w:val="20"/>
              </w:rPr>
              <w:t>Εύρος</w:t>
            </w:r>
            <w:proofErr w:type="spellEnd"/>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6FAAC0E1" w14:textId="77777777" w:rsidR="00161508" w:rsidRDefault="00943CE0">
            <w:pPr>
              <w:pStyle w:val="Body"/>
              <w:jc w:val="center"/>
            </w:pPr>
            <w:r>
              <w:rPr>
                <w:sz w:val="20"/>
                <w:szCs w:val="20"/>
              </w:rPr>
              <w:t>(0,0+, 41,0+)</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04B66DFB" w14:textId="77777777" w:rsidR="00161508" w:rsidRDefault="00943CE0">
            <w:pPr>
              <w:pStyle w:val="Body"/>
              <w:jc w:val="center"/>
            </w:pPr>
            <w:r>
              <w:rPr>
                <w:sz w:val="20"/>
                <w:szCs w:val="20"/>
              </w:rPr>
              <w:t>(0,0+, 40,6+)</w:t>
            </w:r>
          </w:p>
        </w:tc>
      </w:tr>
      <w:tr w:rsidR="00161508" w14:paraId="614CE74C"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26E56262" w14:textId="77777777" w:rsidR="00161508" w:rsidRDefault="00161508"/>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48FC041F" w14:textId="77777777" w:rsidR="00161508" w:rsidRDefault="00161508"/>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0736EDC9" w14:textId="77777777" w:rsidR="00161508" w:rsidRDefault="00161508"/>
        </w:tc>
      </w:tr>
      <w:tr w:rsidR="00161508" w14:paraId="27118DB8" w14:textId="77777777">
        <w:trPr>
          <w:trHeight w:val="212"/>
          <w:jc w:val="center"/>
        </w:trPr>
        <w:tc>
          <w:tcPr>
            <w:tcW w:w="2836" w:type="dxa"/>
            <w:tcBorders>
              <w:top w:val="nil"/>
              <w:left w:val="nil"/>
              <w:bottom w:val="nil"/>
              <w:right w:val="nil"/>
            </w:tcBorders>
            <w:shd w:val="clear" w:color="auto" w:fill="FFFFFF"/>
            <w:tcMar>
              <w:top w:w="80" w:type="dxa"/>
              <w:left w:w="364" w:type="dxa"/>
              <w:bottom w:w="80" w:type="dxa"/>
              <w:right w:w="80" w:type="dxa"/>
            </w:tcMar>
          </w:tcPr>
          <w:p w14:paraId="5E52400D" w14:textId="77777777" w:rsidR="00161508" w:rsidRDefault="00943CE0">
            <w:pPr>
              <w:pStyle w:val="Body"/>
              <w:ind w:left="284"/>
            </w:pPr>
            <w:proofErr w:type="spellStart"/>
            <w:r>
              <w:rPr>
                <w:sz w:val="20"/>
                <w:szCs w:val="20"/>
              </w:rPr>
              <w:t>Τιμή</w:t>
            </w:r>
            <w:proofErr w:type="spellEnd"/>
            <w:r>
              <w:rPr>
                <w:sz w:val="20"/>
                <w:szCs w:val="20"/>
              </w:rPr>
              <w:t xml:space="preserve"> </w:t>
            </w:r>
            <w:r>
              <w:rPr>
                <w:sz w:val="20"/>
                <w:szCs w:val="20"/>
                <w:lang w:val="nl-NL"/>
              </w:rPr>
              <w:t xml:space="preserve">p </w:t>
            </w:r>
            <w:r>
              <w:rPr>
                <w:sz w:val="20"/>
                <w:szCs w:val="20"/>
                <w:vertAlign w:val="superscript"/>
              </w:rPr>
              <w:t>α</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14700CB7" w14:textId="77777777" w:rsidR="00161508" w:rsidRDefault="00943CE0">
            <w:pPr>
              <w:pStyle w:val="Body"/>
              <w:jc w:val="center"/>
            </w:pPr>
            <w:r>
              <w:rPr>
                <w:sz w:val="20"/>
                <w:szCs w:val="20"/>
                <w:lang w:val="en-US"/>
              </w:rPr>
              <w:t>&lt; 0,0001</w:t>
            </w:r>
          </w:p>
        </w:tc>
        <w:tc>
          <w:tcPr>
            <w:tcW w:w="3118" w:type="dxa"/>
            <w:tcBorders>
              <w:top w:val="nil"/>
              <w:left w:val="nil"/>
              <w:bottom w:val="nil"/>
              <w:right w:val="nil"/>
            </w:tcBorders>
            <w:shd w:val="clear" w:color="auto" w:fill="FFFFFF"/>
            <w:tcMar>
              <w:top w:w="80" w:type="dxa"/>
              <w:left w:w="80" w:type="dxa"/>
              <w:bottom w:w="80" w:type="dxa"/>
              <w:right w:w="80" w:type="dxa"/>
            </w:tcMar>
            <w:vAlign w:val="bottom"/>
          </w:tcPr>
          <w:p w14:paraId="29A481BA" w14:textId="77777777" w:rsidR="00161508" w:rsidRDefault="00161508"/>
        </w:tc>
      </w:tr>
      <w:tr w:rsidR="00161508" w14:paraId="71F2C29D" w14:textId="77777777">
        <w:trPr>
          <w:trHeight w:val="217"/>
          <w:jc w:val="center"/>
        </w:trPr>
        <w:tc>
          <w:tcPr>
            <w:tcW w:w="2836" w:type="dxa"/>
            <w:tcBorders>
              <w:top w:val="nil"/>
              <w:left w:val="nil"/>
              <w:bottom w:val="single" w:sz="4" w:space="0" w:color="000000"/>
              <w:right w:val="nil"/>
            </w:tcBorders>
            <w:shd w:val="clear" w:color="auto" w:fill="FFFFFF"/>
            <w:tcMar>
              <w:top w:w="80" w:type="dxa"/>
              <w:left w:w="364" w:type="dxa"/>
              <w:bottom w:w="80" w:type="dxa"/>
              <w:right w:w="80" w:type="dxa"/>
            </w:tcMar>
          </w:tcPr>
          <w:p w14:paraId="67769AD1" w14:textId="77777777" w:rsidR="00161508" w:rsidRDefault="00943CE0">
            <w:pPr>
              <w:pStyle w:val="Body"/>
              <w:ind w:left="284"/>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CI)</w:t>
            </w:r>
            <w:r>
              <w:rPr>
                <w:sz w:val="20"/>
                <w:szCs w:val="20"/>
                <w:vertAlign w:val="superscript"/>
              </w:rPr>
              <w:t>β</w:t>
            </w:r>
            <w:proofErr w:type="gramEnd"/>
          </w:p>
        </w:tc>
        <w:tc>
          <w:tcPr>
            <w:tcW w:w="3118"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4C1E2EFF" w14:textId="77777777" w:rsidR="00161508" w:rsidRDefault="00943CE0">
            <w:pPr>
              <w:pStyle w:val="Body"/>
              <w:jc w:val="center"/>
            </w:pPr>
            <w:r>
              <w:rPr>
                <w:sz w:val="20"/>
                <w:szCs w:val="20"/>
              </w:rPr>
              <w:t>0,466 (0,394, 0,550)</w:t>
            </w:r>
          </w:p>
        </w:tc>
        <w:tc>
          <w:tcPr>
            <w:tcW w:w="3118"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3CFDDC21" w14:textId="77777777" w:rsidR="00161508" w:rsidRDefault="00161508"/>
        </w:tc>
      </w:tr>
      <w:tr w:rsidR="00161508" w14:paraId="2AF8A7B2" w14:textId="77777777">
        <w:trPr>
          <w:trHeight w:val="1686"/>
          <w:jc w:val="center"/>
        </w:trPr>
        <w:tc>
          <w:tcPr>
            <w:tcW w:w="9072" w:type="dxa"/>
            <w:gridSpan w:val="3"/>
            <w:tcBorders>
              <w:top w:val="single" w:sz="4" w:space="0" w:color="000000"/>
              <w:left w:val="nil"/>
              <w:bottom w:val="nil"/>
              <w:right w:val="nil"/>
            </w:tcBorders>
            <w:shd w:val="clear" w:color="auto" w:fill="FFFFFF"/>
            <w:tcMar>
              <w:top w:w="80" w:type="dxa"/>
              <w:left w:w="80" w:type="dxa"/>
              <w:bottom w:w="80" w:type="dxa"/>
              <w:right w:w="80" w:type="dxa"/>
            </w:tcMar>
          </w:tcPr>
          <w:p w14:paraId="0920FF11" w14:textId="77777777" w:rsidR="00161508" w:rsidRPr="00310D92" w:rsidRDefault="00943CE0">
            <w:pPr>
              <w:pStyle w:val="Body"/>
              <w:rPr>
                <w:lang w:val="el-GR"/>
              </w:rPr>
            </w:pPr>
            <w:r w:rsidRPr="00310D92">
              <w:rPr>
                <w:lang w:val="el-GR"/>
              </w:rPr>
              <w:t>Σημείωση: += εξαιρούμενη παρατήρηση</w:t>
            </w:r>
            <w:r>
              <w:rPr>
                <w:lang w:val="de-DE"/>
              </w:rPr>
              <w:t>, NE=</w:t>
            </w:r>
            <w:r w:rsidRPr="00310D92">
              <w:rPr>
                <w:lang w:val="el-GR"/>
              </w:rPr>
              <w:t xml:space="preserve">μη εκτιμήσιμη. Η ακτινολογική εξέλιξη και ο θάνατος εξετάζονται κατά τον ορισμό του συμβάντος </w:t>
            </w:r>
            <w:proofErr w:type="spellStart"/>
            <w:r>
              <w:rPr>
                <w:lang w:val="en-US"/>
              </w:rPr>
              <w:t>rPFS</w:t>
            </w:r>
            <w:proofErr w:type="spellEnd"/>
            <w:r w:rsidRPr="00310D92">
              <w:rPr>
                <w:lang w:val="el-GR"/>
              </w:rPr>
              <w:t xml:space="preserve">. </w:t>
            </w:r>
            <w:r>
              <w:rPr>
                <w:lang w:val="en-US"/>
              </w:rPr>
              <w:t>AA</w:t>
            </w:r>
            <w:r w:rsidRPr="00310D92">
              <w:rPr>
                <w:lang w:val="el-GR"/>
              </w:rPr>
              <w:t>-</w:t>
            </w:r>
            <w:r>
              <w:rPr>
                <w:lang w:val="en-US"/>
              </w:rPr>
              <w:t>P</w:t>
            </w:r>
            <w:r w:rsidRPr="00310D92">
              <w:rPr>
                <w:lang w:val="el-GR"/>
              </w:rPr>
              <w:t>= συμμετέχοντες που έλαβαν οξική αμπιρατερόνη και πρεδνιζόνη.</w:t>
            </w:r>
          </w:p>
          <w:p w14:paraId="51E5F6BB" w14:textId="77777777" w:rsidR="00161508" w:rsidRPr="00310D92" w:rsidRDefault="00943CE0">
            <w:pPr>
              <w:pStyle w:val="Body"/>
              <w:keepLines/>
              <w:tabs>
                <w:tab w:val="clear" w:pos="567"/>
              </w:tabs>
              <w:ind w:left="284" w:hanging="284"/>
              <w:rPr>
                <w:lang w:val="el-GR"/>
              </w:rPr>
            </w:pPr>
            <w:r w:rsidRPr="00310D92">
              <w:rPr>
                <w:vertAlign w:val="superscript"/>
                <w:lang w:val="el-GR"/>
              </w:rPr>
              <w:t>α</w:t>
            </w:r>
            <w:r w:rsidRPr="00310D92">
              <w:rPr>
                <w:lang w:val="el-GR"/>
              </w:rPr>
              <w:tab/>
              <w:t xml:space="preserve">Η τιμή </w:t>
            </w:r>
            <w:r>
              <w:rPr>
                <w:lang w:val="nl-NL"/>
              </w:rPr>
              <w:t>p</w:t>
            </w:r>
            <w:r w:rsidRPr="004B5AF8">
              <w:rPr>
                <w:lang w:val="el-GR"/>
              </w:rPr>
              <w:t xml:space="preserve"> </w:t>
            </w:r>
            <w:r w:rsidRPr="00310D92">
              <w:rPr>
                <w:lang w:val="el-GR"/>
              </w:rPr>
              <w:t xml:space="preserve">προκύπτει από δοκιμασία </w:t>
            </w:r>
            <w:r>
              <w:rPr>
                <w:lang w:val="de-DE"/>
              </w:rPr>
              <w:t xml:space="preserve">log-rank </w:t>
            </w:r>
            <w:r w:rsidRPr="00310D92">
              <w:rPr>
                <w:lang w:val="el-GR"/>
              </w:rPr>
              <w:t xml:space="preserve">διαστρωματωμένη ανάλογα με τη βαθμολογία </w:t>
            </w:r>
            <w:r>
              <w:rPr>
                <w:lang w:val="pt-PT"/>
              </w:rPr>
              <w:t xml:space="preserve">ECOG PS (0/1 </w:t>
            </w:r>
            <w:r w:rsidRPr="00310D92">
              <w:rPr>
                <w:lang w:val="el-GR"/>
              </w:rPr>
              <w:t>ή 2) και τη σπλαχνική βλάβη (παρούσα ή απούσα).</w:t>
            </w:r>
          </w:p>
          <w:p w14:paraId="7E374FAD" w14:textId="77777777" w:rsidR="00161508" w:rsidRDefault="00943CE0">
            <w:pPr>
              <w:pStyle w:val="Body"/>
              <w:keepLines/>
              <w:tabs>
                <w:tab w:val="clear" w:pos="567"/>
              </w:tabs>
              <w:ind w:left="284" w:hanging="284"/>
            </w:pPr>
            <w:r w:rsidRPr="00310D92">
              <w:rPr>
                <w:vertAlign w:val="superscript"/>
                <w:lang w:val="el-GR"/>
              </w:rPr>
              <w:t>β</w:t>
            </w:r>
            <w:r w:rsidRPr="00310D92">
              <w:rPr>
                <w:lang w:val="el-GR"/>
              </w:rPr>
              <w:tab/>
              <w:t>Ο λόγος</w:t>
            </w:r>
            <w:r>
              <w:t> </w:t>
            </w:r>
            <w:r w:rsidRPr="00310D92">
              <w:rPr>
                <w:lang w:val="el-GR"/>
              </w:rPr>
              <w:t>κινδύνου προκύπτει από διαστρωματωμένο</w:t>
            </w:r>
            <w:r>
              <w:t> </w:t>
            </w:r>
            <w:r w:rsidRPr="00310D92">
              <w:rPr>
                <w:lang w:val="el-GR"/>
              </w:rPr>
              <w:t xml:space="preserve">μοντέλο αναλογικού κινδύνου. </w:t>
            </w:r>
            <w:proofErr w:type="spellStart"/>
            <w:r>
              <w:t>Λόγος</w:t>
            </w:r>
            <w:proofErr w:type="spellEnd"/>
            <w:r>
              <w:t xml:space="preserve"> </w:t>
            </w:r>
            <w:proofErr w:type="spellStart"/>
            <w:r>
              <w:t>κινδύνου</w:t>
            </w:r>
            <w:proofErr w:type="spellEnd"/>
            <w:r>
              <w:t xml:space="preserve"> &lt;1 </w:t>
            </w:r>
            <w:proofErr w:type="spellStart"/>
            <w:r>
              <w:t>ευνοεί</w:t>
            </w:r>
            <w:proofErr w:type="spellEnd"/>
            <w:r>
              <w:t xml:space="preserve"> </w:t>
            </w:r>
            <w:proofErr w:type="spellStart"/>
            <w:r>
              <w:t>το</w:t>
            </w:r>
            <w:proofErr w:type="spellEnd"/>
            <w:r>
              <w:t xml:space="preserve"> </w:t>
            </w:r>
            <w:r>
              <w:rPr>
                <w:lang w:val="de-DE"/>
              </w:rPr>
              <w:t>AA-P.</w:t>
            </w:r>
          </w:p>
        </w:tc>
      </w:tr>
    </w:tbl>
    <w:p w14:paraId="20461748" w14:textId="77777777" w:rsidR="00161508" w:rsidRDefault="00161508">
      <w:pPr>
        <w:pStyle w:val="Body"/>
        <w:widowControl w:val="0"/>
        <w:tabs>
          <w:tab w:val="left" w:pos="1134"/>
          <w:tab w:val="left" w:pos="1701"/>
        </w:tabs>
        <w:jc w:val="center"/>
        <w:rPr>
          <w:rStyle w:val="PageNumber"/>
        </w:rPr>
      </w:pPr>
    </w:p>
    <w:p w14:paraId="3BF7E0CD" w14:textId="77777777" w:rsidR="00161508" w:rsidRDefault="00161508">
      <w:pPr>
        <w:pStyle w:val="Body"/>
        <w:tabs>
          <w:tab w:val="left" w:pos="1134"/>
          <w:tab w:val="left" w:pos="1701"/>
        </w:tabs>
        <w:rPr>
          <w:i/>
          <w:iCs/>
        </w:rPr>
      </w:pPr>
    </w:p>
    <w:tbl>
      <w:tblPr>
        <w:tblW w:w="98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9867"/>
      </w:tblGrid>
      <w:tr w:rsidR="00161508" w:rsidRPr="00CF05E3" w14:paraId="25365427" w14:textId="77777777">
        <w:trPr>
          <w:trHeight w:val="442"/>
          <w:tblHeader/>
        </w:trPr>
        <w:tc>
          <w:tcPr>
            <w:tcW w:w="9867" w:type="dxa"/>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2F77E26E" w14:textId="77777777" w:rsidR="00161508" w:rsidRPr="00310D92" w:rsidRDefault="00943CE0">
            <w:pPr>
              <w:pStyle w:val="Body"/>
              <w:keepNext/>
              <w:ind w:left="1134" w:hanging="1134"/>
              <w:rPr>
                <w:lang w:val="el-GR"/>
              </w:rPr>
            </w:pPr>
            <w:r w:rsidRPr="00310D92">
              <w:rPr>
                <w:b/>
                <w:bCs/>
                <w:sz w:val="20"/>
                <w:szCs w:val="20"/>
                <w:lang w:val="el-GR"/>
              </w:rPr>
              <w:t xml:space="preserve">Εικόνα </w:t>
            </w:r>
            <w:r>
              <w:rPr>
                <w:b/>
                <w:bCs/>
                <w:sz w:val="20"/>
                <w:szCs w:val="20"/>
                <w:lang w:val="ru-RU"/>
              </w:rPr>
              <w:t>1:</w:t>
            </w:r>
            <w:r>
              <w:rPr>
                <w:b/>
                <w:bCs/>
                <w:sz w:val="20"/>
                <w:szCs w:val="20"/>
                <w:lang w:val="ru-RU"/>
              </w:rPr>
              <w:tab/>
            </w:r>
            <w:r w:rsidRPr="00310D92">
              <w:rPr>
                <w:b/>
                <w:bCs/>
                <w:sz w:val="20"/>
                <w:szCs w:val="20"/>
                <w:lang w:val="el-GR"/>
              </w:rPr>
              <w:t xml:space="preserve">Καμπύλες </w:t>
            </w:r>
            <w:r>
              <w:rPr>
                <w:b/>
                <w:bCs/>
                <w:sz w:val="20"/>
                <w:szCs w:val="20"/>
                <w:lang w:val="de-DE"/>
              </w:rPr>
              <w:t xml:space="preserve">Kaplan-Meier </w:t>
            </w:r>
            <w:r w:rsidRPr="00310D92">
              <w:rPr>
                <w:b/>
                <w:bCs/>
                <w:sz w:val="20"/>
                <w:szCs w:val="20"/>
                <w:lang w:val="el-GR"/>
              </w:rPr>
              <w:t xml:space="preserve">της επιβίωσης χωρίς ακτινολογική εξέλιξη: πληθυσμός πρόθεσης θεραπείας (Μελέτη </w:t>
            </w:r>
            <w:r>
              <w:rPr>
                <w:b/>
                <w:bCs/>
                <w:sz w:val="20"/>
                <w:szCs w:val="20"/>
                <w:lang w:val="fr-FR"/>
              </w:rPr>
              <w:t>PCR</w:t>
            </w:r>
            <w:r>
              <w:rPr>
                <w:b/>
                <w:bCs/>
                <w:sz w:val="20"/>
                <w:szCs w:val="20"/>
              </w:rPr>
              <w:t> </w:t>
            </w:r>
            <w:r w:rsidRPr="00310D92">
              <w:rPr>
                <w:b/>
                <w:bCs/>
                <w:sz w:val="20"/>
                <w:szCs w:val="20"/>
                <w:lang w:val="el-GR"/>
              </w:rPr>
              <w:t xml:space="preserve">3011) </w:t>
            </w:r>
          </w:p>
        </w:tc>
      </w:tr>
      <w:tr w:rsidR="00161508" w14:paraId="188CF7C9" w14:textId="77777777">
        <w:tblPrEx>
          <w:shd w:val="clear" w:color="auto" w:fill="D0DDEF"/>
        </w:tblPrEx>
        <w:trPr>
          <w:trHeight w:val="5567"/>
        </w:trPr>
        <w:tc>
          <w:tcPr>
            <w:tcW w:w="9867" w:type="dxa"/>
            <w:tcBorders>
              <w:top w:val="single" w:sz="4" w:space="0" w:color="000000"/>
              <w:left w:val="nil"/>
              <w:bottom w:val="nil"/>
              <w:right w:val="nil"/>
            </w:tcBorders>
            <w:shd w:val="clear" w:color="auto" w:fill="FFFFFF"/>
            <w:tcMar>
              <w:top w:w="80" w:type="dxa"/>
              <w:left w:w="80" w:type="dxa"/>
              <w:bottom w:w="80" w:type="dxa"/>
              <w:right w:w="80" w:type="dxa"/>
            </w:tcMar>
          </w:tcPr>
          <w:p w14:paraId="30472CDE" w14:textId="77777777" w:rsidR="00161508" w:rsidRPr="00310D92" w:rsidRDefault="00161508">
            <w:pPr>
              <w:pStyle w:val="Body"/>
              <w:jc w:val="center"/>
              <w:rPr>
                <w:shd w:val="clear" w:color="auto" w:fill="C0C0C0"/>
                <w:lang w:val="el-GR"/>
              </w:rPr>
            </w:pPr>
          </w:p>
          <w:p w14:paraId="35910C2D" w14:textId="77777777" w:rsidR="00161508" w:rsidRDefault="00943CE0">
            <w:pPr>
              <w:pStyle w:val="Body"/>
              <w:jc w:val="center"/>
            </w:pPr>
            <w:r>
              <w:rPr>
                <w:noProof/>
                <w:shd w:val="clear" w:color="auto" w:fill="C0C0C0"/>
              </w:rPr>
              <w:drawing>
                <wp:inline distT="0" distB="0" distL="0" distR="0" wp14:anchorId="157A8FAE" wp14:editId="19E6C946">
                  <wp:extent cx="5628513" cy="3135638"/>
                  <wp:effectExtent l="0" t="0" r="0" b="0"/>
                  <wp:docPr id="1073742321" name="officeArt object" descr="Picture 8"/>
                  <wp:cNvGraphicFramePr/>
                  <a:graphic xmlns:a="http://schemas.openxmlformats.org/drawingml/2006/main">
                    <a:graphicData uri="http://schemas.openxmlformats.org/drawingml/2006/picture">
                      <pic:pic xmlns:pic="http://schemas.openxmlformats.org/drawingml/2006/picture">
                        <pic:nvPicPr>
                          <pic:cNvPr id="1073742321" name="Picture 8" descr="Picture 8"/>
                          <pic:cNvPicPr>
                            <a:picLocks noChangeAspect="1"/>
                          </pic:cNvPicPr>
                        </pic:nvPicPr>
                        <pic:blipFill>
                          <a:blip r:embed="rId7"/>
                          <a:stretch>
                            <a:fillRect/>
                          </a:stretch>
                        </pic:blipFill>
                        <pic:spPr>
                          <a:xfrm>
                            <a:off x="0" y="0"/>
                            <a:ext cx="5628513" cy="3135638"/>
                          </a:xfrm>
                          <a:prstGeom prst="rect">
                            <a:avLst/>
                          </a:prstGeom>
                          <a:ln w="12700" cap="flat">
                            <a:noFill/>
                            <a:miter lim="400000"/>
                          </a:ln>
                          <a:effectLst/>
                        </pic:spPr>
                      </pic:pic>
                    </a:graphicData>
                  </a:graphic>
                </wp:inline>
              </w:drawing>
            </w:r>
          </w:p>
        </w:tc>
      </w:tr>
    </w:tbl>
    <w:p w14:paraId="730AA0E6" w14:textId="77777777" w:rsidR="00161508" w:rsidRDefault="00161508">
      <w:pPr>
        <w:pStyle w:val="Body"/>
        <w:widowControl w:val="0"/>
        <w:tabs>
          <w:tab w:val="left" w:pos="1134"/>
          <w:tab w:val="left" w:pos="1701"/>
        </w:tabs>
        <w:rPr>
          <w:i/>
          <w:iCs/>
        </w:rPr>
      </w:pPr>
    </w:p>
    <w:p w14:paraId="79CB914F" w14:textId="77777777" w:rsidR="00161508" w:rsidRDefault="00161508">
      <w:pPr>
        <w:pStyle w:val="Body"/>
        <w:tabs>
          <w:tab w:val="left" w:pos="1134"/>
          <w:tab w:val="left" w:pos="1701"/>
        </w:tabs>
        <w:rPr>
          <w:i/>
          <w:iCs/>
        </w:rPr>
      </w:pPr>
    </w:p>
    <w:p w14:paraId="11928A59"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Παρατηρήθηκε μία στατιστικά σημαντική βελτίωση της </w:t>
      </w:r>
      <w:r>
        <w:rPr>
          <w:rStyle w:val="PageNumber"/>
        </w:rPr>
        <w:t>OS</w:t>
      </w:r>
      <w:r w:rsidRPr="00310D92">
        <w:rPr>
          <w:rStyle w:val="PageNumber"/>
          <w:lang w:val="el-GR"/>
        </w:rPr>
        <w:t xml:space="preserve"> υπέρ του σκέλους </w:t>
      </w:r>
      <w:r>
        <w:rPr>
          <w:rStyle w:val="PageNumber"/>
          <w:lang w:val="de-DE"/>
        </w:rPr>
        <w:t xml:space="preserve">AA-P </w:t>
      </w:r>
      <w:r w:rsidRPr="00310D92">
        <w:rPr>
          <w:rStyle w:val="PageNumber"/>
          <w:lang w:val="el-GR"/>
        </w:rPr>
        <w:t xml:space="preserve">συν </w:t>
      </w:r>
      <w:r>
        <w:rPr>
          <w:rStyle w:val="PageNumber"/>
          <w:lang w:val="da-DK"/>
        </w:rPr>
        <w:t xml:space="preserve">ADT, </w:t>
      </w:r>
      <w:r w:rsidRPr="00310D92">
        <w:rPr>
          <w:rStyle w:val="PageNumber"/>
          <w:lang w:val="el-GR"/>
        </w:rPr>
        <w:t xml:space="preserve">με μία μείωση 34% στον κίνδυνο θανάτου σε σύγκριση με την ομάδα εικονικό φάρμακο συν </w:t>
      </w:r>
      <w:r>
        <w:rPr>
          <w:rStyle w:val="PageNumber"/>
          <w:lang w:val="en-US"/>
        </w:rPr>
        <w:t>ADT</w:t>
      </w:r>
      <w:r w:rsidRPr="00310D92">
        <w:rPr>
          <w:rStyle w:val="PageNumber"/>
          <w:lang w:val="el-GR"/>
        </w:rPr>
        <w:t xml:space="preserve"> (</w:t>
      </w:r>
      <w:r>
        <w:rPr>
          <w:rStyle w:val="PageNumber"/>
          <w:lang w:val="en-US"/>
        </w:rPr>
        <w:t>HR</w:t>
      </w:r>
      <w:r w:rsidRPr="00310D92">
        <w:rPr>
          <w:rStyle w:val="PageNumber"/>
          <w:lang w:val="el-GR"/>
        </w:rPr>
        <w:t xml:space="preserve">=0,66; 95% </w:t>
      </w:r>
      <w:r>
        <w:rPr>
          <w:rStyle w:val="PageNumber"/>
          <w:lang w:val="en-US"/>
        </w:rPr>
        <w:t>CI</w:t>
      </w:r>
      <w:r w:rsidRPr="00310D92">
        <w:rPr>
          <w:rStyle w:val="PageNumber"/>
          <w:lang w:val="el-GR"/>
        </w:rPr>
        <w:t xml:space="preserve">: 0,56, 0,78; </w:t>
      </w:r>
      <w:r>
        <w:rPr>
          <w:rStyle w:val="PageNumber"/>
          <w:lang w:val="en-US"/>
        </w:rPr>
        <w:t>p</w:t>
      </w:r>
      <w:r w:rsidRPr="00310D92">
        <w:rPr>
          <w:rStyle w:val="PageNumber"/>
          <w:lang w:val="el-GR"/>
        </w:rPr>
        <w:t>&lt;0,0001) (βλέπε Πίνακα 3 και Εικόνα 2).</w:t>
      </w:r>
    </w:p>
    <w:p w14:paraId="3DD23B8B" w14:textId="77777777" w:rsidR="00161508" w:rsidRPr="00310D92" w:rsidRDefault="00161508">
      <w:pPr>
        <w:pStyle w:val="Body"/>
        <w:tabs>
          <w:tab w:val="left" w:pos="1134"/>
          <w:tab w:val="left" w:pos="1701"/>
        </w:tabs>
        <w:rPr>
          <w:rStyle w:val="PageNumber"/>
          <w:lang w:val="el-GR"/>
        </w:rPr>
      </w:pPr>
    </w:p>
    <w:tbl>
      <w:tblPr>
        <w:tblW w:w="9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0"/>
        <w:gridCol w:w="2930"/>
        <w:gridCol w:w="2971"/>
        <w:gridCol w:w="2803"/>
        <w:gridCol w:w="180"/>
      </w:tblGrid>
      <w:tr w:rsidR="00161508" w:rsidRPr="00CF05E3" w14:paraId="61DB072E" w14:textId="77777777">
        <w:trPr>
          <w:trHeight w:val="437"/>
          <w:jc w:val="center"/>
        </w:trPr>
        <w:tc>
          <w:tcPr>
            <w:tcW w:w="154" w:type="dxa"/>
            <w:tcBorders>
              <w:top w:val="nil"/>
              <w:left w:val="nil"/>
              <w:bottom w:val="nil"/>
              <w:right w:val="nil"/>
            </w:tcBorders>
            <w:shd w:val="clear" w:color="auto" w:fill="auto"/>
            <w:tcMar>
              <w:top w:w="80" w:type="dxa"/>
              <w:left w:w="80" w:type="dxa"/>
              <w:bottom w:w="80" w:type="dxa"/>
              <w:right w:w="80" w:type="dxa"/>
            </w:tcMar>
          </w:tcPr>
          <w:p w14:paraId="45431AB6" w14:textId="77777777" w:rsidR="00161508" w:rsidRPr="00310D92" w:rsidRDefault="00161508">
            <w:pPr>
              <w:rPr>
                <w:lang w:val="el-GR"/>
              </w:rPr>
            </w:pPr>
          </w:p>
        </w:tc>
        <w:tc>
          <w:tcPr>
            <w:tcW w:w="8742" w:type="dxa"/>
            <w:gridSpan w:val="3"/>
            <w:tcBorders>
              <w:top w:val="single" w:sz="4" w:space="0" w:color="000000"/>
              <w:left w:val="nil"/>
              <w:bottom w:val="nil"/>
              <w:right w:val="nil"/>
            </w:tcBorders>
            <w:shd w:val="clear" w:color="auto" w:fill="FFFFFF"/>
            <w:tcMar>
              <w:top w:w="80" w:type="dxa"/>
              <w:left w:w="1214" w:type="dxa"/>
              <w:bottom w:w="80" w:type="dxa"/>
              <w:right w:w="80" w:type="dxa"/>
            </w:tcMar>
          </w:tcPr>
          <w:p w14:paraId="3A64A271" w14:textId="77777777" w:rsidR="00161508" w:rsidRPr="00310D92" w:rsidRDefault="00943CE0">
            <w:pPr>
              <w:pStyle w:val="Body"/>
              <w:keepNext/>
              <w:ind w:left="1134" w:hanging="1134"/>
              <w:rPr>
                <w:lang w:val="el-GR"/>
              </w:rPr>
            </w:pPr>
            <w:r w:rsidRPr="00310D92">
              <w:rPr>
                <w:b/>
                <w:bCs/>
                <w:sz w:val="20"/>
                <w:szCs w:val="20"/>
                <w:lang w:val="el-GR"/>
              </w:rPr>
              <w:t xml:space="preserve">Πίνακας </w:t>
            </w:r>
            <w:r>
              <w:rPr>
                <w:b/>
                <w:bCs/>
                <w:sz w:val="20"/>
                <w:szCs w:val="20"/>
                <w:lang w:val="ru-RU"/>
              </w:rPr>
              <w:t>3:</w:t>
            </w:r>
            <w:r>
              <w:rPr>
                <w:b/>
                <w:bCs/>
                <w:sz w:val="20"/>
                <w:szCs w:val="20"/>
                <w:lang w:val="ru-RU"/>
              </w:rPr>
              <w:tab/>
            </w:r>
            <w:r w:rsidRPr="00310D92">
              <w:rPr>
                <w:b/>
                <w:bCs/>
                <w:sz w:val="20"/>
                <w:szCs w:val="20"/>
                <w:lang w:val="el-GR"/>
              </w:rPr>
              <w:t xml:space="preserve">Συνολική Επιβίωση Ασθενών που έλαβαν Θεραπεία είτε με οξική αμπιρατερόνη ή με Εικονικά Φάρμακα στη Μελέτη </w:t>
            </w:r>
            <w:r>
              <w:rPr>
                <w:b/>
                <w:bCs/>
                <w:sz w:val="20"/>
                <w:szCs w:val="20"/>
                <w:lang w:val="en-US"/>
              </w:rPr>
              <w:t>PCR</w:t>
            </w:r>
            <w:r w:rsidRPr="00310D92">
              <w:rPr>
                <w:b/>
                <w:bCs/>
                <w:sz w:val="20"/>
                <w:szCs w:val="20"/>
                <w:lang w:val="el-GR"/>
              </w:rPr>
              <w:t>3011 (Ανάλυση Πρόθεσης Θεραπείας)</w:t>
            </w:r>
          </w:p>
        </w:tc>
        <w:tc>
          <w:tcPr>
            <w:tcW w:w="167" w:type="dxa"/>
            <w:tcBorders>
              <w:top w:val="nil"/>
              <w:left w:val="nil"/>
              <w:bottom w:val="nil"/>
              <w:right w:val="nil"/>
            </w:tcBorders>
            <w:shd w:val="clear" w:color="auto" w:fill="auto"/>
            <w:tcMar>
              <w:top w:w="80" w:type="dxa"/>
              <w:left w:w="80" w:type="dxa"/>
              <w:bottom w:w="80" w:type="dxa"/>
              <w:right w:w="80" w:type="dxa"/>
            </w:tcMar>
          </w:tcPr>
          <w:p w14:paraId="41B89939" w14:textId="77777777" w:rsidR="00161508" w:rsidRPr="00310D92" w:rsidRDefault="00161508">
            <w:pPr>
              <w:rPr>
                <w:lang w:val="el-GR"/>
              </w:rPr>
            </w:pPr>
          </w:p>
        </w:tc>
      </w:tr>
      <w:tr w:rsidR="00161508" w14:paraId="5B73C307" w14:textId="77777777">
        <w:trPr>
          <w:trHeight w:val="657"/>
          <w:jc w:val="center"/>
        </w:trPr>
        <w:tc>
          <w:tcPr>
            <w:tcW w:w="3097"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2AAF69FF" w14:textId="77777777" w:rsidR="00161508" w:rsidRDefault="00943CE0">
            <w:pPr>
              <w:pStyle w:val="Body"/>
              <w:keepNext/>
              <w:tabs>
                <w:tab w:val="left" w:pos="1134"/>
                <w:tab w:val="left" w:pos="1701"/>
              </w:tabs>
              <w:jc w:val="center"/>
            </w:pPr>
            <w:proofErr w:type="spellStart"/>
            <w:r>
              <w:rPr>
                <w:b/>
                <w:bCs/>
                <w:sz w:val="20"/>
                <w:szCs w:val="20"/>
              </w:rPr>
              <w:t>Συνολική</w:t>
            </w:r>
            <w:proofErr w:type="spellEnd"/>
            <w:r>
              <w:rPr>
                <w:b/>
                <w:bCs/>
                <w:sz w:val="20"/>
                <w:szCs w:val="20"/>
              </w:rPr>
              <w:t xml:space="preserve"> επιβ</w:t>
            </w:r>
            <w:proofErr w:type="spellStart"/>
            <w:r>
              <w:rPr>
                <w:b/>
                <w:bCs/>
                <w:sz w:val="20"/>
                <w:szCs w:val="20"/>
              </w:rPr>
              <w:t>ίωση</w:t>
            </w:r>
            <w:proofErr w:type="spellEnd"/>
          </w:p>
        </w:tc>
        <w:tc>
          <w:tcPr>
            <w:tcW w:w="2983" w:type="dxa"/>
            <w:tcBorders>
              <w:top w:val="nil"/>
              <w:left w:val="nil"/>
              <w:bottom w:val="single" w:sz="4" w:space="0" w:color="000000"/>
              <w:right w:val="nil"/>
            </w:tcBorders>
            <w:shd w:val="clear" w:color="auto" w:fill="auto"/>
            <w:tcMar>
              <w:top w:w="80" w:type="dxa"/>
              <w:left w:w="80" w:type="dxa"/>
              <w:bottom w:w="80" w:type="dxa"/>
              <w:right w:w="80" w:type="dxa"/>
            </w:tcMar>
          </w:tcPr>
          <w:p w14:paraId="26821FE6" w14:textId="77777777" w:rsidR="00161508" w:rsidRPr="00310D92" w:rsidRDefault="00943CE0">
            <w:pPr>
              <w:pStyle w:val="TableText"/>
              <w:tabs>
                <w:tab w:val="clear" w:pos="567"/>
              </w:tabs>
              <w:ind w:left="0"/>
              <w:jc w:val="center"/>
              <w:rPr>
                <w:b/>
                <w:bCs/>
                <w:lang w:val="el-GR"/>
              </w:rPr>
            </w:pPr>
            <w:r w:rsidRPr="00310D92">
              <w:rPr>
                <w:b/>
                <w:bCs/>
                <w:lang w:val="el-GR"/>
              </w:rPr>
              <w:t>Οξική αμπιρατερόνη με Πρεδνιζόνη</w:t>
            </w:r>
          </w:p>
          <w:p w14:paraId="690E803C" w14:textId="77777777" w:rsidR="00161508" w:rsidRPr="00310D92" w:rsidRDefault="00943CE0">
            <w:pPr>
              <w:pStyle w:val="TableText"/>
              <w:tabs>
                <w:tab w:val="clear" w:pos="567"/>
              </w:tabs>
              <w:ind w:left="0"/>
              <w:jc w:val="center"/>
              <w:rPr>
                <w:lang w:val="el-GR"/>
              </w:rPr>
            </w:pPr>
            <w:r w:rsidRPr="00310D92">
              <w:rPr>
                <w:b/>
                <w:bCs/>
                <w:lang w:val="el-GR"/>
              </w:rPr>
              <w:t>(</w:t>
            </w:r>
            <w:r>
              <w:rPr>
                <w:b/>
                <w:bCs/>
              </w:rPr>
              <w:t>N</w:t>
            </w:r>
            <w:r w:rsidRPr="00310D92">
              <w:rPr>
                <w:b/>
                <w:bCs/>
                <w:lang w:val="el-GR"/>
              </w:rPr>
              <w:t>=597)</w:t>
            </w:r>
          </w:p>
        </w:tc>
        <w:tc>
          <w:tcPr>
            <w:tcW w:w="2983"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6C5A7B26" w14:textId="77777777" w:rsidR="00161508" w:rsidRDefault="00943CE0">
            <w:pPr>
              <w:pStyle w:val="TableText"/>
              <w:tabs>
                <w:tab w:val="clear" w:pos="567"/>
              </w:tabs>
              <w:ind w:left="0"/>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66335C96" w14:textId="77777777" w:rsidR="00161508" w:rsidRDefault="00943CE0">
            <w:pPr>
              <w:pStyle w:val="Body"/>
              <w:tabs>
                <w:tab w:val="left" w:pos="1134"/>
                <w:tab w:val="left" w:pos="1701"/>
              </w:tabs>
              <w:jc w:val="center"/>
            </w:pPr>
            <w:r>
              <w:rPr>
                <w:b/>
                <w:bCs/>
                <w:sz w:val="20"/>
                <w:szCs w:val="20"/>
                <w:lang w:val="en-US"/>
              </w:rPr>
              <w:t>(N=602)</w:t>
            </w:r>
          </w:p>
        </w:tc>
      </w:tr>
      <w:tr w:rsidR="00161508" w14:paraId="77F4E760" w14:textId="77777777">
        <w:trPr>
          <w:trHeight w:val="227"/>
          <w:jc w:val="center"/>
        </w:trPr>
        <w:tc>
          <w:tcPr>
            <w:tcW w:w="3097"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030DC9E6"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w:t>
            </w:r>
            <w:r>
              <w:rPr>
                <w:sz w:val="20"/>
                <w:szCs w:val="20"/>
                <w:lang w:val="en-US"/>
              </w:rPr>
              <w:t xml:space="preserve"> (%)</w:t>
            </w:r>
          </w:p>
        </w:tc>
        <w:tc>
          <w:tcPr>
            <w:tcW w:w="2983" w:type="dxa"/>
            <w:tcBorders>
              <w:top w:val="single" w:sz="4" w:space="0" w:color="000000"/>
              <w:left w:val="nil"/>
              <w:bottom w:val="nil"/>
              <w:right w:val="nil"/>
            </w:tcBorders>
            <w:shd w:val="clear" w:color="auto" w:fill="auto"/>
            <w:tcMar>
              <w:top w:w="80" w:type="dxa"/>
              <w:left w:w="80" w:type="dxa"/>
              <w:bottom w:w="80" w:type="dxa"/>
              <w:right w:w="80" w:type="dxa"/>
            </w:tcMar>
          </w:tcPr>
          <w:p w14:paraId="430734AD" w14:textId="77777777" w:rsidR="00161508" w:rsidRDefault="00943CE0">
            <w:pPr>
              <w:pStyle w:val="Body"/>
              <w:tabs>
                <w:tab w:val="left" w:pos="1134"/>
                <w:tab w:val="left" w:pos="1701"/>
              </w:tabs>
              <w:jc w:val="center"/>
            </w:pPr>
            <w:r>
              <w:rPr>
                <w:sz w:val="20"/>
                <w:szCs w:val="20"/>
                <w:lang w:val="en-US"/>
              </w:rPr>
              <w:t>275 (46%)</w:t>
            </w:r>
          </w:p>
        </w:tc>
        <w:tc>
          <w:tcPr>
            <w:tcW w:w="2983"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067CAC91" w14:textId="77777777" w:rsidR="00161508" w:rsidRDefault="00943CE0">
            <w:pPr>
              <w:pStyle w:val="Body"/>
              <w:tabs>
                <w:tab w:val="left" w:pos="1134"/>
                <w:tab w:val="left" w:pos="1701"/>
              </w:tabs>
              <w:jc w:val="center"/>
            </w:pPr>
            <w:r>
              <w:rPr>
                <w:sz w:val="20"/>
                <w:szCs w:val="20"/>
                <w:lang w:val="en-US"/>
              </w:rPr>
              <w:t>343 (57%)</w:t>
            </w:r>
          </w:p>
        </w:tc>
      </w:tr>
      <w:tr w:rsidR="00161508" w14:paraId="06EBB05C" w14:textId="77777777">
        <w:trPr>
          <w:trHeight w:val="452"/>
          <w:jc w:val="center"/>
        </w:trPr>
        <w:tc>
          <w:tcPr>
            <w:tcW w:w="3097" w:type="dxa"/>
            <w:gridSpan w:val="2"/>
            <w:tcBorders>
              <w:top w:val="nil"/>
              <w:left w:val="nil"/>
              <w:bottom w:val="nil"/>
              <w:right w:val="nil"/>
            </w:tcBorders>
            <w:shd w:val="clear" w:color="auto" w:fill="auto"/>
            <w:tcMar>
              <w:top w:w="80" w:type="dxa"/>
              <w:left w:w="80" w:type="dxa"/>
              <w:bottom w:w="80" w:type="dxa"/>
              <w:right w:w="80" w:type="dxa"/>
            </w:tcMar>
          </w:tcPr>
          <w:p w14:paraId="095D50A1" w14:textId="77777777" w:rsidR="00161508" w:rsidRDefault="00943CE0">
            <w:pPr>
              <w:pStyle w:val="TableText"/>
              <w:keepNext w:val="0"/>
              <w:tabs>
                <w:tab w:val="clear" w:pos="567"/>
              </w:tabs>
              <w:ind w:left="0" w:firstLine="342"/>
              <w:jc w:val="center"/>
            </w:pPr>
            <w:proofErr w:type="spellStart"/>
            <w:r>
              <w:t>Διάμεση</w:t>
            </w:r>
            <w:proofErr w:type="spellEnd"/>
            <w:r>
              <w:t xml:space="preserve"> επιβ</w:t>
            </w:r>
            <w:proofErr w:type="spellStart"/>
            <w:r>
              <w:t>ίωση</w:t>
            </w:r>
            <w:proofErr w:type="spellEnd"/>
            <w:r>
              <w:t xml:space="preserve"> (</w:t>
            </w:r>
            <w:proofErr w:type="spellStart"/>
            <w:r>
              <w:t>μήνες</w:t>
            </w:r>
            <w:proofErr w:type="spellEnd"/>
            <w:r>
              <w:t>)</w:t>
            </w:r>
          </w:p>
          <w:p w14:paraId="5BEAE29D" w14:textId="77777777" w:rsidR="00161508" w:rsidRDefault="00943CE0">
            <w:pPr>
              <w:pStyle w:val="Body"/>
              <w:tabs>
                <w:tab w:val="left" w:pos="1134"/>
                <w:tab w:val="left" w:pos="1701"/>
              </w:tabs>
              <w:jc w:val="center"/>
            </w:pPr>
            <w:r>
              <w:rPr>
                <w:sz w:val="20"/>
                <w:szCs w:val="20"/>
                <w:lang w:val="en-US"/>
              </w:rPr>
              <w:t>(95% CI)</w:t>
            </w:r>
          </w:p>
        </w:tc>
        <w:tc>
          <w:tcPr>
            <w:tcW w:w="2983" w:type="dxa"/>
            <w:tcBorders>
              <w:top w:val="nil"/>
              <w:left w:val="nil"/>
              <w:bottom w:val="nil"/>
              <w:right w:val="nil"/>
            </w:tcBorders>
            <w:shd w:val="clear" w:color="auto" w:fill="auto"/>
            <w:tcMar>
              <w:top w:w="80" w:type="dxa"/>
              <w:left w:w="80" w:type="dxa"/>
              <w:bottom w:w="80" w:type="dxa"/>
              <w:right w:w="80" w:type="dxa"/>
            </w:tcMar>
          </w:tcPr>
          <w:p w14:paraId="5D048EBB" w14:textId="77777777" w:rsidR="00161508" w:rsidRDefault="00943CE0">
            <w:pPr>
              <w:pStyle w:val="TableText"/>
              <w:keepNext w:val="0"/>
              <w:tabs>
                <w:tab w:val="clear" w:pos="567"/>
              </w:tabs>
              <w:ind w:left="0"/>
              <w:jc w:val="center"/>
            </w:pPr>
            <w:r>
              <w:t>53,3</w:t>
            </w:r>
          </w:p>
          <w:p w14:paraId="12E472C7" w14:textId="77777777" w:rsidR="00161508" w:rsidRDefault="00943CE0">
            <w:pPr>
              <w:pStyle w:val="TableText"/>
              <w:keepNext w:val="0"/>
              <w:tabs>
                <w:tab w:val="clear" w:pos="567"/>
              </w:tabs>
              <w:ind w:left="0"/>
              <w:jc w:val="center"/>
            </w:pPr>
            <w:r>
              <w:t>(48,2, ΜE)</w:t>
            </w:r>
          </w:p>
        </w:tc>
        <w:tc>
          <w:tcPr>
            <w:tcW w:w="2983" w:type="dxa"/>
            <w:gridSpan w:val="2"/>
            <w:tcBorders>
              <w:top w:val="nil"/>
              <w:left w:val="nil"/>
              <w:bottom w:val="nil"/>
              <w:right w:val="nil"/>
            </w:tcBorders>
            <w:shd w:val="clear" w:color="auto" w:fill="auto"/>
            <w:tcMar>
              <w:top w:w="80" w:type="dxa"/>
              <w:left w:w="80" w:type="dxa"/>
              <w:bottom w:w="80" w:type="dxa"/>
              <w:right w:w="80" w:type="dxa"/>
            </w:tcMar>
          </w:tcPr>
          <w:p w14:paraId="611403C6" w14:textId="77777777" w:rsidR="00161508" w:rsidRDefault="00943CE0">
            <w:pPr>
              <w:pStyle w:val="TableText"/>
              <w:keepNext w:val="0"/>
              <w:tabs>
                <w:tab w:val="clear" w:pos="567"/>
              </w:tabs>
              <w:ind w:left="0"/>
              <w:jc w:val="center"/>
            </w:pPr>
            <w:r>
              <w:t>36,5</w:t>
            </w:r>
          </w:p>
          <w:p w14:paraId="57E1A7B5" w14:textId="77777777" w:rsidR="00161508" w:rsidRDefault="00943CE0">
            <w:pPr>
              <w:pStyle w:val="Body"/>
              <w:tabs>
                <w:tab w:val="left" w:pos="1134"/>
                <w:tab w:val="left" w:pos="1701"/>
              </w:tabs>
              <w:jc w:val="center"/>
            </w:pPr>
            <w:r>
              <w:rPr>
                <w:sz w:val="20"/>
                <w:szCs w:val="20"/>
                <w:lang w:val="en-US"/>
              </w:rPr>
              <w:t>(33</w:t>
            </w:r>
            <w:r>
              <w:rPr>
                <w:sz w:val="20"/>
                <w:szCs w:val="20"/>
              </w:rPr>
              <w:t>,</w:t>
            </w:r>
            <w:r>
              <w:rPr>
                <w:sz w:val="20"/>
                <w:szCs w:val="20"/>
                <w:lang w:val="en-US"/>
              </w:rPr>
              <w:t>5, 40</w:t>
            </w:r>
            <w:r>
              <w:rPr>
                <w:sz w:val="20"/>
                <w:szCs w:val="20"/>
              </w:rPr>
              <w:t>,</w:t>
            </w:r>
            <w:r>
              <w:rPr>
                <w:sz w:val="20"/>
                <w:szCs w:val="20"/>
                <w:lang w:val="en-US"/>
              </w:rPr>
              <w:t>0)</w:t>
            </w:r>
          </w:p>
        </w:tc>
      </w:tr>
      <w:tr w:rsidR="00161508" w14:paraId="60736267" w14:textId="77777777">
        <w:trPr>
          <w:trHeight w:val="227"/>
          <w:jc w:val="center"/>
        </w:trPr>
        <w:tc>
          <w:tcPr>
            <w:tcW w:w="3097"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1AD97897"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lang w:val="en-US"/>
              </w:rPr>
              <w:t xml:space="preserve"> (95% CI)</w:t>
            </w:r>
            <w:r>
              <w:rPr>
                <w:sz w:val="20"/>
                <w:szCs w:val="20"/>
                <w:vertAlign w:val="superscript"/>
                <w:lang w:val="en-US"/>
              </w:rPr>
              <w:t>1</w:t>
            </w:r>
          </w:p>
        </w:tc>
        <w:tc>
          <w:tcPr>
            <w:tcW w:w="5966"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23F3F10E" w14:textId="77777777" w:rsidR="00161508" w:rsidRDefault="00943CE0">
            <w:pPr>
              <w:pStyle w:val="Body"/>
              <w:tabs>
                <w:tab w:val="left" w:pos="1134"/>
                <w:tab w:val="left" w:pos="1701"/>
              </w:tabs>
              <w:jc w:val="center"/>
            </w:pPr>
            <w:r>
              <w:rPr>
                <w:sz w:val="20"/>
                <w:szCs w:val="20"/>
                <w:lang w:val="en-US"/>
              </w:rPr>
              <w:t>0</w:t>
            </w:r>
            <w:r>
              <w:rPr>
                <w:sz w:val="20"/>
                <w:szCs w:val="20"/>
              </w:rPr>
              <w:t>,</w:t>
            </w:r>
            <w:r>
              <w:rPr>
                <w:sz w:val="20"/>
                <w:szCs w:val="20"/>
                <w:lang w:val="en-US"/>
              </w:rPr>
              <w:t>66 (0</w:t>
            </w:r>
            <w:r>
              <w:rPr>
                <w:sz w:val="20"/>
                <w:szCs w:val="20"/>
              </w:rPr>
              <w:t>,</w:t>
            </w:r>
            <w:r>
              <w:rPr>
                <w:sz w:val="20"/>
                <w:szCs w:val="20"/>
                <w:lang w:val="en-US"/>
              </w:rPr>
              <w:t>56, 0</w:t>
            </w:r>
            <w:r>
              <w:rPr>
                <w:sz w:val="20"/>
                <w:szCs w:val="20"/>
              </w:rPr>
              <w:t>,</w:t>
            </w:r>
            <w:r>
              <w:rPr>
                <w:sz w:val="20"/>
                <w:szCs w:val="20"/>
                <w:lang w:val="en-US"/>
              </w:rPr>
              <w:t>78)</w:t>
            </w:r>
          </w:p>
        </w:tc>
      </w:tr>
      <w:tr w:rsidR="00161508" w14:paraId="6D437356" w14:textId="77777777">
        <w:trPr>
          <w:trHeight w:val="667"/>
          <w:jc w:val="center"/>
        </w:trPr>
        <w:tc>
          <w:tcPr>
            <w:tcW w:w="9064" w:type="dxa"/>
            <w:gridSpan w:val="5"/>
            <w:tcBorders>
              <w:top w:val="single" w:sz="4" w:space="0" w:color="000000"/>
              <w:left w:val="nil"/>
              <w:bottom w:val="nil"/>
              <w:right w:val="nil"/>
            </w:tcBorders>
            <w:shd w:val="clear" w:color="auto" w:fill="auto"/>
            <w:tcMar>
              <w:top w:w="80" w:type="dxa"/>
              <w:left w:w="267" w:type="dxa"/>
              <w:bottom w:w="80" w:type="dxa"/>
              <w:right w:w="80" w:type="dxa"/>
            </w:tcMar>
          </w:tcPr>
          <w:p w14:paraId="4592EBB9" w14:textId="77777777" w:rsidR="00161508" w:rsidRPr="00310D92" w:rsidRDefault="00943CE0">
            <w:pPr>
              <w:pStyle w:val="TableNote"/>
              <w:keepNext w:val="0"/>
              <w:keepLines w:val="0"/>
              <w:tabs>
                <w:tab w:val="clear" w:pos="567"/>
              </w:tabs>
              <w:rPr>
                <w:lang w:val="el-GR"/>
              </w:rPr>
            </w:pPr>
            <w:r w:rsidRPr="00310D92">
              <w:rPr>
                <w:lang w:val="el-GR"/>
              </w:rPr>
              <w:t>Μ</w:t>
            </w:r>
            <w:r>
              <w:t>E </w:t>
            </w:r>
            <w:r w:rsidRPr="00310D92">
              <w:rPr>
                <w:lang w:val="el-GR"/>
              </w:rPr>
              <w:t>= Μη εκτιμήσιμο</w:t>
            </w:r>
          </w:p>
          <w:p w14:paraId="3069FE09" w14:textId="77777777" w:rsidR="00161508" w:rsidRDefault="00943CE0">
            <w:pPr>
              <w:pStyle w:val="TableNote"/>
              <w:tabs>
                <w:tab w:val="clear" w:pos="187"/>
                <w:tab w:val="clear" w:pos="567"/>
              </w:tabs>
              <w:ind w:left="284" w:hanging="284"/>
            </w:pPr>
            <w:r w:rsidRPr="00310D92">
              <w:rPr>
                <w:vertAlign w:val="superscript"/>
                <w:lang w:val="el-GR"/>
              </w:rPr>
              <w:t>1</w:t>
            </w:r>
            <w:r w:rsidRPr="00310D92">
              <w:rPr>
                <w:lang w:val="el-GR"/>
              </w:rPr>
              <w:tab/>
              <w:t>Ο λόγος κινδύνου προκύπτει από διαστρωματωμένο</w:t>
            </w:r>
            <w:r>
              <w:t> </w:t>
            </w:r>
            <w:r w:rsidRPr="00310D92">
              <w:rPr>
                <w:lang w:val="el-GR"/>
              </w:rPr>
              <w:t xml:space="preserve">μοντέλο αναλογικού κινδύνου. </w:t>
            </w:r>
            <w:proofErr w:type="spellStart"/>
            <w:r>
              <w:t>Λόγος</w:t>
            </w:r>
            <w:proofErr w:type="spellEnd"/>
            <w:r>
              <w:t xml:space="preserve"> </w:t>
            </w:r>
            <w:proofErr w:type="spellStart"/>
            <w:r>
              <w:t>κινδύνου</w:t>
            </w:r>
            <w:proofErr w:type="spellEnd"/>
            <w:r>
              <w:t xml:space="preserve"> &lt;1 </w:t>
            </w:r>
            <w:proofErr w:type="spellStart"/>
            <w:r>
              <w:t>ευνοεί</w:t>
            </w:r>
            <w:proofErr w:type="spellEnd"/>
            <w:r>
              <w:t xml:space="preserve"> </w:t>
            </w:r>
            <w:proofErr w:type="spellStart"/>
            <w:r>
              <w:t>την</w:t>
            </w:r>
            <w:proofErr w:type="spellEnd"/>
            <w:r>
              <w:t xml:space="preserve"> αμπ</w:t>
            </w:r>
            <w:proofErr w:type="spellStart"/>
            <w:r>
              <w:t>ιρ</w:t>
            </w:r>
            <w:proofErr w:type="spellEnd"/>
            <w:r>
              <w:t xml:space="preserve">ατερόνη </w:t>
            </w:r>
            <w:proofErr w:type="spellStart"/>
            <w:r>
              <w:t>με</w:t>
            </w:r>
            <w:proofErr w:type="spellEnd"/>
            <w:r>
              <w:t xml:space="preserve"> π</w:t>
            </w:r>
            <w:proofErr w:type="spellStart"/>
            <w:r>
              <w:t>ρεδνιζόνη</w:t>
            </w:r>
            <w:proofErr w:type="spellEnd"/>
            <w:r>
              <w:t>.</w:t>
            </w:r>
          </w:p>
        </w:tc>
      </w:tr>
    </w:tbl>
    <w:p w14:paraId="4FACA2CD" w14:textId="77777777" w:rsidR="00161508" w:rsidRDefault="00161508">
      <w:pPr>
        <w:pStyle w:val="Body"/>
        <w:widowControl w:val="0"/>
        <w:tabs>
          <w:tab w:val="left" w:pos="1134"/>
          <w:tab w:val="left" w:pos="1701"/>
        </w:tabs>
        <w:jc w:val="center"/>
        <w:rPr>
          <w:rStyle w:val="PageNumber"/>
        </w:rPr>
      </w:pPr>
    </w:p>
    <w:p w14:paraId="2CEE765B" w14:textId="77777777" w:rsidR="00161508" w:rsidRDefault="00161508">
      <w:pPr>
        <w:pStyle w:val="Body"/>
        <w:tabs>
          <w:tab w:val="left" w:pos="1134"/>
          <w:tab w:val="left" w:pos="1701"/>
        </w:tabs>
        <w:rPr>
          <w:rStyle w:val="PageNumber"/>
        </w:rPr>
      </w:pPr>
    </w:p>
    <w:tbl>
      <w:tblPr>
        <w:tblW w:w="96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9626"/>
      </w:tblGrid>
      <w:tr w:rsidR="00161508" w:rsidRPr="00CF05E3" w14:paraId="3B8A1509" w14:textId="77777777">
        <w:trPr>
          <w:trHeight w:val="442"/>
          <w:tblHeader/>
          <w:jc w:val="center"/>
        </w:trPr>
        <w:tc>
          <w:tcPr>
            <w:tcW w:w="9626" w:type="dxa"/>
            <w:tcBorders>
              <w:top w:val="single" w:sz="4" w:space="0" w:color="000000"/>
              <w:left w:val="nil"/>
              <w:bottom w:val="single" w:sz="4" w:space="0" w:color="000000"/>
              <w:right w:val="nil"/>
            </w:tcBorders>
            <w:shd w:val="clear" w:color="auto" w:fill="FFFFFF"/>
            <w:tcMar>
              <w:top w:w="80" w:type="dxa"/>
              <w:left w:w="1214" w:type="dxa"/>
              <w:bottom w:w="80" w:type="dxa"/>
              <w:right w:w="80" w:type="dxa"/>
            </w:tcMar>
            <w:vAlign w:val="bottom"/>
          </w:tcPr>
          <w:p w14:paraId="533F3967" w14:textId="77777777" w:rsidR="00161508" w:rsidRPr="00310D92" w:rsidRDefault="00943CE0">
            <w:pPr>
              <w:pStyle w:val="Body"/>
              <w:keepNext/>
              <w:ind w:left="1134" w:hanging="1134"/>
              <w:rPr>
                <w:lang w:val="el-GR"/>
              </w:rPr>
            </w:pPr>
            <w:r w:rsidRPr="00310D92">
              <w:rPr>
                <w:b/>
                <w:bCs/>
                <w:sz w:val="20"/>
                <w:szCs w:val="20"/>
                <w:lang w:val="el-GR"/>
              </w:rPr>
              <w:t>Εικόνα 2:</w:t>
            </w:r>
            <w:r w:rsidRPr="00310D92">
              <w:rPr>
                <w:b/>
                <w:bCs/>
                <w:sz w:val="20"/>
                <w:szCs w:val="20"/>
                <w:lang w:val="el-GR"/>
              </w:rPr>
              <w:tab/>
              <w:t xml:space="preserve">Καμπύλη </w:t>
            </w:r>
            <w:r>
              <w:rPr>
                <w:b/>
                <w:bCs/>
                <w:sz w:val="20"/>
                <w:szCs w:val="20"/>
                <w:lang w:val="de-DE"/>
              </w:rPr>
              <w:t xml:space="preserve">Kaplan-Meier </w:t>
            </w:r>
            <w:r w:rsidRPr="00310D92">
              <w:rPr>
                <w:b/>
                <w:bCs/>
                <w:sz w:val="20"/>
                <w:szCs w:val="20"/>
                <w:lang w:val="el-GR"/>
              </w:rPr>
              <w:t xml:space="preserve">της συνολική επιβίωσης: πληθυσμός πρόθεσης θεραπείας στην ανάλυση της μελέτης </w:t>
            </w:r>
            <w:r>
              <w:rPr>
                <w:b/>
                <w:bCs/>
                <w:sz w:val="20"/>
                <w:szCs w:val="20"/>
                <w:lang w:val="fr-FR"/>
              </w:rPr>
              <w:t>PCR</w:t>
            </w:r>
            <w:r>
              <w:rPr>
                <w:b/>
                <w:bCs/>
                <w:sz w:val="20"/>
                <w:szCs w:val="20"/>
              </w:rPr>
              <w:t> </w:t>
            </w:r>
            <w:r w:rsidRPr="00310D92">
              <w:rPr>
                <w:b/>
                <w:bCs/>
                <w:sz w:val="20"/>
                <w:szCs w:val="20"/>
                <w:lang w:val="el-GR"/>
              </w:rPr>
              <w:t>3011</w:t>
            </w:r>
          </w:p>
        </w:tc>
      </w:tr>
      <w:tr w:rsidR="00161508" w14:paraId="61880087" w14:textId="77777777">
        <w:tblPrEx>
          <w:shd w:val="clear" w:color="auto" w:fill="D0DDEF"/>
        </w:tblPrEx>
        <w:trPr>
          <w:trHeight w:val="7524"/>
          <w:jc w:val="center"/>
        </w:trPr>
        <w:tc>
          <w:tcPr>
            <w:tcW w:w="9626" w:type="dxa"/>
            <w:tcBorders>
              <w:top w:val="single" w:sz="4" w:space="0" w:color="000000"/>
              <w:left w:val="nil"/>
              <w:bottom w:val="nil"/>
              <w:right w:val="nil"/>
            </w:tcBorders>
            <w:shd w:val="clear" w:color="auto" w:fill="FFFFFF"/>
            <w:tcMar>
              <w:top w:w="80" w:type="dxa"/>
              <w:left w:w="80" w:type="dxa"/>
              <w:bottom w:w="80" w:type="dxa"/>
              <w:right w:w="80" w:type="dxa"/>
            </w:tcMar>
          </w:tcPr>
          <w:p w14:paraId="3B55D455" w14:textId="77777777" w:rsidR="00161508" w:rsidRPr="00310D92" w:rsidRDefault="00161508">
            <w:pPr>
              <w:pStyle w:val="Body"/>
              <w:tabs>
                <w:tab w:val="clear" w:pos="567"/>
              </w:tabs>
              <w:jc w:val="center"/>
              <w:rPr>
                <w:lang w:val="el-GR"/>
              </w:rPr>
            </w:pPr>
          </w:p>
          <w:p w14:paraId="66BFA774" w14:textId="77777777" w:rsidR="00161508" w:rsidRDefault="00943CE0">
            <w:pPr>
              <w:pStyle w:val="Body"/>
              <w:tabs>
                <w:tab w:val="clear" w:pos="567"/>
              </w:tabs>
              <w:jc w:val="center"/>
            </w:pPr>
            <w:r>
              <w:rPr>
                <w:noProof/>
              </w:rPr>
              <w:drawing>
                <wp:inline distT="0" distB="0" distL="0" distR="0" wp14:anchorId="45C44BB6" wp14:editId="16995152">
                  <wp:extent cx="5628513" cy="4585489"/>
                  <wp:effectExtent l="0" t="0" r="0" b="0"/>
                  <wp:docPr id="1073742322" name="officeArt object"/>
                  <wp:cNvGraphicFramePr/>
                  <a:graphic xmlns:a="http://schemas.openxmlformats.org/drawingml/2006/main">
                    <a:graphicData uri="http://schemas.openxmlformats.org/drawingml/2006/picture">
                      <pic:pic xmlns:pic="http://schemas.openxmlformats.org/drawingml/2006/picture">
                        <pic:nvPicPr>
                          <pic:cNvPr id="1073742322" name="image4.png"/>
                          <pic:cNvPicPr>
                            <a:picLocks noChangeAspect="1"/>
                          </pic:cNvPicPr>
                        </pic:nvPicPr>
                        <pic:blipFill>
                          <a:blip r:embed="rId8"/>
                          <a:stretch>
                            <a:fillRect/>
                          </a:stretch>
                        </pic:blipFill>
                        <pic:spPr>
                          <a:xfrm>
                            <a:off x="0" y="0"/>
                            <a:ext cx="5628513" cy="4585489"/>
                          </a:xfrm>
                          <a:prstGeom prst="rect">
                            <a:avLst/>
                          </a:prstGeom>
                          <a:ln w="12700" cap="flat">
                            <a:noFill/>
                            <a:miter lim="400000"/>
                          </a:ln>
                          <a:effectLst/>
                        </pic:spPr>
                      </pic:pic>
                    </a:graphicData>
                  </a:graphic>
                </wp:inline>
              </w:drawing>
            </w:r>
          </w:p>
        </w:tc>
      </w:tr>
    </w:tbl>
    <w:p w14:paraId="398930C2" w14:textId="77777777" w:rsidR="00161508" w:rsidRDefault="00161508">
      <w:pPr>
        <w:pStyle w:val="Body"/>
        <w:widowControl w:val="0"/>
        <w:tabs>
          <w:tab w:val="left" w:pos="1134"/>
          <w:tab w:val="left" w:pos="1701"/>
        </w:tabs>
        <w:jc w:val="center"/>
        <w:rPr>
          <w:rStyle w:val="PageNumber"/>
        </w:rPr>
      </w:pPr>
    </w:p>
    <w:p w14:paraId="5F2043AA" w14:textId="77777777" w:rsidR="00161508" w:rsidRDefault="00161508">
      <w:pPr>
        <w:pStyle w:val="Body"/>
        <w:rPr>
          <w:rStyle w:val="PageNumber"/>
        </w:rPr>
      </w:pPr>
    </w:p>
    <w:p w14:paraId="73D0ABA5" w14:textId="77777777" w:rsidR="00161508" w:rsidRPr="00310D92" w:rsidRDefault="00943CE0">
      <w:pPr>
        <w:pStyle w:val="Body"/>
        <w:rPr>
          <w:rStyle w:val="PageNumber"/>
          <w:lang w:val="el-GR"/>
        </w:rPr>
      </w:pPr>
      <w:r w:rsidRPr="00310D92">
        <w:rPr>
          <w:rStyle w:val="PageNumber"/>
          <w:lang w:val="el-GR"/>
        </w:rPr>
        <w:t xml:space="preserve">Οι αναλύσεις υποομάδων σταθερά ευνοούν τη θεραπεία με οξική αμπιρατερόνη. Το θεραπευτικό αποτέλεσμα του </w:t>
      </w:r>
      <w:r>
        <w:rPr>
          <w:rStyle w:val="PageNumber"/>
          <w:lang w:val="de-DE"/>
        </w:rPr>
        <w:t xml:space="preserve">AA-P </w:t>
      </w:r>
      <w:r w:rsidRPr="00310D92">
        <w:rPr>
          <w:rStyle w:val="PageNumber"/>
          <w:lang w:val="el-GR"/>
        </w:rPr>
        <w:t xml:space="preserve">στην </w:t>
      </w:r>
      <w:proofErr w:type="spellStart"/>
      <w:r>
        <w:rPr>
          <w:rStyle w:val="PageNumber"/>
        </w:rPr>
        <w:t>rPFS</w:t>
      </w:r>
      <w:proofErr w:type="spellEnd"/>
      <w:r w:rsidRPr="00310D92">
        <w:rPr>
          <w:rStyle w:val="PageNumber"/>
          <w:lang w:val="el-GR"/>
        </w:rPr>
        <w:t xml:space="preserve"> και την </w:t>
      </w:r>
      <w:r>
        <w:rPr>
          <w:rStyle w:val="PageNumber"/>
        </w:rPr>
        <w:t>OS</w:t>
      </w:r>
      <w:r w:rsidRPr="00310D92">
        <w:rPr>
          <w:rStyle w:val="PageNumber"/>
          <w:lang w:val="el-GR"/>
        </w:rPr>
        <w:t xml:space="preserve"> στις προκαθορισμένες υποομάδες ήταν ευνοϊκό και σε συμφωνία με το συνολικό πληθυσμό της μελέτης, με εξαίρεση την υποομάδα με βαθμολογία </w:t>
      </w:r>
      <w:r>
        <w:rPr>
          <w:rStyle w:val="PageNumber"/>
          <w:lang w:val="da-DK"/>
        </w:rPr>
        <w:t xml:space="preserve">ECOG 2, </w:t>
      </w:r>
      <w:r w:rsidRPr="00310D92">
        <w:rPr>
          <w:rStyle w:val="PageNumber"/>
          <w:lang w:val="el-GR"/>
        </w:rPr>
        <w:t>όπου δεν παρατηρήθηκε καμία τάση σχετικά με το όφελος, ωστόσο, το μικρό μέγεθος του δείγματος (</w:t>
      </w:r>
      <w:r>
        <w:rPr>
          <w:rStyle w:val="PageNumber"/>
        </w:rPr>
        <w:t>n</w:t>
      </w:r>
      <w:r w:rsidRPr="00310D92">
        <w:rPr>
          <w:rStyle w:val="PageNumber"/>
          <w:lang w:val="el-GR"/>
        </w:rPr>
        <w:t>=40) περιορίζει την εξαγωγή ουσιαστικών συμπερασμάτων.</w:t>
      </w:r>
    </w:p>
    <w:p w14:paraId="2755BF72" w14:textId="77777777" w:rsidR="00161508" w:rsidRPr="00310D92" w:rsidRDefault="00161508">
      <w:pPr>
        <w:pStyle w:val="Body"/>
        <w:rPr>
          <w:rStyle w:val="PageNumber"/>
          <w:lang w:val="el-GR"/>
        </w:rPr>
      </w:pPr>
    </w:p>
    <w:p w14:paraId="1F9E3E79" w14:textId="77777777" w:rsidR="00161508" w:rsidRPr="00310D92" w:rsidRDefault="00943CE0">
      <w:pPr>
        <w:pStyle w:val="Body"/>
        <w:rPr>
          <w:rStyle w:val="PageNumber"/>
          <w:lang w:val="el-GR"/>
        </w:rPr>
      </w:pPr>
      <w:r w:rsidRPr="00310D92">
        <w:rPr>
          <w:rStyle w:val="PageNumber"/>
          <w:lang w:val="el-GR"/>
        </w:rPr>
        <w:t xml:space="preserve">Επιπλέον των παρατηρούμενων βελτιώσεων στη συνολική επιβίωση και την </w:t>
      </w:r>
      <w:proofErr w:type="spellStart"/>
      <w:r>
        <w:rPr>
          <w:rStyle w:val="PageNumber"/>
        </w:rPr>
        <w:t>rPFS</w:t>
      </w:r>
      <w:proofErr w:type="spellEnd"/>
      <w:r w:rsidRPr="00310D92">
        <w:rPr>
          <w:rStyle w:val="PageNumber"/>
          <w:lang w:val="el-GR"/>
        </w:rPr>
        <w:t xml:space="preserve">, όφελος καταδείχθηκε για την οξική αμπιρατερόνη έναντι του εικονικού φαρμάκου στις μετρήσεις όλως των προοπτικά καθορισμένων δευτερεύοντων καταληκτικών σημείων. </w:t>
      </w:r>
    </w:p>
    <w:p w14:paraId="14CF7B6E" w14:textId="77777777" w:rsidR="00161508" w:rsidRPr="00310D92" w:rsidRDefault="00161508">
      <w:pPr>
        <w:pStyle w:val="Body"/>
        <w:rPr>
          <w:rStyle w:val="PageNumber"/>
          <w:lang w:val="el-GR"/>
        </w:rPr>
      </w:pPr>
    </w:p>
    <w:p w14:paraId="76BEEBC5" w14:textId="77777777" w:rsidR="00161508" w:rsidRPr="00310D92" w:rsidRDefault="00943CE0">
      <w:pPr>
        <w:pStyle w:val="Body"/>
        <w:keepNext/>
        <w:tabs>
          <w:tab w:val="left" w:pos="1134"/>
          <w:tab w:val="left" w:pos="1701"/>
        </w:tabs>
        <w:rPr>
          <w:i/>
          <w:iCs/>
          <w:lang w:val="el-GR"/>
        </w:rPr>
      </w:pPr>
      <w:r w:rsidRPr="00310D92">
        <w:rPr>
          <w:i/>
          <w:iCs/>
          <w:lang w:val="el-GR"/>
        </w:rPr>
        <w:t>Μελέτη 302 (ασθενείς που δεν έλαβαν προηγουμένως χημειοθεραπεία)</w:t>
      </w:r>
    </w:p>
    <w:p w14:paraId="1567E95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Στη μελέτη αυτή συμμετείχαν ασθενείς που δεν έλαβαν προηγουμένως χημειοθεραπεία οι οποίοι ήταν ασυμπτωματικοί ή ήπια συμπτωματικοί και για τους οποίους η χημειοθεραπεία δεν ενδείκνυτο ακόμη κλινικά. Βαθμολογία 01 στην κλίμακα </w:t>
      </w:r>
      <w:r>
        <w:rPr>
          <w:rStyle w:val="PageNumber"/>
          <w:lang w:val="en-US"/>
        </w:rPr>
        <w:t>BPISF</w:t>
      </w:r>
      <w:r w:rsidRPr="00310D92">
        <w:rPr>
          <w:rStyle w:val="PageNumber"/>
          <w:lang w:val="el-GR"/>
        </w:rPr>
        <w:t xml:space="preserve"> (</w:t>
      </w:r>
      <w:r>
        <w:rPr>
          <w:rStyle w:val="PageNumber"/>
          <w:lang w:val="en-US"/>
        </w:rPr>
        <w:t>Brief</w:t>
      </w:r>
      <w:r w:rsidRPr="00310D92">
        <w:rPr>
          <w:rStyle w:val="PageNumber"/>
          <w:lang w:val="el-GR"/>
        </w:rPr>
        <w:t xml:space="preserve"> </w:t>
      </w:r>
      <w:r>
        <w:rPr>
          <w:rStyle w:val="PageNumber"/>
          <w:lang w:val="en-US"/>
        </w:rPr>
        <w:t>Pain</w:t>
      </w:r>
      <w:r w:rsidRPr="00310D92">
        <w:rPr>
          <w:rStyle w:val="PageNumber"/>
          <w:lang w:val="el-GR"/>
        </w:rPr>
        <w:t xml:space="preserve"> </w:t>
      </w:r>
      <w:proofErr w:type="spellStart"/>
      <w:r>
        <w:rPr>
          <w:rStyle w:val="PageNumber"/>
          <w:lang w:val="en-US"/>
        </w:rPr>
        <w:t>InventoryShort</w:t>
      </w:r>
      <w:proofErr w:type="spellEnd"/>
      <w:r w:rsidRPr="00310D92">
        <w:rPr>
          <w:rStyle w:val="PageNumber"/>
          <w:lang w:val="el-GR"/>
        </w:rPr>
        <w:t xml:space="preserve"> </w:t>
      </w:r>
      <w:r>
        <w:rPr>
          <w:rStyle w:val="PageNumber"/>
          <w:lang w:val="en-US"/>
        </w:rPr>
        <w:t>Form</w:t>
      </w:r>
      <w:r w:rsidRPr="00310D92">
        <w:rPr>
          <w:rStyle w:val="PageNumber"/>
          <w:lang w:val="el-GR"/>
        </w:rPr>
        <w:t>) για το χειρότερο πόνο τις τελευταίες 24 ώρες θεωρήθηκε ασυμπτωματική, και βαθμολογία 23 θεωρήθηκε ήπια συμπτωματική.</w:t>
      </w:r>
    </w:p>
    <w:p w14:paraId="4E6F8359" w14:textId="77777777" w:rsidR="00161508" w:rsidRPr="00310D92" w:rsidRDefault="00161508">
      <w:pPr>
        <w:pStyle w:val="Body"/>
        <w:tabs>
          <w:tab w:val="left" w:pos="1134"/>
          <w:tab w:val="left" w:pos="1701"/>
        </w:tabs>
        <w:rPr>
          <w:rStyle w:val="PageNumber"/>
          <w:lang w:val="el-GR"/>
        </w:rPr>
      </w:pPr>
    </w:p>
    <w:p w14:paraId="270ED7E2" w14:textId="77777777" w:rsidR="00161508" w:rsidRPr="00310D92" w:rsidRDefault="00943CE0">
      <w:pPr>
        <w:pStyle w:val="Body"/>
        <w:tabs>
          <w:tab w:val="left" w:pos="1134"/>
          <w:tab w:val="left" w:pos="1701"/>
        </w:tabs>
        <w:rPr>
          <w:rStyle w:val="PageNumber"/>
          <w:lang w:val="el-GR"/>
        </w:rPr>
      </w:pPr>
      <w:r w:rsidRPr="00310D92">
        <w:rPr>
          <w:rStyle w:val="PageNumber"/>
          <w:lang w:val="el-GR"/>
        </w:rPr>
        <w:t>Στη μελέτη 302, (</w:t>
      </w:r>
      <w:r>
        <w:rPr>
          <w:rStyle w:val="PageNumber"/>
        </w:rPr>
        <w:t>n</w:t>
      </w:r>
      <w:r w:rsidRPr="00310D92">
        <w:rPr>
          <w:rStyle w:val="PageNumber"/>
          <w:lang w:val="el-GR"/>
        </w:rPr>
        <w:t xml:space="preserve">=1.088) η διάμεση ηλικία των ασθενών που εντάχθηκαν ήταν τα </w:t>
      </w:r>
      <w:r>
        <w:rPr>
          <w:rStyle w:val="PageNumber"/>
          <w:lang w:val="ru-RU"/>
        </w:rPr>
        <w:t xml:space="preserve">71 </w:t>
      </w:r>
      <w:r w:rsidRPr="00310D92">
        <w:rPr>
          <w:rStyle w:val="PageNumber"/>
          <w:lang w:val="el-GR"/>
        </w:rPr>
        <w:t xml:space="preserve">έτη για τους ασθενείς που έλαβαν θεραπεία με οξική αμπιρατερόνη συν πρεδνιζόνη ή πρεδνιζολόνη και τα 70 έτη για τους ασθενείς που έλαβαν εικονικό φάρμακο συν πρεδνιζόνη ή πρεδνιζολόνη. Ο αριθμός των ασθενών που έλαβαν θεραπεία με οξική αμπιρατερόνη ανά φυλετική ομάδα ήταν Καυκάσιοι 520 (95,4%), Μαύροι 15 (2,8%), Ασιάτες 4 (0,7%) και άλλοι 6 (1,1%). Το επίπεδο απόδοσης κατά </w:t>
      </w:r>
      <w:r>
        <w:rPr>
          <w:rStyle w:val="PageNumber"/>
          <w:lang w:val="en-US"/>
        </w:rPr>
        <w:t>Eastern</w:t>
      </w:r>
      <w:r w:rsidRPr="00310D92">
        <w:rPr>
          <w:rStyle w:val="PageNumber"/>
          <w:lang w:val="el-GR"/>
        </w:rPr>
        <w:t xml:space="preserve"> </w:t>
      </w:r>
      <w:r>
        <w:rPr>
          <w:rStyle w:val="PageNumber"/>
          <w:lang w:val="en-US"/>
        </w:rPr>
        <w:t>Cooperative</w:t>
      </w:r>
      <w:r w:rsidRPr="00310D92">
        <w:rPr>
          <w:rStyle w:val="PageNumber"/>
          <w:lang w:val="el-GR"/>
        </w:rPr>
        <w:t xml:space="preserve"> </w:t>
      </w:r>
      <w:r>
        <w:rPr>
          <w:rStyle w:val="PageNumber"/>
          <w:lang w:val="en-US"/>
        </w:rPr>
        <w:t>Oncology</w:t>
      </w:r>
      <w:r w:rsidRPr="00310D92">
        <w:rPr>
          <w:rStyle w:val="PageNumber"/>
          <w:lang w:val="el-GR"/>
        </w:rPr>
        <w:t xml:space="preserve"> </w:t>
      </w:r>
      <w:r>
        <w:rPr>
          <w:rStyle w:val="PageNumber"/>
          <w:lang w:val="en-US"/>
        </w:rPr>
        <w:t>Group</w:t>
      </w:r>
      <w:r w:rsidRPr="00310D92">
        <w:rPr>
          <w:rStyle w:val="PageNumber"/>
          <w:lang w:val="el-GR"/>
        </w:rPr>
        <w:t xml:space="preserve"> (</w:t>
      </w:r>
      <w:r>
        <w:rPr>
          <w:rStyle w:val="PageNumber"/>
          <w:lang w:val="en-US"/>
        </w:rPr>
        <w:t>ECOG</w:t>
      </w:r>
      <w:r w:rsidRPr="00310D92">
        <w:rPr>
          <w:rStyle w:val="PageNumber"/>
          <w:lang w:val="el-GR"/>
        </w:rPr>
        <w:t xml:space="preserve">) ήταν 0 για το 76% των ασθενών, και </w:t>
      </w:r>
      <w:r>
        <w:rPr>
          <w:rStyle w:val="PageNumber"/>
          <w:lang w:val="ru-RU"/>
        </w:rPr>
        <w:t xml:space="preserve">1 </w:t>
      </w:r>
      <w:r w:rsidRPr="00310D92">
        <w:rPr>
          <w:rStyle w:val="PageNumber"/>
          <w:lang w:val="el-GR"/>
        </w:rPr>
        <w:t>για το 24% των ασθενών, και στα δύο σκέλη. Το πενήντα τοις εκατό των ασθενών είχε μόνο οστικές μεταστάσεις, ένα επιπρόσθετο 31% των ασθενών είχε οστικές μεταστάσεις και μεταστάσεις σε μαλακά μόρια ή λεμφαδένες και το 19% των ασθενών είχε μόνο μεταστάσεις σε μαλακά μόρια ή λεμφαδένες. Οι ασθενείς με σπλαχνικές μεταστάσεις αποκλείστηκαν. Συν-κύρια καταληκτικά σημεία για την αποτελεσματικότητα ήταν η συνολική επιβίωση και η επιβίωση χωρίς ακτινολογική εξέλιξη (</w:t>
      </w:r>
      <w:proofErr w:type="spellStart"/>
      <w:r>
        <w:rPr>
          <w:rStyle w:val="PageNumber"/>
        </w:rPr>
        <w:t>rPFS</w:t>
      </w:r>
      <w:proofErr w:type="spellEnd"/>
      <w:r w:rsidRPr="00310D92">
        <w:rPr>
          <w:rStyle w:val="PageNumber"/>
          <w:lang w:val="el-GR"/>
        </w:rPr>
        <w:t xml:space="preserve">). Επιπρόσθετα των συν-κύριων καταληκτικών σημείων, το όφελος αξιολογήθηκε επίσης χρησιμοποιώντας το χρόνο μέχρι την χρήση οπιοειδών για καρκινικό πόνο, το χρόνο μέχρι την έναρξη κυτταροτοξικής χημειοθεραπείας, το χρόνο μέχρι την επιδείνωση της βαθμολογίας στην αξιολόγηση </w:t>
      </w:r>
      <w:r>
        <w:rPr>
          <w:rStyle w:val="PageNumber"/>
          <w:lang w:val="da-DK"/>
        </w:rPr>
        <w:t xml:space="preserve">ECOG </w:t>
      </w:r>
      <w:r w:rsidRPr="00310D92">
        <w:rPr>
          <w:rStyle w:val="PageNumber"/>
          <w:lang w:val="el-GR"/>
        </w:rPr>
        <w:t xml:space="preserve">κατά </w:t>
      </w:r>
      <w:r w:rsidRPr="00310D92">
        <w:rPr>
          <w:rStyle w:val="PageNumber"/>
          <w:rFonts w:hint="eastAsia"/>
          <w:lang w:val="el-GR"/>
        </w:rPr>
        <w:t>≥</w:t>
      </w:r>
      <w:r>
        <w:rPr>
          <w:rStyle w:val="PageNumber"/>
        </w:rPr>
        <w:t> </w:t>
      </w:r>
      <w:r w:rsidRPr="00310D92">
        <w:rPr>
          <w:rStyle w:val="PageNumber"/>
          <w:lang w:val="el-GR"/>
        </w:rPr>
        <w:t>1</w:t>
      </w:r>
      <w:r>
        <w:rPr>
          <w:rStyle w:val="PageNumber"/>
        </w:rPr>
        <w:t> </w:t>
      </w:r>
      <w:r w:rsidRPr="00310D92">
        <w:rPr>
          <w:rStyle w:val="PageNumber"/>
          <w:lang w:val="el-GR"/>
        </w:rPr>
        <w:t xml:space="preserve">βαθμό και το χρόνο μέχρι την εξέλιξη του </w:t>
      </w:r>
      <w:r>
        <w:rPr>
          <w:rStyle w:val="PageNumber"/>
          <w:lang w:val="fr-FR"/>
        </w:rPr>
        <w:t xml:space="preserve">PSA </w:t>
      </w:r>
      <w:r w:rsidRPr="00310D92">
        <w:rPr>
          <w:rStyle w:val="PageNumber"/>
          <w:lang w:val="el-GR"/>
        </w:rPr>
        <w:t>με βάση τα κριτήρια της Ομάδας Εργασίας για τον Καρκίνο του Προστάτη</w:t>
      </w:r>
      <w:r>
        <w:rPr>
          <w:rStyle w:val="PageNumber"/>
          <w:lang w:val="fr-FR"/>
        </w:rPr>
        <w:t xml:space="preserve">-2 (PCWG2). </w:t>
      </w:r>
      <w:r w:rsidRPr="00310D92">
        <w:rPr>
          <w:rStyle w:val="PageNumber"/>
          <w:lang w:val="el-GR"/>
        </w:rPr>
        <w:t>Τα φάρμακα της μελέτης διακόπτονταν σε περίπτωση αδιαμφισβήτητης κλινικής εξέλιξης. Οι θεραπείες μπορούσαν επίσης να διακοπούν κατά την επιβεβαιωμένη ακτινολογική εξέλιξη με πρωτοβουλία του ερευνητή.</w:t>
      </w:r>
    </w:p>
    <w:p w14:paraId="7F7CB7D0" w14:textId="77777777" w:rsidR="00161508" w:rsidRPr="00310D92" w:rsidRDefault="00161508">
      <w:pPr>
        <w:pStyle w:val="Body"/>
        <w:rPr>
          <w:rStyle w:val="PageNumber"/>
          <w:lang w:val="el-GR"/>
        </w:rPr>
      </w:pPr>
    </w:p>
    <w:p w14:paraId="6EA4A809" w14:textId="77777777" w:rsidR="00161508" w:rsidRPr="00310D92" w:rsidRDefault="00943CE0">
      <w:pPr>
        <w:pStyle w:val="Body"/>
        <w:rPr>
          <w:rStyle w:val="PageNumber"/>
          <w:lang w:val="el-GR"/>
        </w:rPr>
      </w:pPr>
      <w:r w:rsidRPr="00310D92">
        <w:rPr>
          <w:rStyle w:val="PageNumber"/>
          <w:lang w:val="el-GR"/>
        </w:rPr>
        <w:t>Η ελεύθερη ακτινολογικής εξέλιξης επιβίωση (</w:t>
      </w:r>
      <w:proofErr w:type="spellStart"/>
      <w:r>
        <w:rPr>
          <w:rStyle w:val="PageNumber"/>
        </w:rPr>
        <w:t>rPFS</w:t>
      </w:r>
      <w:proofErr w:type="spellEnd"/>
      <w:r w:rsidRPr="00310D92">
        <w:rPr>
          <w:rStyle w:val="PageNumber"/>
          <w:lang w:val="el-GR"/>
        </w:rPr>
        <w:t xml:space="preserve">) αξιολογήθηκε με τη χρήση διαδοχικών απεικονιστικών μελετών όπως ορίζεται από τα κριτήρια του </w:t>
      </w:r>
      <w:r>
        <w:rPr>
          <w:rStyle w:val="PageNumber"/>
          <w:lang w:val="pt-PT"/>
        </w:rPr>
        <w:t>PCWG2 (</w:t>
      </w:r>
      <w:r w:rsidRPr="00310D92">
        <w:rPr>
          <w:rStyle w:val="PageNumber"/>
          <w:lang w:val="el-GR"/>
        </w:rPr>
        <w:t>για τις οστικές βλάβες) και τα τροποποιημένα Κριτήρια Αξιολόγησης της Ανταπόκρισης για Συμπαγείς Όγκους (</w:t>
      </w:r>
      <w:r>
        <w:rPr>
          <w:rStyle w:val="PageNumber"/>
        </w:rPr>
        <w:t>RECIST</w:t>
      </w:r>
      <w:r w:rsidRPr="00310D92">
        <w:rPr>
          <w:rStyle w:val="PageNumber"/>
          <w:lang w:val="el-GR"/>
        </w:rPr>
        <w:t xml:space="preserve">) (για βλάβες μαλακών ιστών). Η ανάλυση της </w:t>
      </w:r>
      <w:proofErr w:type="spellStart"/>
      <w:r>
        <w:rPr>
          <w:rStyle w:val="PageNumber"/>
        </w:rPr>
        <w:t>rPFS</w:t>
      </w:r>
      <w:proofErr w:type="spellEnd"/>
      <w:r w:rsidRPr="00310D92">
        <w:rPr>
          <w:rStyle w:val="PageNumber"/>
          <w:lang w:val="el-GR"/>
        </w:rPr>
        <w:t xml:space="preserve"> χρησιμοποίησε ακτινολογική αξιολόγηση της εξέλιξης με κεντρική ανασκόπηση.</w:t>
      </w:r>
    </w:p>
    <w:p w14:paraId="3DCF5CAD" w14:textId="77777777" w:rsidR="00161508" w:rsidRPr="00310D92" w:rsidRDefault="00161508">
      <w:pPr>
        <w:pStyle w:val="Body"/>
        <w:rPr>
          <w:rStyle w:val="PageNumber"/>
          <w:lang w:val="el-GR"/>
        </w:rPr>
      </w:pPr>
    </w:p>
    <w:p w14:paraId="572338FB" w14:textId="77777777" w:rsidR="00161508" w:rsidRPr="00310D92" w:rsidRDefault="00943CE0">
      <w:pPr>
        <w:pStyle w:val="Body"/>
        <w:rPr>
          <w:rStyle w:val="PageNumber"/>
          <w:lang w:val="el-GR"/>
        </w:rPr>
      </w:pPr>
      <w:r w:rsidRPr="00310D92">
        <w:rPr>
          <w:rStyle w:val="PageNumber"/>
          <w:lang w:val="el-GR"/>
        </w:rPr>
        <w:t xml:space="preserve">Κατά την προγραμματισμένη ανάλυση της </w:t>
      </w:r>
      <w:proofErr w:type="spellStart"/>
      <w:r>
        <w:rPr>
          <w:rStyle w:val="PageNumber"/>
        </w:rPr>
        <w:t>rPFS</w:t>
      </w:r>
      <w:proofErr w:type="spellEnd"/>
      <w:r w:rsidRPr="00310D92">
        <w:rPr>
          <w:rStyle w:val="PageNumber"/>
          <w:lang w:val="el-GR"/>
        </w:rPr>
        <w:t xml:space="preserve"> υπήρξαν 401 συμβάματα, 150 (28%) από τους ασθενείς που έλαβαν θεραπεία με οξική αμπιρατερόνη και 251 (46%) από τους ασθενείς που έλαβαν εικονικό φάρμακο είχαν ακτινολογικές ενδείξεις εξέλιξης ή είχαν αποβιώσει. Παρατηρήθηκε μία σημαντική διαφορά στην </w:t>
      </w:r>
      <w:proofErr w:type="spellStart"/>
      <w:r>
        <w:rPr>
          <w:rStyle w:val="PageNumber"/>
        </w:rPr>
        <w:t>rPFS</w:t>
      </w:r>
      <w:proofErr w:type="spellEnd"/>
      <w:r w:rsidRPr="00310D92">
        <w:rPr>
          <w:rStyle w:val="PageNumber"/>
          <w:lang w:val="el-GR"/>
        </w:rPr>
        <w:t xml:space="preserve"> μεταξύ των ομάδων θεραπείας (βλέπε Πίνακα 4 και Εικόνα 3).</w:t>
      </w:r>
    </w:p>
    <w:p w14:paraId="7D4DD0BE" w14:textId="77777777" w:rsidR="00161508" w:rsidRPr="00310D92"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02"/>
        <w:gridCol w:w="3067"/>
        <w:gridCol w:w="3103"/>
      </w:tblGrid>
      <w:tr w:rsidR="00161508" w:rsidRPr="00CF05E3" w14:paraId="25910A26" w14:textId="77777777">
        <w:trPr>
          <w:trHeight w:val="72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2D4E07E1" w14:textId="77777777" w:rsidR="00161508" w:rsidRPr="00310D92" w:rsidRDefault="00943CE0">
            <w:pPr>
              <w:pStyle w:val="Body"/>
              <w:keepNext/>
              <w:tabs>
                <w:tab w:val="left" w:pos="1134"/>
                <w:tab w:val="left" w:pos="1701"/>
              </w:tabs>
              <w:ind w:left="1134" w:hanging="1134"/>
              <w:rPr>
                <w:lang w:val="el-GR"/>
              </w:rPr>
            </w:pPr>
            <w:r w:rsidRPr="00310D92">
              <w:rPr>
                <w:b/>
                <w:bCs/>
                <w:lang w:val="el-GR"/>
              </w:rPr>
              <w:t>Πίνακας</w:t>
            </w:r>
            <w:r>
              <w:rPr>
                <w:b/>
                <w:bCs/>
              </w:rPr>
              <w:t> </w:t>
            </w:r>
            <w:r>
              <w:rPr>
                <w:b/>
                <w:bCs/>
                <w:lang w:val="ru-RU"/>
              </w:rPr>
              <w:t>4:</w:t>
            </w:r>
            <w:r>
              <w:rPr>
                <w:b/>
                <w:bCs/>
                <w:lang w:val="ru-RU"/>
              </w:rPr>
              <w:tab/>
            </w:r>
            <w:r w:rsidRPr="00310D92">
              <w:rPr>
                <w:b/>
                <w:bCs/>
                <w:lang w:val="el-GR"/>
              </w:rPr>
              <w:t>Μελέτη</w:t>
            </w:r>
            <w:r>
              <w:rPr>
                <w:b/>
                <w:bCs/>
              </w:rPr>
              <w:t> </w:t>
            </w:r>
            <w:r w:rsidRPr="00310D92">
              <w:rPr>
                <w:b/>
                <w:bCs/>
                <w:lang w:val="el-GR"/>
              </w:rPr>
              <w:t xml:space="preserve">302: Ελεύθερη ακτινολογικής εξέλιξης επιβίωση ασθενών που έλαβαν θεραπεία είτε με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w:t>
            </w:r>
          </w:p>
        </w:tc>
      </w:tr>
      <w:tr w:rsidR="00161508" w14:paraId="412A6CB4" w14:textId="77777777">
        <w:trPr>
          <w:trHeight w:val="481"/>
          <w:jc w:val="center"/>
        </w:trPr>
        <w:tc>
          <w:tcPr>
            <w:tcW w:w="290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83F0B40" w14:textId="77777777" w:rsidR="00161508" w:rsidRPr="00310D92" w:rsidRDefault="00161508">
            <w:pPr>
              <w:rPr>
                <w:lang w:val="el-GR"/>
              </w:rPr>
            </w:pPr>
          </w:p>
        </w:tc>
        <w:tc>
          <w:tcPr>
            <w:tcW w:w="30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59F7FFA"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42FD589C" w14:textId="77777777" w:rsidR="00161508" w:rsidRDefault="00943CE0">
            <w:pPr>
              <w:pStyle w:val="Body"/>
              <w:jc w:val="center"/>
            </w:pPr>
            <w:r>
              <w:rPr>
                <w:b/>
                <w:bCs/>
              </w:rPr>
              <w:t>(N=546)</w:t>
            </w:r>
          </w:p>
        </w:tc>
        <w:tc>
          <w:tcPr>
            <w:tcW w:w="3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C3D3AC2"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2403CF0A" w14:textId="77777777" w:rsidR="00161508" w:rsidRDefault="00943CE0">
            <w:pPr>
              <w:pStyle w:val="Body"/>
              <w:jc w:val="center"/>
            </w:pPr>
            <w:r>
              <w:rPr>
                <w:b/>
                <w:bCs/>
              </w:rPr>
              <w:t>(N=542)</w:t>
            </w:r>
          </w:p>
        </w:tc>
      </w:tr>
      <w:tr w:rsidR="00161508" w:rsidRPr="00CF05E3" w14:paraId="1BD0F808" w14:textId="77777777">
        <w:trPr>
          <w:trHeight w:val="486"/>
          <w:jc w:val="center"/>
        </w:trPr>
        <w:tc>
          <w:tcPr>
            <w:tcW w:w="2902" w:type="dxa"/>
            <w:tcBorders>
              <w:top w:val="single" w:sz="4" w:space="0" w:color="000000"/>
              <w:left w:val="nil"/>
              <w:bottom w:val="nil"/>
              <w:right w:val="nil"/>
            </w:tcBorders>
            <w:shd w:val="clear" w:color="auto" w:fill="auto"/>
            <w:tcMar>
              <w:top w:w="80" w:type="dxa"/>
              <w:left w:w="80" w:type="dxa"/>
              <w:bottom w:w="80" w:type="dxa"/>
              <w:right w:w="80" w:type="dxa"/>
            </w:tcMar>
          </w:tcPr>
          <w:p w14:paraId="13990677" w14:textId="77777777" w:rsidR="00161508" w:rsidRPr="00310D92" w:rsidRDefault="00943CE0">
            <w:pPr>
              <w:pStyle w:val="Body"/>
              <w:keepNext/>
              <w:jc w:val="center"/>
              <w:rPr>
                <w:lang w:val="el-GR"/>
              </w:rPr>
            </w:pPr>
            <w:r w:rsidRPr="00310D92">
              <w:rPr>
                <w:b/>
                <w:bCs/>
                <w:lang w:val="el-GR"/>
              </w:rPr>
              <w:t>Ελεύθερη ακτινολογικής εξέλιξης επιβίωση (</w:t>
            </w:r>
            <w:proofErr w:type="spellStart"/>
            <w:r>
              <w:rPr>
                <w:b/>
                <w:bCs/>
              </w:rPr>
              <w:t>rPFS</w:t>
            </w:r>
            <w:proofErr w:type="spellEnd"/>
            <w:r w:rsidRPr="00310D92">
              <w:rPr>
                <w:b/>
                <w:bCs/>
                <w:lang w:val="el-GR"/>
              </w:rPr>
              <w:t>)</w:t>
            </w:r>
          </w:p>
        </w:tc>
        <w:tc>
          <w:tcPr>
            <w:tcW w:w="3067" w:type="dxa"/>
            <w:tcBorders>
              <w:top w:val="single" w:sz="4" w:space="0" w:color="000000"/>
              <w:left w:val="nil"/>
              <w:bottom w:val="nil"/>
              <w:right w:val="nil"/>
            </w:tcBorders>
            <w:shd w:val="clear" w:color="auto" w:fill="auto"/>
            <w:tcMar>
              <w:top w:w="80" w:type="dxa"/>
              <w:left w:w="80" w:type="dxa"/>
              <w:bottom w:w="80" w:type="dxa"/>
              <w:right w:w="80" w:type="dxa"/>
            </w:tcMar>
          </w:tcPr>
          <w:p w14:paraId="7099CB3C" w14:textId="77777777" w:rsidR="00161508" w:rsidRPr="00310D92" w:rsidRDefault="00161508">
            <w:pPr>
              <w:rPr>
                <w:lang w:val="el-GR"/>
              </w:rPr>
            </w:pPr>
          </w:p>
        </w:tc>
        <w:tc>
          <w:tcPr>
            <w:tcW w:w="3103" w:type="dxa"/>
            <w:tcBorders>
              <w:top w:val="single" w:sz="4" w:space="0" w:color="000000"/>
              <w:left w:val="nil"/>
              <w:bottom w:val="nil"/>
              <w:right w:val="nil"/>
            </w:tcBorders>
            <w:shd w:val="clear" w:color="auto" w:fill="auto"/>
            <w:tcMar>
              <w:top w:w="80" w:type="dxa"/>
              <w:left w:w="80" w:type="dxa"/>
              <w:bottom w:w="80" w:type="dxa"/>
              <w:right w:w="80" w:type="dxa"/>
            </w:tcMar>
          </w:tcPr>
          <w:p w14:paraId="5716ABFD" w14:textId="77777777" w:rsidR="00161508" w:rsidRPr="00310D92" w:rsidRDefault="00161508">
            <w:pPr>
              <w:rPr>
                <w:lang w:val="el-GR"/>
              </w:rPr>
            </w:pPr>
          </w:p>
        </w:tc>
      </w:tr>
      <w:tr w:rsidR="00161508" w14:paraId="73879A3D" w14:textId="77777777">
        <w:trPr>
          <w:trHeight w:val="25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3AC80CB2" w14:textId="77777777" w:rsidR="00161508" w:rsidRDefault="00943CE0">
            <w:pPr>
              <w:pStyle w:val="Body"/>
              <w:jc w:val="center"/>
            </w:pPr>
            <w:proofErr w:type="spellStart"/>
            <w:r>
              <w:t>Εξέλιξη</w:t>
            </w:r>
            <w:proofErr w:type="spellEnd"/>
            <w:r>
              <w:t xml:space="preserve"> ή </w:t>
            </w:r>
            <w:proofErr w:type="spellStart"/>
            <w:r>
              <w:t>θάν</w:t>
            </w:r>
            <w:proofErr w:type="spellEnd"/>
            <w:r>
              <w:t>ατος</w:t>
            </w:r>
          </w:p>
        </w:tc>
        <w:tc>
          <w:tcPr>
            <w:tcW w:w="3067" w:type="dxa"/>
            <w:tcBorders>
              <w:top w:val="nil"/>
              <w:left w:val="nil"/>
              <w:bottom w:val="nil"/>
              <w:right w:val="nil"/>
            </w:tcBorders>
            <w:shd w:val="clear" w:color="auto" w:fill="auto"/>
            <w:tcMar>
              <w:top w:w="80" w:type="dxa"/>
              <w:left w:w="80" w:type="dxa"/>
              <w:bottom w:w="80" w:type="dxa"/>
              <w:right w:w="80" w:type="dxa"/>
            </w:tcMar>
          </w:tcPr>
          <w:p w14:paraId="279BCE93" w14:textId="77777777" w:rsidR="00161508" w:rsidRDefault="00943CE0">
            <w:pPr>
              <w:pStyle w:val="Body"/>
              <w:jc w:val="center"/>
            </w:pPr>
            <w:r>
              <w:t>150 (28%)</w:t>
            </w:r>
          </w:p>
        </w:tc>
        <w:tc>
          <w:tcPr>
            <w:tcW w:w="3103" w:type="dxa"/>
            <w:tcBorders>
              <w:top w:val="nil"/>
              <w:left w:val="nil"/>
              <w:bottom w:val="nil"/>
              <w:right w:val="nil"/>
            </w:tcBorders>
            <w:shd w:val="clear" w:color="auto" w:fill="auto"/>
            <w:tcMar>
              <w:top w:w="80" w:type="dxa"/>
              <w:left w:w="80" w:type="dxa"/>
              <w:bottom w:w="80" w:type="dxa"/>
              <w:right w:w="80" w:type="dxa"/>
            </w:tcMar>
          </w:tcPr>
          <w:p w14:paraId="1F50A2F0" w14:textId="77777777" w:rsidR="00161508" w:rsidRDefault="00943CE0">
            <w:pPr>
              <w:pStyle w:val="Body"/>
              <w:jc w:val="center"/>
            </w:pPr>
            <w:r>
              <w:t>251 (46%)</w:t>
            </w:r>
          </w:p>
        </w:tc>
      </w:tr>
      <w:tr w:rsidR="00161508" w14:paraId="2C4C9F51" w14:textId="77777777">
        <w:trPr>
          <w:trHeight w:val="49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34351A2F" w14:textId="77777777" w:rsidR="00161508" w:rsidRPr="00310D92" w:rsidRDefault="00943CE0">
            <w:pPr>
              <w:pStyle w:val="Body"/>
              <w:jc w:val="center"/>
              <w:rPr>
                <w:lang w:val="el-GR"/>
              </w:rPr>
            </w:pPr>
            <w:r w:rsidRPr="00310D92">
              <w:rPr>
                <w:lang w:val="el-GR"/>
              </w:rPr>
              <w:t xml:space="preserve">Διάμεση </w:t>
            </w:r>
            <w:proofErr w:type="spellStart"/>
            <w:r>
              <w:t>rPFS</w:t>
            </w:r>
            <w:proofErr w:type="spellEnd"/>
            <w:r w:rsidRPr="00310D92">
              <w:rPr>
                <w:lang w:val="el-GR"/>
              </w:rPr>
              <w:t xml:space="preserve"> σε μήνες</w:t>
            </w:r>
          </w:p>
          <w:p w14:paraId="743A5902" w14:textId="77777777" w:rsidR="00161508" w:rsidRPr="00310D92" w:rsidRDefault="00943CE0">
            <w:pPr>
              <w:pStyle w:val="Body"/>
              <w:jc w:val="center"/>
              <w:rPr>
                <w:lang w:val="el-GR"/>
              </w:rPr>
            </w:pPr>
            <w:r w:rsidRPr="00310D92">
              <w:rPr>
                <w:lang w:val="el-GR"/>
              </w:rPr>
              <w:t xml:space="preserve">(95% </w:t>
            </w:r>
            <w:r>
              <w:t>CI</w:t>
            </w:r>
            <w:r w:rsidRPr="00310D92">
              <w:rPr>
                <w:lang w:val="el-GR"/>
              </w:rPr>
              <w:t>)</w:t>
            </w:r>
          </w:p>
        </w:tc>
        <w:tc>
          <w:tcPr>
            <w:tcW w:w="3067" w:type="dxa"/>
            <w:tcBorders>
              <w:top w:val="nil"/>
              <w:left w:val="nil"/>
              <w:bottom w:val="nil"/>
              <w:right w:val="nil"/>
            </w:tcBorders>
            <w:shd w:val="clear" w:color="auto" w:fill="auto"/>
            <w:tcMar>
              <w:top w:w="80" w:type="dxa"/>
              <w:left w:w="80" w:type="dxa"/>
              <w:bottom w:w="80" w:type="dxa"/>
              <w:right w:w="80" w:type="dxa"/>
            </w:tcMar>
          </w:tcPr>
          <w:p w14:paraId="7D759D0E" w14:textId="77777777" w:rsidR="00161508" w:rsidRDefault="00943CE0">
            <w:pPr>
              <w:pStyle w:val="Body"/>
              <w:jc w:val="center"/>
            </w:pPr>
            <w:proofErr w:type="spellStart"/>
            <w:r>
              <w:t>Δεν</w:t>
            </w:r>
            <w:proofErr w:type="spellEnd"/>
            <w:r>
              <w:t xml:space="preserve"> επ</w:t>
            </w:r>
            <w:proofErr w:type="spellStart"/>
            <w:r>
              <w:t>ετεύχθη</w:t>
            </w:r>
            <w:proofErr w:type="spellEnd"/>
          </w:p>
          <w:p w14:paraId="241721B1" w14:textId="77777777" w:rsidR="00161508" w:rsidRDefault="00943CE0">
            <w:pPr>
              <w:pStyle w:val="Body"/>
              <w:jc w:val="center"/>
            </w:pPr>
            <w:r>
              <w:t>(11,66, Δ</w:t>
            </w:r>
            <w:r>
              <w:rPr>
                <w:lang w:val="pt-PT"/>
              </w:rPr>
              <w:t>E)</w:t>
            </w:r>
          </w:p>
        </w:tc>
        <w:tc>
          <w:tcPr>
            <w:tcW w:w="3103" w:type="dxa"/>
            <w:tcBorders>
              <w:top w:val="nil"/>
              <w:left w:val="nil"/>
              <w:bottom w:val="nil"/>
              <w:right w:val="nil"/>
            </w:tcBorders>
            <w:shd w:val="clear" w:color="auto" w:fill="auto"/>
            <w:tcMar>
              <w:top w:w="80" w:type="dxa"/>
              <w:left w:w="80" w:type="dxa"/>
              <w:bottom w:w="80" w:type="dxa"/>
              <w:right w:w="80" w:type="dxa"/>
            </w:tcMar>
          </w:tcPr>
          <w:p w14:paraId="267443AB" w14:textId="77777777" w:rsidR="00161508" w:rsidRDefault="00943CE0">
            <w:pPr>
              <w:pStyle w:val="Body"/>
              <w:jc w:val="center"/>
            </w:pPr>
            <w:r>
              <w:t>8,3</w:t>
            </w:r>
          </w:p>
          <w:p w14:paraId="5554ABB8" w14:textId="77777777" w:rsidR="00161508" w:rsidRDefault="00943CE0">
            <w:pPr>
              <w:pStyle w:val="Body"/>
              <w:jc w:val="center"/>
            </w:pPr>
            <w:r>
              <w:t>(8,12, 8,54)</w:t>
            </w:r>
          </w:p>
        </w:tc>
      </w:tr>
      <w:tr w:rsidR="00161508" w14:paraId="3623C325" w14:textId="77777777">
        <w:trPr>
          <w:trHeight w:val="25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1288A85E" w14:textId="77777777" w:rsidR="00161508" w:rsidRDefault="00943CE0">
            <w:pPr>
              <w:pStyle w:val="Body"/>
              <w:jc w:val="center"/>
            </w:pPr>
            <w:proofErr w:type="spellStart"/>
            <w:r>
              <w:t>Τιμή</w:t>
            </w:r>
            <w:proofErr w:type="spellEnd"/>
            <w:r>
              <w:t xml:space="preserve"> p*</w:t>
            </w:r>
          </w:p>
        </w:tc>
        <w:tc>
          <w:tcPr>
            <w:tcW w:w="6170" w:type="dxa"/>
            <w:gridSpan w:val="2"/>
            <w:tcBorders>
              <w:top w:val="nil"/>
              <w:left w:val="nil"/>
              <w:bottom w:val="nil"/>
              <w:right w:val="nil"/>
            </w:tcBorders>
            <w:shd w:val="clear" w:color="auto" w:fill="auto"/>
            <w:tcMar>
              <w:top w:w="80" w:type="dxa"/>
              <w:left w:w="80" w:type="dxa"/>
              <w:bottom w:w="80" w:type="dxa"/>
              <w:right w:w="80" w:type="dxa"/>
            </w:tcMar>
          </w:tcPr>
          <w:p w14:paraId="1FAFCBA2" w14:textId="77777777" w:rsidR="00161508" w:rsidRDefault="00943CE0">
            <w:pPr>
              <w:pStyle w:val="Body"/>
              <w:jc w:val="center"/>
            </w:pPr>
            <w:r>
              <w:t>&lt; </w:t>
            </w:r>
            <w:r>
              <w:rPr>
                <w:lang w:val="en-US"/>
              </w:rPr>
              <w:t>0,0001</w:t>
            </w:r>
          </w:p>
        </w:tc>
      </w:tr>
      <w:tr w:rsidR="00161508" w14:paraId="2DF284CE" w14:textId="77777777">
        <w:trPr>
          <w:trHeight w:val="246"/>
          <w:jc w:val="center"/>
        </w:trPr>
        <w:tc>
          <w:tcPr>
            <w:tcW w:w="2902" w:type="dxa"/>
            <w:tcBorders>
              <w:top w:val="nil"/>
              <w:left w:val="nil"/>
              <w:bottom w:val="single" w:sz="4" w:space="0" w:color="000000"/>
              <w:right w:val="nil"/>
            </w:tcBorders>
            <w:shd w:val="clear" w:color="auto" w:fill="auto"/>
            <w:tcMar>
              <w:top w:w="80" w:type="dxa"/>
              <w:left w:w="80" w:type="dxa"/>
              <w:bottom w:w="80" w:type="dxa"/>
              <w:right w:w="80" w:type="dxa"/>
            </w:tcMar>
          </w:tcPr>
          <w:p w14:paraId="15022C40"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 (95% CI)</w:t>
            </w:r>
          </w:p>
        </w:tc>
        <w:tc>
          <w:tcPr>
            <w:tcW w:w="6170"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0F684382" w14:textId="77777777" w:rsidR="00161508" w:rsidRDefault="00943CE0">
            <w:pPr>
              <w:pStyle w:val="Body"/>
              <w:jc w:val="center"/>
            </w:pPr>
            <w:r>
              <w:t>0,425 (0,347, 0,522)</w:t>
            </w:r>
          </w:p>
        </w:tc>
      </w:tr>
      <w:tr w:rsidR="00161508" w:rsidRPr="00CF05E3" w14:paraId="5814CA39" w14:textId="77777777">
        <w:trPr>
          <w:trHeight w:val="607"/>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4BDD9D9D" w14:textId="77777777" w:rsidR="00161508" w:rsidRPr="00310D92" w:rsidRDefault="00943CE0">
            <w:pPr>
              <w:pStyle w:val="Body"/>
              <w:ind w:left="284" w:hanging="284"/>
              <w:rPr>
                <w:sz w:val="18"/>
                <w:szCs w:val="18"/>
                <w:lang w:val="el-GR"/>
              </w:rPr>
            </w:pPr>
            <w:r w:rsidRPr="00310D92">
              <w:rPr>
                <w:sz w:val="18"/>
                <w:szCs w:val="18"/>
                <w:lang w:val="el-GR"/>
              </w:rPr>
              <w:t>Δ</w:t>
            </w:r>
            <w:r>
              <w:rPr>
                <w:sz w:val="18"/>
                <w:szCs w:val="18"/>
              </w:rPr>
              <w:t>E </w:t>
            </w:r>
            <w:r w:rsidRPr="00310D92">
              <w:rPr>
                <w:sz w:val="18"/>
                <w:szCs w:val="18"/>
                <w:lang w:val="el-GR"/>
              </w:rPr>
              <w:t>=</w:t>
            </w:r>
            <w:r>
              <w:rPr>
                <w:sz w:val="18"/>
                <w:szCs w:val="18"/>
              </w:rPr>
              <w:t> </w:t>
            </w:r>
            <w:r w:rsidRPr="00310D92">
              <w:rPr>
                <w:sz w:val="18"/>
                <w:szCs w:val="18"/>
                <w:lang w:val="el-GR"/>
              </w:rPr>
              <w:t>Δεν εκτιμήθηκε</w:t>
            </w:r>
          </w:p>
          <w:p w14:paraId="0FF47484" w14:textId="77777777" w:rsidR="00161508" w:rsidRPr="00310D92" w:rsidRDefault="00943CE0">
            <w:pPr>
              <w:pStyle w:val="Body"/>
              <w:ind w:left="284" w:hanging="284"/>
              <w:rPr>
                <w:sz w:val="18"/>
                <w:szCs w:val="18"/>
                <w:lang w:val="el-GR"/>
              </w:rPr>
            </w:pPr>
            <w:r w:rsidRPr="00310D92">
              <w:rPr>
                <w:sz w:val="18"/>
                <w:szCs w:val="18"/>
                <w:lang w:val="el-GR"/>
              </w:rPr>
              <w:t>*</w:t>
            </w:r>
            <w:r w:rsidRPr="00310D92">
              <w:rPr>
                <w:sz w:val="18"/>
                <w:szCs w:val="18"/>
                <w:lang w:val="el-GR"/>
              </w:rPr>
              <w:tab/>
              <w:t xml:space="preserve">Η τιμή </w:t>
            </w:r>
            <w:r w:rsidRPr="004B5AF8">
              <w:rPr>
                <w:sz w:val="18"/>
                <w:szCs w:val="18"/>
                <w:lang w:val="en-US"/>
              </w:rPr>
              <w:t>p</w:t>
            </w:r>
            <w:r w:rsidRPr="00CF05E3">
              <w:rPr>
                <w:sz w:val="18"/>
                <w:szCs w:val="18"/>
                <w:lang w:val="el-GR"/>
                <w:rPrChange w:id="47" w:author="WM_Regulatory" w:date="2025-04-25T12:22:00Z">
                  <w:rPr>
                    <w:sz w:val="18"/>
                    <w:szCs w:val="18"/>
                    <w:lang w:val="en-US"/>
                  </w:rPr>
                </w:rPrChange>
              </w:rPr>
              <w:t xml:space="preserve"> </w:t>
            </w:r>
            <w:r w:rsidRPr="00310D92">
              <w:rPr>
                <w:sz w:val="18"/>
                <w:szCs w:val="18"/>
                <w:lang w:val="el-GR"/>
              </w:rPr>
              <w:t xml:space="preserve">προκύπτει από δοκιμασία </w:t>
            </w:r>
            <w:r>
              <w:rPr>
                <w:sz w:val="18"/>
                <w:szCs w:val="18"/>
                <w:lang w:val="de-DE"/>
              </w:rPr>
              <w:t xml:space="preserve">log-rank </w:t>
            </w:r>
            <w:r w:rsidRPr="00310D92">
              <w:rPr>
                <w:sz w:val="18"/>
                <w:szCs w:val="18"/>
                <w:lang w:val="el-GR"/>
              </w:rPr>
              <w:t xml:space="preserve">διαστρωματωμένη ανάλογα με την αρχική βαθμολογία </w:t>
            </w:r>
            <w:r>
              <w:rPr>
                <w:sz w:val="18"/>
                <w:szCs w:val="18"/>
                <w:lang w:val="it-IT"/>
              </w:rPr>
              <w:t xml:space="preserve">ECOG (0 </w:t>
            </w:r>
            <w:r w:rsidRPr="00310D92">
              <w:rPr>
                <w:sz w:val="18"/>
                <w:szCs w:val="18"/>
                <w:lang w:val="el-GR"/>
              </w:rPr>
              <w:t>ή 1)</w:t>
            </w:r>
          </w:p>
          <w:p w14:paraId="3026B5AF" w14:textId="77777777" w:rsidR="00161508" w:rsidRPr="00310D92" w:rsidRDefault="00943CE0">
            <w:pPr>
              <w:pStyle w:val="Body"/>
              <w:ind w:left="284" w:hanging="284"/>
              <w:rPr>
                <w:lang w:val="el-GR"/>
              </w:rPr>
            </w:pPr>
            <w:r w:rsidRPr="00310D92">
              <w:rPr>
                <w:sz w:val="18"/>
                <w:szCs w:val="18"/>
                <w:lang w:val="el-GR"/>
              </w:rPr>
              <w:t>**</w:t>
            </w:r>
            <w:r w:rsidRPr="00310D92">
              <w:rPr>
                <w:sz w:val="18"/>
                <w:szCs w:val="18"/>
                <w:lang w:val="el-GR"/>
              </w:rPr>
              <w:tab/>
              <w:t>Λόγος κινδύνου &lt;</w:t>
            </w:r>
            <w:r>
              <w:rPr>
                <w:sz w:val="18"/>
                <w:szCs w:val="18"/>
              </w:rPr>
              <w:t> </w:t>
            </w:r>
            <w:r w:rsidRPr="00310D92">
              <w:rPr>
                <w:sz w:val="18"/>
                <w:szCs w:val="18"/>
                <w:lang w:val="el-GR"/>
              </w:rPr>
              <w:t>1</w:t>
            </w:r>
            <w:r>
              <w:rPr>
                <w:sz w:val="18"/>
                <w:szCs w:val="18"/>
              </w:rPr>
              <w:t> </w:t>
            </w:r>
            <w:r w:rsidRPr="00310D92">
              <w:rPr>
                <w:sz w:val="18"/>
                <w:szCs w:val="18"/>
                <w:lang w:val="el-GR"/>
              </w:rPr>
              <w:t>ευνοεί την αμπιρατερόνη</w:t>
            </w:r>
          </w:p>
        </w:tc>
      </w:tr>
    </w:tbl>
    <w:p w14:paraId="309EC9C5" w14:textId="77777777" w:rsidR="00161508" w:rsidRPr="00310D92" w:rsidRDefault="00161508">
      <w:pPr>
        <w:pStyle w:val="Body"/>
        <w:widowControl w:val="0"/>
        <w:jc w:val="center"/>
        <w:rPr>
          <w:rStyle w:val="PageNumber"/>
          <w:lang w:val="el-GR"/>
        </w:rPr>
      </w:pPr>
    </w:p>
    <w:p w14:paraId="56AF54F8" w14:textId="77777777" w:rsidR="00161508" w:rsidRPr="00310D92" w:rsidRDefault="00161508">
      <w:pPr>
        <w:pStyle w:val="Body"/>
        <w:rPr>
          <w:rStyle w:val="PageNumber"/>
          <w:lang w:val="el-GR"/>
        </w:rPr>
      </w:pPr>
    </w:p>
    <w:p w14:paraId="1F5B9619" w14:textId="77777777" w:rsidR="00161508" w:rsidRPr="00310D92" w:rsidRDefault="00943CE0">
      <w:pPr>
        <w:pStyle w:val="Body"/>
        <w:keepNext/>
        <w:ind w:left="1134" w:hanging="1134"/>
        <w:rPr>
          <w:b/>
          <w:bCs/>
          <w:lang w:val="el-GR"/>
        </w:rPr>
      </w:pPr>
      <w:r w:rsidRPr="00310D92">
        <w:rPr>
          <w:b/>
          <w:bCs/>
          <w:lang w:val="el-GR"/>
        </w:rPr>
        <w:t xml:space="preserve">Εικόνα </w:t>
      </w:r>
      <w:r>
        <w:rPr>
          <w:b/>
          <w:bCs/>
          <w:lang w:val="ru-RU"/>
        </w:rPr>
        <w:t>3:</w:t>
      </w:r>
      <w:r>
        <w:rPr>
          <w:b/>
          <w:bCs/>
          <w:lang w:val="ru-RU"/>
        </w:rPr>
        <w:tab/>
      </w:r>
      <w:r w:rsidRPr="00310D92">
        <w:rPr>
          <w:b/>
          <w:bCs/>
          <w:lang w:val="el-GR"/>
        </w:rPr>
        <w:t xml:space="preserve">Καμπύλες </w:t>
      </w:r>
      <w:r>
        <w:rPr>
          <w:b/>
          <w:bCs/>
          <w:lang w:val="de-DE"/>
        </w:rPr>
        <w:t xml:space="preserve">Kaplan Meier </w:t>
      </w:r>
      <w:r w:rsidRPr="00310D92">
        <w:rPr>
          <w:b/>
          <w:bCs/>
          <w:lang w:val="el-GR"/>
        </w:rPr>
        <w:t xml:space="preserve">για την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w:t>
      </w:r>
    </w:p>
    <w:p w14:paraId="1799F50E" w14:textId="77777777" w:rsidR="00161508" w:rsidRDefault="00943CE0">
      <w:pPr>
        <w:pStyle w:val="Body"/>
        <w:keepNext/>
        <w:jc w:val="center"/>
        <w:rPr>
          <w:rStyle w:val="PageNumber"/>
        </w:rPr>
      </w:pPr>
      <w:r>
        <w:rPr>
          <w:rStyle w:val="PageNumber"/>
          <w:noProof/>
        </w:rPr>
        <mc:AlternateContent>
          <mc:Choice Requires="wpg">
            <w:drawing>
              <wp:inline distT="0" distB="0" distL="0" distR="0" wp14:anchorId="12D18637" wp14:editId="0B16B424">
                <wp:extent cx="5813261" cy="4080401"/>
                <wp:effectExtent l="0" t="0" r="0" b="0"/>
                <wp:docPr id="1073742812" name="officeArt object" descr="Group 4"/>
                <wp:cNvGraphicFramePr/>
                <a:graphic xmlns:a="http://schemas.openxmlformats.org/drawingml/2006/main">
                  <a:graphicData uri="http://schemas.microsoft.com/office/word/2010/wordprocessingGroup">
                    <wpg:wgp>
                      <wpg:cNvGrpSpPr/>
                      <wpg:grpSpPr>
                        <a:xfrm>
                          <a:off x="0" y="0"/>
                          <a:ext cx="5813261" cy="4080401"/>
                          <a:chOff x="0" y="0"/>
                          <a:chExt cx="5813260" cy="4080400"/>
                        </a:xfrm>
                      </wpg:grpSpPr>
                      <wpg:grpSp>
                        <wpg:cNvPr id="1073742523" name="Group 506"/>
                        <wpg:cNvGrpSpPr/>
                        <wpg:grpSpPr>
                          <a:xfrm>
                            <a:off x="0" y="-1"/>
                            <a:ext cx="5813261" cy="4080402"/>
                            <a:chOff x="0" y="0"/>
                            <a:chExt cx="5813260" cy="4080401"/>
                          </a:xfrm>
                        </wpg:grpSpPr>
                        <wps:wsp>
                          <wps:cNvPr id="1073742323" name="Rectangle 795"/>
                          <wps:cNvSpPr/>
                          <wps:spPr>
                            <a:xfrm>
                              <a:off x="0" y="-1"/>
                              <a:ext cx="5781676" cy="4029076"/>
                            </a:xfrm>
                            <a:prstGeom prst="rect">
                              <a:avLst/>
                            </a:prstGeom>
                            <a:solidFill>
                              <a:srgbClr val="FFFFFF"/>
                            </a:solidFill>
                            <a:ln w="12700" cap="flat">
                              <a:noFill/>
                              <a:miter lim="400000"/>
                            </a:ln>
                            <a:effectLst/>
                          </wps:spPr>
                          <wps:bodyPr/>
                        </wps:wsp>
                        <wps:wsp>
                          <wps:cNvPr id="1073742324" name="Rectangle 796"/>
                          <wps:cNvSpPr/>
                          <wps:spPr>
                            <a:xfrm>
                              <a:off x="9100" y="22373"/>
                              <a:ext cx="5765498" cy="3987126"/>
                            </a:xfrm>
                            <a:prstGeom prst="rect">
                              <a:avLst/>
                            </a:prstGeom>
                            <a:solidFill>
                              <a:srgbClr val="FFFFFF"/>
                            </a:solidFill>
                            <a:ln w="12700" cap="flat">
                              <a:noFill/>
                              <a:miter lim="400000"/>
                            </a:ln>
                            <a:effectLst/>
                          </wps:spPr>
                          <wps:bodyPr/>
                        </wps:wsp>
                        <wps:wsp>
                          <wps:cNvPr id="1073742325" name="Line 7"/>
                          <wps:cNvCnPr/>
                          <wps:spPr>
                            <a:xfrm flipH="1">
                              <a:off x="389287" y="3294482"/>
                              <a:ext cx="76847" cy="933"/>
                            </a:xfrm>
                            <a:prstGeom prst="line">
                              <a:avLst/>
                            </a:prstGeom>
                            <a:noFill/>
                            <a:ln w="3175" cap="flat">
                              <a:solidFill>
                                <a:srgbClr val="000000"/>
                              </a:solidFill>
                              <a:prstDash val="solid"/>
                              <a:round/>
                            </a:ln>
                            <a:effectLst/>
                          </wps:spPr>
                          <wps:bodyPr/>
                        </wps:wsp>
                        <wps:wsp>
                          <wps:cNvPr id="1073742326" name="Line 8"/>
                          <wps:cNvCnPr/>
                          <wps:spPr>
                            <a:xfrm flipH="1">
                              <a:off x="389287" y="2668027"/>
                              <a:ext cx="76847" cy="933"/>
                            </a:xfrm>
                            <a:prstGeom prst="line">
                              <a:avLst/>
                            </a:prstGeom>
                            <a:noFill/>
                            <a:ln w="3175" cap="flat">
                              <a:solidFill>
                                <a:srgbClr val="000000"/>
                              </a:solidFill>
                              <a:prstDash val="solid"/>
                              <a:round/>
                            </a:ln>
                            <a:effectLst/>
                          </wps:spPr>
                          <wps:bodyPr/>
                        </wps:wsp>
                        <wps:wsp>
                          <wps:cNvPr id="1073742327" name="Line 9"/>
                          <wps:cNvCnPr/>
                          <wps:spPr>
                            <a:xfrm flipH="1">
                              <a:off x="389287" y="2038775"/>
                              <a:ext cx="76847" cy="933"/>
                            </a:xfrm>
                            <a:prstGeom prst="line">
                              <a:avLst/>
                            </a:prstGeom>
                            <a:noFill/>
                            <a:ln w="3175" cap="flat">
                              <a:solidFill>
                                <a:srgbClr val="000000"/>
                              </a:solidFill>
                              <a:prstDash val="solid"/>
                              <a:round/>
                            </a:ln>
                            <a:effectLst/>
                          </wps:spPr>
                          <wps:bodyPr/>
                        </wps:wsp>
                        <wps:wsp>
                          <wps:cNvPr id="1073742328" name="Line 10"/>
                          <wps:cNvCnPr/>
                          <wps:spPr>
                            <a:xfrm flipH="1">
                              <a:off x="389287" y="1412320"/>
                              <a:ext cx="76847" cy="933"/>
                            </a:xfrm>
                            <a:prstGeom prst="line">
                              <a:avLst/>
                            </a:prstGeom>
                            <a:noFill/>
                            <a:ln w="3175" cap="flat">
                              <a:solidFill>
                                <a:srgbClr val="000000"/>
                              </a:solidFill>
                              <a:prstDash val="solid"/>
                              <a:round/>
                            </a:ln>
                            <a:effectLst/>
                          </wps:spPr>
                          <wps:bodyPr/>
                        </wps:wsp>
                        <wps:wsp>
                          <wps:cNvPr id="1073742329" name="Line 11"/>
                          <wps:cNvCnPr/>
                          <wps:spPr>
                            <a:xfrm flipH="1">
                              <a:off x="389287" y="784001"/>
                              <a:ext cx="76847" cy="933"/>
                            </a:xfrm>
                            <a:prstGeom prst="line">
                              <a:avLst/>
                            </a:prstGeom>
                            <a:noFill/>
                            <a:ln w="3175" cap="flat">
                              <a:solidFill>
                                <a:srgbClr val="000000"/>
                              </a:solidFill>
                              <a:prstDash val="solid"/>
                              <a:round/>
                            </a:ln>
                            <a:effectLst/>
                          </wps:spPr>
                          <wps:bodyPr/>
                        </wps:wsp>
                        <wps:wsp>
                          <wps:cNvPr id="1073742330" name="Line 12"/>
                          <wps:cNvCnPr/>
                          <wps:spPr>
                            <a:xfrm flipH="1">
                              <a:off x="389287" y="157545"/>
                              <a:ext cx="76847" cy="933"/>
                            </a:xfrm>
                            <a:prstGeom prst="line">
                              <a:avLst/>
                            </a:prstGeom>
                            <a:noFill/>
                            <a:ln w="3175" cap="flat">
                              <a:solidFill>
                                <a:srgbClr val="000000"/>
                              </a:solidFill>
                              <a:prstDash val="solid"/>
                              <a:round/>
                            </a:ln>
                            <a:effectLst/>
                          </wps:spPr>
                          <wps:bodyPr/>
                        </wps:wsp>
                        <wps:wsp>
                          <wps:cNvPr id="1073742331" name="Rectangle 803"/>
                          <wps:cNvSpPr txBox="1"/>
                          <wps:spPr>
                            <a:xfrm rot="16200000">
                              <a:off x="-500369" y="1679471"/>
                              <a:ext cx="2011066" cy="147831"/>
                            </a:xfrm>
                            <a:prstGeom prst="rect">
                              <a:avLst/>
                            </a:prstGeom>
                            <a:noFill/>
                            <a:ln w="12700" cap="flat">
                              <a:noFill/>
                              <a:miter lim="400000"/>
                            </a:ln>
                            <a:effectLst/>
                          </wps:spPr>
                          <wps:txbx>
                            <w:txbxContent>
                              <w:p w14:paraId="1C424030" w14:textId="77777777" w:rsidR="00161508" w:rsidRDefault="00943CE0">
                                <w:pPr>
                                  <w:pStyle w:val="NormalWeb"/>
                                  <w:spacing w:before="0" w:after="0"/>
                                </w:pPr>
                                <w:r>
                                  <w:rPr>
                                    <w:rFonts w:ascii="Arial" w:hAnsi="Arial"/>
                                    <w:kern w:val="24"/>
                                    <w:sz w:val="22"/>
                                    <w:szCs w:val="22"/>
                                  </w:rPr>
                                  <w:t xml:space="preserve">% </w:t>
                                </w:r>
                                <w:proofErr w:type="spellStart"/>
                                <w:r>
                                  <w:rPr>
                                    <w:rFonts w:ascii="Arial" w:hAnsi="Arial"/>
                                    <w:kern w:val="24"/>
                                    <w:sz w:val="22"/>
                                    <w:szCs w:val="22"/>
                                  </w:rPr>
                                  <w:t>Άτομ</w:t>
                                </w:r>
                                <w:proofErr w:type="spellEnd"/>
                                <w:r>
                                  <w:rPr>
                                    <w:rFonts w:ascii="Arial" w:hAnsi="Arial"/>
                                    <w:kern w:val="24"/>
                                    <w:sz w:val="22"/>
                                    <w:szCs w:val="22"/>
                                  </w:rPr>
                                  <w:t xml:space="preserve">α </w:t>
                                </w:r>
                                <w:proofErr w:type="spellStart"/>
                                <w:r>
                                  <w:rPr>
                                    <w:rFonts w:ascii="Arial" w:hAnsi="Arial"/>
                                    <w:kern w:val="24"/>
                                    <w:sz w:val="22"/>
                                    <w:szCs w:val="22"/>
                                  </w:rPr>
                                  <w:t>χωρίς</w:t>
                                </w:r>
                                <w:proofErr w:type="spellEnd"/>
                                <w:r>
                                  <w:rPr>
                                    <w:rFonts w:ascii="Arial" w:hAnsi="Arial"/>
                                    <w:kern w:val="24"/>
                                    <w:sz w:val="22"/>
                                    <w:szCs w:val="22"/>
                                  </w:rPr>
                                  <w:t xml:space="preserve"> </w:t>
                                </w:r>
                                <w:proofErr w:type="spellStart"/>
                                <w:r>
                                  <w:rPr>
                                    <w:rFonts w:ascii="Arial" w:hAnsi="Arial"/>
                                    <w:kern w:val="24"/>
                                    <w:sz w:val="22"/>
                                    <w:szCs w:val="22"/>
                                  </w:rPr>
                                  <w:t>εξέλιξη</w:t>
                                </w:r>
                                <w:proofErr w:type="spellEnd"/>
                                <w:r>
                                  <w:rPr>
                                    <w:rFonts w:ascii="Arial" w:hAnsi="Arial"/>
                                    <w:kern w:val="24"/>
                                    <w:sz w:val="22"/>
                                    <w:szCs w:val="22"/>
                                  </w:rPr>
                                  <w:t xml:space="preserve"> ή </w:t>
                                </w:r>
                                <w:proofErr w:type="spellStart"/>
                                <w:r>
                                  <w:rPr>
                                    <w:rFonts w:ascii="Arial" w:hAnsi="Arial"/>
                                    <w:kern w:val="24"/>
                                    <w:sz w:val="22"/>
                                    <w:szCs w:val="22"/>
                                  </w:rPr>
                                  <w:t>θάν</w:t>
                                </w:r>
                                <w:proofErr w:type="spellEnd"/>
                                <w:r>
                                  <w:rPr>
                                    <w:rFonts w:ascii="Arial" w:hAnsi="Arial"/>
                                    <w:kern w:val="24"/>
                                    <w:sz w:val="22"/>
                                    <w:szCs w:val="22"/>
                                  </w:rPr>
                                  <w:t>ατο</w:t>
                                </w:r>
                              </w:p>
                            </w:txbxContent>
                          </wps:txbx>
                          <wps:bodyPr wrap="square" lIns="0" tIns="0" rIns="0" bIns="0" numCol="1" anchor="t">
                            <a:noAutofit/>
                          </wps:bodyPr>
                        </wps:wsp>
                        <wps:wsp>
                          <wps:cNvPr id="1073742332" name="Rectangle 804"/>
                          <wps:cNvSpPr txBox="1"/>
                          <wps:spPr>
                            <a:xfrm>
                              <a:off x="254806" y="3250667"/>
                              <a:ext cx="206835" cy="147831"/>
                            </a:xfrm>
                            <a:prstGeom prst="rect">
                              <a:avLst/>
                            </a:prstGeom>
                            <a:noFill/>
                            <a:ln w="12700" cap="flat">
                              <a:noFill/>
                              <a:miter lim="400000"/>
                            </a:ln>
                            <a:effectLst/>
                          </wps:spPr>
                          <wps:txbx>
                            <w:txbxContent>
                              <w:p w14:paraId="412C5829" w14:textId="77777777" w:rsidR="00161508" w:rsidRDefault="00943CE0">
                                <w:pPr>
                                  <w:pStyle w:val="NormalWeb"/>
                                  <w:spacing w:before="0" w:after="0"/>
                                </w:pPr>
                                <w:r>
                                  <w:rPr>
                                    <w:rFonts w:ascii="Arial" w:hAnsi="Arial"/>
                                    <w:kern w:val="24"/>
                                    <w:sz w:val="22"/>
                                    <w:szCs w:val="22"/>
                                  </w:rPr>
                                  <w:t xml:space="preserve">   0</w:t>
                                </w:r>
                              </w:p>
                            </w:txbxContent>
                          </wps:txbx>
                          <wps:bodyPr wrap="square" lIns="0" tIns="0" rIns="0" bIns="0" numCol="1" anchor="t">
                            <a:noAutofit/>
                          </wps:bodyPr>
                        </wps:wsp>
                        <wps:wsp>
                          <wps:cNvPr id="1073742333" name="Rectangle 805"/>
                          <wps:cNvSpPr txBox="1"/>
                          <wps:spPr>
                            <a:xfrm>
                              <a:off x="228516" y="2624212"/>
                              <a:ext cx="245716" cy="147831"/>
                            </a:xfrm>
                            <a:prstGeom prst="rect">
                              <a:avLst/>
                            </a:prstGeom>
                            <a:noFill/>
                            <a:ln w="12700" cap="flat">
                              <a:noFill/>
                              <a:miter lim="400000"/>
                            </a:ln>
                            <a:effectLst/>
                          </wps:spPr>
                          <wps:txbx>
                            <w:txbxContent>
                              <w:p w14:paraId="5175B406" w14:textId="77777777" w:rsidR="00161508" w:rsidRDefault="00943CE0">
                                <w:pPr>
                                  <w:pStyle w:val="NormalWeb"/>
                                  <w:spacing w:before="0" w:after="0"/>
                                </w:pPr>
                                <w:r>
                                  <w:rPr>
                                    <w:rFonts w:ascii="Arial" w:hAnsi="Arial"/>
                                    <w:kern w:val="24"/>
                                    <w:sz w:val="22"/>
                                    <w:szCs w:val="22"/>
                                  </w:rPr>
                                  <w:t xml:space="preserve">  20</w:t>
                                </w:r>
                              </w:p>
                            </w:txbxContent>
                          </wps:txbx>
                          <wps:bodyPr wrap="square" lIns="0" tIns="0" rIns="0" bIns="0" numCol="1" anchor="t">
                            <a:noAutofit/>
                          </wps:bodyPr>
                        </wps:wsp>
                        <wps:wsp>
                          <wps:cNvPr id="1073742334" name="Rectangle 806"/>
                          <wps:cNvSpPr txBox="1"/>
                          <wps:spPr>
                            <a:xfrm>
                              <a:off x="228516" y="1994960"/>
                              <a:ext cx="245716" cy="147831"/>
                            </a:xfrm>
                            <a:prstGeom prst="rect">
                              <a:avLst/>
                            </a:prstGeom>
                            <a:noFill/>
                            <a:ln w="12700" cap="flat">
                              <a:noFill/>
                              <a:miter lim="400000"/>
                            </a:ln>
                            <a:effectLst/>
                          </wps:spPr>
                          <wps:txbx>
                            <w:txbxContent>
                              <w:p w14:paraId="20ACA78F" w14:textId="77777777" w:rsidR="00161508" w:rsidRDefault="00943CE0">
                                <w:pPr>
                                  <w:pStyle w:val="NormalWeb"/>
                                  <w:spacing w:before="0" w:after="0"/>
                                </w:pPr>
                                <w:r>
                                  <w:rPr>
                                    <w:rFonts w:ascii="Arial" w:hAnsi="Arial"/>
                                    <w:kern w:val="24"/>
                                    <w:sz w:val="22"/>
                                    <w:szCs w:val="22"/>
                                  </w:rPr>
                                  <w:t xml:space="preserve">  40</w:t>
                                </w:r>
                              </w:p>
                            </w:txbxContent>
                          </wps:txbx>
                          <wps:bodyPr wrap="square" lIns="0" tIns="0" rIns="0" bIns="0" numCol="1" anchor="t">
                            <a:noAutofit/>
                          </wps:bodyPr>
                        </wps:wsp>
                        <wps:wsp>
                          <wps:cNvPr id="1073742335" name="Rectangle 807"/>
                          <wps:cNvSpPr txBox="1"/>
                          <wps:spPr>
                            <a:xfrm>
                              <a:off x="228516" y="1368505"/>
                              <a:ext cx="245716" cy="147831"/>
                            </a:xfrm>
                            <a:prstGeom prst="rect">
                              <a:avLst/>
                            </a:prstGeom>
                            <a:noFill/>
                            <a:ln w="12700" cap="flat">
                              <a:noFill/>
                              <a:miter lim="400000"/>
                            </a:ln>
                            <a:effectLst/>
                          </wps:spPr>
                          <wps:txbx>
                            <w:txbxContent>
                              <w:p w14:paraId="4353D474" w14:textId="77777777" w:rsidR="00161508" w:rsidRDefault="00943CE0">
                                <w:pPr>
                                  <w:pStyle w:val="NormalWeb"/>
                                  <w:spacing w:before="0" w:after="0"/>
                                </w:pPr>
                                <w:r>
                                  <w:rPr>
                                    <w:rFonts w:ascii="Arial" w:hAnsi="Arial"/>
                                    <w:kern w:val="24"/>
                                    <w:sz w:val="22"/>
                                    <w:szCs w:val="22"/>
                                  </w:rPr>
                                  <w:t xml:space="preserve">  60</w:t>
                                </w:r>
                              </w:p>
                            </w:txbxContent>
                          </wps:txbx>
                          <wps:bodyPr wrap="square" lIns="0" tIns="0" rIns="0" bIns="0" numCol="1" anchor="t">
                            <a:noAutofit/>
                          </wps:bodyPr>
                        </wps:wsp>
                        <wps:wsp>
                          <wps:cNvPr id="1073742336" name="Rectangle 808"/>
                          <wps:cNvSpPr txBox="1"/>
                          <wps:spPr>
                            <a:xfrm>
                              <a:off x="228516" y="740186"/>
                              <a:ext cx="245716" cy="147831"/>
                            </a:xfrm>
                            <a:prstGeom prst="rect">
                              <a:avLst/>
                            </a:prstGeom>
                            <a:noFill/>
                            <a:ln w="12700" cap="flat">
                              <a:noFill/>
                              <a:miter lim="400000"/>
                            </a:ln>
                            <a:effectLst/>
                          </wps:spPr>
                          <wps:txbx>
                            <w:txbxContent>
                              <w:p w14:paraId="5EDACB21" w14:textId="77777777" w:rsidR="00161508" w:rsidRDefault="00943CE0">
                                <w:pPr>
                                  <w:pStyle w:val="NormalWeb"/>
                                  <w:spacing w:before="0" w:after="0"/>
                                </w:pPr>
                                <w:r>
                                  <w:rPr>
                                    <w:rFonts w:ascii="Arial" w:hAnsi="Arial"/>
                                    <w:kern w:val="24"/>
                                    <w:sz w:val="22"/>
                                    <w:szCs w:val="22"/>
                                  </w:rPr>
                                  <w:t xml:space="preserve">  80</w:t>
                                </w:r>
                              </w:p>
                            </w:txbxContent>
                          </wps:txbx>
                          <wps:bodyPr wrap="square" lIns="0" tIns="0" rIns="0" bIns="0" numCol="1" anchor="t">
                            <a:noAutofit/>
                          </wps:bodyPr>
                        </wps:wsp>
                        <wps:wsp>
                          <wps:cNvPr id="1073742337" name="Rectangle 809"/>
                          <wps:cNvSpPr txBox="1"/>
                          <wps:spPr>
                            <a:xfrm>
                              <a:off x="201215" y="112799"/>
                              <a:ext cx="284598" cy="147830"/>
                            </a:xfrm>
                            <a:prstGeom prst="rect">
                              <a:avLst/>
                            </a:prstGeom>
                            <a:noFill/>
                            <a:ln w="12700" cap="flat">
                              <a:noFill/>
                              <a:miter lim="400000"/>
                            </a:ln>
                            <a:effectLst/>
                          </wps:spPr>
                          <wps:txbx>
                            <w:txbxContent>
                              <w:p w14:paraId="0DBDF50D" w14:textId="77777777" w:rsidR="00161508" w:rsidRDefault="00943CE0">
                                <w:pPr>
                                  <w:pStyle w:val="NormalWeb"/>
                                  <w:spacing w:before="0" w:after="0"/>
                                </w:pPr>
                                <w:r>
                                  <w:rPr>
                                    <w:rFonts w:ascii="Arial" w:hAnsi="Arial"/>
                                    <w:kern w:val="24"/>
                                    <w:sz w:val="22"/>
                                    <w:szCs w:val="22"/>
                                  </w:rPr>
                                  <w:t xml:space="preserve"> 100</w:t>
                                </w:r>
                              </w:p>
                            </w:txbxContent>
                          </wps:txbx>
                          <wps:bodyPr wrap="square" lIns="0" tIns="0" rIns="0" bIns="0" numCol="1" anchor="t">
                            <a:noAutofit/>
                          </wps:bodyPr>
                        </wps:wsp>
                        <wps:wsp>
                          <wps:cNvPr id="1073742338" name="Line 20"/>
                          <wps:cNvCnPr/>
                          <wps:spPr>
                            <a:xfrm>
                              <a:off x="475233" y="3310330"/>
                              <a:ext cx="1012" cy="56866"/>
                            </a:xfrm>
                            <a:prstGeom prst="line">
                              <a:avLst/>
                            </a:prstGeom>
                            <a:noFill/>
                            <a:ln w="3175" cap="flat">
                              <a:solidFill>
                                <a:srgbClr val="000000"/>
                              </a:solidFill>
                              <a:prstDash val="solid"/>
                              <a:round/>
                            </a:ln>
                            <a:effectLst/>
                          </wps:spPr>
                          <wps:bodyPr/>
                        </wps:wsp>
                        <wps:wsp>
                          <wps:cNvPr id="1073742339" name="Line 21"/>
                          <wps:cNvCnPr/>
                          <wps:spPr>
                            <a:xfrm>
                              <a:off x="1344810" y="3310330"/>
                              <a:ext cx="1012" cy="56866"/>
                            </a:xfrm>
                            <a:prstGeom prst="line">
                              <a:avLst/>
                            </a:prstGeom>
                            <a:noFill/>
                            <a:ln w="3175" cap="flat">
                              <a:solidFill>
                                <a:srgbClr val="000000"/>
                              </a:solidFill>
                              <a:prstDash val="solid"/>
                              <a:round/>
                            </a:ln>
                            <a:effectLst/>
                          </wps:spPr>
                          <wps:bodyPr/>
                        </wps:wsp>
                        <wps:wsp>
                          <wps:cNvPr id="1073742340" name="Line 22"/>
                          <wps:cNvCnPr/>
                          <wps:spPr>
                            <a:xfrm>
                              <a:off x="2216409" y="3310330"/>
                              <a:ext cx="1012" cy="56866"/>
                            </a:xfrm>
                            <a:prstGeom prst="line">
                              <a:avLst/>
                            </a:prstGeom>
                            <a:noFill/>
                            <a:ln w="3175" cap="flat">
                              <a:solidFill>
                                <a:srgbClr val="000000"/>
                              </a:solidFill>
                              <a:prstDash val="solid"/>
                              <a:round/>
                            </a:ln>
                            <a:effectLst/>
                          </wps:spPr>
                          <wps:bodyPr/>
                        </wps:wsp>
                        <wps:wsp>
                          <wps:cNvPr id="1073742341" name="Line 23"/>
                          <wps:cNvCnPr/>
                          <wps:spPr>
                            <a:xfrm>
                              <a:off x="3085986" y="3310330"/>
                              <a:ext cx="1012" cy="56866"/>
                            </a:xfrm>
                            <a:prstGeom prst="line">
                              <a:avLst/>
                            </a:prstGeom>
                            <a:noFill/>
                            <a:ln w="3175" cap="flat">
                              <a:solidFill>
                                <a:srgbClr val="000000"/>
                              </a:solidFill>
                              <a:prstDash val="solid"/>
                              <a:round/>
                            </a:ln>
                            <a:effectLst/>
                          </wps:spPr>
                          <wps:bodyPr/>
                        </wps:wsp>
                        <wps:wsp>
                          <wps:cNvPr id="1073742342" name="Line 24"/>
                          <wps:cNvCnPr/>
                          <wps:spPr>
                            <a:xfrm>
                              <a:off x="3954552" y="3310330"/>
                              <a:ext cx="1012" cy="56866"/>
                            </a:xfrm>
                            <a:prstGeom prst="line">
                              <a:avLst/>
                            </a:prstGeom>
                            <a:noFill/>
                            <a:ln w="3175" cap="flat">
                              <a:solidFill>
                                <a:srgbClr val="000000"/>
                              </a:solidFill>
                              <a:prstDash val="solid"/>
                              <a:round/>
                            </a:ln>
                            <a:effectLst/>
                          </wps:spPr>
                          <wps:bodyPr/>
                        </wps:wsp>
                        <wps:wsp>
                          <wps:cNvPr id="1073742343" name="Line 25"/>
                          <wps:cNvCnPr/>
                          <wps:spPr>
                            <a:xfrm>
                              <a:off x="4826151" y="3310330"/>
                              <a:ext cx="1012" cy="56866"/>
                            </a:xfrm>
                            <a:prstGeom prst="line">
                              <a:avLst/>
                            </a:prstGeom>
                            <a:noFill/>
                            <a:ln w="3175" cap="flat">
                              <a:solidFill>
                                <a:srgbClr val="000000"/>
                              </a:solidFill>
                              <a:prstDash val="solid"/>
                              <a:round/>
                            </a:ln>
                            <a:effectLst/>
                          </wps:spPr>
                          <wps:bodyPr/>
                        </wps:wsp>
                        <wps:wsp>
                          <wps:cNvPr id="1073742344" name="Line 26"/>
                          <wps:cNvCnPr/>
                          <wps:spPr>
                            <a:xfrm>
                              <a:off x="5695728" y="3310330"/>
                              <a:ext cx="1012" cy="56866"/>
                            </a:xfrm>
                            <a:prstGeom prst="line">
                              <a:avLst/>
                            </a:prstGeom>
                            <a:noFill/>
                            <a:ln w="3175" cap="flat">
                              <a:solidFill>
                                <a:srgbClr val="000000"/>
                              </a:solidFill>
                              <a:prstDash val="solid"/>
                              <a:round/>
                            </a:ln>
                            <a:effectLst/>
                          </wps:spPr>
                          <wps:bodyPr/>
                        </wps:wsp>
                        <wps:wsp>
                          <wps:cNvPr id="1073742345" name="Rectangle 817"/>
                          <wps:cNvSpPr txBox="1"/>
                          <wps:spPr>
                            <a:xfrm>
                              <a:off x="2530873" y="3509826"/>
                              <a:ext cx="1813657" cy="147830"/>
                            </a:xfrm>
                            <a:prstGeom prst="rect">
                              <a:avLst/>
                            </a:prstGeom>
                            <a:noFill/>
                            <a:ln w="12700" cap="flat">
                              <a:noFill/>
                              <a:miter lim="400000"/>
                            </a:ln>
                            <a:effectLst/>
                          </wps:spPr>
                          <wps:txbx>
                            <w:txbxContent>
                              <w:p w14:paraId="72A617F1" w14:textId="77777777" w:rsidR="00161508" w:rsidRDefault="00943CE0">
                                <w:pPr>
                                  <w:pStyle w:val="NormalWeb"/>
                                  <w:spacing w:before="0" w:after="0"/>
                                </w:pPr>
                                <w:proofErr w:type="spellStart"/>
                                <w:r>
                                  <w:rPr>
                                    <w:rFonts w:ascii="Arial" w:hAnsi="Arial"/>
                                    <w:kern w:val="24"/>
                                    <w:sz w:val="22"/>
                                    <w:szCs w:val="22"/>
                                  </w:rPr>
                                  <w:t>Μήνες</w:t>
                                </w:r>
                                <w:proofErr w:type="spellEnd"/>
                                <w:r>
                                  <w:rPr>
                                    <w:rFonts w:ascii="Arial" w:hAnsi="Arial"/>
                                    <w:kern w:val="24"/>
                                    <w:sz w:val="22"/>
                                    <w:szCs w:val="22"/>
                                  </w:rPr>
                                  <w:t xml:space="preserve"> από </w:t>
                                </w:r>
                                <w:proofErr w:type="spellStart"/>
                                <w:r>
                                  <w:rPr>
                                    <w:rFonts w:ascii="Arial" w:hAnsi="Arial"/>
                                    <w:kern w:val="24"/>
                                    <w:sz w:val="22"/>
                                    <w:szCs w:val="22"/>
                                  </w:rPr>
                                  <w:t>την</w:t>
                                </w:r>
                                <w:proofErr w:type="spellEnd"/>
                                <w:r>
                                  <w:rPr>
                                    <w:rFonts w:ascii="Arial" w:hAnsi="Arial"/>
                                    <w:kern w:val="24"/>
                                    <w:sz w:val="22"/>
                                    <w:szCs w:val="22"/>
                                  </w:rPr>
                                  <w:t xml:space="preserve"> </w:t>
                                </w:r>
                                <w:proofErr w:type="spellStart"/>
                                <w:r>
                                  <w:rPr>
                                    <w:rFonts w:ascii="Arial" w:hAnsi="Arial"/>
                                    <w:kern w:val="24"/>
                                    <w:sz w:val="22"/>
                                    <w:szCs w:val="22"/>
                                  </w:rPr>
                                  <w:t>τυχ</w:t>
                                </w:r>
                                <w:proofErr w:type="spellEnd"/>
                                <w:r>
                                  <w:rPr>
                                    <w:rFonts w:ascii="Arial" w:hAnsi="Arial"/>
                                    <w:kern w:val="24"/>
                                    <w:sz w:val="22"/>
                                    <w:szCs w:val="22"/>
                                  </w:rPr>
                                  <w:t>αιοποίηση</w:t>
                                </w:r>
                              </w:p>
                            </w:txbxContent>
                          </wps:txbx>
                          <wps:bodyPr wrap="square" lIns="0" tIns="0" rIns="0" bIns="0" numCol="1" anchor="t">
                            <a:noAutofit/>
                          </wps:bodyPr>
                        </wps:wsp>
                        <wps:wsp>
                          <wps:cNvPr id="1073742346" name="Rectangle 818"/>
                          <wps:cNvSpPr txBox="1"/>
                          <wps:spPr>
                            <a:xfrm>
                              <a:off x="448944" y="3385840"/>
                              <a:ext cx="127001" cy="147830"/>
                            </a:xfrm>
                            <a:prstGeom prst="rect">
                              <a:avLst/>
                            </a:prstGeom>
                            <a:noFill/>
                            <a:ln w="12700" cap="flat">
                              <a:noFill/>
                              <a:miter lim="400000"/>
                            </a:ln>
                            <a:effectLst/>
                          </wps:spPr>
                          <wps:txbx>
                            <w:txbxContent>
                              <w:p w14:paraId="11174848" w14:textId="77777777" w:rsidR="00161508" w:rsidRDefault="00943CE0">
                                <w:pPr>
                                  <w:pStyle w:val="NormalWeb"/>
                                  <w:spacing w:before="0" w:after="0"/>
                                </w:pPr>
                                <w:r>
                                  <w:rPr>
                                    <w:rFonts w:ascii="Arial" w:hAnsi="Arial"/>
                                    <w:kern w:val="24"/>
                                    <w:sz w:val="22"/>
                                    <w:szCs w:val="22"/>
                                  </w:rPr>
                                  <w:t>0</w:t>
                                </w:r>
                              </w:p>
                            </w:txbxContent>
                          </wps:txbx>
                          <wps:bodyPr wrap="square" lIns="0" tIns="0" rIns="0" bIns="0" numCol="1" anchor="t">
                            <a:noAutofit/>
                          </wps:bodyPr>
                        </wps:wsp>
                        <wps:wsp>
                          <wps:cNvPr id="1073742347" name="Rectangle 819"/>
                          <wps:cNvSpPr txBox="1"/>
                          <wps:spPr>
                            <a:xfrm>
                              <a:off x="1320543" y="3385840"/>
                              <a:ext cx="127001" cy="147830"/>
                            </a:xfrm>
                            <a:prstGeom prst="rect">
                              <a:avLst/>
                            </a:prstGeom>
                            <a:noFill/>
                            <a:ln w="12700" cap="flat">
                              <a:noFill/>
                              <a:miter lim="400000"/>
                            </a:ln>
                            <a:effectLst/>
                          </wps:spPr>
                          <wps:txbx>
                            <w:txbxContent>
                              <w:p w14:paraId="44AD9260" w14:textId="77777777" w:rsidR="00161508" w:rsidRDefault="00943CE0">
                                <w:pPr>
                                  <w:pStyle w:val="NormalWeb"/>
                                  <w:spacing w:before="0" w:after="0"/>
                                </w:pPr>
                                <w:r>
                                  <w:rPr>
                                    <w:rFonts w:ascii="Arial" w:hAnsi="Arial"/>
                                    <w:kern w:val="24"/>
                                    <w:sz w:val="22"/>
                                    <w:szCs w:val="22"/>
                                  </w:rPr>
                                  <w:t>3</w:t>
                                </w:r>
                              </w:p>
                            </w:txbxContent>
                          </wps:txbx>
                          <wps:bodyPr wrap="square" lIns="0" tIns="0" rIns="0" bIns="0" numCol="1" anchor="t">
                            <a:noAutofit/>
                          </wps:bodyPr>
                        </wps:wsp>
                        <wps:wsp>
                          <wps:cNvPr id="1073742348" name="Rectangle 820"/>
                          <wps:cNvSpPr txBox="1"/>
                          <wps:spPr>
                            <a:xfrm>
                              <a:off x="2190120" y="3385840"/>
                              <a:ext cx="127001" cy="147830"/>
                            </a:xfrm>
                            <a:prstGeom prst="rect">
                              <a:avLst/>
                            </a:prstGeom>
                            <a:noFill/>
                            <a:ln w="12700" cap="flat">
                              <a:noFill/>
                              <a:miter lim="400000"/>
                            </a:ln>
                            <a:effectLst/>
                          </wps:spPr>
                          <wps:txbx>
                            <w:txbxContent>
                              <w:p w14:paraId="7CA51C0E" w14:textId="77777777" w:rsidR="00161508" w:rsidRDefault="00943CE0">
                                <w:pPr>
                                  <w:pStyle w:val="NormalWeb"/>
                                  <w:spacing w:before="0" w:after="0"/>
                                </w:pPr>
                                <w:r>
                                  <w:rPr>
                                    <w:rFonts w:ascii="Arial" w:hAnsi="Arial"/>
                                    <w:kern w:val="24"/>
                                    <w:sz w:val="22"/>
                                    <w:szCs w:val="22"/>
                                  </w:rPr>
                                  <w:t>6</w:t>
                                </w:r>
                              </w:p>
                            </w:txbxContent>
                          </wps:txbx>
                          <wps:bodyPr wrap="square" lIns="0" tIns="0" rIns="0" bIns="0" numCol="1" anchor="t">
                            <a:noAutofit/>
                          </wps:bodyPr>
                        </wps:wsp>
                        <wps:wsp>
                          <wps:cNvPr id="1073742349" name="Rectangle 821"/>
                          <wps:cNvSpPr txBox="1"/>
                          <wps:spPr>
                            <a:xfrm>
                              <a:off x="3058686" y="3385840"/>
                              <a:ext cx="127001" cy="147830"/>
                            </a:xfrm>
                            <a:prstGeom prst="rect">
                              <a:avLst/>
                            </a:prstGeom>
                            <a:noFill/>
                            <a:ln w="12700" cap="flat">
                              <a:noFill/>
                              <a:miter lim="400000"/>
                            </a:ln>
                            <a:effectLst/>
                          </wps:spPr>
                          <wps:txbx>
                            <w:txbxContent>
                              <w:p w14:paraId="55C10C62" w14:textId="77777777" w:rsidR="00161508" w:rsidRDefault="00943CE0">
                                <w:pPr>
                                  <w:pStyle w:val="NormalWeb"/>
                                  <w:spacing w:before="0" w:after="0"/>
                                </w:pPr>
                                <w:r>
                                  <w:rPr>
                                    <w:rFonts w:ascii="Arial" w:hAnsi="Arial"/>
                                    <w:kern w:val="24"/>
                                    <w:sz w:val="22"/>
                                    <w:szCs w:val="22"/>
                                  </w:rPr>
                                  <w:t>9</w:t>
                                </w:r>
                              </w:p>
                            </w:txbxContent>
                          </wps:txbx>
                          <wps:bodyPr wrap="square" lIns="0" tIns="0" rIns="0" bIns="0" numCol="1" anchor="t">
                            <a:noAutofit/>
                          </wps:bodyPr>
                        </wps:wsp>
                        <wps:wsp>
                          <wps:cNvPr id="1073742350" name="Rectangle 822"/>
                          <wps:cNvSpPr txBox="1"/>
                          <wps:spPr>
                            <a:xfrm>
                              <a:off x="3903995" y="3385840"/>
                              <a:ext cx="168090" cy="147830"/>
                            </a:xfrm>
                            <a:prstGeom prst="rect">
                              <a:avLst/>
                            </a:prstGeom>
                            <a:noFill/>
                            <a:ln w="12700" cap="flat">
                              <a:noFill/>
                              <a:miter lim="400000"/>
                            </a:ln>
                            <a:effectLst/>
                          </wps:spPr>
                          <wps:txbx>
                            <w:txbxContent>
                              <w:p w14:paraId="5A897EB6" w14:textId="77777777" w:rsidR="00161508" w:rsidRDefault="00943CE0">
                                <w:pPr>
                                  <w:pStyle w:val="NormalWeb"/>
                                  <w:spacing w:before="0" w:after="0"/>
                                </w:pPr>
                                <w:r>
                                  <w:rPr>
                                    <w:rFonts w:ascii="Arial" w:hAnsi="Arial"/>
                                    <w:kern w:val="24"/>
                                    <w:sz w:val="22"/>
                                    <w:szCs w:val="22"/>
                                  </w:rPr>
                                  <w:t>12</w:t>
                                </w:r>
                              </w:p>
                            </w:txbxContent>
                          </wps:txbx>
                          <wps:bodyPr wrap="square" lIns="0" tIns="0" rIns="0" bIns="0" numCol="1" anchor="t">
                            <a:noAutofit/>
                          </wps:bodyPr>
                        </wps:wsp>
                        <wps:wsp>
                          <wps:cNvPr id="1073742351" name="Rectangle 823"/>
                          <wps:cNvSpPr txBox="1"/>
                          <wps:spPr>
                            <a:xfrm>
                              <a:off x="4773572" y="3385840"/>
                              <a:ext cx="168090" cy="147830"/>
                            </a:xfrm>
                            <a:prstGeom prst="rect">
                              <a:avLst/>
                            </a:prstGeom>
                            <a:noFill/>
                            <a:ln w="12700" cap="flat">
                              <a:noFill/>
                              <a:miter lim="400000"/>
                            </a:ln>
                            <a:effectLst/>
                          </wps:spPr>
                          <wps:txbx>
                            <w:txbxContent>
                              <w:p w14:paraId="087B0C9E" w14:textId="77777777" w:rsidR="00161508" w:rsidRDefault="00943CE0">
                                <w:pPr>
                                  <w:pStyle w:val="NormalWeb"/>
                                  <w:spacing w:before="0" w:after="0"/>
                                </w:pPr>
                                <w:r>
                                  <w:rPr>
                                    <w:rFonts w:ascii="Arial" w:hAnsi="Arial"/>
                                    <w:kern w:val="24"/>
                                    <w:sz w:val="22"/>
                                    <w:szCs w:val="22"/>
                                  </w:rPr>
                                  <w:t>15</w:t>
                                </w:r>
                              </w:p>
                            </w:txbxContent>
                          </wps:txbx>
                          <wps:bodyPr wrap="square" lIns="0" tIns="0" rIns="0" bIns="0" numCol="1" anchor="t">
                            <a:noAutofit/>
                          </wps:bodyPr>
                        </wps:wsp>
                        <wps:wsp>
                          <wps:cNvPr id="1073742352" name="Rectangle 824"/>
                          <wps:cNvSpPr txBox="1"/>
                          <wps:spPr>
                            <a:xfrm>
                              <a:off x="5645171" y="3385840"/>
                              <a:ext cx="168090" cy="147830"/>
                            </a:xfrm>
                            <a:prstGeom prst="rect">
                              <a:avLst/>
                            </a:prstGeom>
                            <a:noFill/>
                            <a:ln w="12700" cap="flat">
                              <a:noFill/>
                              <a:miter lim="400000"/>
                            </a:ln>
                            <a:effectLst/>
                          </wps:spPr>
                          <wps:txbx>
                            <w:txbxContent>
                              <w:p w14:paraId="52E9C5DD" w14:textId="77777777" w:rsidR="00161508" w:rsidRDefault="00943CE0">
                                <w:pPr>
                                  <w:pStyle w:val="NormalWeb"/>
                                  <w:spacing w:before="0" w:after="0"/>
                                </w:pPr>
                                <w:r>
                                  <w:rPr>
                                    <w:rFonts w:ascii="Arial" w:hAnsi="Arial"/>
                                    <w:kern w:val="24"/>
                                    <w:sz w:val="22"/>
                                    <w:szCs w:val="22"/>
                                  </w:rPr>
                                  <w:t>18</w:t>
                                </w:r>
                              </w:p>
                            </w:txbxContent>
                          </wps:txbx>
                          <wps:bodyPr wrap="square" lIns="0" tIns="0" rIns="0" bIns="0" numCol="1" anchor="t">
                            <a:noAutofit/>
                          </wps:bodyPr>
                        </wps:wsp>
                        <wps:wsp>
                          <wps:cNvPr id="1073742353" name="Rectangle 825"/>
                          <wps:cNvSpPr txBox="1"/>
                          <wps:spPr>
                            <a:xfrm>
                              <a:off x="26289" y="3606777"/>
                              <a:ext cx="182117" cy="135546"/>
                            </a:xfrm>
                            <a:prstGeom prst="rect">
                              <a:avLst/>
                            </a:prstGeom>
                            <a:noFill/>
                            <a:ln w="12700" cap="flat">
                              <a:noFill/>
                              <a:miter lim="400000"/>
                            </a:ln>
                            <a:effectLst/>
                          </wps:spPr>
                          <wps:txbx>
                            <w:txbxContent>
                              <w:p w14:paraId="7AA80A3D" w14:textId="77777777" w:rsidR="00161508" w:rsidRDefault="00943CE0">
                                <w:pPr>
                                  <w:pStyle w:val="NormalWeb"/>
                                  <w:spacing w:before="0" w:after="0"/>
                                </w:pPr>
                                <w:r>
                                  <w:rPr>
                                    <w:rFonts w:ascii="Arial" w:hAnsi="Arial"/>
                                    <w:kern w:val="24"/>
                                    <w:sz w:val="20"/>
                                    <w:szCs w:val="20"/>
                                  </w:rPr>
                                  <w:t>AA</w:t>
                                </w:r>
                              </w:p>
                            </w:txbxContent>
                          </wps:txbx>
                          <wps:bodyPr wrap="square" lIns="0" tIns="0" rIns="0" bIns="0" numCol="1" anchor="t">
                            <a:noAutofit/>
                          </wps:bodyPr>
                        </wps:wsp>
                        <wps:wsp>
                          <wps:cNvPr id="1073742354" name="Rectangle 826"/>
                          <wps:cNvSpPr txBox="1"/>
                          <wps:spPr>
                            <a:xfrm>
                              <a:off x="8089" y="3723305"/>
                              <a:ext cx="519894" cy="275246"/>
                            </a:xfrm>
                            <a:prstGeom prst="rect">
                              <a:avLst/>
                            </a:prstGeom>
                            <a:noFill/>
                            <a:ln w="12700" cap="flat">
                              <a:noFill/>
                              <a:miter lim="400000"/>
                            </a:ln>
                            <a:effectLst/>
                          </wps:spPr>
                          <wps:txbx>
                            <w:txbxContent>
                              <w:p w14:paraId="0EDB2F05" w14:textId="77777777" w:rsidR="00161508" w:rsidRDefault="00943CE0">
                                <w:pPr>
                                  <w:pStyle w:val="NormalWeb"/>
                                  <w:spacing w:before="0" w:after="0"/>
                                </w:pPr>
                                <w:proofErr w:type="spellStart"/>
                                <w:r>
                                  <w:rPr>
                                    <w:rFonts w:ascii="Arial" w:hAnsi="Arial"/>
                                    <w:kern w:val="24"/>
                                    <w:sz w:val="20"/>
                                    <w:szCs w:val="20"/>
                                  </w:rPr>
                                  <w:t>Εικονικό</w:t>
                                </w:r>
                                <w:proofErr w:type="spellEnd"/>
                                <w:r>
                                  <w:rPr>
                                    <w:rFonts w:ascii="Arial" w:hAnsi="Arial"/>
                                    <w:kern w:val="24"/>
                                    <w:sz w:val="20"/>
                                    <w:szCs w:val="20"/>
                                  </w:rPr>
                                  <w:t xml:space="preserve"> </w:t>
                                </w:r>
                              </w:p>
                              <w:p w14:paraId="09A77C55" w14:textId="77777777" w:rsidR="00161508" w:rsidRDefault="00943CE0">
                                <w:pPr>
                                  <w:pStyle w:val="NormalWeb"/>
                                  <w:spacing w:before="0" w:after="0"/>
                                </w:pPr>
                                <w:proofErr w:type="spellStart"/>
                                <w:r>
                                  <w:rPr>
                                    <w:rFonts w:ascii="Arial" w:hAnsi="Arial"/>
                                    <w:kern w:val="24"/>
                                    <w:sz w:val="20"/>
                                    <w:szCs w:val="20"/>
                                  </w:rPr>
                                  <w:t>φάρμ</w:t>
                                </w:r>
                                <w:proofErr w:type="spellEnd"/>
                                <w:r>
                                  <w:rPr>
                                    <w:rFonts w:ascii="Arial" w:hAnsi="Arial"/>
                                    <w:kern w:val="24"/>
                                    <w:sz w:val="20"/>
                                    <w:szCs w:val="20"/>
                                  </w:rPr>
                                  <w:t>ακο</w:t>
                                </w:r>
                              </w:p>
                            </w:txbxContent>
                          </wps:txbx>
                          <wps:bodyPr wrap="square" lIns="0" tIns="0" rIns="0" bIns="0" numCol="1" anchor="t">
                            <a:noAutofit/>
                          </wps:bodyPr>
                        </wps:wsp>
                        <wps:wsp>
                          <wps:cNvPr id="1073742355" name="Rectangle 827"/>
                          <wps:cNvSpPr txBox="1"/>
                          <wps:spPr>
                            <a:xfrm>
                              <a:off x="473211" y="3726102"/>
                              <a:ext cx="224595" cy="135546"/>
                            </a:xfrm>
                            <a:prstGeom prst="rect">
                              <a:avLst/>
                            </a:prstGeom>
                            <a:noFill/>
                            <a:ln w="12700" cap="flat">
                              <a:noFill/>
                              <a:miter lim="400000"/>
                            </a:ln>
                            <a:effectLst/>
                          </wps:spPr>
                          <wps:txbx>
                            <w:txbxContent>
                              <w:p w14:paraId="76E2594D" w14:textId="77777777" w:rsidR="00161508" w:rsidRDefault="00943CE0">
                                <w:pPr>
                                  <w:pStyle w:val="NormalWeb"/>
                                  <w:spacing w:before="0" w:after="0"/>
                                </w:pPr>
                                <w:r>
                                  <w:rPr>
                                    <w:rFonts w:ascii="Arial" w:hAnsi="Arial"/>
                                    <w:kern w:val="24"/>
                                    <w:sz w:val="20"/>
                                    <w:szCs w:val="20"/>
                                  </w:rPr>
                                  <w:t>542</w:t>
                                </w:r>
                              </w:p>
                            </w:txbxContent>
                          </wps:txbx>
                          <wps:bodyPr wrap="square" lIns="0" tIns="0" rIns="0" bIns="0" numCol="1" anchor="t">
                            <a:noAutofit/>
                          </wps:bodyPr>
                        </wps:wsp>
                        <wps:wsp>
                          <wps:cNvPr id="1073742356" name="Rectangle 828"/>
                          <wps:cNvSpPr txBox="1"/>
                          <wps:spPr>
                            <a:xfrm>
                              <a:off x="1280098" y="3726102"/>
                              <a:ext cx="224595" cy="135546"/>
                            </a:xfrm>
                            <a:prstGeom prst="rect">
                              <a:avLst/>
                            </a:prstGeom>
                            <a:noFill/>
                            <a:ln w="12700" cap="flat">
                              <a:noFill/>
                              <a:miter lim="400000"/>
                            </a:ln>
                            <a:effectLst/>
                          </wps:spPr>
                          <wps:txbx>
                            <w:txbxContent>
                              <w:p w14:paraId="6E713AED" w14:textId="77777777" w:rsidR="00161508" w:rsidRDefault="00943CE0">
                                <w:pPr>
                                  <w:pStyle w:val="NormalWeb"/>
                                  <w:spacing w:before="0" w:after="0"/>
                                </w:pPr>
                                <w:r>
                                  <w:rPr>
                                    <w:rFonts w:ascii="Arial" w:hAnsi="Arial"/>
                                    <w:kern w:val="24"/>
                                    <w:sz w:val="20"/>
                                    <w:szCs w:val="20"/>
                                  </w:rPr>
                                  <w:t>400</w:t>
                                </w:r>
                              </w:p>
                            </w:txbxContent>
                          </wps:txbx>
                          <wps:bodyPr wrap="square" lIns="0" tIns="0" rIns="0" bIns="0" numCol="1" anchor="t">
                            <a:noAutofit/>
                          </wps:bodyPr>
                        </wps:wsp>
                        <wps:wsp>
                          <wps:cNvPr id="1073742357" name="Rectangle 829"/>
                          <wps:cNvSpPr txBox="1"/>
                          <wps:spPr>
                            <a:xfrm>
                              <a:off x="2148663" y="3726102"/>
                              <a:ext cx="224595" cy="135546"/>
                            </a:xfrm>
                            <a:prstGeom prst="rect">
                              <a:avLst/>
                            </a:prstGeom>
                            <a:noFill/>
                            <a:ln w="12700" cap="flat">
                              <a:noFill/>
                              <a:miter lim="400000"/>
                            </a:ln>
                            <a:effectLst/>
                          </wps:spPr>
                          <wps:txbx>
                            <w:txbxContent>
                              <w:p w14:paraId="3FC1AB11" w14:textId="77777777" w:rsidR="00161508" w:rsidRDefault="00943CE0">
                                <w:pPr>
                                  <w:pStyle w:val="NormalWeb"/>
                                  <w:spacing w:before="0" w:after="0"/>
                                </w:pPr>
                                <w:r>
                                  <w:rPr>
                                    <w:rFonts w:ascii="Arial" w:hAnsi="Arial"/>
                                    <w:kern w:val="24"/>
                                    <w:sz w:val="20"/>
                                    <w:szCs w:val="20"/>
                                  </w:rPr>
                                  <w:t>204</w:t>
                                </w:r>
                              </w:p>
                            </w:txbxContent>
                          </wps:txbx>
                          <wps:bodyPr wrap="square" lIns="0" tIns="0" rIns="0" bIns="0" numCol="1" anchor="t">
                            <a:noAutofit/>
                          </wps:bodyPr>
                        </wps:wsp>
                        <wps:wsp>
                          <wps:cNvPr id="1073742358" name="Rectangle 830"/>
                          <wps:cNvSpPr txBox="1"/>
                          <wps:spPr>
                            <a:xfrm>
                              <a:off x="3039474" y="3726102"/>
                              <a:ext cx="153964" cy="135546"/>
                            </a:xfrm>
                            <a:prstGeom prst="rect">
                              <a:avLst/>
                            </a:prstGeom>
                            <a:noFill/>
                            <a:ln w="12700" cap="flat">
                              <a:noFill/>
                              <a:miter lim="400000"/>
                            </a:ln>
                            <a:effectLst/>
                          </wps:spPr>
                          <wps:txbx>
                            <w:txbxContent>
                              <w:p w14:paraId="59B2C9A1" w14:textId="77777777" w:rsidR="00161508" w:rsidRDefault="00943CE0">
                                <w:pPr>
                                  <w:pStyle w:val="NormalWeb"/>
                                  <w:spacing w:before="0" w:after="0"/>
                                </w:pPr>
                                <w:r>
                                  <w:rPr>
                                    <w:rFonts w:ascii="Arial" w:hAnsi="Arial"/>
                                    <w:kern w:val="24"/>
                                    <w:sz w:val="20"/>
                                    <w:szCs w:val="20"/>
                                  </w:rPr>
                                  <w:t>90</w:t>
                                </w:r>
                              </w:p>
                            </w:txbxContent>
                          </wps:txbx>
                          <wps:bodyPr wrap="square" lIns="0" tIns="0" rIns="0" bIns="0" numCol="1" anchor="t">
                            <a:noAutofit/>
                          </wps:bodyPr>
                        </wps:wsp>
                        <wps:wsp>
                          <wps:cNvPr id="1073742359" name="Rectangle 831"/>
                          <wps:cNvSpPr txBox="1"/>
                          <wps:spPr>
                            <a:xfrm>
                              <a:off x="3911073" y="3726102"/>
                              <a:ext cx="153964" cy="135546"/>
                            </a:xfrm>
                            <a:prstGeom prst="rect">
                              <a:avLst/>
                            </a:prstGeom>
                            <a:noFill/>
                            <a:ln w="12700" cap="flat">
                              <a:noFill/>
                              <a:miter lim="400000"/>
                            </a:ln>
                            <a:effectLst/>
                          </wps:spPr>
                          <wps:txbx>
                            <w:txbxContent>
                              <w:p w14:paraId="5B03C1AC" w14:textId="77777777" w:rsidR="00161508" w:rsidRDefault="00943CE0">
                                <w:pPr>
                                  <w:pStyle w:val="NormalWeb"/>
                                  <w:spacing w:before="0" w:after="0"/>
                                </w:pPr>
                                <w:r>
                                  <w:rPr>
                                    <w:rFonts w:ascii="Arial" w:hAnsi="Arial"/>
                                    <w:kern w:val="24"/>
                                    <w:sz w:val="20"/>
                                    <w:szCs w:val="20"/>
                                  </w:rPr>
                                  <w:t>30</w:t>
                                </w:r>
                              </w:p>
                            </w:txbxContent>
                          </wps:txbx>
                          <wps:bodyPr wrap="square" lIns="0" tIns="0" rIns="0" bIns="0" numCol="1" anchor="t">
                            <a:noAutofit/>
                          </wps:bodyPr>
                        </wps:wsp>
                        <wps:wsp>
                          <wps:cNvPr id="1073742360" name="Rectangle 832"/>
                          <wps:cNvSpPr txBox="1"/>
                          <wps:spPr>
                            <a:xfrm>
                              <a:off x="4801884" y="3726102"/>
                              <a:ext cx="127001" cy="135546"/>
                            </a:xfrm>
                            <a:prstGeom prst="rect">
                              <a:avLst/>
                            </a:prstGeom>
                            <a:noFill/>
                            <a:ln w="12700" cap="flat">
                              <a:noFill/>
                              <a:miter lim="400000"/>
                            </a:ln>
                            <a:effectLst/>
                          </wps:spPr>
                          <wps:txbx>
                            <w:txbxContent>
                              <w:p w14:paraId="71396953" w14:textId="77777777" w:rsidR="00161508" w:rsidRDefault="00943CE0">
                                <w:pPr>
                                  <w:pStyle w:val="NormalWeb"/>
                                  <w:spacing w:before="0" w:after="0"/>
                                </w:pPr>
                                <w:r>
                                  <w:rPr>
                                    <w:rFonts w:ascii="Arial" w:hAnsi="Arial"/>
                                    <w:kern w:val="24"/>
                                    <w:sz w:val="20"/>
                                    <w:szCs w:val="20"/>
                                  </w:rPr>
                                  <w:t>3</w:t>
                                </w:r>
                              </w:p>
                            </w:txbxContent>
                          </wps:txbx>
                          <wps:bodyPr wrap="square" lIns="0" tIns="0" rIns="0" bIns="0" numCol="1" anchor="t">
                            <a:noAutofit/>
                          </wps:bodyPr>
                        </wps:wsp>
                        <wps:wsp>
                          <wps:cNvPr id="1073742361" name="Rectangle 833"/>
                          <wps:cNvSpPr txBox="1"/>
                          <wps:spPr>
                            <a:xfrm>
                              <a:off x="5674494" y="3726102"/>
                              <a:ext cx="127001" cy="135546"/>
                            </a:xfrm>
                            <a:prstGeom prst="rect">
                              <a:avLst/>
                            </a:prstGeom>
                            <a:noFill/>
                            <a:ln w="12700" cap="flat">
                              <a:noFill/>
                              <a:miter lim="400000"/>
                            </a:ln>
                            <a:effectLst/>
                          </wps:spPr>
                          <wps:txbx>
                            <w:txbxContent>
                              <w:p w14:paraId="5A84EABD" w14:textId="77777777" w:rsidR="00161508" w:rsidRDefault="00943CE0">
                                <w:pPr>
                                  <w:pStyle w:val="NormalWeb"/>
                                  <w:spacing w:before="0" w:after="0"/>
                                </w:pPr>
                                <w:r>
                                  <w:rPr>
                                    <w:rFonts w:ascii="Arial" w:hAnsi="Arial"/>
                                    <w:kern w:val="24"/>
                                    <w:sz w:val="20"/>
                                    <w:szCs w:val="20"/>
                                  </w:rPr>
                                  <w:t>0</w:t>
                                </w:r>
                              </w:p>
                            </w:txbxContent>
                          </wps:txbx>
                          <wps:bodyPr wrap="square" lIns="0" tIns="0" rIns="0" bIns="0" numCol="1" anchor="t">
                            <a:noAutofit/>
                          </wps:bodyPr>
                        </wps:wsp>
                        <wps:wsp>
                          <wps:cNvPr id="1073742362" name="Rectangle 834"/>
                          <wps:cNvSpPr txBox="1"/>
                          <wps:spPr>
                            <a:xfrm>
                              <a:off x="473211" y="3606777"/>
                              <a:ext cx="224595" cy="135546"/>
                            </a:xfrm>
                            <a:prstGeom prst="rect">
                              <a:avLst/>
                            </a:prstGeom>
                            <a:noFill/>
                            <a:ln w="12700" cap="flat">
                              <a:noFill/>
                              <a:miter lim="400000"/>
                            </a:ln>
                            <a:effectLst/>
                          </wps:spPr>
                          <wps:txbx>
                            <w:txbxContent>
                              <w:p w14:paraId="5DE8DF9C" w14:textId="77777777" w:rsidR="00161508" w:rsidRDefault="00943CE0">
                                <w:pPr>
                                  <w:pStyle w:val="NormalWeb"/>
                                  <w:spacing w:before="0" w:after="0"/>
                                </w:pPr>
                                <w:r>
                                  <w:rPr>
                                    <w:rFonts w:ascii="Arial" w:hAnsi="Arial"/>
                                    <w:kern w:val="24"/>
                                    <w:sz w:val="20"/>
                                    <w:szCs w:val="20"/>
                                  </w:rPr>
                                  <w:t>546</w:t>
                                </w:r>
                              </w:p>
                            </w:txbxContent>
                          </wps:txbx>
                          <wps:bodyPr wrap="square" lIns="0" tIns="0" rIns="0" bIns="0" numCol="1" anchor="t">
                            <a:noAutofit/>
                          </wps:bodyPr>
                        </wps:wsp>
                        <wps:wsp>
                          <wps:cNvPr id="1073742363" name="Rectangle 835"/>
                          <wps:cNvSpPr txBox="1"/>
                          <wps:spPr>
                            <a:xfrm>
                              <a:off x="1280098" y="3606777"/>
                              <a:ext cx="224595" cy="135546"/>
                            </a:xfrm>
                            <a:prstGeom prst="rect">
                              <a:avLst/>
                            </a:prstGeom>
                            <a:noFill/>
                            <a:ln w="12700" cap="flat">
                              <a:noFill/>
                              <a:miter lim="400000"/>
                            </a:ln>
                            <a:effectLst/>
                          </wps:spPr>
                          <wps:txbx>
                            <w:txbxContent>
                              <w:p w14:paraId="6625454C" w14:textId="77777777" w:rsidR="00161508" w:rsidRDefault="00943CE0">
                                <w:pPr>
                                  <w:pStyle w:val="NormalWeb"/>
                                  <w:spacing w:before="0" w:after="0"/>
                                </w:pPr>
                                <w:r>
                                  <w:rPr>
                                    <w:rFonts w:ascii="Arial" w:hAnsi="Arial"/>
                                    <w:kern w:val="24"/>
                                    <w:sz w:val="20"/>
                                    <w:szCs w:val="20"/>
                                  </w:rPr>
                                  <w:t>489</w:t>
                                </w:r>
                              </w:p>
                            </w:txbxContent>
                          </wps:txbx>
                          <wps:bodyPr wrap="square" lIns="0" tIns="0" rIns="0" bIns="0" numCol="1" anchor="t">
                            <a:noAutofit/>
                          </wps:bodyPr>
                        </wps:wsp>
                        <wps:wsp>
                          <wps:cNvPr id="1073742364" name="Rectangle 836"/>
                          <wps:cNvSpPr txBox="1"/>
                          <wps:spPr>
                            <a:xfrm>
                              <a:off x="2148663" y="3606777"/>
                              <a:ext cx="224595" cy="135546"/>
                            </a:xfrm>
                            <a:prstGeom prst="rect">
                              <a:avLst/>
                            </a:prstGeom>
                            <a:noFill/>
                            <a:ln w="12700" cap="flat">
                              <a:noFill/>
                              <a:miter lim="400000"/>
                            </a:ln>
                            <a:effectLst/>
                          </wps:spPr>
                          <wps:txbx>
                            <w:txbxContent>
                              <w:p w14:paraId="4019ED56" w14:textId="77777777" w:rsidR="00161508" w:rsidRDefault="00943CE0">
                                <w:pPr>
                                  <w:pStyle w:val="NormalWeb"/>
                                  <w:spacing w:before="0" w:after="0"/>
                                </w:pPr>
                                <w:r>
                                  <w:rPr>
                                    <w:rFonts w:ascii="Arial" w:hAnsi="Arial"/>
                                    <w:kern w:val="24"/>
                                    <w:sz w:val="20"/>
                                    <w:szCs w:val="20"/>
                                  </w:rPr>
                                  <w:t>340</w:t>
                                </w:r>
                              </w:p>
                            </w:txbxContent>
                          </wps:txbx>
                          <wps:bodyPr wrap="square" lIns="0" tIns="0" rIns="0" bIns="0" numCol="1" anchor="t">
                            <a:noAutofit/>
                          </wps:bodyPr>
                        </wps:wsp>
                        <wps:wsp>
                          <wps:cNvPr id="1073742365" name="Rectangle 837"/>
                          <wps:cNvSpPr txBox="1"/>
                          <wps:spPr>
                            <a:xfrm>
                              <a:off x="3018240" y="3606777"/>
                              <a:ext cx="224595" cy="135546"/>
                            </a:xfrm>
                            <a:prstGeom prst="rect">
                              <a:avLst/>
                            </a:prstGeom>
                            <a:noFill/>
                            <a:ln w="12700" cap="flat">
                              <a:noFill/>
                              <a:miter lim="400000"/>
                            </a:ln>
                            <a:effectLst/>
                          </wps:spPr>
                          <wps:txbx>
                            <w:txbxContent>
                              <w:p w14:paraId="0E9B2E86" w14:textId="77777777" w:rsidR="00161508" w:rsidRDefault="00943CE0">
                                <w:pPr>
                                  <w:pStyle w:val="NormalWeb"/>
                                  <w:spacing w:before="0" w:after="0"/>
                                </w:pPr>
                                <w:r>
                                  <w:rPr>
                                    <w:rFonts w:ascii="Arial" w:hAnsi="Arial"/>
                                    <w:kern w:val="24"/>
                                    <w:sz w:val="20"/>
                                    <w:szCs w:val="20"/>
                                  </w:rPr>
                                  <w:t>164</w:t>
                                </w:r>
                              </w:p>
                            </w:txbxContent>
                          </wps:txbx>
                          <wps:bodyPr wrap="square" lIns="0" tIns="0" rIns="0" bIns="0" numCol="1" anchor="t">
                            <a:noAutofit/>
                          </wps:bodyPr>
                        </wps:wsp>
                        <wps:wsp>
                          <wps:cNvPr id="1073742366" name="Rectangle 838"/>
                          <wps:cNvSpPr txBox="1"/>
                          <wps:spPr>
                            <a:xfrm>
                              <a:off x="3911073" y="3606777"/>
                              <a:ext cx="153964" cy="135546"/>
                            </a:xfrm>
                            <a:prstGeom prst="rect">
                              <a:avLst/>
                            </a:prstGeom>
                            <a:noFill/>
                            <a:ln w="12700" cap="flat">
                              <a:noFill/>
                              <a:miter lim="400000"/>
                            </a:ln>
                            <a:effectLst/>
                          </wps:spPr>
                          <wps:txbx>
                            <w:txbxContent>
                              <w:p w14:paraId="2E19BA79" w14:textId="77777777" w:rsidR="00161508" w:rsidRDefault="00943CE0">
                                <w:pPr>
                                  <w:pStyle w:val="NormalWeb"/>
                                  <w:spacing w:before="0" w:after="0"/>
                                </w:pPr>
                                <w:r>
                                  <w:rPr>
                                    <w:rFonts w:ascii="Arial" w:hAnsi="Arial"/>
                                    <w:kern w:val="24"/>
                                    <w:sz w:val="20"/>
                                    <w:szCs w:val="20"/>
                                  </w:rPr>
                                  <w:t>46</w:t>
                                </w:r>
                              </w:p>
                            </w:txbxContent>
                          </wps:txbx>
                          <wps:bodyPr wrap="square" lIns="0" tIns="0" rIns="0" bIns="0" numCol="1" anchor="t">
                            <a:noAutofit/>
                          </wps:bodyPr>
                        </wps:wsp>
                        <wps:wsp>
                          <wps:cNvPr id="1073742367" name="Rectangle 839"/>
                          <wps:cNvSpPr txBox="1"/>
                          <wps:spPr>
                            <a:xfrm>
                              <a:off x="4780650" y="3606777"/>
                              <a:ext cx="153964" cy="135546"/>
                            </a:xfrm>
                            <a:prstGeom prst="rect">
                              <a:avLst/>
                            </a:prstGeom>
                            <a:noFill/>
                            <a:ln w="12700" cap="flat">
                              <a:noFill/>
                              <a:miter lim="400000"/>
                            </a:ln>
                            <a:effectLst/>
                          </wps:spPr>
                          <wps:txbx>
                            <w:txbxContent>
                              <w:p w14:paraId="02877B91" w14:textId="77777777" w:rsidR="00161508" w:rsidRDefault="00943CE0">
                                <w:pPr>
                                  <w:pStyle w:val="NormalWeb"/>
                                  <w:spacing w:before="0" w:after="0"/>
                                </w:pPr>
                                <w:r>
                                  <w:rPr>
                                    <w:rFonts w:ascii="Arial" w:hAnsi="Arial"/>
                                    <w:kern w:val="24"/>
                                    <w:sz w:val="20"/>
                                    <w:szCs w:val="20"/>
                                  </w:rPr>
                                  <w:t>12</w:t>
                                </w:r>
                              </w:p>
                            </w:txbxContent>
                          </wps:txbx>
                          <wps:bodyPr wrap="square" lIns="0" tIns="0" rIns="0" bIns="0" numCol="1" anchor="t">
                            <a:noAutofit/>
                          </wps:bodyPr>
                        </wps:wsp>
                        <wps:wsp>
                          <wps:cNvPr id="1073742368" name="Rectangle 840"/>
                          <wps:cNvSpPr txBox="1"/>
                          <wps:spPr>
                            <a:xfrm>
                              <a:off x="5674494" y="3606777"/>
                              <a:ext cx="127001" cy="135546"/>
                            </a:xfrm>
                            <a:prstGeom prst="rect">
                              <a:avLst/>
                            </a:prstGeom>
                            <a:noFill/>
                            <a:ln w="12700" cap="flat">
                              <a:noFill/>
                              <a:miter lim="400000"/>
                            </a:ln>
                            <a:effectLst/>
                          </wps:spPr>
                          <wps:txbx>
                            <w:txbxContent>
                              <w:p w14:paraId="5787D054" w14:textId="77777777" w:rsidR="00161508" w:rsidRDefault="00943CE0">
                                <w:pPr>
                                  <w:pStyle w:val="NormalWeb"/>
                                  <w:spacing w:before="0" w:after="0"/>
                                </w:pPr>
                                <w:r>
                                  <w:rPr>
                                    <w:rFonts w:ascii="Arial" w:hAnsi="Arial"/>
                                    <w:kern w:val="24"/>
                                    <w:sz w:val="20"/>
                                    <w:szCs w:val="20"/>
                                  </w:rPr>
                                  <w:t>0</w:t>
                                </w:r>
                              </w:p>
                            </w:txbxContent>
                          </wps:txbx>
                          <wps:bodyPr wrap="square" lIns="0" tIns="0" rIns="0" bIns="0" numCol="1" anchor="t">
                            <a:noAutofit/>
                          </wps:bodyPr>
                        </wps:wsp>
                        <wps:wsp>
                          <wps:cNvPr id="1073742369" name="Rectangle 841"/>
                          <wps:cNvSpPr txBox="1"/>
                          <wps:spPr>
                            <a:xfrm>
                              <a:off x="2577385" y="3780171"/>
                              <a:ext cx="570614" cy="300231"/>
                            </a:xfrm>
                            <a:prstGeom prst="rect">
                              <a:avLst/>
                            </a:prstGeom>
                            <a:noFill/>
                            <a:ln w="12700" cap="flat">
                              <a:noFill/>
                              <a:miter lim="400000"/>
                            </a:ln>
                            <a:effectLst/>
                          </wps:spPr>
                          <wps:txbx>
                            <w:txbxContent>
                              <w:p w14:paraId="68A04F6D" w14:textId="77777777" w:rsidR="00161508" w:rsidRDefault="00943CE0">
                                <w:pPr>
                                  <w:pStyle w:val="NormalWeb"/>
                                  <w:spacing w:before="0" w:after="0"/>
                                </w:pPr>
                                <w:proofErr w:type="spellStart"/>
                                <w:r>
                                  <w:rPr>
                                    <w:rFonts w:ascii="Arial" w:hAnsi="Arial"/>
                                    <w:kern w:val="24"/>
                                    <w:sz w:val="22"/>
                                    <w:szCs w:val="22"/>
                                  </w:rPr>
                                  <w:t>Εικονικό</w:t>
                                </w:r>
                                <w:proofErr w:type="spellEnd"/>
                                <w:r>
                                  <w:rPr>
                                    <w:rFonts w:ascii="Arial" w:hAnsi="Arial"/>
                                    <w:kern w:val="24"/>
                                    <w:sz w:val="22"/>
                                    <w:szCs w:val="22"/>
                                  </w:rPr>
                                  <w:t xml:space="preserve"> </w:t>
                                </w:r>
                              </w:p>
                              <w:p w14:paraId="6913F8D7" w14:textId="77777777" w:rsidR="00161508" w:rsidRDefault="00943CE0">
                                <w:pPr>
                                  <w:pStyle w:val="NormalWeb"/>
                                  <w:spacing w:before="0" w:after="0"/>
                                </w:pPr>
                                <w:proofErr w:type="spellStart"/>
                                <w:r>
                                  <w:rPr>
                                    <w:rFonts w:ascii="Arial" w:hAnsi="Arial"/>
                                    <w:kern w:val="24"/>
                                    <w:sz w:val="22"/>
                                    <w:szCs w:val="22"/>
                                  </w:rPr>
                                  <w:t>φάρμ</w:t>
                                </w:r>
                                <w:proofErr w:type="spellEnd"/>
                                <w:r>
                                  <w:rPr>
                                    <w:rFonts w:ascii="Arial" w:hAnsi="Arial"/>
                                    <w:kern w:val="24"/>
                                    <w:sz w:val="22"/>
                                    <w:szCs w:val="22"/>
                                  </w:rPr>
                                  <w:t>ακο</w:t>
                                </w:r>
                              </w:p>
                            </w:txbxContent>
                          </wps:txbx>
                          <wps:bodyPr wrap="square" lIns="0" tIns="0" rIns="0" bIns="0" numCol="1" anchor="t">
                            <a:noAutofit/>
                          </wps:bodyPr>
                        </wps:wsp>
                        <wps:wsp>
                          <wps:cNvPr id="1073742370" name="Rectangle 842"/>
                          <wps:cNvSpPr txBox="1"/>
                          <wps:spPr>
                            <a:xfrm>
                              <a:off x="3182044" y="3867800"/>
                              <a:ext cx="199059" cy="147831"/>
                            </a:xfrm>
                            <a:prstGeom prst="rect">
                              <a:avLst/>
                            </a:prstGeom>
                            <a:noFill/>
                            <a:ln w="12700" cap="flat">
                              <a:noFill/>
                              <a:miter lim="400000"/>
                            </a:ln>
                            <a:effectLst/>
                          </wps:spPr>
                          <wps:txbx>
                            <w:txbxContent>
                              <w:p w14:paraId="726BB41E" w14:textId="77777777" w:rsidR="00161508" w:rsidRDefault="00943CE0">
                                <w:pPr>
                                  <w:pStyle w:val="NormalWeb"/>
                                  <w:spacing w:before="0" w:after="0"/>
                                </w:pPr>
                                <w:r>
                                  <w:rPr>
                                    <w:rFonts w:ascii="Arial" w:hAnsi="Arial"/>
                                    <w:kern w:val="24"/>
                                    <w:sz w:val="22"/>
                                    <w:szCs w:val="22"/>
                                  </w:rPr>
                                  <w:t>AA</w:t>
                                </w:r>
                              </w:p>
                            </w:txbxContent>
                          </wps:txbx>
                          <wps:bodyPr wrap="square" lIns="0" tIns="0" rIns="0" bIns="0" numCol="1" anchor="t">
                            <a:noAutofit/>
                          </wps:bodyPr>
                        </wps:wsp>
                        <wps:wsp>
                          <wps:cNvPr id="1073742371" name="Line 53"/>
                          <wps:cNvCnPr/>
                          <wps:spPr>
                            <a:xfrm>
                              <a:off x="2352913" y="3903224"/>
                              <a:ext cx="22245" cy="933"/>
                            </a:xfrm>
                            <a:prstGeom prst="line">
                              <a:avLst/>
                            </a:prstGeom>
                            <a:noFill/>
                            <a:ln w="3175" cap="flat">
                              <a:solidFill>
                                <a:srgbClr val="000000"/>
                              </a:solidFill>
                              <a:prstDash val="solid"/>
                              <a:round/>
                            </a:ln>
                            <a:effectLst/>
                          </wps:spPr>
                          <wps:bodyPr/>
                        </wps:wsp>
                        <wps:wsp>
                          <wps:cNvPr id="1073742372" name="Line 54"/>
                          <wps:cNvCnPr/>
                          <wps:spPr>
                            <a:xfrm>
                              <a:off x="2384258" y="3903224"/>
                              <a:ext cx="21234" cy="933"/>
                            </a:xfrm>
                            <a:prstGeom prst="line">
                              <a:avLst/>
                            </a:prstGeom>
                            <a:noFill/>
                            <a:ln w="3175" cap="flat">
                              <a:solidFill>
                                <a:srgbClr val="000000"/>
                              </a:solidFill>
                              <a:prstDash val="solid"/>
                              <a:round/>
                            </a:ln>
                            <a:effectLst/>
                          </wps:spPr>
                          <wps:bodyPr/>
                        </wps:wsp>
                        <wps:wsp>
                          <wps:cNvPr id="1073742373" name="Line 55"/>
                          <wps:cNvCnPr/>
                          <wps:spPr>
                            <a:xfrm>
                              <a:off x="2415603" y="3903224"/>
                              <a:ext cx="21234" cy="933"/>
                            </a:xfrm>
                            <a:prstGeom prst="line">
                              <a:avLst/>
                            </a:prstGeom>
                            <a:noFill/>
                            <a:ln w="3175" cap="flat">
                              <a:solidFill>
                                <a:srgbClr val="000000"/>
                              </a:solidFill>
                              <a:prstDash val="solid"/>
                              <a:round/>
                            </a:ln>
                            <a:effectLst/>
                          </wps:spPr>
                          <wps:bodyPr/>
                        </wps:wsp>
                        <wps:wsp>
                          <wps:cNvPr id="1073742374" name="Line 56"/>
                          <wps:cNvCnPr/>
                          <wps:spPr>
                            <a:xfrm>
                              <a:off x="2446948" y="3903224"/>
                              <a:ext cx="21234" cy="933"/>
                            </a:xfrm>
                            <a:prstGeom prst="line">
                              <a:avLst/>
                            </a:prstGeom>
                            <a:noFill/>
                            <a:ln w="3175" cap="flat">
                              <a:solidFill>
                                <a:srgbClr val="000000"/>
                              </a:solidFill>
                              <a:prstDash val="solid"/>
                              <a:round/>
                            </a:ln>
                            <a:effectLst/>
                          </wps:spPr>
                          <wps:bodyPr/>
                        </wps:wsp>
                        <wps:wsp>
                          <wps:cNvPr id="1073742375" name="Line 57"/>
                          <wps:cNvCnPr/>
                          <wps:spPr>
                            <a:xfrm>
                              <a:off x="2478294" y="3903224"/>
                              <a:ext cx="21234" cy="933"/>
                            </a:xfrm>
                            <a:prstGeom prst="line">
                              <a:avLst/>
                            </a:prstGeom>
                            <a:noFill/>
                            <a:ln w="3175" cap="flat">
                              <a:solidFill>
                                <a:srgbClr val="000000"/>
                              </a:solidFill>
                              <a:prstDash val="solid"/>
                              <a:round/>
                            </a:ln>
                            <a:effectLst/>
                          </wps:spPr>
                          <wps:bodyPr/>
                        </wps:wsp>
                        <wps:wsp>
                          <wps:cNvPr id="1073742376" name="Line 58"/>
                          <wps:cNvCnPr/>
                          <wps:spPr>
                            <a:xfrm>
                              <a:off x="2509639" y="3903224"/>
                              <a:ext cx="21234" cy="933"/>
                            </a:xfrm>
                            <a:prstGeom prst="line">
                              <a:avLst/>
                            </a:prstGeom>
                            <a:noFill/>
                            <a:ln w="3175" cap="flat">
                              <a:solidFill>
                                <a:srgbClr val="000000"/>
                              </a:solidFill>
                              <a:prstDash val="solid"/>
                              <a:round/>
                            </a:ln>
                            <a:effectLst/>
                          </wps:spPr>
                          <wps:bodyPr/>
                        </wps:wsp>
                        <wps:wsp>
                          <wps:cNvPr id="1073742377" name="Line 59"/>
                          <wps:cNvCnPr/>
                          <wps:spPr>
                            <a:xfrm>
                              <a:off x="2535139" y="3901739"/>
                              <a:ext cx="12701" cy="3904"/>
                            </a:xfrm>
                            <a:prstGeom prst="line">
                              <a:avLst/>
                            </a:prstGeom>
                            <a:noFill/>
                            <a:ln w="3175" cap="flat">
                              <a:solidFill>
                                <a:srgbClr val="000000"/>
                              </a:solidFill>
                              <a:prstDash val="solid"/>
                              <a:round/>
                            </a:ln>
                            <a:effectLst/>
                          </wps:spPr>
                          <wps:bodyPr/>
                        </wps:wsp>
                        <wps:wsp>
                          <wps:cNvPr id="1073742378" name="Line 60"/>
                          <wps:cNvCnPr/>
                          <wps:spPr>
                            <a:xfrm>
                              <a:off x="2974761" y="3903224"/>
                              <a:ext cx="190094" cy="933"/>
                            </a:xfrm>
                            <a:prstGeom prst="line">
                              <a:avLst/>
                            </a:prstGeom>
                            <a:noFill/>
                            <a:ln w="3175" cap="flat">
                              <a:solidFill>
                                <a:srgbClr val="000000"/>
                              </a:solidFill>
                              <a:prstDash val="solid"/>
                              <a:round/>
                            </a:ln>
                            <a:effectLst/>
                          </wps:spPr>
                          <wps:bodyPr/>
                        </wps:wsp>
                        <wps:wsp>
                          <wps:cNvPr id="1073742379" name="Line 61"/>
                          <wps:cNvCnPr/>
                          <wps:spPr>
                            <a:xfrm>
                              <a:off x="473939" y="157426"/>
                              <a:ext cx="12701" cy="1172"/>
                            </a:xfrm>
                            <a:prstGeom prst="line">
                              <a:avLst/>
                            </a:prstGeom>
                            <a:noFill/>
                            <a:ln w="3175" cap="flat">
                              <a:solidFill>
                                <a:srgbClr val="000000"/>
                              </a:solidFill>
                              <a:prstDash val="solid"/>
                              <a:round/>
                            </a:ln>
                            <a:effectLst/>
                          </wps:spPr>
                          <wps:bodyPr/>
                        </wps:wsp>
                        <wps:wsp>
                          <wps:cNvPr id="1073742380" name="Line 62"/>
                          <wps:cNvCnPr/>
                          <wps:spPr>
                            <a:xfrm>
                              <a:off x="485061" y="157524"/>
                              <a:ext cx="12701" cy="976"/>
                            </a:xfrm>
                            <a:prstGeom prst="line">
                              <a:avLst/>
                            </a:prstGeom>
                            <a:noFill/>
                            <a:ln w="3175" cap="flat">
                              <a:solidFill>
                                <a:srgbClr val="000000"/>
                              </a:solidFill>
                              <a:prstDash val="solid"/>
                              <a:round/>
                            </a:ln>
                            <a:effectLst/>
                          </wps:spPr>
                          <wps:bodyPr/>
                        </wps:wsp>
                        <wps:wsp>
                          <wps:cNvPr id="1073742381" name="Line 63"/>
                          <wps:cNvCnPr/>
                          <wps:spPr>
                            <a:xfrm>
                              <a:off x="506579" y="157545"/>
                              <a:ext cx="19212" cy="933"/>
                            </a:xfrm>
                            <a:prstGeom prst="line">
                              <a:avLst/>
                            </a:prstGeom>
                            <a:noFill/>
                            <a:ln w="3175" cap="flat">
                              <a:solidFill>
                                <a:srgbClr val="000000"/>
                              </a:solidFill>
                              <a:prstDash val="solid"/>
                              <a:round/>
                            </a:ln>
                            <a:effectLst/>
                          </wps:spPr>
                          <wps:bodyPr/>
                        </wps:wsp>
                        <wps:wsp>
                          <wps:cNvPr id="1073742382" name="Line 64"/>
                          <wps:cNvCnPr/>
                          <wps:spPr>
                            <a:xfrm>
                              <a:off x="537924" y="157545"/>
                              <a:ext cx="19212" cy="933"/>
                            </a:xfrm>
                            <a:prstGeom prst="line">
                              <a:avLst/>
                            </a:prstGeom>
                            <a:noFill/>
                            <a:ln w="3175" cap="flat">
                              <a:solidFill>
                                <a:srgbClr val="000000"/>
                              </a:solidFill>
                              <a:prstDash val="solid"/>
                              <a:round/>
                            </a:ln>
                            <a:effectLst/>
                          </wps:spPr>
                          <wps:bodyPr/>
                        </wps:wsp>
                        <wps:wsp>
                          <wps:cNvPr id="1073742383" name="Line 65"/>
                          <wps:cNvCnPr/>
                          <wps:spPr>
                            <a:xfrm>
                              <a:off x="569269" y="157545"/>
                              <a:ext cx="19212" cy="933"/>
                            </a:xfrm>
                            <a:prstGeom prst="line">
                              <a:avLst/>
                            </a:prstGeom>
                            <a:noFill/>
                            <a:ln w="3175" cap="flat">
                              <a:solidFill>
                                <a:srgbClr val="000000"/>
                              </a:solidFill>
                              <a:prstDash val="solid"/>
                              <a:round/>
                            </a:ln>
                            <a:effectLst/>
                          </wps:spPr>
                          <wps:bodyPr/>
                        </wps:wsp>
                        <wps:wsp>
                          <wps:cNvPr id="1073742384" name="Line 66"/>
                          <wps:cNvCnPr/>
                          <wps:spPr>
                            <a:xfrm>
                              <a:off x="600614" y="157545"/>
                              <a:ext cx="19212" cy="933"/>
                            </a:xfrm>
                            <a:prstGeom prst="line">
                              <a:avLst/>
                            </a:prstGeom>
                            <a:noFill/>
                            <a:ln w="3175" cap="flat">
                              <a:solidFill>
                                <a:srgbClr val="000000"/>
                              </a:solidFill>
                              <a:prstDash val="solid"/>
                              <a:round/>
                            </a:ln>
                            <a:effectLst/>
                          </wps:spPr>
                          <wps:bodyPr/>
                        </wps:wsp>
                        <wps:wsp>
                          <wps:cNvPr id="1073742385" name="Line 67"/>
                          <wps:cNvCnPr/>
                          <wps:spPr>
                            <a:xfrm>
                              <a:off x="631959" y="157545"/>
                              <a:ext cx="19212" cy="933"/>
                            </a:xfrm>
                            <a:prstGeom prst="line">
                              <a:avLst/>
                            </a:prstGeom>
                            <a:noFill/>
                            <a:ln w="3175" cap="flat">
                              <a:solidFill>
                                <a:srgbClr val="000000"/>
                              </a:solidFill>
                              <a:prstDash val="solid"/>
                              <a:round/>
                            </a:ln>
                            <a:effectLst/>
                          </wps:spPr>
                          <wps:bodyPr/>
                        </wps:wsp>
                        <wps:wsp>
                          <wps:cNvPr id="1073742386" name="Line 68"/>
                          <wps:cNvCnPr/>
                          <wps:spPr>
                            <a:xfrm>
                              <a:off x="662293" y="157545"/>
                              <a:ext cx="19212" cy="933"/>
                            </a:xfrm>
                            <a:prstGeom prst="line">
                              <a:avLst/>
                            </a:prstGeom>
                            <a:noFill/>
                            <a:ln w="3175" cap="flat">
                              <a:solidFill>
                                <a:srgbClr val="000000"/>
                              </a:solidFill>
                              <a:prstDash val="solid"/>
                              <a:round/>
                            </a:ln>
                            <a:effectLst/>
                          </wps:spPr>
                          <wps:bodyPr/>
                        </wps:wsp>
                        <wps:wsp>
                          <wps:cNvPr id="1073742387" name="Line 69"/>
                          <wps:cNvCnPr/>
                          <wps:spPr>
                            <a:xfrm>
                              <a:off x="693639" y="157545"/>
                              <a:ext cx="19212" cy="933"/>
                            </a:xfrm>
                            <a:prstGeom prst="line">
                              <a:avLst/>
                            </a:prstGeom>
                            <a:noFill/>
                            <a:ln w="3175" cap="flat">
                              <a:solidFill>
                                <a:srgbClr val="000000"/>
                              </a:solidFill>
                              <a:prstDash val="solid"/>
                              <a:round/>
                            </a:ln>
                            <a:effectLst/>
                          </wps:spPr>
                          <wps:bodyPr/>
                        </wps:wsp>
                        <wps:wsp>
                          <wps:cNvPr id="1073742388" name="Line 70"/>
                          <wps:cNvCnPr/>
                          <wps:spPr>
                            <a:xfrm>
                              <a:off x="722962" y="157545"/>
                              <a:ext cx="21234" cy="933"/>
                            </a:xfrm>
                            <a:prstGeom prst="line">
                              <a:avLst/>
                            </a:prstGeom>
                            <a:noFill/>
                            <a:ln w="3175" cap="flat">
                              <a:solidFill>
                                <a:srgbClr val="000000"/>
                              </a:solidFill>
                              <a:prstDash val="solid"/>
                              <a:round/>
                            </a:ln>
                            <a:effectLst/>
                          </wps:spPr>
                          <wps:bodyPr/>
                        </wps:wsp>
                        <wps:wsp>
                          <wps:cNvPr id="1073742389" name="Line 71"/>
                          <wps:cNvCnPr/>
                          <wps:spPr>
                            <a:xfrm>
                              <a:off x="754307" y="157545"/>
                              <a:ext cx="21234" cy="933"/>
                            </a:xfrm>
                            <a:prstGeom prst="line">
                              <a:avLst/>
                            </a:prstGeom>
                            <a:noFill/>
                            <a:ln w="3175" cap="flat">
                              <a:solidFill>
                                <a:srgbClr val="000000"/>
                              </a:solidFill>
                              <a:prstDash val="solid"/>
                              <a:round/>
                            </a:ln>
                            <a:effectLst/>
                          </wps:spPr>
                          <wps:bodyPr/>
                        </wps:wsp>
                        <wps:wsp>
                          <wps:cNvPr id="1073742390" name="Line 72"/>
                          <wps:cNvCnPr/>
                          <wps:spPr>
                            <a:xfrm>
                              <a:off x="777658" y="153992"/>
                              <a:ext cx="6889" cy="12701"/>
                            </a:xfrm>
                            <a:prstGeom prst="line">
                              <a:avLst/>
                            </a:prstGeom>
                            <a:noFill/>
                            <a:ln w="3175" cap="flat">
                              <a:solidFill>
                                <a:srgbClr val="000000"/>
                              </a:solidFill>
                              <a:prstDash val="solid"/>
                              <a:round/>
                            </a:ln>
                            <a:effectLst/>
                          </wps:spPr>
                          <wps:bodyPr/>
                        </wps:wsp>
                        <wps:wsp>
                          <wps:cNvPr id="1073742391" name="Line 73"/>
                          <wps:cNvCnPr/>
                          <wps:spPr>
                            <a:xfrm>
                              <a:off x="780596" y="161274"/>
                              <a:ext cx="16179" cy="933"/>
                            </a:xfrm>
                            <a:prstGeom prst="line">
                              <a:avLst/>
                            </a:prstGeom>
                            <a:noFill/>
                            <a:ln w="3175" cap="flat">
                              <a:solidFill>
                                <a:srgbClr val="000000"/>
                              </a:solidFill>
                              <a:prstDash val="solid"/>
                              <a:round/>
                            </a:ln>
                            <a:effectLst/>
                          </wps:spPr>
                          <wps:bodyPr/>
                        </wps:wsp>
                        <wps:wsp>
                          <wps:cNvPr id="1073742392" name="Line 74"/>
                          <wps:cNvCnPr/>
                          <wps:spPr>
                            <a:xfrm>
                              <a:off x="803064" y="155887"/>
                              <a:ext cx="12701" cy="11708"/>
                            </a:xfrm>
                            <a:prstGeom prst="line">
                              <a:avLst/>
                            </a:prstGeom>
                            <a:noFill/>
                            <a:ln w="3175" cap="flat">
                              <a:solidFill>
                                <a:srgbClr val="000000"/>
                              </a:solidFill>
                              <a:prstDash val="solid"/>
                              <a:round/>
                            </a:ln>
                            <a:effectLst/>
                          </wps:spPr>
                          <wps:bodyPr/>
                        </wps:wsp>
                        <wps:wsp>
                          <wps:cNvPr id="1073742393" name="Line 75"/>
                          <wps:cNvCnPr/>
                          <wps:spPr>
                            <a:xfrm>
                              <a:off x="808908" y="161274"/>
                              <a:ext cx="19212" cy="933"/>
                            </a:xfrm>
                            <a:prstGeom prst="line">
                              <a:avLst/>
                            </a:prstGeom>
                            <a:noFill/>
                            <a:ln w="3175" cap="flat">
                              <a:solidFill>
                                <a:srgbClr val="000000"/>
                              </a:solidFill>
                              <a:prstDash val="solid"/>
                              <a:round/>
                            </a:ln>
                            <a:effectLst/>
                          </wps:spPr>
                          <wps:bodyPr/>
                        </wps:wsp>
                        <wps:wsp>
                          <wps:cNvPr id="1073742394" name="Line 76"/>
                          <wps:cNvCnPr/>
                          <wps:spPr>
                            <a:xfrm>
                              <a:off x="840253" y="161274"/>
                              <a:ext cx="19212" cy="933"/>
                            </a:xfrm>
                            <a:prstGeom prst="line">
                              <a:avLst/>
                            </a:prstGeom>
                            <a:noFill/>
                            <a:ln w="3175" cap="flat">
                              <a:solidFill>
                                <a:srgbClr val="000000"/>
                              </a:solidFill>
                              <a:prstDash val="solid"/>
                              <a:round/>
                            </a:ln>
                            <a:effectLst/>
                          </wps:spPr>
                          <wps:bodyPr/>
                        </wps:wsp>
                        <wps:wsp>
                          <wps:cNvPr id="1073742395" name="Line 77"/>
                          <wps:cNvCnPr/>
                          <wps:spPr>
                            <a:xfrm>
                              <a:off x="867776" y="160570"/>
                              <a:ext cx="12701" cy="2342"/>
                            </a:xfrm>
                            <a:prstGeom prst="line">
                              <a:avLst/>
                            </a:prstGeom>
                            <a:noFill/>
                            <a:ln w="3175" cap="flat">
                              <a:solidFill>
                                <a:srgbClr val="000000"/>
                              </a:solidFill>
                              <a:prstDash val="solid"/>
                              <a:round/>
                            </a:ln>
                            <a:effectLst/>
                          </wps:spPr>
                          <wps:bodyPr/>
                        </wps:wsp>
                        <wps:wsp>
                          <wps:cNvPr id="1073742396" name="Line 78"/>
                          <wps:cNvCnPr/>
                          <wps:spPr>
                            <a:xfrm>
                              <a:off x="876176" y="158187"/>
                              <a:ext cx="1969" cy="12701"/>
                            </a:xfrm>
                            <a:prstGeom prst="line">
                              <a:avLst/>
                            </a:prstGeom>
                            <a:noFill/>
                            <a:ln w="3175" cap="flat">
                              <a:solidFill>
                                <a:srgbClr val="000000"/>
                              </a:solidFill>
                              <a:prstDash val="solid"/>
                              <a:round/>
                            </a:ln>
                            <a:effectLst/>
                          </wps:spPr>
                          <wps:bodyPr/>
                        </wps:wsp>
                        <wps:wsp>
                          <wps:cNvPr id="1073742397" name="Line 79"/>
                          <wps:cNvCnPr/>
                          <wps:spPr>
                            <a:xfrm>
                              <a:off x="873843" y="167430"/>
                              <a:ext cx="12701" cy="1673"/>
                            </a:xfrm>
                            <a:prstGeom prst="line">
                              <a:avLst/>
                            </a:prstGeom>
                            <a:noFill/>
                            <a:ln w="3175" cap="flat">
                              <a:solidFill>
                                <a:srgbClr val="000000"/>
                              </a:solidFill>
                              <a:prstDash val="solid"/>
                              <a:round/>
                            </a:ln>
                            <a:effectLst/>
                          </wps:spPr>
                          <wps:bodyPr/>
                        </wps:wsp>
                        <wps:wsp>
                          <wps:cNvPr id="1073742398" name="Line 80"/>
                          <wps:cNvCnPr/>
                          <wps:spPr>
                            <a:xfrm>
                              <a:off x="879910" y="169870"/>
                              <a:ext cx="12701" cy="11709"/>
                            </a:xfrm>
                            <a:prstGeom prst="line">
                              <a:avLst/>
                            </a:prstGeom>
                            <a:noFill/>
                            <a:ln w="3175" cap="flat">
                              <a:solidFill>
                                <a:srgbClr val="000000"/>
                              </a:solidFill>
                              <a:prstDash val="solid"/>
                              <a:round/>
                            </a:ln>
                            <a:effectLst/>
                          </wps:spPr>
                          <wps:bodyPr/>
                        </wps:wsp>
                        <wps:wsp>
                          <wps:cNvPr id="1073742399" name="Line 81"/>
                          <wps:cNvCnPr/>
                          <wps:spPr>
                            <a:xfrm>
                              <a:off x="884460" y="175138"/>
                              <a:ext cx="12701" cy="1172"/>
                            </a:xfrm>
                            <a:prstGeom prst="line">
                              <a:avLst/>
                            </a:prstGeom>
                            <a:noFill/>
                            <a:ln w="3175" cap="flat">
                              <a:solidFill>
                                <a:srgbClr val="000000"/>
                              </a:solidFill>
                              <a:prstDash val="solid"/>
                              <a:round/>
                            </a:ln>
                            <a:effectLst/>
                          </wps:spPr>
                          <wps:bodyPr/>
                        </wps:wsp>
                        <wps:wsp>
                          <wps:cNvPr id="1073742400" name="Line 82"/>
                          <wps:cNvCnPr/>
                          <wps:spPr>
                            <a:xfrm>
                              <a:off x="893054" y="174887"/>
                              <a:ext cx="12701" cy="1674"/>
                            </a:xfrm>
                            <a:prstGeom prst="line">
                              <a:avLst/>
                            </a:prstGeom>
                            <a:noFill/>
                            <a:ln w="3175" cap="flat">
                              <a:solidFill>
                                <a:srgbClr val="000000"/>
                              </a:solidFill>
                              <a:prstDash val="solid"/>
                              <a:round/>
                            </a:ln>
                            <a:effectLst/>
                          </wps:spPr>
                          <wps:bodyPr/>
                        </wps:wsp>
                        <wps:wsp>
                          <wps:cNvPr id="1073742401" name="Line 83"/>
                          <wps:cNvCnPr/>
                          <wps:spPr>
                            <a:xfrm>
                              <a:off x="897605" y="172797"/>
                              <a:ext cx="12701" cy="5855"/>
                            </a:xfrm>
                            <a:prstGeom prst="line">
                              <a:avLst/>
                            </a:prstGeom>
                            <a:noFill/>
                            <a:ln w="3175" cap="flat">
                              <a:solidFill>
                                <a:srgbClr val="000000"/>
                              </a:solidFill>
                              <a:prstDash val="solid"/>
                              <a:round/>
                            </a:ln>
                            <a:effectLst/>
                          </wps:spPr>
                          <wps:bodyPr/>
                        </wps:wsp>
                        <wps:wsp>
                          <wps:cNvPr id="1073742402" name="Line 84"/>
                          <wps:cNvCnPr/>
                          <wps:spPr>
                            <a:xfrm>
                              <a:off x="910827" y="170772"/>
                              <a:ext cx="3446" cy="12701"/>
                            </a:xfrm>
                            <a:prstGeom prst="line">
                              <a:avLst/>
                            </a:prstGeom>
                            <a:noFill/>
                            <a:ln w="3175" cap="flat">
                              <a:solidFill>
                                <a:srgbClr val="000000"/>
                              </a:solidFill>
                              <a:prstDash val="solid"/>
                              <a:round/>
                            </a:ln>
                            <a:effectLst/>
                          </wps:spPr>
                          <wps:bodyPr/>
                        </wps:wsp>
                        <wps:wsp>
                          <wps:cNvPr id="1073742403" name="Line 85"/>
                          <wps:cNvCnPr/>
                          <wps:spPr>
                            <a:xfrm>
                              <a:off x="910750" y="178867"/>
                              <a:ext cx="12701" cy="1172"/>
                            </a:xfrm>
                            <a:prstGeom prst="line">
                              <a:avLst/>
                            </a:prstGeom>
                            <a:noFill/>
                            <a:ln w="3175" cap="flat">
                              <a:solidFill>
                                <a:srgbClr val="000000"/>
                              </a:solidFill>
                              <a:prstDash val="solid"/>
                              <a:round/>
                            </a:ln>
                            <a:effectLst/>
                          </wps:spPr>
                          <wps:bodyPr/>
                        </wps:wsp>
                        <wps:wsp>
                          <wps:cNvPr id="1073742404" name="Line 86"/>
                          <wps:cNvCnPr/>
                          <wps:spPr>
                            <a:xfrm>
                              <a:off x="921284" y="174967"/>
                              <a:ext cx="2755" cy="12701"/>
                            </a:xfrm>
                            <a:prstGeom prst="line">
                              <a:avLst/>
                            </a:prstGeom>
                            <a:noFill/>
                            <a:ln w="3175" cap="flat">
                              <a:solidFill>
                                <a:srgbClr val="000000"/>
                              </a:solidFill>
                              <a:prstDash val="solid"/>
                              <a:round/>
                            </a:ln>
                            <a:effectLst/>
                          </wps:spPr>
                          <wps:bodyPr/>
                        </wps:wsp>
                        <wps:wsp>
                          <wps:cNvPr id="1073742405" name="Line 87"/>
                          <wps:cNvCnPr/>
                          <wps:spPr>
                            <a:xfrm>
                              <a:off x="928950" y="185490"/>
                              <a:ext cx="12701" cy="977"/>
                            </a:xfrm>
                            <a:prstGeom prst="line">
                              <a:avLst/>
                            </a:prstGeom>
                            <a:noFill/>
                            <a:ln w="3175" cap="flat">
                              <a:solidFill>
                                <a:srgbClr val="000000"/>
                              </a:solidFill>
                              <a:prstDash val="solid"/>
                              <a:round/>
                            </a:ln>
                            <a:effectLst/>
                          </wps:spPr>
                          <wps:bodyPr/>
                        </wps:wsp>
                        <wps:wsp>
                          <wps:cNvPr id="1073742406" name="Line 88"/>
                          <wps:cNvCnPr/>
                          <wps:spPr>
                            <a:xfrm>
                              <a:off x="941012" y="182891"/>
                              <a:ext cx="1722" cy="12701"/>
                            </a:xfrm>
                            <a:prstGeom prst="line">
                              <a:avLst/>
                            </a:prstGeom>
                            <a:noFill/>
                            <a:ln w="3175" cap="flat">
                              <a:solidFill>
                                <a:srgbClr val="000000"/>
                              </a:solidFill>
                              <a:prstDash val="solid"/>
                              <a:round/>
                            </a:ln>
                            <a:effectLst/>
                          </wps:spPr>
                          <wps:bodyPr/>
                        </wps:wsp>
                        <wps:wsp>
                          <wps:cNvPr id="1073742407" name="Line 89"/>
                          <wps:cNvCnPr/>
                          <wps:spPr>
                            <a:xfrm>
                              <a:off x="940578" y="199125"/>
                              <a:ext cx="12701" cy="1674"/>
                            </a:xfrm>
                            <a:prstGeom prst="line">
                              <a:avLst/>
                            </a:prstGeom>
                            <a:noFill/>
                            <a:ln w="3175" cap="flat">
                              <a:solidFill>
                                <a:srgbClr val="000000"/>
                              </a:solidFill>
                              <a:prstDash val="solid"/>
                              <a:round/>
                            </a:ln>
                            <a:effectLst/>
                          </wps:spPr>
                          <wps:bodyPr/>
                        </wps:wsp>
                        <wps:wsp>
                          <wps:cNvPr id="1073742408" name="Line 90"/>
                          <wps:cNvCnPr/>
                          <wps:spPr>
                            <a:xfrm>
                              <a:off x="949989" y="196408"/>
                              <a:ext cx="1969" cy="12701"/>
                            </a:xfrm>
                            <a:prstGeom prst="line">
                              <a:avLst/>
                            </a:prstGeom>
                            <a:noFill/>
                            <a:ln w="3175" cap="flat">
                              <a:solidFill>
                                <a:srgbClr val="000000"/>
                              </a:solidFill>
                              <a:prstDash val="solid"/>
                              <a:round/>
                            </a:ln>
                            <a:effectLst/>
                          </wps:spPr>
                          <wps:bodyPr/>
                        </wps:wsp>
                        <wps:wsp>
                          <wps:cNvPr id="1073742409" name="Line 91"/>
                          <wps:cNvCnPr/>
                          <wps:spPr>
                            <a:xfrm>
                              <a:off x="950467" y="214411"/>
                              <a:ext cx="1012" cy="13984"/>
                            </a:xfrm>
                            <a:prstGeom prst="line">
                              <a:avLst/>
                            </a:prstGeom>
                            <a:noFill/>
                            <a:ln w="3175" cap="flat">
                              <a:solidFill>
                                <a:srgbClr val="000000"/>
                              </a:solidFill>
                              <a:prstDash val="solid"/>
                              <a:round/>
                            </a:ln>
                            <a:effectLst/>
                          </wps:spPr>
                          <wps:bodyPr/>
                        </wps:wsp>
                        <wps:wsp>
                          <wps:cNvPr id="1073742410" name="Line 92"/>
                          <wps:cNvCnPr/>
                          <wps:spPr>
                            <a:xfrm>
                              <a:off x="950467" y="234920"/>
                              <a:ext cx="1012" cy="14916"/>
                            </a:xfrm>
                            <a:prstGeom prst="line">
                              <a:avLst/>
                            </a:prstGeom>
                            <a:noFill/>
                            <a:ln w="3175" cap="flat">
                              <a:solidFill>
                                <a:srgbClr val="000000"/>
                              </a:solidFill>
                              <a:prstDash val="solid"/>
                              <a:round/>
                            </a:ln>
                            <a:effectLst/>
                          </wps:spPr>
                          <wps:bodyPr/>
                        </wps:wsp>
                        <wps:wsp>
                          <wps:cNvPr id="1073742411" name="Line 93"/>
                          <wps:cNvCnPr/>
                          <wps:spPr>
                            <a:xfrm>
                              <a:off x="950467" y="256361"/>
                              <a:ext cx="1012" cy="13984"/>
                            </a:xfrm>
                            <a:prstGeom prst="line">
                              <a:avLst/>
                            </a:prstGeom>
                            <a:noFill/>
                            <a:ln w="3175" cap="flat">
                              <a:solidFill>
                                <a:srgbClr val="000000"/>
                              </a:solidFill>
                              <a:prstDash val="solid"/>
                              <a:round/>
                            </a:ln>
                            <a:effectLst/>
                          </wps:spPr>
                          <wps:bodyPr/>
                        </wps:wsp>
                        <wps:wsp>
                          <wps:cNvPr id="1073742412" name="Line 94"/>
                          <wps:cNvCnPr/>
                          <wps:spPr>
                            <a:xfrm>
                              <a:off x="949595" y="274715"/>
                              <a:ext cx="2756" cy="12701"/>
                            </a:xfrm>
                            <a:prstGeom prst="line">
                              <a:avLst/>
                            </a:prstGeom>
                            <a:noFill/>
                            <a:ln w="3175" cap="flat">
                              <a:solidFill>
                                <a:srgbClr val="000000"/>
                              </a:solidFill>
                              <a:prstDash val="solid"/>
                              <a:round/>
                            </a:ln>
                            <a:effectLst/>
                          </wps:spPr>
                          <wps:bodyPr/>
                        </wps:wsp>
                        <wps:wsp>
                          <wps:cNvPr id="1073742413" name="Line 95"/>
                          <wps:cNvCnPr/>
                          <wps:spPr>
                            <a:xfrm>
                              <a:off x="949173" y="283276"/>
                              <a:ext cx="12701" cy="1172"/>
                            </a:xfrm>
                            <a:prstGeom prst="line">
                              <a:avLst/>
                            </a:prstGeom>
                            <a:noFill/>
                            <a:ln w="3175" cap="flat">
                              <a:solidFill>
                                <a:srgbClr val="000000"/>
                              </a:solidFill>
                              <a:prstDash val="solid"/>
                              <a:round/>
                            </a:ln>
                            <a:effectLst/>
                          </wps:spPr>
                          <wps:bodyPr/>
                        </wps:wsp>
                        <wps:wsp>
                          <wps:cNvPr id="1073742414" name="Line 96"/>
                          <wps:cNvCnPr/>
                          <wps:spPr>
                            <a:xfrm>
                              <a:off x="957640" y="277978"/>
                              <a:ext cx="6889" cy="12701"/>
                            </a:xfrm>
                            <a:prstGeom prst="line">
                              <a:avLst/>
                            </a:prstGeom>
                            <a:noFill/>
                            <a:ln w="3175" cap="flat">
                              <a:solidFill>
                                <a:srgbClr val="000000"/>
                              </a:solidFill>
                              <a:prstDash val="solid"/>
                              <a:round/>
                            </a:ln>
                            <a:effectLst/>
                          </wps:spPr>
                          <wps:bodyPr/>
                        </wps:wsp>
                        <wps:wsp>
                          <wps:cNvPr id="1073742415" name="Line 97"/>
                          <wps:cNvCnPr/>
                          <wps:spPr>
                            <a:xfrm>
                              <a:off x="960579" y="291786"/>
                              <a:ext cx="1012" cy="15848"/>
                            </a:xfrm>
                            <a:prstGeom prst="line">
                              <a:avLst/>
                            </a:prstGeom>
                            <a:noFill/>
                            <a:ln w="3175" cap="flat">
                              <a:solidFill>
                                <a:srgbClr val="000000"/>
                              </a:solidFill>
                              <a:prstDash val="solid"/>
                              <a:round/>
                            </a:ln>
                            <a:effectLst/>
                          </wps:spPr>
                          <wps:bodyPr/>
                        </wps:wsp>
                        <wps:wsp>
                          <wps:cNvPr id="1073742416" name="Line 98"/>
                          <wps:cNvCnPr/>
                          <wps:spPr>
                            <a:xfrm>
                              <a:off x="960579" y="314159"/>
                              <a:ext cx="1012" cy="15848"/>
                            </a:xfrm>
                            <a:prstGeom prst="line">
                              <a:avLst/>
                            </a:prstGeom>
                            <a:noFill/>
                            <a:ln w="3175" cap="flat">
                              <a:solidFill>
                                <a:srgbClr val="000000"/>
                              </a:solidFill>
                              <a:prstDash val="solid"/>
                              <a:round/>
                            </a:ln>
                            <a:effectLst/>
                          </wps:spPr>
                          <wps:bodyPr/>
                        </wps:wsp>
                        <wps:wsp>
                          <wps:cNvPr id="1073742417" name="Line 99"/>
                          <wps:cNvCnPr/>
                          <wps:spPr>
                            <a:xfrm>
                              <a:off x="960579" y="336533"/>
                              <a:ext cx="1012" cy="13052"/>
                            </a:xfrm>
                            <a:prstGeom prst="line">
                              <a:avLst/>
                            </a:prstGeom>
                            <a:noFill/>
                            <a:ln w="3175" cap="flat">
                              <a:solidFill>
                                <a:srgbClr val="000000"/>
                              </a:solidFill>
                              <a:prstDash val="solid"/>
                              <a:round/>
                            </a:ln>
                            <a:effectLst/>
                          </wps:spPr>
                          <wps:bodyPr/>
                        </wps:wsp>
                        <wps:wsp>
                          <wps:cNvPr id="1073742418" name="Line 100"/>
                          <wps:cNvCnPr/>
                          <wps:spPr>
                            <a:xfrm>
                              <a:off x="960319" y="356751"/>
                              <a:ext cx="1531" cy="12701"/>
                            </a:xfrm>
                            <a:prstGeom prst="line">
                              <a:avLst/>
                            </a:prstGeom>
                            <a:noFill/>
                            <a:ln w="3175" cap="flat">
                              <a:solidFill>
                                <a:srgbClr val="000000"/>
                              </a:solidFill>
                              <a:prstDash val="solid"/>
                              <a:round/>
                            </a:ln>
                            <a:effectLst/>
                          </wps:spPr>
                          <wps:bodyPr/>
                        </wps:wsp>
                        <wps:wsp>
                          <wps:cNvPr id="1073742419" name="Line 101"/>
                          <wps:cNvCnPr/>
                          <wps:spPr>
                            <a:xfrm>
                              <a:off x="957767" y="366926"/>
                              <a:ext cx="12701" cy="1673"/>
                            </a:xfrm>
                            <a:prstGeom prst="line">
                              <a:avLst/>
                            </a:prstGeom>
                            <a:noFill/>
                            <a:ln w="3175" cap="flat">
                              <a:solidFill>
                                <a:srgbClr val="000000"/>
                              </a:solidFill>
                              <a:prstDash val="solid"/>
                              <a:round/>
                            </a:ln>
                            <a:effectLst/>
                          </wps:spPr>
                          <wps:bodyPr/>
                        </wps:wsp>
                        <wps:wsp>
                          <wps:cNvPr id="1073742420" name="Line 102"/>
                          <wps:cNvCnPr/>
                          <wps:spPr>
                            <a:xfrm>
                              <a:off x="969679" y="371957"/>
                              <a:ext cx="1012" cy="15848"/>
                            </a:xfrm>
                            <a:prstGeom prst="line">
                              <a:avLst/>
                            </a:prstGeom>
                            <a:noFill/>
                            <a:ln w="3175" cap="flat">
                              <a:solidFill>
                                <a:srgbClr val="000000"/>
                              </a:solidFill>
                              <a:prstDash val="solid"/>
                              <a:round/>
                            </a:ln>
                            <a:effectLst/>
                          </wps:spPr>
                          <wps:bodyPr/>
                        </wps:wsp>
                        <wps:wsp>
                          <wps:cNvPr id="1073742421" name="Line 103"/>
                          <wps:cNvCnPr/>
                          <wps:spPr>
                            <a:xfrm>
                              <a:off x="969679" y="394331"/>
                              <a:ext cx="1012" cy="13052"/>
                            </a:xfrm>
                            <a:prstGeom prst="line">
                              <a:avLst/>
                            </a:prstGeom>
                            <a:noFill/>
                            <a:ln w="3175" cap="flat">
                              <a:solidFill>
                                <a:srgbClr val="000000"/>
                              </a:solidFill>
                              <a:prstDash val="solid"/>
                              <a:round/>
                            </a:ln>
                            <a:effectLst/>
                          </wps:spPr>
                          <wps:bodyPr/>
                        </wps:wsp>
                        <wps:wsp>
                          <wps:cNvPr id="1073742422" name="Line 104"/>
                          <wps:cNvCnPr/>
                          <wps:spPr>
                            <a:xfrm>
                              <a:off x="969679" y="415772"/>
                              <a:ext cx="1012" cy="13984"/>
                            </a:xfrm>
                            <a:prstGeom prst="line">
                              <a:avLst/>
                            </a:prstGeom>
                            <a:noFill/>
                            <a:ln w="3175" cap="flat">
                              <a:solidFill>
                                <a:srgbClr val="000000"/>
                              </a:solidFill>
                              <a:prstDash val="solid"/>
                              <a:round/>
                            </a:ln>
                            <a:effectLst/>
                          </wps:spPr>
                          <wps:bodyPr/>
                        </wps:wsp>
                        <wps:wsp>
                          <wps:cNvPr id="1073742423" name="Line 105"/>
                          <wps:cNvCnPr/>
                          <wps:spPr>
                            <a:xfrm>
                              <a:off x="970912" y="432779"/>
                              <a:ext cx="12701" cy="2343"/>
                            </a:xfrm>
                            <a:prstGeom prst="line">
                              <a:avLst/>
                            </a:prstGeom>
                            <a:noFill/>
                            <a:ln w="3175" cap="flat">
                              <a:solidFill>
                                <a:srgbClr val="000000"/>
                              </a:solidFill>
                              <a:prstDash val="solid"/>
                              <a:round/>
                            </a:ln>
                            <a:effectLst/>
                          </wps:spPr>
                          <wps:bodyPr/>
                        </wps:wsp>
                        <wps:wsp>
                          <wps:cNvPr id="1073742424" name="Line 106"/>
                          <wps:cNvCnPr/>
                          <wps:spPr>
                            <a:xfrm>
                              <a:off x="979722" y="432727"/>
                              <a:ext cx="1149" cy="12701"/>
                            </a:xfrm>
                            <a:prstGeom prst="line">
                              <a:avLst/>
                            </a:prstGeom>
                            <a:noFill/>
                            <a:ln w="3175" cap="flat">
                              <a:solidFill>
                                <a:srgbClr val="000000"/>
                              </a:solidFill>
                              <a:prstDash val="solid"/>
                              <a:round/>
                            </a:ln>
                            <a:effectLst/>
                          </wps:spPr>
                          <wps:bodyPr/>
                        </wps:wsp>
                        <wps:wsp>
                          <wps:cNvPr id="1073742425" name="Line 107"/>
                          <wps:cNvCnPr/>
                          <wps:spPr>
                            <a:xfrm>
                              <a:off x="979790" y="451196"/>
                              <a:ext cx="1012" cy="15848"/>
                            </a:xfrm>
                            <a:prstGeom prst="line">
                              <a:avLst/>
                            </a:prstGeom>
                            <a:noFill/>
                            <a:ln w="3175" cap="flat">
                              <a:solidFill>
                                <a:srgbClr val="000000"/>
                              </a:solidFill>
                              <a:prstDash val="solid"/>
                              <a:round/>
                            </a:ln>
                            <a:effectLst/>
                          </wps:spPr>
                          <wps:bodyPr/>
                        </wps:wsp>
                        <wps:wsp>
                          <wps:cNvPr id="1073742426" name="Line 108"/>
                          <wps:cNvCnPr/>
                          <wps:spPr>
                            <a:xfrm>
                              <a:off x="979001" y="471335"/>
                              <a:ext cx="12701" cy="1673"/>
                            </a:xfrm>
                            <a:prstGeom prst="line">
                              <a:avLst/>
                            </a:prstGeom>
                            <a:noFill/>
                            <a:ln w="3175" cap="flat">
                              <a:solidFill>
                                <a:srgbClr val="000000"/>
                              </a:solidFill>
                              <a:prstDash val="solid"/>
                              <a:round/>
                            </a:ln>
                            <a:effectLst/>
                          </wps:spPr>
                          <wps:bodyPr/>
                        </wps:wsp>
                        <wps:wsp>
                          <wps:cNvPr id="1073742427" name="Line 109"/>
                          <wps:cNvCnPr/>
                          <wps:spPr>
                            <a:xfrm>
                              <a:off x="988631" y="469550"/>
                              <a:ext cx="1531" cy="12701"/>
                            </a:xfrm>
                            <a:prstGeom prst="line">
                              <a:avLst/>
                            </a:prstGeom>
                            <a:noFill/>
                            <a:ln w="3175" cap="flat">
                              <a:solidFill>
                                <a:srgbClr val="000000"/>
                              </a:solidFill>
                              <a:prstDash val="solid"/>
                              <a:round/>
                            </a:ln>
                            <a:effectLst/>
                          </wps:spPr>
                          <wps:bodyPr/>
                        </wps:wsp>
                        <wps:wsp>
                          <wps:cNvPr id="1073742428" name="Line 110"/>
                          <wps:cNvCnPr/>
                          <wps:spPr>
                            <a:xfrm>
                              <a:off x="988890" y="489417"/>
                              <a:ext cx="1012" cy="13052"/>
                            </a:xfrm>
                            <a:prstGeom prst="line">
                              <a:avLst/>
                            </a:prstGeom>
                            <a:noFill/>
                            <a:ln w="3175" cap="flat">
                              <a:solidFill>
                                <a:srgbClr val="000000"/>
                              </a:solidFill>
                              <a:prstDash val="solid"/>
                              <a:round/>
                            </a:ln>
                            <a:effectLst/>
                          </wps:spPr>
                          <wps:bodyPr/>
                        </wps:wsp>
                        <wps:wsp>
                          <wps:cNvPr id="1073742429" name="Line 111"/>
                          <wps:cNvCnPr/>
                          <wps:spPr>
                            <a:xfrm>
                              <a:off x="988019" y="504975"/>
                              <a:ext cx="2755" cy="12701"/>
                            </a:xfrm>
                            <a:prstGeom prst="line">
                              <a:avLst/>
                            </a:prstGeom>
                            <a:noFill/>
                            <a:ln w="3175" cap="flat">
                              <a:solidFill>
                                <a:srgbClr val="000000"/>
                              </a:solidFill>
                              <a:prstDash val="solid"/>
                              <a:round/>
                            </a:ln>
                            <a:effectLst/>
                          </wps:spPr>
                          <wps:bodyPr/>
                        </wps:wsp>
                        <wps:wsp>
                          <wps:cNvPr id="1073742430" name="Line 112"/>
                          <wps:cNvCnPr/>
                          <wps:spPr>
                            <a:xfrm>
                              <a:off x="987596" y="513536"/>
                              <a:ext cx="12701" cy="1172"/>
                            </a:xfrm>
                            <a:prstGeom prst="line">
                              <a:avLst/>
                            </a:prstGeom>
                            <a:noFill/>
                            <a:ln w="3175" cap="flat">
                              <a:solidFill>
                                <a:srgbClr val="000000"/>
                              </a:solidFill>
                              <a:prstDash val="solid"/>
                              <a:round/>
                            </a:ln>
                            <a:effectLst/>
                          </wps:spPr>
                          <wps:bodyPr/>
                        </wps:wsp>
                        <wps:wsp>
                          <wps:cNvPr id="1073742431" name="Line 113"/>
                          <wps:cNvCnPr/>
                          <wps:spPr>
                            <a:xfrm>
                              <a:off x="998130" y="509636"/>
                              <a:ext cx="2756" cy="12701"/>
                            </a:xfrm>
                            <a:prstGeom prst="line">
                              <a:avLst/>
                            </a:prstGeom>
                            <a:noFill/>
                            <a:ln w="3175" cap="flat">
                              <a:solidFill>
                                <a:srgbClr val="000000"/>
                              </a:solidFill>
                              <a:prstDash val="solid"/>
                              <a:round/>
                            </a:ln>
                            <a:effectLst/>
                          </wps:spPr>
                          <wps:bodyPr/>
                        </wps:wsp>
                        <wps:wsp>
                          <wps:cNvPr id="1073742432" name="Line 114"/>
                          <wps:cNvCnPr/>
                          <wps:spPr>
                            <a:xfrm>
                              <a:off x="1000741" y="517720"/>
                              <a:ext cx="12701" cy="5855"/>
                            </a:xfrm>
                            <a:prstGeom prst="line">
                              <a:avLst/>
                            </a:prstGeom>
                            <a:noFill/>
                            <a:ln w="3175" cap="flat">
                              <a:solidFill>
                                <a:srgbClr val="000000"/>
                              </a:solidFill>
                              <a:prstDash val="solid"/>
                              <a:round/>
                            </a:ln>
                            <a:effectLst/>
                          </wps:spPr>
                          <wps:bodyPr/>
                        </wps:wsp>
                        <wps:wsp>
                          <wps:cNvPr id="1073742433" name="Line 115"/>
                          <wps:cNvCnPr/>
                          <wps:spPr>
                            <a:xfrm>
                              <a:off x="1008034" y="519424"/>
                              <a:ext cx="1148" cy="12701"/>
                            </a:xfrm>
                            <a:prstGeom prst="line">
                              <a:avLst/>
                            </a:prstGeom>
                            <a:noFill/>
                            <a:ln w="3175" cap="flat">
                              <a:solidFill>
                                <a:srgbClr val="000000"/>
                              </a:solidFill>
                              <a:prstDash val="solid"/>
                              <a:round/>
                            </a:ln>
                            <a:effectLst/>
                          </wps:spPr>
                          <wps:bodyPr/>
                        </wps:wsp>
                        <wps:wsp>
                          <wps:cNvPr id="1073742434" name="Line 116"/>
                          <wps:cNvCnPr/>
                          <wps:spPr>
                            <a:xfrm>
                              <a:off x="1008034" y="539001"/>
                              <a:ext cx="1148" cy="12701"/>
                            </a:xfrm>
                            <a:prstGeom prst="line">
                              <a:avLst/>
                            </a:prstGeom>
                            <a:noFill/>
                            <a:ln w="3175" cap="flat">
                              <a:solidFill>
                                <a:srgbClr val="000000"/>
                              </a:solidFill>
                              <a:prstDash val="solid"/>
                              <a:round/>
                            </a:ln>
                            <a:effectLst/>
                          </wps:spPr>
                          <wps:bodyPr/>
                        </wps:wsp>
                        <wps:wsp>
                          <wps:cNvPr id="1073742435" name="Line 117"/>
                          <wps:cNvCnPr/>
                          <wps:spPr>
                            <a:xfrm>
                              <a:off x="1004279" y="550240"/>
                              <a:ext cx="12701" cy="2342"/>
                            </a:xfrm>
                            <a:prstGeom prst="line">
                              <a:avLst/>
                            </a:prstGeom>
                            <a:noFill/>
                            <a:ln w="3175" cap="flat">
                              <a:solidFill>
                                <a:srgbClr val="000000"/>
                              </a:solidFill>
                              <a:prstDash val="solid"/>
                              <a:round/>
                            </a:ln>
                            <a:effectLst/>
                          </wps:spPr>
                          <wps:bodyPr/>
                        </wps:wsp>
                        <wps:wsp>
                          <wps:cNvPr id="1073742436" name="Line 118"/>
                          <wps:cNvCnPr/>
                          <wps:spPr>
                            <a:xfrm>
                              <a:off x="1018213" y="553741"/>
                              <a:ext cx="1012" cy="14916"/>
                            </a:xfrm>
                            <a:prstGeom prst="line">
                              <a:avLst/>
                            </a:prstGeom>
                            <a:noFill/>
                            <a:ln w="3175" cap="flat">
                              <a:solidFill>
                                <a:srgbClr val="000000"/>
                              </a:solidFill>
                              <a:prstDash val="solid"/>
                              <a:round/>
                            </a:ln>
                            <a:effectLst/>
                          </wps:spPr>
                          <wps:bodyPr/>
                        </wps:wsp>
                        <wps:wsp>
                          <wps:cNvPr id="1073742437" name="Line 119"/>
                          <wps:cNvCnPr/>
                          <wps:spPr>
                            <a:xfrm>
                              <a:off x="1018213" y="575182"/>
                              <a:ext cx="1012" cy="15848"/>
                            </a:xfrm>
                            <a:prstGeom prst="line">
                              <a:avLst/>
                            </a:prstGeom>
                            <a:noFill/>
                            <a:ln w="3175" cap="flat">
                              <a:solidFill>
                                <a:srgbClr val="000000"/>
                              </a:solidFill>
                              <a:prstDash val="solid"/>
                              <a:round/>
                            </a:ln>
                            <a:effectLst/>
                          </wps:spPr>
                          <wps:bodyPr/>
                        </wps:wsp>
                        <wps:wsp>
                          <wps:cNvPr id="1073742438" name="Line 120"/>
                          <wps:cNvCnPr/>
                          <wps:spPr>
                            <a:xfrm>
                              <a:off x="1018213" y="597556"/>
                              <a:ext cx="1012" cy="13052"/>
                            </a:xfrm>
                            <a:prstGeom prst="line">
                              <a:avLst/>
                            </a:prstGeom>
                            <a:noFill/>
                            <a:ln w="3175" cap="flat">
                              <a:solidFill>
                                <a:srgbClr val="000000"/>
                              </a:solidFill>
                              <a:prstDash val="solid"/>
                              <a:round/>
                            </a:ln>
                            <a:effectLst/>
                          </wps:spPr>
                          <wps:bodyPr/>
                        </wps:wsp>
                        <wps:wsp>
                          <wps:cNvPr id="1073742439" name="Line 121"/>
                          <wps:cNvCnPr/>
                          <wps:spPr>
                            <a:xfrm>
                              <a:off x="1018213" y="619929"/>
                              <a:ext cx="1012" cy="13052"/>
                            </a:xfrm>
                            <a:prstGeom prst="line">
                              <a:avLst/>
                            </a:prstGeom>
                            <a:noFill/>
                            <a:ln w="3175" cap="flat">
                              <a:solidFill>
                                <a:srgbClr val="000000"/>
                              </a:solidFill>
                              <a:prstDash val="solid"/>
                              <a:round/>
                            </a:ln>
                            <a:effectLst/>
                          </wps:spPr>
                          <wps:bodyPr/>
                        </wps:wsp>
                        <wps:wsp>
                          <wps:cNvPr id="1073742440" name="Line 122"/>
                          <wps:cNvCnPr/>
                          <wps:spPr>
                            <a:xfrm>
                              <a:off x="1012874" y="630519"/>
                              <a:ext cx="12701" cy="5855"/>
                            </a:xfrm>
                            <a:prstGeom prst="line">
                              <a:avLst/>
                            </a:prstGeom>
                            <a:noFill/>
                            <a:ln w="3175" cap="flat">
                              <a:solidFill>
                                <a:srgbClr val="000000"/>
                              </a:solidFill>
                              <a:prstDash val="solid"/>
                              <a:round/>
                            </a:ln>
                            <a:effectLst/>
                          </wps:spPr>
                          <wps:bodyPr/>
                        </wps:wsp>
                        <wps:wsp>
                          <wps:cNvPr id="1073742441" name="Line 123"/>
                          <wps:cNvCnPr/>
                          <wps:spPr>
                            <a:xfrm>
                              <a:off x="1027245" y="632223"/>
                              <a:ext cx="1149" cy="12701"/>
                            </a:xfrm>
                            <a:prstGeom prst="line">
                              <a:avLst/>
                            </a:prstGeom>
                            <a:noFill/>
                            <a:ln w="3175" cap="flat">
                              <a:solidFill>
                                <a:srgbClr val="000000"/>
                              </a:solidFill>
                              <a:prstDash val="solid"/>
                              <a:round/>
                            </a:ln>
                            <a:effectLst/>
                          </wps:spPr>
                          <wps:bodyPr/>
                        </wps:wsp>
                        <wps:wsp>
                          <wps:cNvPr id="1073742442" name="Line 124"/>
                          <wps:cNvCnPr/>
                          <wps:spPr>
                            <a:xfrm>
                              <a:off x="1023491" y="643462"/>
                              <a:ext cx="12701" cy="2343"/>
                            </a:xfrm>
                            <a:prstGeom prst="line">
                              <a:avLst/>
                            </a:prstGeom>
                            <a:noFill/>
                            <a:ln w="3175" cap="flat">
                              <a:solidFill>
                                <a:srgbClr val="000000"/>
                              </a:solidFill>
                              <a:prstDash val="solid"/>
                              <a:round/>
                            </a:ln>
                            <a:effectLst/>
                          </wps:spPr>
                          <wps:bodyPr/>
                        </wps:wsp>
                        <wps:wsp>
                          <wps:cNvPr id="1073742443" name="Line 125"/>
                          <wps:cNvCnPr/>
                          <wps:spPr>
                            <a:xfrm>
                              <a:off x="1034486" y="643410"/>
                              <a:ext cx="6890" cy="12701"/>
                            </a:xfrm>
                            <a:prstGeom prst="line">
                              <a:avLst/>
                            </a:prstGeom>
                            <a:noFill/>
                            <a:ln w="3175" cap="flat">
                              <a:solidFill>
                                <a:srgbClr val="000000"/>
                              </a:solidFill>
                              <a:prstDash val="solid"/>
                              <a:round/>
                            </a:ln>
                            <a:effectLst/>
                          </wps:spPr>
                          <wps:bodyPr/>
                        </wps:wsp>
                        <wps:wsp>
                          <wps:cNvPr id="1073742444" name="Line 126"/>
                          <wps:cNvCnPr/>
                          <wps:spPr>
                            <a:xfrm>
                              <a:off x="1035625" y="650508"/>
                              <a:ext cx="12701" cy="1302"/>
                            </a:xfrm>
                            <a:prstGeom prst="line">
                              <a:avLst/>
                            </a:prstGeom>
                            <a:noFill/>
                            <a:ln w="3175" cap="flat">
                              <a:solidFill>
                                <a:srgbClr val="000000"/>
                              </a:solidFill>
                              <a:prstDash val="solid"/>
                              <a:round/>
                            </a:ln>
                            <a:effectLst/>
                          </wps:spPr>
                          <wps:bodyPr/>
                        </wps:wsp>
                        <wps:wsp>
                          <wps:cNvPr id="1073742445" name="Line 127"/>
                          <wps:cNvCnPr/>
                          <wps:spPr>
                            <a:xfrm>
                              <a:off x="1045653" y="646673"/>
                              <a:ext cx="2756" cy="12701"/>
                            </a:xfrm>
                            <a:prstGeom prst="line">
                              <a:avLst/>
                            </a:prstGeom>
                            <a:noFill/>
                            <a:ln w="3175" cap="flat">
                              <a:solidFill>
                                <a:srgbClr val="000000"/>
                              </a:solidFill>
                              <a:prstDash val="solid"/>
                              <a:round/>
                            </a:ln>
                            <a:effectLst/>
                          </wps:spPr>
                          <wps:bodyPr/>
                        </wps:wsp>
                        <wps:wsp>
                          <wps:cNvPr id="1073742446" name="Line 128"/>
                          <wps:cNvCnPr/>
                          <wps:spPr>
                            <a:xfrm>
                              <a:off x="1040681" y="658356"/>
                              <a:ext cx="12701" cy="11708"/>
                            </a:xfrm>
                            <a:prstGeom prst="line">
                              <a:avLst/>
                            </a:prstGeom>
                            <a:noFill/>
                            <a:ln w="3175" cap="flat">
                              <a:solidFill>
                                <a:srgbClr val="000000"/>
                              </a:solidFill>
                              <a:prstDash val="solid"/>
                              <a:round/>
                            </a:ln>
                            <a:effectLst/>
                          </wps:spPr>
                          <wps:bodyPr/>
                        </wps:wsp>
                        <wps:wsp>
                          <wps:cNvPr id="1073742447" name="Line 129"/>
                          <wps:cNvCnPr/>
                          <wps:spPr>
                            <a:xfrm>
                              <a:off x="1046525" y="663744"/>
                              <a:ext cx="19212" cy="933"/>
                            </a:xfrm>
                            <a:prstGeom prst="line">
                              <a:avLst/>
                            </a:prstGeom>
                            <a:noFill/>
                            <a:ln w="3175" cap="flat">
                              <a:solidFill>
                                <a:srgbClr val="000000"/>
                              </a:solidFill>
                              <a:prstDash val="solid"/>
                              <a:round/>
                            </a:ln>
                            <a:effectLst/>
                          </wps:spPr>
                          <wps:bodyPr/>
                        </wps:wsp>
                        <wps:wsp>
                          <wps:cNvPr id="1073742448" name="Line 130"/>
                          <wps:cNvCnPr/>
                          <wps:spPr>
                            <a:xfrm>
                              <a:off x="1059892" y="658356"/>
                              <a:ext cx="12701" cy="11708"/>
                            </a:xfrm>
                            <a:prstGeom prst="line">
                              <a:avLst/>
                            </a:prstGeom>
                            <a:noFill/>
                            <a:ln w="3175" cap="flat">
                              <a:solidFill>
                                <a:srgbClr val="000000"/>
                              </a:solidFill>
                              <a:prstDash val="solid"/>
                              <a:round/>
                            </a:ln>
                            <a:effectLst/>
                          </wps:spPr>
                          <wps:bodyPr/>
                        </wps:wsp>
                        <wps:wsp>
                          <wps:cNvPr id="1073742449" name="Line 131"/>
                          <wps:cNvCnPr/>
                          <wps:spPr>
                            <a:xfrm>
                              <a:off x="1065959" y="670831"/>
                              <a:ext cx="12701" cy="1674"/>
                            </a:xfrm>
                            <a:prstGeom prst="line">
                              <a:avLst/>
                            </a:prstGeom>
                            <a:noFill/>
                            <a:ln w="3175" cap="flat">
                              <a:solidFill>
                                <a:srgbClr val="000000"/>
                              </a:solidFill>
                              <a:prstDash val="solid"/>
                              <a:round/>
                            </a:ln>
                            <a:effectLst/>
                          </wps:spPr>
                          <wps:bodyPr/>
                        </wps:wsp>
                        <wps:wsp>
                          <wps:cNvPr id="1073742450" name="Line 132"/>
                          <wps:cNvCnPr/>
                          <wps:spPr>
                            <a:xfrm>
                              <a:off x="1075588" y="669046"/>
                              <a:ext cx="1532" cy="12701"/>
                            </a:xfrm>
                            <a:prstGeom prst="line">
                              <a:avLst/>
                            </a:prstGeom>
                            <a:noFill/>
                            <a:ln w="3175" cap="flat">
                              <a:solidFill>
                                <a:srgbClr val="000000"/>
                              </a:solidFill>
                              <a:prstDash val="solid"/>
                              <a:round/>
                            </a:ln>
                            <a:effectLst/>
                          </wps:spPr>
                          <wps:bodyPr/>
                        </wps:wsp>
                        <wps:wsp>
                          <wps:cNvPr id="1073742451" name="Line 133"/>
                          <wps:cNvCnPr/>
                          <wps:spPr>
                            <a:xfrm>
                              <a:off x="1080904" y="681456"/>
                              <a:ext cx="14156" cy="933"/>
                            </a:xfrm>
                            <a:prstGeom prst="line">
                              <a:avLst/>
                            </a:prstGeom>
                            <a:noFill/>
                            <a:ln w="3175" cap="flat">
                              <a:solidFill>
                                <a:srgbClr val="000000"/>
                              </a:solidFill>
                              <a:prstDash val="solid"/>
                              <a:round/>
                            </a:ln>
                            <a:effectLst/>
                          </wps:spPr>
                          <wps:bodyPr/>
                        </wps:wsp>
                        <wps:wsp>
                          <wps:cNvPr id="1073742452" name="Line 134"/>
                          <wps:cNvCnPr/>
                          <wps:spPr>
                            <a:xfrm>
                              <a:off x="1092248" y="681086"/>
                              <a:ext cx="12701" cy="1673"/>
                            </a:xfrm>
                            <a:prstGeom prst="line">
                              <a:avLst/>
                            </a:prstGeom>
                            <a:noFill/>
                            <a:ln w="3175" cap="flat">
                              <a:solidFill>
                                <a:srgbClr val="000000"/>
                              </a:solidFill>
                              <a:prstDash val="solid"/>
                              <a:round/>
                            </a:ln>
                            <a:effectLst/>
                          </wps:spPr>
                          <wps:bodyPr/>
                        </wps:wsp>
                        <wps:wsp>
                          <wps:cNvPr id="1073742453" name="Line 135"/>
                          <wps:cNvCnPr/>
                          <wps:spPr>
                            <a:xfrm>
                              <a:off x="1098315" y="683526"/>
                              <a:ext cx="12701" cy="11708"/>
                            </a:xfrm>
                            <a:prstGeom prst="line">
                              <a:avLst/>
                            </a:prstGeom>
                            <a:noFill/>
                            <a:ln w="3175" cap="flat">
                              <a:solidFill>
                                <a:srgbClr val="000000"/>
                              </a:solidFill>
                              <a:prstDash val="solid"/>
                              <a:round/>
                            </a:ln>
                            <a:effectLst/>
                          </wps:spPr>
                          <wps:bodyPr/>
                        </wps:wsp>
                        <wps:wsp>
                          <wps:cNvPr id="1073742454" name="Line 136"/>
                          <wps:cNvCnPr/>
                          <wps:spPr>
                            <a:xfrm>
                              <a:off x="1102865" y="688794"/>
                              <a:ext cx="12701" cy="1172"/>
                            </a:xfrm>
                            <a:prstGeom prst="line">
                              <a:avLst/>
                            </a:prstGeom>
                            <a:noFill/>
                            <a:ln w="3175" cap="flat">
                              <a:solidFill>
                                <a:srgbClr val="000000"/>
                              </a:solidFill>
                              <a:prstDash val="solid"/>
                              <a:round/>
                            </a:ln>
                            <a:effectLst/>
                          </wps:spPr>
                          <wps:bodyPr/>
                        </wps:wsp>
                        <wps:wsp>
                          <wps:cNvPr id="1073742455" name="Line 137"/>
                          <wps:cNvCnPr/>
                          <wps:spPr>
                            <a:xfrm>
                              <a:off x="1113793" y="685826"/>
                              <a:ext cx="1969" cy="12701"/>
                            </a:xfrm>
                            <a:prstGeom prst="line">
                              <a:avLst/>
                            </a:prstGeom>
                            <a:noFill/>
                            <a:ln w="3175" cap="flat">
                              <a:solidFill>
                                <a:srgbClr val="000000"/>
                              </a:solidFill>
                              <a:prstDash val="solid"/>
                              <a:round/>
                            </a:ln>
                            <a:effectLst/>
                          </wps:spPr>
                          <wps:bodyPr/>
                        </wps:wsp>
                        <wps:wsp>
                          <wps:cNvPr id="1073742456" name="Line 138"/>
                          <wps:cNvCnPr/>
                          <wps:spPr>
                            <a:xfrm>
                              <a:off x="1108427" y="690051"/>
                              <a:ext cx="12701" cy="11709"/>
                            </a:xfrm>
                            <a:prstGeom prst="line">
                              <a:avLst/>
                            </a:prstGeom>
                            <a:noFill/>
                            <a:ln w="3175" cap="flat">
                              <a:solidFill>
                                <a:srgbClr val="000000"/>
                              </a:solidFill>
                              <a:prstDash val="solid"/>
                              <a:round/>
                            </a:ln>
                            <a:effectLst/>
                          </wps:spPr>
                          <wps:bodyPr/>
                        </wps:wsp>
                        <wps:wsp>
                          <wps:cNvPr id="1073742457" name="Line 139"/>
                          <wps:cNvCnPr/>
                          <wps:spPr>
                            <a:xfrm>
                              <a:off x="1123371" y="695439"/>
                              <a:ext cx="22245" cy="933"/>
                            </a:xfrm>
                            <a:prstGeom prst="line">
                              <a:avLst/>
                            </a:prstGeom>
                            <a:noFill/>
                            <a:ln w="3175" cap="flat">
                              <a:solidFill>
                                <a:srgbClr val="000000"/>
                              </a:solidFill>
                              <a:prstDash val="solid"/>
                              <a:round/>
                            </a:ln>
                            <a:effectLst/>
                          </wps:spPr>
                          <wps:bodyPr/>
                        </wps:wsp>
                        <wps:wsp>
                          <wps:cNvPr id="1073742458" name="Line 140"/>
                          <wps:cNvCnPr/>
                          <wps:spPr>
                            <a:xfrm>
                              <a:off x="1154717" y="695439"/>
                              <a:ext cx="22245" cy="933"/>
                            </a:xfrm>
                            <a:prstGeom prst="line">
                              <a:avLst/>
                            </a:prstGeom>
                            <a:noFill/>
                            <a:ln w="3175" cap="flat">
                              <a:solidFill>
                                <a:srgbClr val="000000"/>
                              </a:solidFill>
                              <a:prstDash val="solid"/>
                              <a:round/>
                            </a:ln>
                            <a:effectLst/>
                          </wps:spPr>
                          <wps:bodyPr/>
                        </wps:wsp>
                        <wps:wsp>
                          <wps:cNvPr id="1073742459" name="Line 141"/>
                          <wps:cNvCnPr/>
                          <wps:spPr>
                            <a:xfrm>
                              <a:off x="1186062" y="695439"/>
                              <a:ext cx="21234" cy="933"/>
                            </a:xfrm>
                            <a:prstGeom prst="line">
                              <a:avLst/>
                            </a:prstGeom>
                            <a:noFill/>
                            <a:ln w="3175" cap="flat">
                              <a:solidFill>
                                <a:srgbClr val="000000"/>
                              </a:solidFill>
                              <a:prstDash val="solid"/>
                              <a:round/>
                            </a:ln>
                            <a:effectLst/>
                          </wps:spPr>
                          <wps:bodyPr/>
                        </wps:wsp>
                        <wps:wsp>
                          <wps:cNvPr id="1073742460" name="Line 142"/>
                          <wps:cNvCnPr/>
                          <wps:spPr>
                            <a:xfrm>
                              <a:off x="1217407" y="695439"/>
                              <a:ext cx="19212" cy="933"/>
                            </a:xfrm>
                            <a:prstGeom prst="line">
                              <a:avLst/>
                            </a:prstGeom>
                            <a:noFill/>
                            <a:ln w="3175" cap="flat">
                              <a:solidFill>
                                <a:srgbClr val="000000"/>
                              </a:solidFill>
                              <a:prstDash val="solid"/>
                              <a:round/>
                            </a:ln>
                            <a:effectLst/>
                          </wps:spPr>
                          <wps:bodyPr/>
                        </wps:wsp>
                        <wps:wsp>
                          <wps:cNvPr id="1073742461" name="Line 143"/>
                          <wps:cNvCnPr/>
                          <wps:spPr>
                            <a:xfrm>
                              <a:off x="1231280" y="692978"/>
                              <a:ext cx="12701" cy="5855"/>
                            </a:xfrm>
                            <a:prstGeom prst="line">
                              <a:avLst/>
                            </a:prstGeom>
                            <a:noFill/>
                            <a:ln w="3175" cap="flat">
                              <a:solidFill>
                                <a:srgbClr val="000000"/>
                              </a:solidFill>
                              <a:prstDash val="solid"/>
                              <a:round/>
                            </a:ln>
                            <a:effectLst/>
                          </wps:spPr>
                          <wps:bodyPr/>
                        </wps:wsp>
                        <wps:wsp>
                          <wps:cNvPr id="1073742462" name="Line 144"/>
                          <wps:cNvCnPr/>
                          <wps:spPr>
                            <a:xfrm>
                              <a:off x="1248752" y="695439"/>
                              <a:ext cx="16179" cy="933"/>
                            </a:xfrm>
                            <a:prstGeom prst="line">
                              <a:avLst/>
                            </a:prstGeom>
                            <a:noFill/>
                            <a:ln w="3175" cap="flat">
                              <a:solidFill>
                                <a:srgbClr val="000000"/>
                              </a:solidFill>
                              <a:prstDash val="solid"/>
                              <a:round/>
                            </a:ln>
                            <a:effectLst/>
                          </wps:spPr>
                          <wps:bodyPr/>
                        </wps:wsp>
                        <wps:wsp>
                          <wps:cNvPr id="1073742463" name="Line 145"/>
                          <wps:cNvCnPr/>
                          <wps:spPr>
                            <a:xfrm>
                              <a:off x="1261992" y="690021"/>
                              <a:ext cx="6889" cy="12701"/>
                            </a:xfrm>
                            <a:prstGeom prst="line">
                              <a:avLst/>
                            </a:prstGeom>
                            <a:noFill/>
                            <a:ln w="3175" cap="flat">
                              <a:solidFill>
                                <a:srgbClr val="000000"/>
                              </a:solidFill>
                              <a:prstDash val="solid"/>
                              <a:round/>
                            </a:ln>
                            <a:effectLst/>
                          </wps:spPr>
                          <wps:bodyPr/>
                        </wps:wsp>
                        <wps:wsp>
                          <wps:cNvPr id="1073742464" name="Line 146"/>
                          <wps:cNvCnPr/>
                          <wps:spPr>
                            <a:xfrm>
                              <a:off x="1269986" y="701965"/>
                              <a:ext cx="22245" cy="933"/>
                            </a:xfrm>
                            <a:prstGeom prst="line">
                              <a:avLst/>
                            </a:prstGeom>
                            <a:noFill/>
                            <a:ln w="3175" cap="flat">
                              <a:solidFill>
                                <a:srgbClr val="000000"/>
                              </a:solidFill>
                              <a:prstDash val="solid"/>
                              <a:round/>
                            </a:ln>
                            <a:effectLst/>
                          </wps:spPr>
                          <wps:bodyPr/>
                        </wps:wsp>
                        <wps:wsp>
                          <wps:cNvPr id="1073742465" name="Line 147"/>
                          <wps:cNvCnPr/>
                          <wps:spPr>
                            <a:xfrm>
                              <a:off x="1301331" y="701965"/>
                              <a:ext cx="21234" cy="933"/>
                            </a:xfrm>
                            <a:prstGeom prst="line">
                              <a:avLst/>
                            </a:prstGeom>
                            <a:noFill/>
                            <a:ln w="3175" cap="flat">
                              <a:solidFill>
                                <a:srgbClr val="000000"/>
                              </a:solidFill>
                              <a:prstDash val="solid"/>
                              <a:round/>
                            </a:ln>
                            <a:effectLst/>
                          </wps:spPr>
                          <wps:bodyPr/>
                        </wps:wsp>
                        <wps:wsp>
                          <wps:cNvPr id="1073742466" name="Line 148"/>
                          <wps:cNvCnPr/>
                          <wps:spPr>
                            <a:xfrm>
                              <a:off x="1322565" y="708490"/>
                              <a:ext cx="19212" cy="933"/>
                            </a:xfrm>
                            <a:prstGeom prst="line">
                              <a:avLst/>
                            </a:prstGeom>
                            <a:noFill/>
                            <a:ln w="3175" cap="flat">
                              <a:solidFill>
                                <a:srgbClr val="000000"/>
                              </a:solidFill>
                              <a:prstDash val="solid"/>
                              <a:round/>
                            </a:ln>
                            <a:effectLst/>
                          </wps:spPr>
                          <wps:bodyPr/>
                        </wps:wsp>
                        <wps:wsp>
                          <wps:cNvPr id="1073742467" name="Line 149"/>
                          <wps:cNvCnPr/>
                          <wps:spPr>
                            <a:xfrm>
                              <a:off x="1338838" y="703072"/>
                              <a:ext cx="6889" cy="12701"/>
                            </a:xfrm>
                            <a:prstGeom prst="line">
                              <a:avLst/>
                            </a:prstGeom>
                            <a:noFill/>
                            <a:ln w="3175" cap="flat">
                              <a:solidFill>
                                <a:srgbClr val="000000"/>
                              </a:solidFill>
                              <a:prstDash val="solid"/>
                              <a:round/>
                            </a:ln>
                            <a:effectLst/>
                          </wps:spPr>
                          <wps:bodyPr/>
                        </wps:wsp>
                        <wps:wsp>
                          <wps:cNvPr id="1073742468" name="Line 150"/>
                          <wps:cNvCnPr/>
                          <wps:spPr>
                            <a:xfrm>
                              <a:off x="1344810" y="715016"/>
                              <a:ext cx="16179" cy="933"/>
                            </a:xfrm>
                            <a:prstGeom prst="line">
                              <a:avLst/>
                            </a:prstGeom>
                            <a:noFill/>
                            <a:ln w="3175" cap="flat">
                              <a:solidFill>
                                <a:srgbClr val="000000"/>
                              </a:solidFill>
                              <a:prstDash val="solid"/>
                              <a:round/>
                            </a:ln>
                            <a:effectLst/>
                          </wps:spPr>
                          <wps:bodyPr/>
                        </wps:wsp>
                        <wps:wsp>
                          <wps:cNvPr id="1073742469" name="Line 151"/>
                          <wps:cNvCnPr/>
                          <wps:spPr>
                            <a:xfrm>
                              <a:off x="1357166" y="714311"/>
                              <a:ext cx="12701" cy="2343"/>
                            </a:xfrm>
                            <a:prstGeom prst="line">
                              <a:avLst/>
                            </a:prstGeom>
                            <a:noFill/>
                            <a:ln w="3175" cap="flat">
                              <a:solidFill>
                                <a:srgbClr val="000000"/>
                              </a:solidFill>
                              <a:prstDash val="solid"/>
                              <a:round/>
                            </a:ln>
                            <a:effectLst/>
                          </wps:spPr>
                          <wps:bodyPr/>
                        </wps:wsp>
                        <wps:wsp>
                          <wps:cNvPr id="1073742470" name="Line 152"/>
                          <wps:cNvCnPr/>
                          <wps:spPr>
                            <a:xfrm>
                              <a:off x="1376155" y="715016"/>
                              <a:ext cx="14156" cy="933"/>
                            </a:xfrm>
                            <a:prstGeom prst="line">
                              <a:avLst/>
                            </a:prstGeom>
                            <a:noFill/>
                            <a:ln w="3175" cap="flat">
                              <a:solidFill>
                                <a:srgbClr val="000000"/>
                              </a:solidFill>
                              <a:prstDash val="solid"/>
                              <a:round/>
                            </a:ln>
                            <a:effectLst/>
                          </wps:spPr>
                          <wps:bodyPr/>
                        </wps:wsp>
                        <wps:wsp>
                          <wps:cNvPr id="1073742471" name="Line 153"/>
                          <wps:cNvCnPr/>
                          <wps:spPr>
                            <a:xfrm>
                              <a:off x="1389439" y="710996"/>
                              <a:ext cx="2756" cy="12701"/>
                            </a:xfrm>
                            <a:prstGeom prst="line">
                              <a:avLst/>
                            </a:prstGeom>
                            <a:noFill/>
                            <a:ln w="3175" cap="flat">
                              <a:solidFill>
                                <a:srgbClr val="000000"/>
                              </a:solidFill>
                              <a:prstDash val="solid"/>
                              <a:round/>
                            </a:ln>
                            <a:effectLst/>
                          </wps:spPr>
                          <wps:bodyPr/>
                        </wps:wsp>
                        <wps:wsp>
                          <wps:cNvPr id="1073742472" name="Line 154"/>
                          <wps:cNvCnPr/>
                          <wps:spPr>
                            <a:xfrm>
                              <a:off x="1389833" y="724980"/>
                              <a:ext cx="1969" cy="12701"/>
                            </a:xfrm>
                            <a:prstGeom prst="line">
                              <a:avLst/>
                            </a:prstGeom>
                            <a:noFill/>
                            <a:ln w="3175" cap="flat">
                              <a:solidFill>
                                <a:srgbClr val="000000"/>
                              </a:solidFill>
                              <a:prstDash val="solid"/>
                              <a:round/>
                            </a:ln>
                            <a:effectLst/>
                          </wps:spPr>
                          <wps:bodyPr/>
                        </wps:wsp>
                        <wps:wsp>
                          <wps:cNvPr id="1073742473" name="Line 155"/>
                          <wps:cNvCnPr/>
                          <wps:spPr>
                            <a:xfrm>
                              <a:off x="1388511" y="734408"/>
                              <a:ext cx="12701" cy="1302"/>
                            </a:xfrm>
                            <a:prstGeom prst="line">
                              <a:avLst/>
                            </a:prstGeom>
                            <a:noFill/>
                            <a:ln w="3175" cap="flat">
                              <a:solidFill>
                                <a:srgbClr val="000000"/>
                              </a:solidFill>
                              <a:prstDash val="solid"/>
                              <a:round/>
                            </a:ln>
                            <a:effectLst/>
                          </wps:spPr>
                          <wps:bodyPr/>
                        </wps:wsp>
                        <wps:wsp>
                          <wps:cNvPr id="1073742474" name="Line 156"/>
                          <wps:cNvCnPr/>
                          <wps:spPr>
                            <a:xfrm>
                              <a:off x="1407723" y="734408"/>
                              <a:ext cx="12701" cy="1302"/>
                            </a:xfrm>
                            <a:prstGeom prst="line">
                              <a:avLst/>
                            </a:prstGeom>
                            <a:noFill/>
                            <a:ln w="3175" cap="flat">
                              <a:solidFill>
                                <a:srgbClr val="000000"/>
                              </a:solidFill>
                              <a:prstDash val="solid"/>
                              <a:round/>
                            </a:ln>
                            <a:effectLst/>
                          </wps:spPr>
                          <wps:bodyPr/>
                        </wps:wsp>
                        <wps:wsp>
                          <wps:cNvPr id="1073742475" name="Line 157"/>
                          <wps:cNvCnPr/>
                          <wps:spPr>
                            <a:xfrm>
                              <a:off x="1417329" y="734473"/>
                              <a:ext cx="12701" cy="1172"/>
                            </a:xfrm>
                            <a:prstGeom prst="line">
                              <a:avLst/>
                            </a:prstGeom>
                            <a:noFill/>
                            <a:ln w="3175" cap="flat">
                              <a:solidFill>
                                <a:srgbClr val="000000"/>
                              </a:solidFill>
                              <a:prstDash val="solid"/>
                              <a:round/>
                            </a:ln>
                            <a:effectLst/>
                          </wps:spPr>
                          <wps:bodyPr/>
                        </wps:wsp>
                        <wps:wsp>
                          <wps:cNvPr id="1073742476" name="Line 158"/>
                          <wps:cNvCnPr/>
                          <wps:spPr>
                            <a:xfrm>
                              <a:off x="1423395" y="732132"/>
                              <a:ext cx="12701" cy="5854"/>
                            </a:xfrm>
                            <a:prstGeom prst="line">
                              <a:avLst/>
                            </a:prstGeom>
                            <a:noFill/>
                            <a:ln w="3175" cap="flat">
                              <a:solidFill>
                                <a:srgbClr val="000000"/>
                              </a:solidFill>
                              <a:prstDash val="solid"/>
                              <a:round/>
                            </a:ln>
                            <a:effectLst/>
                          </wps:spPr>
                          <wps:bodyPr/>
                        </wps:wsp>
                        <wps:wsp>
                          <wps:cNvPr id="1073742477" name="Line 159"/>
                          <wps:cNvCnPr/>
                          <wps:spPr>
                            <a:xfrm>
                              <a:off x="1438057" y="734222"/>
                              <a:ext cx="12701" cy="1674"/>
                            </a:xfrm>
                            <a:prstGeom prst="line">
                              <a:avLst/>
                            </a:prstGeom>
                            <a:noFill/>
                            <a:ln w="3175" cap="flat">
                              <a:solidFill>
                                <a:srgbClr val="000000"/>
                              </a:solidFill>
                              <a:prstDash val="solid"/>
                              <a:round/>
                            </a:ln>
                            <a:effectLst/>
                          </wps:spPr>
                          <wps:bodyPr/>
                        </wps:wsp>
                        <wps:wsp>
                          <wps:cNvPr id="1073742478" name="Line 160"/>
                          <wps:cNvCnPr/>
                          <wps:spPr>
                            <a:xfrm>
                              <a:off x="1446146" y="734408"/>
                              <a:ext cx="12701" cy="1302"/>
                            </a:xfrm>
                            <a:prstGeom prst="line">
                              <a:avLst/>
                            </a:prstGeom>
                            <a:noFill/>
                            <a:ln w="3175" cap="flat">
                              <a:solidFill>
                                <a:srgbClr val="000000"/>
                              </a:solidFill>
                              <a:prstDash val="solid"/>
                              <a:round/>
                            </a:ln>
                            <a:effectLst/>
                          </wps:spPr>
                          <wps:bodyPr/>
                        </wps:wsp>
                        <wps:wsp>
                          <wps:cNvPr id="1073742479" name="Line 161"/>
                          <wps:cNvCnPr/>
                          <wps:spPr>
                            <a:xfrm>
                              <a:off x="1456174" y="730573"/>
                              <a:ext cx="2756" cy="12701"/>
                            </a:xfrm>
                            <a:prstGeom prst="line">
                              <a:avLst/>
                            </a:prstGeom>
                            <a:noFill/>
                            <a:ln w="3175" cap="flat">
                              <a:solidFill>
                                <a:srgbClr val="000000"/>
                              </a:solidFill>
                              <a:prstDash val="solid"/>
                              <a:round/>
                            </a:ln>
                            <a:effectLst/>
                          </wps:spPr>
                          <wps:bodyPr/>
                        </wps:wsp>
                        <wps:wsp>
                          <wps:cNvPr id="1073742480" name="Line 162"/>
                          <wps:cNvCnPr/>
                          <wps:spPr>
                            <a:xfrm>
                              <a:off x="1458279" y="741346"/>
                              <a:ext cx="12701" cy="2342"/>
                            </a:xfrm>
                            <a:prstGeom prst="line">
                              <a:avLst/>
                            </a:prstGeom>
                            <a:noFill/>
                            <a:ln w="3175" cap="flat">
                              <a:solidFill>
                                <a:srgbClr val="000000"/>
                              </a:solidFill>
                              <a:prstDash val="solid"/>
                              <a:round/>
                            </a:ln>
                            <a:effectLst/>
                          </wps:spPr>
                          <wps:bodyPr/>
                        </wps:wsp>
                        <wps:wsp>
                          <wps:cNvPr id="1073742481" name="Line 163"/>
                          <wps:cNvCnPr/>
                          <wps:spPr>
                            <a:xfrm>
                              <a:off x="1467037" y="740827"/>
                              <a:ext cx="1253" cy="12701"/>
                            </a:xfrm>
                            <a:prstGeom prst="line">
                              <a:avLst/>
                            </a:prstGeom>
                            <a:noFill/>
                            <a:ln w="3175" cap="flat">
                              <a:solidFill>
                                <a:srgbClr val="000000"/>
                              </a:solidFill>
                              <a:prstDash val="solid"/>
                              <a:round/>
                            </a:ln>
                            <a:effectLst/>
                          </wps:spPr>
                          <wps:bodyPr/>
                        </wps:wsp>
                        <wps:wsp>
                          <wps:cNvPr id="1073742482" name="Line 164"/>
                          <wps:cNvCnPr/>
                          <wps:spPr>
                            <a:xfrm>
                              <a:off x="1468897" y="752641"/>
                              <a:ext cx="12701" cy="5854"/>
                            </a:xfrm>
                            <a:prstGeom prst="line">
                              <a:avLst/>
                            </a:prstGeom>
                            <a:noFill/>
                            <a:ln w="3175" cap="flat">
                              <a:solidFill>
                                <a:srgbClr val="000000"/>
                              </a:solidFill>
                              <a:prstDash val="solid"/>
                              <a:round/>
                            </a:ln>
                            <a:effectLst/>
                          </wps:spPr>
                          <wps:bodyPr/>
                        </wps:wsp>
                        <wps:wsp>
                          <wps:cNvPr id="1073742483" name="Line 165"/>
                          <wps:cNvCnPr/>
                          <wps:spPr>
                            <a:xfrm>
                              <a:off x="1476258" y="755102"/>
                              <a:ext cx="1012" cy="13052"/>
                            </a:xfrm>
                            <a:prstGeom prst="line">
                              <a:avLst/>
                            </a:prstGeom>
                            <a:noFill/>
                            <a:ln w="3175" cap="flat">
                              <a:solidFill>
                                <a:srgbClr val="000000"/>
                              </a:solidFill>
                              <a:prstDash val="solid"/>
                              <a:round/>
                            </a:ln>
                            <a:effectLst/>
                          </wps:spPr>
                          <wps:bodyPr/>
                        </wps:wsp>
                        <wps:wsp>
                          <wps:cNvPr id="1073742484" name="Line 166"/>
                          <wps:cNvCnPr/>
                          <wps:spPr>
                            <a:xfrm>
                              <a:off x="1474963" y="774559"/>
                              <a:ext cx="12701" cy="1172"/>
                            </a:xfrm>
                            <a:prstGeom prst="line">
                              <a:avLst/>
                            </a:prstGeom>
                            <a:noFill/>
                            <a:ln w="3175" cap="flat">
                              <a:solidFill>
                                <a:srgbClr val="000000"/>
                              </a:solidFill>
                              <a:prstDash val="solid"/>
                              <a:round/>
                            </a:ln>
                            <a:effectLst/>
                          </wps:spPr>
                          <wps:bodyPr/>
                        </wps:wsp>
                        <wps:wsp>
                          <wps:cNvPr id="1073742485" name="Line 167"/>
                          <wps:cNvCnPr/>
                          <wps:spPr>
                            <a:xfrm>
                              <a:off x="1486186" y="772989"/>
                              <a:ext cx="1378" cy="12701"/>
                            </a:xfrm>
                            <a:prstGeom prst="line">
                              <a:avLst/>
                            </a:prstGeom>
                            <a:noFill/>
                            <a:ln w="3175" cap="flat">
                              <a:solidFill>
                                <a:srgbClr val="000000"/>
                              </a:solidFill>
                              <a:prstDash val="solid"/>
                              <a:round/>
                            </a:ln>
                            <a:effectLst/>
                          </wps:spPr>
                          <wps:bodyPr/>
                        </wps:wsp>
                        <wps:wsp>
                          <wps:cNvPr id="1073742486" name="Line 168"/>
                          <wps:cNvCnPr/>
                          <wps:spPr>
                            <a:xfrm>
                              <a:off x="1486369" y="790526"/>
                              <a:ext cx="1012" cy="13052"/>
                            </a:xfrm>
                            <a:prstGeom prst="line">
                              <a:avLst/>
                            </a:prstGeom>
                            <a:noFill/>
                            <a:ln w="3175" cap="flat">
                              <a:solidFill>
                                <a:srgbClr val="000000"/>
                              </a:solidFill>
                              <a:prstDash val="solid"/>
                              <a:round/>
                            </a:ln>
                            <a:effectLst/>
                          </wps:spPr>
                          <wps:bodyPr/>
                        </wps:wsp>
                        <wps:wsp>
                          <wps:cNvPr id="1073742487" name="Line 169"/>
                          <wps:cNvCnPr/>
                          <wps:spPr>
                            <a:xfrm>
                              <a:off x="1485891" y="809812"/>
                              <a:ext cx="1969" cy="12701"/>
                            </a:xfrm>
                            <a:prstGeom prst="line">
                              <a:avLst/>
                            </a:prstGeom>
                            <a:noFill/>
                            <a:ln w="3175" cap="flat">
                              <a:solidFill>
                                <a:srgbClr val="000000"/>
                              </a:solidFill>
                              <a:prstDash val="solid"/>
                              <a:round/>
                            </a:ln>
                            <a:effectLst/>
                          </wps:spPr>
                          <wps:bodyPr/>
                        </wps:wsp>
                        <wps:wsp>
                          <wps:cNvPr id="1073742488" name="Line 170"/>
                          <wps:cNvCnPr/>
                          <wps:spPr>
                            <a:xfrm>
                              <a:off x="1483558" y="819055"/>
                              <a:ext cx="12701" cy="1673"/>
                            </a:xfrm>
                            <a:prstGeom prst="line">
                              <a:avLst/>
                            </a:prstGeom>
                            <a:noFill/>
                            <a:ln w="3175" cap="flat">
                              <a:solidFill>
                                <a:srgbClr val="000000"/>
                              </a:solidFill>
                              <a:prstDash val="solid"/>
                              <a:round/>
                            </a:ln>
                            <a:effectLst/>
                          </wps:spPr>
                          <wps:bodyPr/>
                        </wps:wsp>
                        <wps:wsp>
                          <wps:cNvPr id="1073742489" name="Line 171"/>
                          <wps:cNvCnPr/>
                          <wps:spPr>
                            <a:xfrm>
                              <a:off x="1495469" y="825951"/>
                              <a:ext cx="1012" cy="14916"/>
                            </a:xfrm>
                            <a:prstGeom prst="line">
                              <a:avLst/>
                            </a:prstGeom>
                            <a:noFill/>
                            <a:ln w="3175" cap="flat">
                              <a:solidFill>
                                <a:srgbClr val="000000"/>
                              </a:solidFill>
                              <a:prstDash val="solid"/>
                              <a:round/>
                            </a:ln>
                            <a:effectLst/>
                          </wps:spPr>
                          <wps:bodyPr/>
                        </wps:wsp>
                        <wps:wsp>
                          <wps:cNvPr id="1073742490" name="Line 172"/>
                          <wps:cNvCnPr/>
                          <wps:spPr>
                            <a:xfrm>
                              <a:off x="1493164" y="845262"/>
                              <a:ext cx="12701" cy="1464"/>
                            </a:xfrm>
                            <a:prstGeom prst="line">
                              <a:avLst/>
                            </a:prstGeom>
                            <a:noFill/>
                            <a:ln w="3175" cap="flat">
                              <a:solidFill>
                                <a:srgbClr val="000000"/>
                              </a:solidFill>
                              <a:prstDash val="solid"/>
                              <a:round/>
                            </a:ln>
                            <a:effectLst/>
                          </wps:spPr>
                          <wps:bodyPr/>
                        </wps:wsp>
                        <wps:wsp>
                          <wps:cNvPr id="1073742491" name="Line 173"/>
                          <wps:cNvCnPr/>
                          <wps:spPr>
                            <a:xfrm>
                              <a:off x="1503490" y="844770"/>
                              <a:ext cx="1149" cy="12701"/>
                            </a:xfrm>
                            <a:prstGeom prst="line">
                              <a:avLst/>
                            </a:prstGeom>
                            <a:noFill/>
                            <a:ln w="3175" cap="flat">
                              <a:solidFill>
                                <a:srgbClr val="000000"/>
                              </a:solidFill>
                              <a:prstDash val="solid"/>
                              <a:round/>
                            </a:ln>
                            <a:effectLst/>
                          </wps:spPr>
                          <wps:bodyPr/>
                        </wps:wsp>
                        <wps:wsp>
                          <wps:cNvPr id="1073742492" name="Line 174"/>
                          <wps:cNvCnPr/>
                          <wps:spPr>
                            <a:xfrm>
                              <a:off x="1503559" y="863240"/>
                              <a:ext cx="1012" cy="13052"/>
                            </a:xfrm>
                            <a:prstGeom prst="line">
                              <a:avLst/>
                            </a:prstGeom>
                            <a:noFill/>
                            <a:ln w="3175" cap="flat">
                              <a:solidFill>
                                <a:srgbClr val="000000"/>
                              </a:solidFill>
                              <a:prstDash val="solid"/>
                              <a:round/>
                            </a:ln>
                            <a:effectLst/>
                          </wps:spPr>
                          <wps:bodyPr/>
                        </wps:wsp>
                        <wps:wsp>
                          <wps:cNvPr id="1073742493" name="Line 175"/>
                          <wps:cNvCnPr/>
                          <wps:spPr>
                            <a:xfrm>
                              <a:off x="1505297" y="878491"/>
                              <a:ext cx="12701" cy="5855"/>
                            </a:xfrm>
                            <a:prstGeom prst="line">
                              <a:avLst/>
                            </a:prstGeom>
                            <a:noFill/>
                            <a:ln w="3175" cap="flat">
                              <a:solidFill>
                                <a:srgbClr val="000000"/>
                              </a:solidFill>
                              <a:prstDash val="solid"/>
                              <a:round/>
                            </a:ln>
                            <a:effectLst/>
                          </wps:spPr>
                          <wps:bodyPr/>
                        </wps:wsp>
                        <wps:wsp>
                          <wps:cNvPr id="1073742494" name="Line 176"/>
                          <wps:cNvCnPr/>
                          <wps:spPr>
                            <a:xfrm>
                              <a:off x="1512590" y="880195"/>
                              <a:ext cx="1149" cy="12701"/>
                            </a:xfrm>
                            <a:prstGeom prst="line">
                              <a:avLst/>
                            </a:prstGeom>
                            <a:noFill/>
                            <a:ln w="3175" cap="flat">
                              <a:solidFill>
                                <a:srgbClr val="000000"/>
                              </a:solidFill>
                              <a:prstDash val="solid"/>
                              <a:round/>
                            </a:ln>
                            <a:effectLst/>
                          </wps:spPr>
                          <wps:bodyPr/>
                        </wps:wsp>
                        <wps:wsp>
                          <wps:cNvPr id="1073742495" name="Line 177"/>
                          <wps:cNvCnPr/>
                          <wps:spPr>
                            <a:xfrm>
                              <a:off x="1516926" y="888615"/>
                              <a:ext cx="12701" cy="11709"/>
                            </a:xfrm>
                            <a:prstGeom prst="line">
                              <a:avLst/>
                            </a:prstGeom>
                            <a:noFill/>
                            <a:ln w="3175" cap="flat">
                              <a:solidFill>
                                <a:srgbClr val="000000"/>
                              </a:solidFill>
                              <a:prstDash val="solid"/>
                              <a:round/>
                            </a:ln>
                            <a:effectLst/>
                          </wps:spPr>
                          <wps:bodyPr/>
                        </wps:wsp>
                        <wps:wsp>
                          <wps:cNvPr id="1073742496" name="Line 178"/>
                          <wps:cNvCnPr/>
                          <wps:spPr>
                            <a:xfrm>
                              <a:off x="1522770" y="894003"/>
                              <a:ext cx="1012" cy="13984"/>
                            </a:xfrm>
                            <a:prstGeom prst="line">
                              <a:avLst/>
                            </a:prstGeom>
                            <a:noFill/>
                            <a:ln w="3175" cap="flat">
                              <a:solidFill>
                                <a:srgbClr val="000000"/>
                              </a:solidFill>
                              <a:prstDash val="solid"/>
                              <a:round/>
                            </a:ln>
                            <a:effectLst/>
                          </wps:spPr>
                          <wps:bodyPr/>
                        </wps:wsp>
                        <wps:wsp>
                          <wps:cNvPr id="1073742497" name="Line 179"/>
                          <wps:cNvCnPr/>
                          <wps:spPr>
                            <a:xfrm>
                              <a:off x="1522770" y="914512"/>
                              <a:ext cx="1012" cy="13052"/>
                            </a:xfrm>
                            <a:prstGeom prst="line">
                              <a:avLst/>
                            </a:prstGeom>
                            <a:noFill/>
                            <a:ln w="3175" cap="flat">
                              <a:solidFill>
                                <a:srgbClr val="000000"/>
                              </a:solidFill>
                              <a:prstDash val="solid"/>
                              <a:round/>
                            </a:ln>
                            <a:effectLst/>
                          </wps:spPr>
                          <wps:bodyPr/>
                        </wps:wsp>
                        <wps:wsp>
                          <wps:cNvPr id="1073742498" name="Line 180"/>
                          <wps:cNvCnPr/>
                          <wps:spPr>
                            <a:xfrm>
                              <a:off x="1517431" y="925102"/>
                              <a:ext cx="12701" cy="5855"/>
                            </a:xfrm>
                            <a:prstGeom prst="line">
                              <a:avLst/>
                            </a:prstGeom>
                            <a:noFill/>
                            <a:ln w="3175" cap="flat">
                              <a:solidFill>
                                <a:srgbClr val="000000"/>
                              </a:solidFill>
                              <a:prstDash val="solid"/>
                              <a:round/>
                            </a:ln>
                            <a:effectLst/>
                          </wps:spPr>
                          <wps:bodyPr/>
                        </wps:wsp>
                        <wps:wsp>
                          <wps:cNvPr id="1073742499" name="Line 181"/>
                          <wps:cNvCnPr/>
                          <wps:spPr>
                            <a:xfrm>
                              <a:off x="1531802" y="928671"/>
                              <a:ext cx="1149" cy="12701"/>
                            </a:xfrm>
                            <a:prstGeom prst="line">
                              <a:avLst/>
                            </a:prstGeom>
                            <a:noFill/>
                            <a:ln w="3175" cap="flat">
                              <a:solidFill>
                                <a:srgbClr val="000000"/>
                              </a:solidFill>
                              <a:prstDash val="solid"/>
                              <a:round/>
                            </a:ln>
                            <a:effectLst/>
                          </wps:spPr>
                          <wps:bodyPr/>
                        </wps:wsp>
                        <wps:wsp>
                          <wps:cNvPr id="1073742500" name="Line 182"/>
                          <wps:cNvCnPr/>
                          <wps:spPr>
                            <a:xfrm>
                              <a:off x="1528048" y="939909"/>
                              <a:ext cx="12701" cy="2343"/>
                            </a:xfrm>
                            <a:prstGeom prst="line">
                              <a:avLst/>
                            </a:prstGeom>
                            <a:noFill/>
                            <a:ln w="3175" cap="flat">
                              <a:solidFill>
                                <a:srgbClr val="000000"/>
                              </a:solidFill>
                              <a:prstDash val="solid"/>
                              <a:round/>
                            </a:ln>
                            <a:effectLst/>
                          </wps:spPr>
                          <wps:bodyPr/>
                        </wps:wsp>
                        <wps:wsp>
                          <wps:cNvPr id="1073742501" name="Line 183"/>
                          <wps:cNvCnPr/>
                          <wps:spPr>
                            <a:xfrm>
                              <a:off x="1541982" y="943411"/>
                              <a:ext cx="1012" cy="14916"/>
                            </a:xfrm>
                            <a:prstGeom prst="line">
                              <a:avLst/>
                            </a:prstGeom>
                            <a:noFill/>
                            <a:ln w="3175" cap="flat">
                              <a:solidFill>
                                <a:srgbClr val="000000"/>
                              </a:solidFill>
                              <a:prstDash val="solid"/>
                              <a:round/>
                            </a:ln>
                            <a:effectLst/>
                          </wps:spPr>
                          <wps:bodyPr/>
                        </wps:wsp>
                        <wps:wsp>
                          <wps:cNvPr id="1073742502" name="Line 184"/>
                          <wps:cNvCnPr/>
                          <wps:spPr>
                            <a:xfrm>
                              <a:off x="1541982" y="964852"/>
                              <a:ext cx="1012" cy="15848"/>
                            </a:xfrm>
                            <a:prstGeom prst="line">
                              <a:avLst/>
                            </a:prstGeom>
                            <a:noFill/>
                            <a:ln w="3175" cap="flat">
                              <a:solidFill>
                                <a:srgbClr val="000000"/>
                              </a:solidFill>
                              <a:prstDash val="solid"/>
                              <a:round/>
                            </a:ln>
                            <a:effectLst/>
                          </wps:spPr>
                          <wps:bodyPr/>
                        </wps:wsp>
                        <wps:wsp>
                          <wps:cNvPr id="1073742503" name="Line 185"/>
                          <wps:cNvCnPr/>
                          <wps:spPr>
                            <a:xfrm>
                              <a:off x="1543721" y="980103"/>
                              <a:ext cx="12701" cy="5855"/>
                            </a:xfrm>
                            <a:prstGeom prst="line">
                              <a:avLst/>
                            </a:prstGeom>
                            <a:noFill/>
                            <a:ln w="3175" cap="flat">
                              <a:solidFill>
                                <a:srgbClr val="000000"/>
                              </a:solidFill>
                              <a:prstDash val="solid"/>
                              <a:round/>
                            </a:ln>
                            <a:effectLst/>
                          </wps:spPr>
                          <wps:bodyPr/>
                        </wps:wsp>
                        <wps:wsp>
                          <wps:cNvPr id="1073742504" name="Line 186"/>
                          <wps:cNvCnPr/>
                          <wps:spPr>
                            <a:xfrm>
                              <a:off x="1551014" y="981807"/>
                              <a:ext cx="1148" cy="12701"/>
                            </a:xfrm>
                            <a:prstGeom prst="line">
                              <a:avLst/>
                            </a:prstGeom>
                            <a:noFill/>
                            <a:ln w="3175" cap="flat">
                              <a:solidFill>
                                <a:srgbClr val="000000"/>
                              </a:solidFill>
                              <a:prstDash val="solid"/>
                              <a:round/>
                            </a:ln>
                            <a:effectLst/>
                          </wps:spPr>
                          <wps:bodyPr/>
                        </wps:wsp>
                        <wps:wsp>
                          <wps:cNvPr id="1073742505" name="Line 187"/>
                          <wps:cNvCnPr/>
                          <wps:spPr>
                            <a:xfrm>
                              <a:off x="1551082" y="1003073"/>
                              <a:ext cx="1012" cy="13052"/>
                            </a:xfrm>
                            <a:prstGeom prst="line">
                              <a:avLst/>
                            </a:prstGeom>
                            <a:noFill/>
                            <a:ln w="3175" cap="flat">
                              <a:solidFill>
                                <a:srgbClr val="000000"/>
                              </a:solidFill>
                              <a:prstDash val="solid"/>
                              <a:round/>
                            </a:ln>
                            <a:effectLst/>
                          </wps:spPr>
                          <wps:bodyPr/>
                        </wps:wsp>
                        <wps:wsp>
                          <wps:cNvPr id="1073742506" name="Line 188"/>
                          <wps:cNvCnPr/>
                          <wps:spPr>
                            <a:xfrm>
                              <a:off x="1549291" y="1017698"/>
                              <a:ext cx="4594" cy="12701"/>
                            </a:xfrm>
                            <a:prstGeom prst="line">
                              <a:avLst/>
                            </a:prstGeom>
                            <a:noFill/>
                            <a:ln w="3175" cap="flat">
                              <a:solidFill>
                                <a:srgbClr val="000000"/>
                              </a:solidFill>
                              <a:prstDash val="solid"/>
                              <a:round/>
                            </a:ln>
                            <a:effectLst/>
                          </wps:spPr>
                          <wps:bodyPr/>
                        </wps:wsp>
                        <wps:wsp>
                          <wps:cNvPr id="1073742507" name="Line 189"/>
                          <wps:cNvCnPr/>
                          <wps:spPr>
                            <a:xfrm>
                              <a:off x="1549787" y="1025327"/>
                              <a:ext cx="12701" cy="1172"/>
                            </a:xfrm>
                            <a:prstGeom prst="line">
                              <a:avLst/>
                            </a:prstGeom>
                            <a:noFill/>
                            <a:ln w="3175" cap="flat">
                              <a:solidFill>
                                <a:srgbClr val="000000"/>
                              </a:solidFill>
                              <a:prstDash val="solid"/>
                              <a:round/>
                            </a:ln>
                            <a:effectLst/>
                          </wps:spPr>
                          <wps:bodyPr/>
                        </wps:wsp>
                        <wps:wsp>
                          <wps:cNvPr id="1073742508" name="Line 190"/>
                          <wps:cNvCnPr/>
                          <wps:spPr>
                            <a:xfrm>
                              <a:off x="1560715" y="1022359"/>
                              <a:ext cx="1969" cy="12701"/>
                            </a:xfrm>
                            <a:prstGeom prst="line">
                              <a:avLst/>
                            </a:prstGeom>
                            <a:noFill/>
                            <a:ln w="3175" cap="flat">
                              <a:solidFill>
                                <a:srgbClr val="000000"/>
                              </a:solidFill>
                              <a:prstDash val="solid"/>
                              <a:round/>
                            </a:ln>
                            <a:effectLst/>
                          </wps:spPr>
                          <wps:bodyPr/>
                        </wps:wsp>
                        <wps:wsp>
                          <wps:cNvPr id="1073742509" name="Line 191"/>
                          <wps:cNvCnPr/>
                          <wps:spPr>
                            <a:xfrm>
                              <a:off x="1560715" y="1035410"/>
                              <a:ext cx="1969" cy="12701"/>
                            </a:xfrm>
                            <a:prstGeom prst="line">
                              <a:avLst/>
                            </a:prstGeom>
                            <a:noFill/>
                            <a:ln w="3175" cap="flat">
                              <a:solidFill>
                                <a:srgbClr val="000000"/>
                              </a:solidFill>
                              <a:prstDash val="solid"/>
                              <a:round/>
                            </a:ln>
                            <a:effectLst/>
                          </wps:spPr>
                          <wps:bodyPr/>
                        </wps:wsp>
                        <wps:wsp>
                          <wps:cNvPr id="1073742510" name="Line 192"/>
                          <wps:cNvCnPr/>
                          <wps:spPr>
                            <a:xfrm>
                              <a:off x="1559393" y="1044839"/>
                              <a:ext cx="12701" cy="1302"/>
                            </a:xfrm>
                            <a:prstGeom prst="line">
                              <a:avLst/>
                            </a:prstGeom>
                            <a:noFill/>
                            <a:ln w="3175" cap="flat">
                              <a:solidFill>
                                <a:srgbClr val="000000"/>
                              </a:solidFill>
                              <a:prstDash val="solid"/>
                              <a:round/>
                            </a:ln>
                            <a:effectLst/>
                          </wps:spPr>
                          <wps:bodyPr/>
                        </wps:wsp>
                        <wps:wsp>
                          <wps:cNvPr id="1073742511" name="Line 193"/>
                          <wps:cNvCnPr/>
                          <wps:spPr>
                            <a:xfrm>
                              <a:off x="1567355" y="1039605"/>
                              <a:ext cx="6889" cy="12701"/>
                            </a:xfrm>
                            <a:prstGeom prst="line">
                              <a:avLst/>
                            </a:prstGeom>
                            <a:noFill/>
                            <a:ln w="3175" cap="flat">
                              <a:solidFill>
                                <a:srgbClr val="000000"/>
                              </a:solidFill>
                              <a:prstDash val="solid"/>
                              <a:round/>
                            </a:ln>
                            <a:effectLst/>
                          </wps:spPr>
                          <wps:bodyPr/>
                        </wps:wsp>
                        <wps:wsp>
                          <wps:cNvPr id="1073742512" name="Line 194"/>
                          <wps:cNvCnPr/>
                          <wps:spPr>
                            <a:xfrm>
                              <a:off x="1569422" y="1049394"/>
                              <a:ext cx="2755" cy="12701"/>
                            </a:xfrm>
                            <a:prstGeom prst="line">
                              <a:avLst/>
                            </a:prstGeom>
                            <a:noFill/>
                            <a:ln w="3175" cap="flat">
                              <a:solidFill>
                                <a:srgbClr val="000000"/>
                              </a:solidFill>
                              <a:prstDash val="solid"/>
                              <a:round/>
                            </a:ln>
                            <a:effectLst/>
                          </wps:spPr>
                          <wps:bodyPr/>
                        </wps:wsp>
                        <wps:wsp>
                          <wps:cNvPr id="1073742513" name="Line 195"/>
                          <wps:cNvCnPr/>
                          <wps:spPr>
                            <a:xfrm>
                              <a:off x="1570010" y="1058053"/>
                              <a:ext cx="12701" cy="976"/>
                            </a:xfrm>
                            <a:prstGeom prst="line">
                              <a:avLst/>
                            </a:prstGeom>
                            <a:noFill/>
                            <a:ln w="3175" cap="flat">
                              <a:solidFill>
                                <a:srgbClr val="000000"/>
                              </a:solidFill>
                              <a:prstDash val="solid"/>
                              <a:round/>
                            </a:ln>
                            <a:effectLst/>
                          </wps:spPr>
                          <wps:bodyPr/>
                        </wps:wsp>
                        <wps:wsp>
                          <wps:cNvPr id="1073742514" name="Line 196"/>
                          <wps:cNvCnPr/>
                          <wps:spPr>
                            <a:xfrm>
                              <a:off x="1590738" y="1057370"/>
                              <a:ext cx="12701" cy="2342"/>
                            </a:xfrm>
                            <a:prstGeom prst="line">
                              <a:avLst/>
                            </a:prstGeom>
                            <a:noFill/>
                            <a:ln w="3175" cap="flat">
                              <a:solidFill>
                                <a:srgbClr val="000000"/>
                              </a:solidFill>
                              <a:prstDash val="solid"/>
                              <a:round/>
                            </a:ln>
                            <a:effectLst/>
                          </wps:spPr>
                          <wps:bodyPr/>
                        </wps:wsp>
                        <wps:wsp>
                          <wps:cNvPr id="1073742515" name="Line 197"/>
                          <wps:cNvCnPr/>
                          <wps:spPr>
                            <a:xfrm>
                              <a:off x="1599433" y="1056386"/>
                              <a:ext cx="1379" cy="12701"/>
                            </a:xfrm>
                            <a:prstGeom prst="line">
                              <a:avLst/>
                            </a:prstGeom>
                            <a:noFill/>
                            <a:ln w="3175" cap="flat">
                              <a:solidFill>
                                <a:srgbClr val="000000"/>
                              </a:solidFill>
                              <a:prstDash val="solid"/>
                              <a:round/>
                            </a:ln>
                            <a:effectLst/>
                          </wps:spPr>
                          <wps:bodyPr/>
                        </wps:wsp>
                        <wps:wsp>
                          <wps:cNvPr id="1073742516" name="Line 198"/>
                          <wps:cNvCnPr/>
                          <wps:spPr>
                            <a:xfrm>
                              <a:off x="1595288" y="1066399"/>
                              <a:ext cx="12701" cy="2928"/>
                            </a:xfrm>
                            <a:prstGeom prst="line">
                              <a:avLst/>
                            </a:prstGeom>
                            <a:noFill/>
                            <a:ln w="3175" cap="flat">
                              <a:solidFill>
                                <a:srgbClr val="000000"/>
                              </a:solidFill>
                              <a:prstDash val="solid"/>
                              <a:round/>
                            </a:ln>
                            <a:effectLst/>
                          </wps:spPr>
                          <wps:bodyPr/>
                        </wps:wsp>
                        <wps:wsp>
                          <wps:cNvPr id="1073742517" name="Line 199"/>
                          <wps:cNvCnPr/>
                          <wps:spPr>
                            <a:xfrm>
                              <a:off x="1609950" y="1066692"/>
                              <a:ext cx="12701" cy="2343"/>
                            </a:xfrm>
                            <a:prstGeom prst="line">
                              <a:avLst/>
                            </a:prstGeom>
                            <a:noFill/>
                            <a:ln w="3175" cap="flat">
                              <a:solidFill>
                                <a:srgbClr val="000000"/>
                              </a:solidFill>
                              <a:prstDash val="solid"/>
                              <a:round/>
                            </a:ln>
                            <a:effectLst/>
                          </wps:spPr>
                          <wps:bodyPr/>
                        </wps:wsp>
                        <wps:wsp>
                          <wps:cNvPr id="1073742518" name="Line 200"/>
                          <wps:cNvCnPr/>
                          <wps:spPr>
                            <a:xfrm>
                              <a:off x="1618828" y="1067397"/>
                              <a:ext cx="16179" cy="933"/>
                            </a:xfrm>
                            <a:prstGeom prst="line">
                              <a:avLst/>
                            </a:prstGeom>
                            <a:noFill/>
                            <a:ln w="3175" cap="flat">
                              <a:solidFill>
                                <a:srgbClr val="000000"/>
                              </a:solidFill>
                              <a:prstDash val="solid"/>
                              <a:round/>
                            </a:ln>
                            <a:effectLst/>
                          </wps:spPr>
                          <wps:bodyPr/>
                        </wps:wsp>
                        <wps:wsp>
                          <wps:cNvPr id="1073742519" name="Line 201"/>
                          <wps:cNvCnPr/>
                          <wps:spPr>
                            <a:xfrm>
                              <a:off x="1639779" y="1064936"/>
                              <a:ext cx="12701" cy="5855"/>
                            </a:xfrm>
                            <a:prstGeom prst="line">
                              <a:avLst/>
                            </a:prstGeom>
                            <a:noFill/>
                            <a:ln w="3175" cap="flat">
                              <a:solidFill>
                                <a:srgbClr val="000000"/>
                              </a:solidFill>
                              <a:prstDash val="solid"/>
                              <a:round/>
                            </a:ln>
                            <a:effectLst/>
                          </wps:spPr>
                          <wps:bodyPr/>
                        </wps:wsp>
                        <wps:wsp>
                          <wps:cNvPr id="1073742520" name="Line 202"/>
                          <wps:cNvCnPr/>
                          <wps:spPr>
                            <a:xfrm>
                              <a:off x="1646661" y="1064309"/>
                              <a:ext cx="1969" cy="12701"/>
                            </a:xfrm>
                            <a:prstGeom prst="line">
                              <a:avLst/>
                            </a:prstGeom>
                            <a:noFill/>
                            <a:ln w="3175" cap="flat">
                              <a:solidFill>
                                <a:srgbClr val="000000"/>
                              </a:solidFill>
                              <a:prstDash val="solid"/>
                              <a:round/>
                            </a:ln>
                            <a:effectLst/>
                          </wps:spPr>
                          <wps:bodyPr/>
                        </wps:wsp>
                        <wps:wsp>
                          <wps:cNvPr id="1073742521" name="Line 203"/>
                          <wps:cNvCnPr/>
                          <wps:spPr>
                            <a:xfrm>
                              <a:off x="1645845" y="1073803"/>
                              <a:ext cx="12701" cy="1172"/>
                            </a:xfrm>
                            <a:prstGeom prst="line">
                              <a:avLst/>
                            </a:prstGeom>
                            <a:noFill/>
                            <a:ln w="3175" cap="flat">
                              <a:solidFill>
                                <a:srgbClr val="000000"/>
                              </a:solidFill>
                              <a:prstDash val="solid"/>
                              <a:round/>
                            </a:ln>
                            <a:effectLst/>
                          </wps:spPr>
                          <wps:bodyPr/>
                        </wps:wsp>
                        <wps:wsp>
                          <wps:cNvPr id="1073742522" name="Line 204"/>
                          <wps:cNvCnPr/>
                          <wps:spPr>
                            <a:xfrm>
                              <a:off x="1665057" y="1073803"/>
                              <a:ext cx="12701" cy="1172"/>
                            </a:xfrm>
                            <a:prstGeom prst="line">
                              <a:avLst/>
                            </a:prstGeom>
                            <a:noFill/>
                            <a:ln w="3175" cap="flat">
                              <a:solidFill>
                                <a:srgbClr val="000000"/>
                              </a:solidFill>
                              <a:prstDash val="solid"/>
                              <a:round/>
                            </a:ln>
                            <a:effectLst/>
                          </wps:spPr>
                          <wps:bodyPr/>
                        </wps:wsp>
                      </wpg:grpSp>
                      <wpg:grpSp>
                        <wpg:cNvPr id="1073742724" name="Group 507"/>
                        <wpg:cNvGrpSpPr/>
                        <wpg:grpSpPr>
                          <a:xfrm>
                            <a:off x="1670618" y="1070835"/>
                            <a:ext cx="2045785" cy="1088488"/>
                            <a:chOff x="0" y="0"/>
                            <a:chExt cx="2045783" cy="1088487"/>
                          </a:xfrm>
                        </wpg:grpSpPr>
                        <wps:wsp>
                          <wps:cNvPr id="1073742524" name="Line 206"/>
                          <wps:cNvCnPr/>
                          <wps:spPr>
                            <a:xfrm>
                              <a:off x="5366" y="0"/>
                              <a:ext cx="1968" cy="12701"/>
                            </a:xfrm>
                            <a:prstGeom prst="line">
                              <a:avLst/>
                            </a:prstGeom>
                            <a:noFill/>
                            <a:ln w="3175" cap="flat">
                              <a:solidFill>
                                <a:srgbClr val="000000"/>
                              </a:solidFill>
                              <a:prstDash val="solid"/>
                              <a:round/>
                            </a:ln>
                            <a:effectLst/>
                          </wps:spPr>
                          <wps:bodyPr/>
                        </wps:wsp>
                        <wps:wsp>
                          <wps:cNvPr id="1073742525" name="Line 207"/>
                          <wps:cNvCnPr/>
                          <wps:spPr>
                            <a:xfrm>
                              <a:off x="0" y="4225"/>
                              <a:ext cx="12700" cy="11708"/>
                            </a:xfrm>
                            <a:prstGeom prst="line">
                              <a:avLst/>
                            </a:prstGeom>
                            <a:noFill/>
                            <a:ln w="3175" cap="flat">
                              <a:solidFill>
                                <a:srgbClr val="000000"/>
                              </a:solidFill>
                              <a:prstDash val="solid"/>
                              <a:round/>
                            </a:ln>
                            <a:effectLst/>
                          </wps:spPr>
                          <wps:bodyPr/>
                        </wps:wsp>
                        <wps:wsp>
                          <wps:cNvPr id="1073742526" name="Line 208"/>
                          <wps:cNvCnPr/>
                          <wps:spPr>
                            <a:xfrm>
                              <a:off x="14661" y="9347"/>
                              <a:ext cx="12701" cy="1464"/>
                            </a:xfrm>
                            <a:prstGeom prst="line">
                              <a:avLst/>
                            </a:prstGeom>
                            <a:noFill/>
                            <a:ln w="3175" cap="flat">
                              <a:solidFill>
                                <a:srgbClr val="000000"/>
                              </a:solidFill>
                              <a:prstDash val="solid"/>
                              <a:round/>
                            </a:ln>
                            <a:effectLst/>
                          </wps:spPr>
                          <wps:bodyPr/>
                        </wps:wsp>
                        <wps:wsp>
                          <wps:cNvPr id="1073742527" name="Line 209"/>
                          <wps:cNvCnPr/>
                          <wps:spPr>
                            <a:xfrm>
                              <a:off x="24796" y="7458"/>
                              <a:ext cx="1531" cy="12701"/>
                            </a:xfrm>
                            <a:prstGeom prst="line">
                              <a:avLst/>
                            </a:prstGeom>
                            <a:noFill/>
                            <a:ln w="3175" cap="flat">
                              <a:solidFill>
                                <a:srgbClr val="000000"/>
                              </a:solidFill>
                              <a:prstDash val="solid"/>
                              <a:round/>
                            </a:ln>
                            <a:effectLst/>
                          </wps:spPr>
                          <wps:bodyPr/>
                        </wps:wsp>
                        <wps:wsp>
                          <wps:cNvPr id="1073742528" name="Line 210"/>
                          <wps:cNvCnPr/>
                          <wps:spPr>
                            <a:xfrm>
                              <a:off x="27078" y="22664"/>
                              <a:ext cx="21234" cy="933"/>
                            </a:xfrm>
                            <a:prstGeom prst="line">
                              <a:avLst/>
                            </a:prstGeom>
                            <a:noFill/>
                            <a:ln w="3175" cap="flat">
                              <a:solidFill>
                                <a:srgbClr val="000000"/>
                              </a:solidFill>
                              <a:prstDash val="solid"/>
                              <a:round/>
                            </a:ln>
                            <a:effectLst/>
                          </wps:spPr>
                          <wps:bodyPr/>
                        </wps:wsp>
                        <wps:wsp>
                          <wps:cNvPr id="1073742529" name="Line 211"/>
                          <wps:cNvCnPr/>
                          <wps:spPr>
                            <a:xfrm>
                              <a:off x="58423" y="22664"/>
                              <a:ext cx="21234" cy="933"/>
                            </a:xfrm>
                            <a:prstGeom prst="line">
                              <a:avLst/>
                            </a:prstGeom>
                            <a:noFill/>
                            <a:ln w="3175" cap="flat">
                              <a:solidFill>
                                <a:srgbClr val="000000"/>
                              </a:solidFill>
                              <a:prstDash val="solid"/>
                              <a:round/>
                            </a:ln>
                            <a:effectLst/>
                          </wps:spPr>
                          <wps:bodyPr/>
                        </wps:wsp>
                        <wps:wsp>
                          <wps:cNvPr id="1073742530" name="Line 212"/>
                          <wps:cNvCnPr/>
                          <wps:spPr>
                            <a:xfrm>
                              <a:off x="89768" y="22664"/>
                              <a:ext cx="21234" cy="933"/>
                            </a:xfrm>
                            <a:prstGeom prst="line">
                              <a:avLst/>
                            </a:prstGeom>
                            <a:noFill/>
                            <a:ln w="3175" cap="flat">
                              <a:solidFill>
                                <a:srgbClr val="000000"/>
                              </a:solidFill>
                              <a:prstDash val="solid"/>
                              <a:round/>
                            </a:ln>
                            <a:effectLst/>
                          </wps:spPr>
                          <wps:bodyPr/>
                        </wps:wsp>
                        <wps:wsp>
                          <wps:cNvPr id="1073742531" name="Line 213"/>
                          <wps:cNvCnPr/>
                          <wps:spPr>
                            <a:xfrm>
                              <a:off x="121113" y="22664"/>
                              <a:ext cx="16179" cy="933"/>
                            </a:xfrm>
                            <a:prstGeom prst="line">
                              <a:avLst/>
                            </a:prstGeom>
                            <a:noFill/>
                            <a:ln w="3175" cap="flat">
                              <a:solidFill>
                                <a:srgbClr val="000000"/>
                              </a:solidFill>
                              <a:prstDash val="solid"/>
                              <a:round/>
                            </a:ln>
                            <a:effectLst/>
                          </wps:spPr>
                          <wps:bodyPr/>
                        </wps:wsp>
                        <wps:wsp>
                          <wps:cNvPr id="1073742532" name="Line 214"/>
                          <wps:cNvCnPr/>
                          <wps:spPr>
                            <a:xfrm>
                              <a:off x="133469" y="21959"/>
                              <a:ext cx="12701" cy="2342"/>
                            </a:xfrm>
                            <a:prstGeom prst="line">
                              <a:avLst/>
                            </a:prstGeom>
                            <a:noFill/>
                            <a:ln w="3175" cap="flat">
                              <a:solidFill>
                                <a:srgbClr val="000000"/>
                              </a:solidFill>
                              <a:prstDash val="solid"/>
                              <a:round/>
                            </a:ln>
                            <a:effectLst/>
                          </wps:spPr>
                          <wps:bodyPr/>
                        </wps:wsp>
                        <wps:wsp>
                          <wps:cNvPr id="1073742533" name="Line 215"/>
                          <wps:cNvCnPr/>
                          <wps:spPr>
                            <a:xfrm>
                              <a:off x="151448" y="22664"/>
                              <a:ext cx="15168" cy="933"/>
                            </a:xfrm>
                            <a:prstGeom prst="line">
                              <a:avLst/>
                            </a:prstGeom>
                            <a:noFill/>
                            <a:ln w="3175" cap="flat">
                              <a:solidFill>
                                <a:srgbClr val="000000"/>
                              </a:solidFill>
                              <a:prstDash val="solid"/>
                              <a:round/>
                            </a:ln>
                            <a:effectLst/>
                          </wps:spPr>
                          <wps:bodyPr/>
                        </wps:wsp>
                        <wps:wsp>
                          <wps:cNvPr id="1073742534" name="Line 216"/>
                          <wps:cNvCnPr/>
                          <wps:spPr>
                            <a:xfrm>
                              <a:off x="163803" y="22293"/>
                              <a:ext cx="12701" cy="1674"/>
                            </a:xfrm>
                            <a:prstGeom prst="line">
                              <a:avLst/>
                            </a:prstGeom>
                            <a:noFill/>
                            <a:ln w="3175" cap="flat">
                              <a:solidFill>
                                <a:srgbClr val="000000"/>
                              </a:solidFill>
                              <a:prstDash val="solid"/>
                              <a:round/>
                            </a:ln>
                            <a:effectLst/>
                          </wps:spPr>
                          <wps:bodyPr/>
                        </wps:wsp>
                        <wps:wsp>
                          <wps:cNvPr id="1073742535" name="Line 217"/>
                          <wps:cNvCnPr/>
                          <wps:spPr>
                            <a:xfrm>
                              <a:off x="182793" y="22664"/>
                              <a:ext cx="19212" cy="933"/>
                            </a:xfrm>
                            <a:prstGeom prst="line">
                              <a:avLst/>
                            </a:prstGeom>
                            <a:noFill/>
                            <a:ln w="3175" cap="flat">
                              <a:solidFill>
                                <a:srgbClr val="000000"/>
                              </a:solidFill>
                              <a:prstDash val="solid"/>
                              <a:round/>
                            </a:ln>
                            <a:effectLst/>
                          </wps:spPr>
                          <wps:bodyPr/>
                        </wps:wsp>
                        <wps:wsp>
                          <wps:cNvPr id="1073742536" name="Line 218"/>
                          <wps:cNvCnPr/>
                          <wps:spPr>
                            <a:xfrm>
                              <a:off x="212843" y="22544"/>
                              <a:ext cx="12701" cy="1172"/>
                            </a:xfrm>
                            <a:prstGeom prst="line">
                              <a:avLst/>
                            </a:prstGeom>
                            <a:noFill/>
                            <a:ln w="3175" cap="flat">
                              <a:solidFill>
                                <a:srgbClr val="000000"/>
                              </a:solidFill>
                              <a:prstDash val="solid"/>
                              <a:round/>
                            </a:ln>
                            <a:effectLst/>
                          </wps:spPr>
                          <wps:bodyPr/>
                        </wps:wsp>
                        <wps:wsp>
                          <wps:cNvPr id="1073742537" name="Line 219"/>
                          <wps:cNvCnPr/>
                          <wps:spPr>
                            <a:xfrm>
                              <a:off x="224066" y="20975"/>
                              <a:ext cx="1379" cy="12701"/>
                            </a:xfrm>
                            <a:prstGeom prst="line">
                              <a:avLst/>
                            </a:prstGeom>
                            <a:noFill/>
                            <a:ln w="3175" cap="flat">
                              <a:solidFill>
                                <a:srgbClr val="000000"/>
                              </a:solidFill>
                              <a:prstDash val="solid"/>
                              <a:round/>
                            </a:ln>
                            <a:effectLst/>
                          </wps:spPr>
                          <wps:bodyPr/>
                        </wps:wsp>
                        <wps:wsp>
                          <wps:cNvPr id="1073742538" name="Line 220"/>
                          <wps:cNvCnPr/>
                          <wps:spPr>
                            <a:xfrm>
                              <a:off x="232055" y="31867"/>
                              <a:ext cx="12701" cy="1171"/>
                            </a:xfrm>
                            <a:prstGeom prst="line">
                              <a:avLst/>
                            </a:prstGeom>
                            <a:noFill/>
                            <a:ln w="3175" cap="flat">
                              <a:solidFill>
                                <a:srgbClr val="000000"/>
                              </a:solidFill>
                              <a:prstDash val="solid"/>
                              <a:round/>
                            </a:ln>
                            <a:effectLst/>
                          </wps:spPr>
                          <wps:bodyPr/>
                        </wps:wsp>
                        <wps:wsp>
                          <wps:cNvPr id="1073742539" name="Line 221"/>
                          <wps:cNvCnPr/>
                          <wps:spPr>
                            <a:xfrm>
                              <a:off x="242983" y="28898"/>
                              <a:ext cx="1968" cy="12701"/>
                            </a:xfrm>
                            <a:prstGeom prst="line">
                              <a:avLst/>
                            </a:prstGeom>
                            <a:noFill/>
                            <a:ln w="3175" cap="flat">
                              <a:solidFill>
                                <a:srgbClr val="000000"/>
                              </a:solidFill>
                              <a:prstDash val="solid"/>
                              <a:round/>
                            </a:ln>
                            <a:effectLst/>
                          </wps:spPr>
                          <wps:bodyPr/>
                        </wps:wsp>
                        <wps:wsp>
                          <wps:cNvPr id="1073742540" name="Line 222"/>
                          <wps:cNvCnPr/>
                          <wps:spPr>
                            <a:xfrm>
                              <a:off x="238122" y="36051"/>
                              <a:ext cx="12701" cy="5854"/>
                            </a:xfrm>
                            <a:prstGeom prst="line">
                              <a:avLst/>
                            </a:prstGeom>
                            <a:noFill/>
                            <a:ln w="3175" cap="flat">
                              <a:solidFill>
                                <a:srgbClr val="000000"/>
                              </a:solidFill>
                              <a:prstDash val="solid"/>
                              <a:round/>
                            </a:ln>
                            <a:effectLst/>
                          </wps:spPr>
                          <wps:bodyPr/>
                        </wps:wsp>
                        <wps:wsp>
                          <wps:cNvPr id="1073742541" name="Line 223"/>
                          <wps:cNvCnPr/>
                          <wps:spPr>
                            <a:xfrm>
                              <a:off x="255595" y="38512"/>
                              <a:ext cx="16179" cy="933"/>
                            </a:xfrm>
                            <a:prstGeom prst="line">
                              <a:avLst/>
                            </a:prstGeom>
                            <a:noFill/>
                            <a:ln w="3175" cap="flat">
                              <a:solidFill>
                                <a:srgbClr val="000000"/>
                              </a:solidFill>
                              <a:prstDash val="solid"/>
                              <a:round/>
                            </a:ln>
                            <a:effectLst/>
                          </wps:spPr>
                          <wps:bodyPr/>
                        </wps:wsp>
                        <wps:wsp>
                          <wps:cNvPr id="1073742542" name="Line 224"/>
                          <wps:cNvCnPr/>
                          <wps:spPr>
                            <a:xfrm>
                              <a:off x="267950" y="37807"/>
                              <a:ext cx="12701" cy="2342"/>
                            </a:xfrm>
                            <a:prstGeom prst="line">
                              <a:avLst/>
                            </a:prstGeom>
                            <a:noFill/>
                            <a:ln w="3175" cap="flat">
                              <a:solidFill>
                                <a:srgbClr val="000000"/>
                              </a:solidFill>
                              <a:prstDash val="solid"/>
                              <a:round/>
                            </a:ln>
                            <a:effectLst/>
                          </wps:spPr>
                          <wps:bodyPr/>
                        </wps:wsp>
                        <wps:wsp>
                          <wps:cNvPr id="1073742543" name="Line 225"/>
                          <wps:cNvCnPr/>
                          <wps:spPr>
                            <a:xfrm>
                              <a:off x="285929" y="38512"/>
                              <a:ext cx="22245" cy="933"/>
                            </a:xfrm>
                            <a:prstGeom prst="line">
                              <a:avLst/>
                            </a:prstGeom>
                            <a:noFill/>
                            <a:ln w="3175" cap="flat">
                              <a:solidFill>
                                <a:srgbClr val="000000"/>
                              </a:solidFill>
                              <a:prstDash val="solid"/>
                              <a:round/>
                            </a:ln>
                            <a:effectLst/>
                          </wps:spPr>
                          <wps:bodyPr/>
                        </wps:wsp>
                        <wps:wsp>
                          <wps:cNvPr id="1073742544" name="Line 226"/>
                          <wps:cNvCnPr/>
                          <wps:spPr>
                            <a:xfrm>
                              <a:off x="312440" y="37026"/>
                              <a:ext cx="12701" cy="3904"/>
                            </a:xfrm>
                            <a:prstGeom prst="line">
                              <a:avLst/>
                            </a:prstGeom>
                            <a:noFill/>
                            <a:ln w="3175" cap="flat">
                              <a:solidFill>
                                <a:srgbClr val="000000"/>
                              </a:solidFill>
                              <a:prstDash val="solid"/>
                              <a:round/>
                            </a:ln>
                            <a:effectLst/>
                          </wps:spPr>
                          <wps:bodyPr/>
                        </wps:wsp>
                        <wps:wsp>
                          <wps:cNvPr id="1073742545" name="Line 227"/>
                          <wps:cNvCnPr/>
                          <wps:spPr>
                            <a:xfrm>
                              <a:off x="319829" y="35424"/>
                              <a:ext cx="1969" cy="12701"/>
                            </a:xfrm>
                            <a:prstGeom prst="line">
                              <a:avLst/>
                            </a:prstGeom>
                            <a:noFill/>
                            <a:ln w="3175" cap="flat">
                              <a:solidFill>
                                <a:srgbClr val="000000"/>
                              </a:solidFill>
                              <a:prstDash val="solid"/>
                              <a:round/>
                            </a:ln>
                            <a:effectLst/>
                          </wps:spPr>
                          <wps:bodyPr/>
                        </wps:wsp>
                        <wps:wsp>
                          <wps:cNvPr id="1073742546" name="Line 228"/>
                          <wps:cNvCnPr/>
                          <wps:spPr>
                            <a:xfrm>
                              <a:off x="317496" y="44667"/>
                              <a:ext cx="12701" cy="1673"/>
                            </a:xfrm>
                            <a:prstGeom prst="line">
                              <a:avLst/>
                            </a:prstGeom>
                            <a:noFill/>
                            <a:ln w="3175" cap="flat">
                              <a:solidFill>
                                <a:srgbClr val="000000"/>
                              </a:solidFill>
                              <a:prstDash val="solid"/>
                              <a:round/>
                            </a:ln>
                            <a:effectLst/>
                          </wps:spPr>
                          <wps:bodyPr/>
                        </wps:wsp>
                        <wps:wsp>
                          <wps:cNvPr id="1073742547" name="Line 229"/>
                          <wps:cNvCnPr/>
                          <wps:spPr>
                            <a:xfrm>
                              <a:off x="323563" y="46175"/>
                              <a:ext cx="12701" cy="11708"/>
                            </a:xfrm>
                            <a:prstGeom prst="line">
                              <a:avLst/>
                            </a:prstGeom>
                            <a:noFill/>
                            <a:ln w="3175" cap="flat">
                              <a:solidFill>
                                <a:srgbClr val="000000"/>
                              </a:solidFill>
                              <a:prstDash val="solid"/>
                              <a:round/>
                            </a:ln>
                            <a:effectLst/>
                          </wps:spPr>
                          <wps:bodyPr/>
                        </wps:wsp>
                        <wps:wsp>
                          <wps:cNvPr id="1073742548" name="Line 230"/>
                          <wps:cNvCnPr/>
                          <wps:spPr>
                            <a:xfrm>
                              <a:off x="328113" y="51443"/>
                              <a:ext cx="12701" cy="1172"/>
                            </a:xfrm>
                            <a:prstGeom prst="line">
                              <a:avLst/>
                            </a:prstGeom>
                            <a:noFill/>
                            <a:ln w="3175" cap="flat">
                              <a:solidFill>
                                <a:srgbClr val="000000"/>
                              </a:solidFill>
                              <a:prstDash val="solid"/>
                              <a:round/>
                            </a:ln>
                            <a:effectLst/>
                          </wps:spPr>
                          <wps:bodyPr/>
                        </wps:wsp>
                        <wps:wsp>
                          <wps:cNvPr id="1073742549" name="Line 231"/>
                          <wps:cNvCnPr/>
                          <wps:spPr>
                            <a:xfrm>
                              <a:off x="339040" y="48475"/>
                              <a:ext cx="1969" cy="12701"/>
                            </a:xfrm>
                            <a:prstGeom prst="line">
                              <a:avLst/>
                            </a:prstGeom>
                            <a:noFill/>
                            <a:ln w="3175" cap="flat">
                              <a:solidFill>
                                <a:srgbClr val="000000"/>
                              </a:solidFill>
                              <a:prstDash val="solid"/>
                              <a:round/>
                            </a:ln>
                            <a:effectLst/>
                          </wps:spPr>
                          <wps:bodyPr/>
                        </wps:wsp>
                        <wps:wsp>
                          <wps:cNvPr id="1073742550" name="Line 232"/>
                          <wps:cNvCnPr/>
                          <wps:spPr>
                            <a:xfrm>
                              <a:off x="342775" y="55497"/>
                              <a:ext cx="12701" cy="11709"/>
                            </a:xfrm>
                            <a:prstGeom prst="line">
                              <a:avLst/>
                            </a:prstGeom>
                            <a:noFill/>
                            <a:ln w="3175" cap="flat">
                              <a:solidFill>
                                <a:srgbClr val="000000"/>
                              </a:solidFill>
                              <a:prstDash val="solid"/>
                              <a:round/>
                            </a:ln>
                            <a:effectLst/>
                          </wps:spPr>
                          <wps:bodyPr/>
                        </wps:wsp>
                        <wps:wsp>
                          <wps:cNvPr id="1073742551" name="Line 233"/>
                          <wps:cNvCnPr/>
                          <wps:spPr>
                            <a:xfrm>
                              <a:off x="348619" y="60885"/>
                              <a:ext cx="1012" cy="13052"/>
                            </a:xfrm>
                            <a:prstGeom prst="line">
                              <a:avLst/>
                            </a:prstGeom>
                            <a:noFill/>
                            <a:ln w="3175" cap="flat">
                              <a:solidFill>
                                <a:srgbClr val="000000"/>
                              </a:solidFill>
                              <a:prstDash val="solid"/>
                              <a:round/>
                            </a:ln>
                            <a:effectLst/>
                          </wps:spPr>
                          <wps:bodyPr/>
                        </wps:wsp>
                        <wps:wsp>
                          <wps:cNvPr id="1073742552" name="Line 234"/>
                          <wps:cNvCnPr/>
                          <wps:spPr>
                            <a:xfrm>
                              <a:off x="348619" y="80462"/>
                              <a:ext cx="1012" cy="15848"/>
                            </a:xfrm>
                            <a:prstGeom prst="line">
                              <a:avLst/>
                            </a:prstGeom>
                            <a:noFill/>
                            <a:ln w="3175" cap="flat">
                              <a:solidFill>
                                <a:srgbClr val="000000"/>
                              </a:solidFill>
                              <a:prstDash val="solid"/>
                              <a:round/>
                            </a:ln>
                            <a:effectLst/>
                          </wps:spPr>
                          <wps:bodyPr/>
                        </wps:wsp>
                        <wps:wsp>
                          <wps:cNvPr id="1073742553" name="Line 235"/>
                          <wps:cNvCnPr/>
                          <wps:spPr>
                            <a:xfrm>
                              <a:off x="352886" y="90922"/>
                              <a:ext cx="12701" cy="11708"/>
                            </a:xfrm>
                            <a:prstGeom prst="line">
                              <a:avLst/>
                            </a:prstGeom>
                            <a:noFill/>
                            <a:ln w="3175" cap="flat">
                              <a:solidFill>
                                <a:srgbClr val="000000"/>
                              </a:solidFill>
                              <a:prstDash val="solid"/>
                              <a:round/>
                            </a:ln>
                            <a:effectLst/>
                          </wps:spPr>
                          <wps:bodyPr/>
                        </wps:wsp>
                        <wps:wsp>
                          <wps:cNvPr id="1073742554" name="Line 236"/>
                          <wps:cNvCnPr/>
                          <wps:spPr>
                            <a:xfrm>
                              <a:off x="358730" y="96309"/>
                              <a:ext cx="1012" cy="14916"/>
                            </a:xfrm>
                            <a:prstGeom prst="line">
                              <a:avLst/>
                            </a:prstGeom>
                            <a:noFill/>
                            <a:ln w="3175" cap="flat">
                              <a:solidFill>
                                <a:srgbClr val="000000"/>
                              </a:solidFill>
                              <a:prstDash val="solid"/>
                              <a:round/>
                            </a:ln>
                            <a:effectLst/>
                          </wps:spPr>
                          <wps:bodyPr/>
                        </wps:wsp>
                        <wps:wsp>
                          <wps:cNvPr id="1073742555" name="Line 237"/>
                          <wps:cNvCnPr/>
                          <wps:spPr>
                            <a:xfrm>
                              <a:off x="358730" y="117751"/>
                              <a:ext cx="1012" cy="13984"/>
                            </a:xfrm>
                            <a:prstGeom prst="line">
                              <a:avLst/>
                            </a:prstGeom>
                            <a:noFill/>
                            <a:ln w="3175" cap="flat">
                              <a:solidFill>
                                <a:srgbClr val="000000"/>
                              </a:solidFill>
                              <a:prstDash val="solid"/>
                              <a:round/>
                            </a:ln>
                            <a:effectLst/>
                          </wps:spPr>
                          <wps:bodyPr/>
                        </wps:wsp>
                        <wps:wsp>
                          <wps:cNvPr id="1073742556" name="Line 238"/>
                          <wps:cNvCnPr/>
                          <wps:spPr>
                            <a:xfrm>
                              <a:off x="352886" y="134736"/>
                              <a:ext cx="12701" cy="11709"/>
                            </a:xfrm>
                            <a:prstGeom prst="line">
                              <a:avLst/>
                            </a:prstGeom>
                            <a:noFill/>
                            <a:ln w="3175" cap="flat">
                              <a:solidFill>
                                <a:srgbClr val="000000"/>
                              </a:solidFill>
                              <a:prstDash val="solid"/>
                              <a:round/>
                            </a:ln>
                            <a:effectLst/>
                          </wps:spPr>
                          <wps:bodyPr/>
                        </wps:wsp>
                        <wps:wsp>
                          <wps:cNvPr id="1073742557" name="Line 239"/>
                          <wps:cNvCnPr/>
                          <wps:spPr>
                            <a:xfrm>
                              <a:off x="356930" y="139940"/>
                              <a:ext cx="12701" cy="1301"/>
                            </a:xfrm>
                            <a:prstGeom prst="line">
                              <a:avLst/>
                            </a:prstGeom>
                            <a:noFill/>
                            <a:ln w="3175" cap="flat">
                              <a:solidFill>
                                <a:srgbClr val="000000"/>
                              </a:solidFill>
                              <a:prstDash val="solid"/>
                              <a:round/>
                            </a:ln>
                            <a:effectLst/>
                          </wps:spPr>
                          <wps:bodyPr/>
                        </wps:wsp>
                        <wps:wsp>
                          <wps:cNvPr id="1073742558" name="Line 240"/>
                          <wps:cNvCnPr/>
                          <wps:spPr>
                            <a:xfrm>
                              <a:off x="367352" y="137037"/>
                              <a:ext cx="1969" cy="12701"/>
                            </a:xfrm>
                            <a:prstGeom prst="line">
                              <a:avLst/>
                            </a:prstGeom>
                            <a:noFill/>
                            <a:ln w="3175" cap="flat">
                              <a:solidFill>
                                <a:srgbClr val="000000"/>
                              </a:solidFill>
                              <a:prstDash val="solid"/>
                              <a:round/>
                            </a:ln>
                            <a:effectLst/>
                          </wps:spPr>
                          <wps:bodyPr/>
                        </wps:wsp>
                        <wps:wsp>
                          <wps:cNvPr id="1073742559" name="Line 241"/>
                          <wps:cNvCnPr/>
                          <wps:spPr>
                            <a:xfrm>
                              <a:off x="367647" y="151486"/>
                              <a:ext cx="1379" cy="12701"/>
                            </a:xfrm>
                            <a:prstGeom prst="line">
                              <a:avLst/>
                            </a:prstGeom>
                            <a:noFill/>
                            <a:ln w="3175" cap="flat">
                              <a:solidFill>
                                <a:srgbClr val="000000"/>
                              </a:solidFill>
                              <a:prstDash val="solid"/>
                              <a:round/>
                            </a:ln>
                            <a:effectLst/>
                          </wps:spPr>
                          <wps:bodyPr/>
                        </wps:wsp>
                        <wps:wsp>
                          <wps:cNvPr id="1073742560" name="Line 242"/>
                          <wps:cNvCnPr/>
                          <wps:spPr>
                            <a:xfrm>
                              <a:off x="365019" y="162127"/>
                              <a:ext cx="12701" cy="1674"/>
                            </a:xfrm>
                            <a:prstGeom prst="line">
                              <a:avLst/>
                            </a:prstGeom>
                            <a:noFill/>
                            <a:ln w="3175" cap="flat">
                              <a:solidFill>
                                <a:srgbClr val="000000"/>
                              </a:solidFill>
                              <a:prstDash val="solid"/>
                              <a:round/>
                            </a:ln>
                            <a:effectLst/>
                          </wps:spPr>
                          <wps:bodyPr/>
                        </wps:wsp>
                        <wps:wsp>
                          <wps:cNvPr id="1073742561" name="Line 243"/>
                          <wps:cNvCnPr/>
                          <wps:spPr>
                            <a:xfrm>
                              <a:off x="377942" y="169023"/>
                              <a:ext cx="1012" cy="13052"/>
                            </a:xfrm>
                            <a:prstGeom prst="line">
                              <a:avLst/>
                            </a:prstGeom>
                            <a:noFill/>
                            <a:ln w="3175" cap="flat">
                              <a:solidFill>
                                <a:srgbClr val="000000"/>
                              </a:solidFill>
                              <a:prstDash val="solid"/>
                              <a:round/>
                            </a:ln>
                            <a:effectLst/>
                          </wps:spPr>
                          <wps:bodyPr/>
                        </wps:wsp>
                        <wps:wsp>
                          <wps:cNvPr id="1073742562" name="Line 244"/>
                          <wps:cNvCnPr/>
                          <wps:spPr>
                            <a:xfrm>
                              <a:off x="375003" y="185978"/>
                              <a:ext cx="6890" cy="12701"/>
                            </a:xfrm>
                            <a:prstGeom prst="line">
                              <a:avLst/>
                            </a:prstGeom>
                            <a:noFill/>
                            <a:ln w="3175" cap="flat">
                              <a:solidFill>
                                <a:srgbClr val="000000"/>
                              </a:solidFill>
                              <a:prstDash val="solid"/>
                              <a:round/>
                            </a:ln>
                            <a:effectLst/>
                          </wps:spPr>
                          <wps:bodyPr/>
                        </wps:wsp>
                        <wps:wsp>
                          <wps:cNvPr id="1073742563" name="Line 245"/>
                          <wps:cNvCnPr/>
                          <wps:spPr>
                            <a:xfrm>
                              <a:off x="376142" y="193076"/>
                              <a:ext cx="12701" cy="1302"/>
                            </a:xfrm>
                            <a:prstGeom prst="line">
                              <a:avLst/>
                            </a:prstGeom>
                            <a:noFill/>
                            <a:ln w="3175" cap="flat">
                              <a:solidFill>
                                <a:srgbClr val="000000"/>
                              </a:solidFill>
                              <a:prstDash val="solid"/>
                              <a:round/>
                            </a:ln>
                            <a:effectLst/>
                          </wps:spPr>
                          <wps:bodyPr/>
                        </wps:wsp>
                        <wps:wsp>
                          <wps:cNvPr id="1073742564" name="Line 246"/>
                          <wps:cNvCnPr/>
                          <wps:spPr>
                            <a:xfrm>
                              <a:off x="386170" y="189241"/>
                              <a:ext cx="2756" cy="12701"/>
                            </a:xfrm>
                            <a:prstGeom prst="line">
                              <a:avLst/>
                            </a:prstGeom>
                            <a:noFill/>
                            <a:ln w="3175" cap="flat">
                              <a:solidFill>
                                <a:srgbClr val="000000"/>
                              </a:solidFill>
                              <a:prstDash val="solid"/>
                              <a:round/>
                            </a:ln>
                            <a:effectLst/>
                          </wps:spPr>
                          <wps:bodyPr/>
                        </wps:wsp>
                        <wps:wsp>
                          <wps:cNvPr id="1073742565" name="Line 247"/>
                          <wps:cNvCnPr/>
                          <wps:spPr>
                            <a:xfrm>
                              <a:off x="387042" y="204448"/>
                              <a:ext cx="1012" cy="15848"/>
                            </a:xfrm>
                            <a:prstGeom prst="line">
                              <a:avLst/>
                            </a:prstGeom>
                            <a:noFill/>
                            <a:ln w="3175" cap="flat">
                              <a:solidFill>
                                <a:srgbClr val="000000"/>
                              </a:solidFill>
                              <a:prstDash val="solid"/>
                              <a:round/>
                            </a:ln>
                            <a:effectLst/>
                          </wps:spPr>
                          <wps:bodyPr/>
                        </wps:wsp>
                        <wps:wsp>
                          <wps:cNvPr id="1073742566" name="Line 248"/>
                          <wps:cNvCnPr/>
                          <wps:spPr>
                            <a:xfrm>
                              <a:off x="387042" y="226821"/>
                              <a:ext cx="1012" cy="13052"/>
                            </a:xfrm>
                            <a:prstGeom prst="line">
                              <a:avLst/>
                            </a:prstGeom>
                            <a:noFill/>
                            <a:ln w="3175" cap="flat">
                              <a:solidFill>
                                <a:srgbClr val="000000"/>
                              </a:solidFill>
                              <a:prstDash val="solid"/>
                              <a:round/>
                            </a:ln>
                            <a:effectLst/>
                          </wps:spPr>
                          <wps:bodyPr/>
                        </wps:wsp>
                        <wps:wsp>
                          <wps:cNvPr id="1073742567" name="Line 249"/>
                          <wps:cNvCnPr/>
                          <wps:spPr>
                            <a:xfrm>
                              <a:off x="382209" y="238387"/>
                              <a:ext cx="12701" cy="3903"/>
                            </a:xfrm>
                            <a:prstGeom prst="line">
                              <a:avLst/>
                            </a:prstGeom>
                            <a:noFill/>
                            <a:ln w="3175" cap="flat">
                              <a:solidFill>
                                <a:srgbClr val="000000"/>
                              </a:solidFill>
                              <a:prstDash val="solid"/>
                              <a:round/>
                            </a:ln>
                            <a:effectLst/>
                          </wps:spPr>
                          <wps:bodyPr/>
                        </wps:wsp>
                        <wps:wsp>
                          <wps:cNvPr id="1073742568" name="Line 250"/>
                          <wps:cNvCnPr/>
                          <wps:spPr>
                            <a:xfrm>
                              <a:off x="396282" y="237717"/>
                              <a:ext cx="2755" cy="12701"/>
                            </a:xfrm>
                            <a:prstGeom prst="line">
                              <a:avLst/>
                            </a:prstGeom>
                            <a:noFill/>
                            <a:ln w="3175" cap="flat">
                              <a:solidFill>
                                <a:srgbClr val="000000"/>
                              </a:solidFill>
                              <a:prstDash val="solid"/>
                              <a:round/>
                            </a:ln>
                            <a:effectLst/>
                          </wps:spPr>
                          <wps:bodyPr/>
                        </wps:wsp>
                        <wps:wsp>
                          <wps:cNvPr id="1073742569" name="Line 251"/>
                          <wps:cNvCnPr/>
                          <wps:spPr>
                            <a:xfrm>
                              <a:off x="395354" y="246213"/>
                              <a:ext cx="12701" cy="1302"/>
                            </a:xfrm>
                            <a:prstGeom prst="line">
                              <a:avLst/>
                            </a:prstGeom>
                            <a:noFill/>
                            <a:ln w="3175" cap="flat">
                              <a:solidFill>
                                <a:srgbClr val="000000"/>
                              </a:solidFill>
                              <a:prstDash val="solid"/>
                              <a:round/>
                            </a:ln>
                            <a:effectLst/>
                          </wps:spPr>
                          <wps:bodyPr/>
                        </wps:wsp>
                        <wps:wsp>
                          <wps:cNvPr id="1073742570" name="Line 252"/>
                          <wps:cNvCnPr/>
                          <wps:spPr>
                            <a:xfrm>
                              <a:off x="403315" y="240980"/>
                              <a:ext cx="6889" cy="12701"/>
                            </a:xfrm>
                            <a:prstGeom prst="line">
                              <a:avLst/>
                            </a:prstGeom>
                            <a:noFill/>
                            <a:ln w="3175" cap="flat">
                              <a:solidFill>
                                <a:srgbClr val="000000"/>
                              </a:solidFill>
                              <a:prstDash val="solid"/>
                              <a:round/>
                            </a:ln>
                            <a:effectLst/>
                          </wps:spPr>
                          <wps:bodyPr/>
                        </wps:wsp>
                        <wps:wsp>
                          <wps:cNvPr id="1073742571" name="Line 253"/>
                          <wps:cNvCnPr/>
                          <wps:spPr>
                            <a:xfrm>
                              <a:off x="405775" y="254497"/>
                              <a:ext cx="1969" cy="12701"/>
                            </a:xfrm>
                            <a:prstGeom prst="line">
                              <a:avLst/>
                            </a:prstGeom>
                            <a:noFill/>
                            <a:ln w="3175" cap="flat">
                              <a:solidFill>
                                <a:srgbClr val="000000"/>
                              </a:solidFill>
                              <a:prstDash val="solid"/>
                              <a:round/>
                            </a:ln>
                            <a:effectLst/>
                          </wps:spPr>
                          <wps:bodyPr/>
                        </wps:wsp>
                        <wps:wsp>
                          <wps:cNvPr id="1073742572" name="Line 254"/>
                          <wps:cNvCnPr/>
                          <wps:spPr>
                            <a:xfrm>
                              <a:off x="404959" y="263991"/>
                              <a:ext cx="12701" cy="1171"/>
                            </a:xfrm>
                            <a:prstGeom prst="line">
                              <a:avLst/>
                            </a:prstGeom>
                            <a:noFill/>
                            <a:ln w="3175" cap="flat">
                              <a:solidFill>
                                <a:srgbClr val="000000"/>
                              </a:solidFill>
                              <a:prstDash val="solid"/>
                              <a:round/>
                            </a:ln>
                            <a:effectLst/>
                          </wps:spPr>
                          <wps:bodyPr/>
                        </wps:wsp>
                        <wps:wsp>
                          <wps:cNvPr id="1073742573" name="Line 255"/>
                          <wps:cNvCnPr/>
                          <wps:spPr>
                            <a:xfrm>
                              <a:off x="410521" y="258722"/>
                              <a:ext cx="12701" cy="11709"/>
                            </a:xfrm>
                            <a:prstGeom prst="line">
                              <a:avLst/>
                            </a:prstGeom>
                            <a:noFill/>
                            <a:ln w="3175" cap="flat">
                              <a:solidFill>
                                <a:srgbClr val="000000"/>
                              </a:solidFill>
                              <a:prstDash val="solid"/>
                              <a:round/>
                            </a:ln>
                            <a:effectLst/>
                          </wps:spPr>
                          <wps:bodyPr/>
                        </wps:wsp>
                        <wps:wsp>
                          <wps:cNvPr id="1073742574" name="Line 256"/>
                          <wps:cNvCnPr/>
                          <wps:spPr>
                            <a:xfrm>
                              <a:off x="416365" y="270635"/>
                              <a:ext cx="1012" cy="15848"/>
                            </a:xfrm>
                            <a:prstGeom prst="line">
                              <a:avLst/>
                            </a:prstGeom>
                            <a:noFill/>
                            <a:ln w="3175" cap="flat">
                              <a:solidFill>
                                <a:srgbClr val="000000"/>
                              </a:solidFill>
                              <a:prstDash val="solid"/>
                              <a:round/>
                            </a:ln>
                            <a:effectLst/>
                          </wps:spPr>
                          <wps:bodyPr/>
                        </wps:wsp>
                        <wps:wsp>
                          <wps:cNvPr id="1073742575" name="Line 257"/>
                          <wps:cNvCnPr/>
                          <wps:spPr>
                            <a:xfrm>
                              <a:off x="416365" y="293009"/>
                              <a:ext cx="1012" cy="13052"/>
                            </a:xfrm>
                            <a:prstGeom prst="line">
                              <a:avLst/>
                            </a:prstGeom>
                            <a:noFill/>
                            <a:ln w="3175" cap="flat">
                              <a:solidFill>
                                <a:srgbClr val="000000"/>
                              </a:solidFill>
                              <a:prstDash val="solid"/>
                              <a:round/>
                            </a:ln>
                            <a:effectLst/>
                          </wps:spPr>
                          <wps:bodyPr/>
                        </wps:wsp>
                        <wps:wsp>
                          <wps:cNvPr id="1073742576" name="Line 258"/>
                          <wps:cNvCnPr/>
                          <wps:spPr>
                            <a:xfrm>
                              <a:off x="415149" y="310896"/>
                              <a:ext cx="3445" cy="12701"/>
                            </a:xfrm>
                            <a:prstGeom prst="line">
                              <a:avLst/>
                            </a:prstGeom>
                            <a:noFill/>
                            <a:ln w="3175" cap="flat">
                              <a:solidFill>
                                <a:srgbClr val="000000"/>
                              </a:solidFill>
                              <a:prstDash val="solid"/>
                              <a:round/>
                            </a:ln>
                            <a:effectLst/>
                          </wps:spPr>
                          <wps:bodyPr/>
                        </wps:wsp>
                        <wps:wsp>
                          <wps:cNvPr id="1073742577" name="Line 259"/>
                          <wps:cNvCnPr/>
                          <wps:spPr>
                            <a:xfrm>
                              <a:off x="414565" y="318927"/>
                              <a:ext cx="12701" cy="1302"/>
                            </a:xfrm>
                            <a:prstGeom prst="line">
                              <a:avLst/>
                            </a:prstGeom>
                            <a:noFill/>
                            <a:ln w="3175" cap="flat">
                              <a:solidFill>
                                <a:srgbClr val="000000"/>
                              </a:solidFill>
                              <a:prstDash val="solid"/>
                              <a:round/>
                            </a:ln>
                            <a:effectLst/>
                          </wps:spPr>
                          <wps:bodyPr/>
                        </wps:wsp>
                        <wps:wsp>
                          <wps:cNvPr id="1073742578" name="Line 260"/>
                          <wps:cNvCnPr/>
                          <wps:spPr>
                            <a:xfrm>
                              <a:off x="423675" y="314159"/>
                              <a:ext cx="4593" cy="12701"/>
                            </a:xfrm>
                            <a:prstGeom prst="line">
                              <a:avLst/>
                            </a:prstGeom>
                            <a:noFill/>
                            <a:ln w="3175" cap="flat">
                              <a:solidFill>
                                <a:srgbClr val="000000"/>
                              </a:solidFill>
                              <a:prstDash val="solid"/>
                              <a:round/>
                            </a:ln>
                            <a:effectLst/>
                          </wps:spPr>
                          <wps:bodyPr/>
                        </wps:wsp>
                        <wps:wsp>
                          <wps:cNvPr id="1073742579" name="Line 261"/>
                          <wps:cNvCnPr/>
                          <wps:spPr>
                            <a:xfrm>
                              <a:off x="425465" y="328433"/>
                              <a:ext cx="1012" cy="15848"/>
                            </a:xfrm>
                            <a:prstGeom prst="line">
                              <a:avLst/>
                            </a:prstGeom>
                            <a:noFill/>
                            <a:ln w="3175" cap="flat">
                              <a:solidFill>
                                <a:srgbClr val="000000"/>
                              </a:solidFill>
                              <a:prstDash val="solid"/>
                              <a:round/>
                            </a:ln>
                            <a:effectLst/>
                          </wps:spPr>
                          <wps:bodyPr/>
                        </wps:wsp>
                        <wps:wsp>
                          <wps:cNvPr id="1073742580" name="Line 262"/>
                          <wps:cNvCnPr/>
                          <wps:spPr>
                            <a:xfrm>
                              <a:off x="424249" y="346321"/>
                              <a:ext cx="3445" cy="12701"/>
                            </a:xfrm>
                            <a:prstGeom prst="line">
                              <a:avLst/>
                            </a:prstGeom>
                            <a:noFill/>
                            <a:ln w="3175" cap="flat">
                              <a:solidFill>
                                <a:srgbClr val="000000"/>
                              </a:solidFill>
                              <a:prstDash val="solid"/>
                              <a:round/>
                            </a:ln>
                            <a:effectLst/>
                          </wps:spPr>
                          <wps:bodyPr/>
                        </wps:wsp>
                        <wps:wsp>
                          <wps:cNvPr id="1073742581" name="Line 263"/>
                          <wps:cNvCnPr/>
                          <wps:spPr>
                            <a:xfrm>
                              <a:off x="422654" y="354165"/>
                              <a:ext cx="12701" cy="1674"/>
                            </a:xfrm>
                            <a:prstGeom prst="line">
                              <a:avLst/>
                            </a:prstGeom>
                            <a:noFill/>
                            <a:ln w="3175" cap="flat">
                              <a:solidFill>
                                <a:srgbClr val="000000"/>
                              </a:solidFill>
                              <a:prstDash val="solid"/>
                              <a:round/>
                            </a:ln>
                            <a:effectLst/>
                          </wps:spPr>
                          <wps:bodyPr/>
                        </wps:wsp>
                        <wps:wsp>
                          <wps:cNvPr id="1073742582" name="Line 264"/>
                          <wps:cNvCnPr/>
                          <wps:spPr>
                            <a:xfrm>
                              <a:off x="431672" y="350516"/>
                              <a:ext cx="2755" cy="12701"/>
                            </a:xfrm>
                            <a:prstGeom prst="line">
                              <a:avLst/>
                            </a:prstGeom>
                            <a:noFill/>
                            <a:ln w="3175" cap="flat">
                              <a:solidFill>
                                <a:srgbClr val="000000"/>
                              </a:solidFill>
                              <a:prstDash val="solid"/>
                              <a:round/>
                            </a:ln>
                            <a:effectLst/>
                          </wps:spPr>
                          <wps:bodyPr/>
                        </wps:wsp>
                        <wps:wsp>
                          <wps:cNvPr id="1073742583" name="Line 265"/>
                          <wps:cNvCnPr/>
                          <wps:spPr>
                            <a:xfrm>
                              <a:off x="432543" y="365722"/>
                              <a:ext cx="1012" cy="13984"/>
                            </a:xfrm>
                            <a:prstGeom prst="line">
                              <a:avLst/>
                            </a:prstGeom>
                            <a:noFill/>
                            <a:ln w="3175" cap="flat">
                              <a:solidFill>
                                <a:srgbClr val="000000"/>
                              </a:solidFill>
                              <a:prstDash val="solid"/>
                              <a:round/>
                            </a:ln>
                            <a:effectLst/>
                          </wps:spPr>
                          <wps:bodyPr/>
                        </wps:wsp>
                        <wps:wsp>
                          <wps:cNvPr id="1073742584" name="Line 266"/>
                          <wps:cNvCnPr/>
                          <wps:spPr>
                            <a:xfrm>
                              <a:off x="426699" y="382708"/>
                              <a:ext cx="12701" cy="11709"/>
                            </a:xfrm>
                            <a:prstGeom prst="line">
                              <a:avLst/>
                            </a:prstGeom>
                            <a:noFill/>
                            <a:ln w="3175" cap="flat">
                              <a:solidFill>
                                <a:srgbClr val="000000"/>
                              </a:solidFill>
                              <a:prstDash val="solid"/>
                              <a:round/>
                            </a:ln>
                            <a:effectLst/>
                          </wps:spPr>
                          <wps:bodyPr/>
                        </wps:wsp>
                        <wps:wsp>
                          <wps:cNvPr id="1073742585" name="Line 267"/>
                          <wps:cNvCnPr/>
                          <wps:spPr>
                            <a:xfrm>
                              <a:off x="431249" y="387976"/>
                              <a:ext cx="12701" cy="1172"/>
                            </a:xfrm>
                            <a:prstGeom prst="line">
                              <a:avLst/>
                            </a:prstGeom>
                            <a:noFill/>
                            <a:ln w="3175" cap="flat">
                              <a:solidFill>
                                <a:srgbClr val="000000"/>
                              </a:solidFill>
                              <a:prstDash val="solid"/>
                              <a:round/>
                            </a:ln>
                            <a:effectLst/>
                          </wps:spPr>
                          <wps:bodyPr/>
                        </wps:wsp>
                        <wps:wsp>
                          <wps:cNvPr id="1073742586" name="Line 268"/>
                          <wps:cNvCnPr/>
                          <wps:spPr>
                            <a:xfrm>
                              <a:off x="440855" y="387911"/>
                              <a:ext cx="12701" cy="1302"/>
                            </a:xfrm>
                            <a:prstGeom prst="line">
                              <a:avLst/>
                            </a:prstGeom>
                            <a:noFill/>
                            <a:ln w="3175" cap="flat">
                              <a:solidFill>
                                <a:srgbClr val="000000"/>
                              </a:solidFill>
                              <a:prstDash val="solid"/>
                              <a:round/>
                            </a:ln>
                            <a:effectLst/>
                          </wps:spPr>
                          <wps:bodyPr/>
                        </wps:wsp>
                        <wps:wsp>
                          <wps:cNvPr id="1073742587" name="Line 269"/>
                          <wps:cNvCnPr/>
                          <wps:spPr>
                            <a:xfrm>
                              <a:off x="460066" y="387911"/>
                              <a:ext cx="12701" cy="1302"/>
                            </a:xfrm>
                            <a:prstGeom prst="line">
                              <a:avLst/>
                            </a:prstGeom>
                            <a:noFill/>
                            <a:ln w="3175" cap="flat">
                              <a:solidFill>
                                <a:srgbClr val="000000"/>
                              </a:solidFill>
                              <a:prstDash val="solid"/>
                              <a:round/>
                            </a:ln>
                            <a:effectLst/>
                          </wps:spPr>
                          <wps:bodyPr/>
                        </wps:wsp>
                        <wps:wsp>
                          <wps:cNvPr id="1073742588" name="Line 270"/>
                          <wps:cNvCnPr/>
                          <wps:spPr>
                            <a:xfrm>
                              <a:off x="469672" y="387976"/>
                              <a:ext cx="12701" cy="1172"/>
                            </a:xfrm>
                            <a:prstGeom prst="line">
                              <a:avLst/>
                            </a:prstGeom>
                            <a:noFill/>
                            <a:ln w="3175" cap="flat">
                              <a:solidFill>
                                <a:srgbClr val="000000"/>
                              </a:solidFill>
                              <a:prstDash val="solid"/>
                              <a:round/>
                            </a:ln>
                            <a:effectLst/>
                          </wps:spPr>
                          <wps:bodyPr/>
                        </wps:wsp>
                        <wps:wsp>
                          <wps:cNvPr id="1073742589" name="Line 271"/>
                          <wps:cNvCnPr/>
                          <wps:spPr>
                            <a:xfrm>
                              <a:off x="478139" y="382678"/>
                              <a:ext cx="6890" cy="12701"/>
                            </a:xfrm>
                            <a:prstGeom prst="line">
                              <a:avLst/>
                            </a:prstGeom>
                            <a:noFill/>
                            <a:ln w="3175" cap="flat">
                              <a:solidFill>
                                <a:srgbClr val="000000"/>
                              </a:solidFill>
                              <a:prstDash val="solid"/>
                              <a:round/>
                            </a:ln>
                            <a:effectLst/>
                          </wps:spPr>
                          <wps:bodyPr/>
                        </wps:wsp>
                        <wps:wsp>
                          <wps:cNvPr id="1073742590" name="Line 272"/>
                          <wps:cNvCnPr/>
                          <wps:spPr>
                            <a:xfrm>
                              <a:off x="475233" y="392030"/>
                              <a:ext cx="12701" cy="11709"/>
                            </a:xfrm>
                            <a:prstGeom prst="line">
                              <a:avLst/>
                            </a:prstGeom>
                            <a:noFill/>
                            <a:ln w="3175" cap="flat">
                              <a:solidFill>
                                <a:srgbClr val="000000"/>
                              </a:solidFill>
                              <a:prstDash val="solid"/>
                              <a:round/>
                            </a:ln>
                            <a:effectLst/>
                          </wps:spPr>
                          <wps:bodyPr/>
                        </wps:wsp>
                        <wps:wsp>
                          <wps:cNvPr id="1073742591" name="Line 273"/>
                          <wps:cNvCnPr/>
                          <wps:spPr>
                            <a:xfrm>
                              <a:off x="481078" y="397418"/>
                              <a:ext cx="21234" cy="933"/>
                            </a:xfrm>
                            <a:prstGeom prst="line">
                              <a:avLst/>
                            </a:prstGeom>
                            <a:noFill/>
                            <a:ln w="3175" cap="flat">
                              <a:solidFill>
                                <a:srgbClr val="000000"/>
                              </a:solidFill>
                              <a:prstDash val="solid"/>
                              <a:round/>
                            </a:ln>
                            <a:effectLst/>
                          </wps:spPr>
                          <wps:bodyPr/>
                        </wps:wsp>
                        <wps:wsp>
                          <wps:cNvPr id="1073742592" name="Line 274"/>
                          <wps:cNvCnPr/>
                          <wps:spPr>
                            <a:xfrm>
                              <a:off x="512423" y="397418"/>
                              <a:ext cx="16179" cy="933"/>
                            </a:xfrm>
                            <a:prstGeom prst="line">
                              <a:avLst/>
                            </a:prstGeom>
                            <a:noFill/>
                            <a:ln w="3175" cap="flat">
                              <a:solidFill>
                                <a:srgbClr val="000000"/>
                              </a:solidFill>
                              <a:prstDash val="solid"/>
                              <a:round/>
                            </a:ln>
                            <a:effectLst/>
                          </wps:spPr>
                          <wps:bodyPr/>
                        </wps:wsp>
                        <wps:wsp>
                          <wps:cNvPr id="1073742593" name="Line 275"/>
                          <wps:cNvCnPr/>
                          <wps:spPr>
                            <a:xfrm>
                              <a:off x="525663" y="392000"/>
                              <a:ext cx="6889" cy="12701"/>
                            </a:xfrm>
                            <a:prstGeom prst="line">
                              <a:avLst/>
                            </a:prstGeom>
                            <a:noFill/>
                            <a:ln w="3175" cap="flat">
                              <a:solidFill>
                                <a:srgbClr val="000000"/>
                              </a:solidFill>
                              <a:prstDash val="solid"/>
                              <a:round/>
                            </a:ln>
                            <a:effectLst/>
                          </wps:spPr>
                          <wps:bodyPr/>
                        </wps:wsp>
                        <wps:wsp>
                          <wps:cNvPr id="1073742594" name="Line 276"/>
                          <wps:cNvCnPr/>
                          <wps:spPr>
                            <a:xfrm>
                              <a:off x="528601" y="405808"/>
                              <a:ext cx="22245" cy="933"/>
                            </a:xfrm>
                            <a:prstGeom prst="line">
                              <a:avLst/>
                            </a:prstGeom>
                            <a:noFill/>
                            <a:ln w="3175" cap="flat">
                              <a:solidFill>
                                <a:srgbClr val="000000"/>
                              </a:solidFill>
                              <a:prstDash val="solid"/>
                              <a:round/>
                            </a:ln>
                            <a:effectLst/>
                          </wps:spPr>
                          <wps:bodyPr/>
                        </wps:wsp>
                        <wps:wsp>
                          <wps:cNvPr id="1073742595" name="Line 277"/>
                          <wps:cNvCnPr/>
                          <wps:spPr>
                            <a:xfrm>
                              <a:off x="559946" y="405808"/>
                              <a:ext cx="22245" cy="933"/>
                            </a:xfrm>
                            <a:prstGeom prst="line">
                              <a:avLst/>
                            </a:prstGeom>
                            <a:noFill/>
                            <a:ln w="3175" cap="flat">
                              <a:solidFill>
                                <a:srgbClr val="000000"/>
                              </a:solidFill>
                              <a:prstDash val="solid"/>
                              <a:round/>
                            </a:ln>
                            <a:effectLst/>
                          </wps:spPr>
                          <wps:bodyPr/>
                        </wps:wsp>
                        <wps:wsp>
                          <wps:cNvPr id="1073742596" name="Line 278"/>
                          <wps:cNvCnPr/>
                          <wps:spPr>
                            <a:xfrm>
                              <a:off x="591292" y="405808"/>
                              <a:ext cx="14156" cy="933"/>
                            </a:xfrm>
                            <a:prstGeom prst="line">
                              <a:avLst/>
                            </a:prstGeom>
                            <a:noFill/>
                            <a:ln w="3175" cap="flat">
                              <a:solidFill>
                                <a:srgbClr val="000000"/>
                              </a:solidFill>
                              <a:prstDash val="solid"/>
                              <a:round/>
                            </a:ln>
                            <a:effectLst/>
                          </wps:spPr>
                          <wps:bodyPr/>
                        </wps:wsp>
                        <wps:wsp>
                          <wps:cNvPr id="1073742597" name="Line 279"/>
                          <wps:cNvCnPr/>
                          <wps:spPr>
                            <a:xfrm>
                              <a:off x="602636" y="405438"/>
                              <a:ext cx="12701" cy="1673"/>
                            </a:xfrm>
                            <a:prstGeom prst="line">
                              <a:avLst/>
                            </a:prstGeom>
                            <a:noFill/>
                            <a:ln w="3175" cap="flat">
                              <a:solidFill>
                                <a:srgbClr val="000000"/>
                              </a:solidFill>
                              <a:prstDash val="solid"/>
                              <a:round/>
                            </a:ln>
                            <a:effectLst/>
                          </wps:spPr>
                          <wps:bodyPr/>
                        </wps:wsp>
                        <wps:wsp>
                          <wps:cNvPr id="1073742598" name="Line 280"/>
                          <wps:cNvCnPr/>
                          <wps:spPr>
                            <a:xfrm>
                              <a:off x="622637" y="405808"/>
                              <a:ext cx="21234" cy="933"/>
                            </a:xfrm>
                            <a:prstGeom prst="line">
                              <a:avLst/>
                            </a:prstGeom>
                            <a:noFill/>
                            <a:ln w="3175" cap="flat">
                              <a:solidFill>
                                <a:srgbClr val="000000"/>
                              </a:solidFill>
                              <a:prstDash val="solid"/>
                              <a:round/>
                            </a:ln>
                            <a:effectLst/>
                          </wps:spPr>
                          <wps:bodyPr/>
                        </wps:wsp>
                        <wps:wsp>
                          <wps:cNvPr id="1073742599" name="Line 281"/>
                          <wps:cNvCnPr/>
                          <wps:spPr>
                            <a:xfrm>
                              <a:off x="640932" y="400390"/>
                              <a:ext cx="6889" cy="12701"/>
                            </a:xfrm>
                            <a:prstGeom prst="line">
                              <a:avLst/>
                            </a:prstGeom>
                            <a:noFill/>
                            <a:ln w="3175" cap="flat">
                              <a:solidFill>
                                <a:srgbClr val="000000"/>
                              </a:solidFill>
                              <a:prstDash val="solid"/>
                              <a:round/>
                            </a:ln>
                            <a:effectLst/>
                          </wps:spPr>
                          <wps:bodyPr/>
                        </wps:wsp>
                        <wps:wsp>
                          <wps:cNvPr id="1073742600" name="Line 282"/>
                          <wps:cNvCnPr/>
                          <wps:spPr>
                            <a:xfrm>
                              <a:off x="640932" y="409712"/>
                              <a:ext cx="6889" cy="12701"/>
                            </a:xfrm>
                            <a:prstGeom prst="line">
                              <a:avLst/>
                            </a:prstGeom>
                            <a:noFill/>
                            <a:ln w="3175" cap="flat">
                              <a:solidFill>
                                <a:srgbClr val="000000"/>
                              </a:solidFill>
                              <a:prstDash val="solid"/>
                              <a:round/>
                            </a:ln>
                            <a:effectLst/>
                          </wps:spPr>
                          <wps:bodyPr/>
                        </wps:wsp>
                        <wps:wsp>
                          <wps:cNvPr id="1073742601" name="Line 283"/>
                          <wps:cNvCnPr/>
                          <wps:spPr>
                            <a:xfrm>
                              <a:off x="642576" y="416875"/>
                              <a:ext cx="12701" cy="1172"/>
                            </a:xfrm>
                            <a:prstGeom prst="line">
                              <a:avLst/>
                            </a:prstGeom>
                            <a:noFill/>
                            <a:ln w="3175" cap="flat">
                              <a:solidFill>
                                <a:srgbClr val="000000"/>
                              </a:solidFill>
                              <a:prstDash val="solid"/>
                              <a:round/>
                            </a:ln>
                            <a:effectLst/>
                          </wps:spPr>
                          <wps:bodyPr/>
                        </wps:wsp>
                        <wps:wsp>
                          <wps:cNvPr id="1073742602" name="Line 284"/>
                          <wps:cNvCnPr/>
                          <wps:spPr>
                            <a:xfrm>
                              <a:off x="653110" y="412975"/>
                              <a:ext cx="2756" cy="12701"/>
                            </a:xfrm>
                            <a:prstGeom prst="line">
                              <a:avLst/>
                            </a:prstGeom>
                            <a:noFill/>
                            <a:ln w="3175" cap="flat">
                              <a:solidFill>
                                <a:srgbClr val="000000"/>
                              </a:solidFill>
                              <a:prstDash val="solid"/>
                              <a:round/>
                            </a:ln>
                            <a:effectLst/>
                          </wps:spPr>
                          <wps:bodyPr/>
                        </wps:wsp>
                        <wps:wsp>
                          <wps:cNvPr id="1073742603" name="Line 285"/>
                          <wps:cNvCnPr/>
                          <wps:spPr>
                            <a:xfrm>
                              <a:off x="658027" y="425385"/>
                              <a:ext cx="22245" cy="933"/>
                            </a:xfrm>
                            <a:prstGeom prst="line">
                              <a:avLst/>
                            </a:prstGeom>
                            <a:noFill/>
                            <a:ln w="3175" cap="flat">
                              <a:solidFill>
                                <a:srgbClr val="000000"/>
                              </a:solidFill>
                              <a:prstDash val="solid"/>
                              <a:round/>
                            </a:ln>
                            <a:effectLst/>
                          </wps:spPr>
                          <wps:bodyPr/>
                        </wps:wsp>
                        <wps:wsp>
                          <wps:cNvPr id="1073742604" name="Line 286"/>
                          <wps:cNvCnPr/>
                          <wps:spPr>
                            <a:xfrm>
                              <a:off x="681422" y="426026"/>
                              <a:ext cx="2756" cy="12701"/>
                            </a:xfrm>
                            <a:prstGeom prst="line">
                              <a:avLst/>
                            </a:prstGeom>
                            <a:noFill/>
                            <a:ln w="3175" cap="flat">
                              <a:solidFill>
                                <a:srgbClr val="000000"/>
                              </a:solidFill>
                              <a:prstDash val="solid"/>
                              <a:round/>
                            </a:ln>
                            <a:effectLst/>
                          </wps:spPr>
                          <wps:bodyPr/>
                        </wps:wsp>
                        <wps:wsp>
                          <wps:cNvPr id="1073742605" name="Line 287"/>
                          <wps:cNvCnPr/>
                          <wps:spPr>
                            <a:xfrm>
                              <a:off x="682294" y="434707"/>
                              <a:ext cx="17190" cy="933"/>
                            </a:xfrm>
                            <a:prstGeom prst="line">
                              <a:avLst/>
                            </a:prstGeom>
                            <a:noFill/>
                            <a:ln w="3175" cap="flat">
                              <a:solidFill>
                                <a:srgbClr val="000000"/>
                              </a:solidFill>
                              <a:prstDash val="solid"/>
                              <a:round/>
                            </a:ln>
                            <a:effectLst/>
                          </wps:spPr>
                          <wps:bodyPr/>
                        </wps:wsp>
                        <wps:wsp>
                          <wps:cNvPr id="1073742606" name="Line 288"/>
                          <wps:cNvCnPr/>
                          <wps:spPr>
                            <a:xfrm>
                              <a:off x="708583" y="434707"/>
                              <a:ext cx="19212" cy="933"/>
                            </a:xfrm>
                            <a:prstGeom prst="line">
                              <a:avLst/>
                            </a:prstGeom>
                            <a:noFill/>
                            <a:ln w="3175" cap="flat">
                              <a:solidFill>
                                <a:srgbClr val="000000"/>
                              </a:solidFill>
                              <a:prstDash val="solid"/>
                              <a:round/>
                            </a:ln>
                            <a:effectLst/>
                          </wps:spPr>
                          <wps:bodyPr/>
                        </wps:wsp>
                        <wps:wsp>
                          <wps:cNvPr id="1073742607" name="Line 289"/>
                          <wps:cNvCnPr/>
                          <wps:spPr>
                            <a:xfrm>
                              <a:off x="739929" y="434707"/>
                              <a:ext cx="19212" cy="933"/>
                            </a:xfrm>
                            <a:prstGeom prst="line">
                              <a:avLst/>
                            </a:prstGeom>
                            <a:noFill/>
                            <a:ln w="3175" cap="flat">
                              <a:solidFill>
                                <a:srgbClr val="000000"/>
                              </a:solidFill>
                              <a:prstDash val="solid"/>
                              <a:round/>
                            </a:ln>
                            <a:effectLst/>
                          </wps:spPr>
                          <wps:bodyPr/>
                        </wps:wsp>
                        <wps:wsp>
                          <wps:cNvPr id="1073742608" name="Line 290"/>
                          <wps:cNvCnPr/>
                          <wps:spPr>
                            <a:xfrm>
                              <a:off x="771274" y="434707"/>
                              <a:ext cx="19212" cy="933"/>
                            </a:xfrm>
                            <a:prstGeom prst="line">
                              <a:avLst/>
                            </a:prstGeom>
                            <a:noFill/>
                            <a:ln w="3175" cap="flat">
                              <a:solidFill>
                                <a:srgbClr val="000000"/>
                              </a:solidFill>
                              <a:prstDash val="solid"/>
                              <a:round/>
                            </a:ln>
                            <a:effectLst/>
                          </wps:spPr>
                          <wps:bodyPr/>
                        </wps:wsp>
                        <wps:wsp>
                          <wps:cNvPr id="1073742609" name="Line 291"/>
                          <wps:cNvCnPr/>
                          <wps:spPr>
                            <a:xfrm>
                              <a:off x="802619" y="434707"/>
                              <a:ext cx="19212" cy="933"/>
                            </a:xfrm>
                            <a:prstGeom prst="line">
                              <a:avLst/>
                            </a:prstGeom>
                            <a:noFill/>
                            <a:ln w="3175" cap="flat">
                              <a:solidFill>
                                <a:srgbClr val="000000"/>
                              </a:solidFill>
                              <a:prstDash val="solid"/>
                              <a:round/>
                            </a:ln>
                            <a:effectLst/>
                          </wps:spPr>
                          <wps:bodyPr/>
                        </wps:wsp>
                        <wps:wsp>
                          <wps:cNvPr id="1073742610" name="Line 292"/>
                          <wps:cNvCnPr/>
                          <wps:spPr>
                            <a:xfrm>
                              <a:off x="822636" y="434882"/>
                              <a:ext cx="3446" cy="12701"/>
                            </a:xfrm>
                            <a:prstGeom prst="line">
                              <a:avLst/>
                            </a:prstGeom>
                            <a:noFill/>
                            <a:ln w="3175" cap="flat">
                              <a:solidFill>
                                <a:srgbClr val="000000"/>
                              </a:solidFill>
                              <a:prstDash val="solid"/>
                              <a:round/>
                            </a:ln>
                            <a:effectLst/>
                          </wps:spPr>
                          <wps:bodyPr/>
                        </wps:wsp>
                        <wps:wsp>
                          <wps:cNvPr id="1073742611" name="Line 293"/>
                          <wps:cNvCnPr/>
                          <wps:spPr>
                            <a:xfrm>
                              <a:off x="822558" y="442978"/>
                              <a:ext cx="12701" cy="1171"/>
                            </a:xfrm>
                            <a:prstGeom prst="line">
                              <a:avLst/>
                            </a:prstGeom>
                            <a:noFill/>
                            <a:ln w="3175" cap="flat">
                              <a:solidFill>
                                <a:srgbClr val="000000"/>
                              </a:solidFill>
                              <a:prstDash val="solid"/>
                              <a:round/>
                            </a:ln>
                            <a:effectLst/>
                          </wps:spPr>
                          <wps:bodyPr/>
                        </wps:wsp>
                        <wps:wsp>
                          <wps:cNvPr id="1073742612" name="Line 294"/>
                          <wps:cNvCnPr/>
                          <wps:spPr>
                            <a:xfrm>
                              <a:off x="831153" y="442727"/>
                              <a:ext cx="12701" cy="1673"/>
                            </a:xfrm>
                            <a:prstGeom prst="line">
                              <a:avLst/>
                            </a:prstGeom>
                            <a:noFill/>
                            <a:ln w="3175" cap="flat">
                              <a:solidFill>
                                <a:srgbClr val="000000"/>
                              </a:solidFill>
                              <a:prstDash val="solid"/>
                              <a:round/>
                            </a:ln>
                            <a:effectLst/>
                          </wps:spPr>
                          <wps:bodyPr/>
                        </wps:wsp>
                        <wps:wsp>
                          <wps:cNvPr id="1073742613" name="Line 295"/>
                          <wps:cNvCnPr/>
                          <wps:spPr>
                            <a:xfrm>
                              <a:off x="842193" y="443739"/>
                              <a:ext cx="2755" cy="12701"/>
                            </a:xfrm>
                            <a:prstGeom prst="line">
                              <a:avLst/>
                            </a:prstGeom>
                            <a:noFill/>
                            <a:ln w="3175" cap="flat">
                              <a:solidFill>
                                <a:srgbClr val="000000"/>
                              </a:solidFill>
                              <a:prstDash val="solid"/>
                              <a:round/>
                            </a:ln>
                            <a:effectLst/>
                          </wps:spPr>
                          <wps:bodyPr/>
                        </wps:wsp>
                        <wps:wsp>
                          <wps:cNvPr id="1073742614" name="Line 296"/>
                          <wps:cNvCnPr/>
                          <wps:spPr>
                            <a:xfrm>
                              <a:off x="843065" y="452419"/>
                              <a:ext cx="15168" cy="933"/>
                            </a:xfrm>
                            <a:prstGeom prst="line">
                              <a:avLst/>
                            </a:prstGeom>
                            <a:noFill/>
                            <a:ln w="3175" cap="flat">
                              <a:solidFill>
                                <a:srgbClr val="000000"/>
                              </a:solidFill>
                              <a:prstDash val="solid"/>
                              <a:round/>
                            </a:ln>
                            <a:effectLst/>
                          </wps:spPr>
                          <wps:bodyPr/>
                        </wps:wsp>
                        <wps:wsp>
                          <wps:cNvPr id="1073742615" name="Line 297"/>
                          <wps:cNvCnPr/>
                          <wps:spPr>
                            <a:xfrm>
                              <a:off x="869071" y="452398"/>
                              <a:ext cx="12701" cy="976"/>
                            </a:xfrm>
                            <a:prstGeom prst="line">
                              <a:avLst/>
                            </a:prstGeom>
                            <a:noFill/>
                            <a:ln w="3175" cap="flat">
                              <a:solidFill>
                                <a:srgbClr val="000000"/>
                              </a:solidFill>
                              <a:prstDash val="solid"/>
                              <a:round/>
                            </a:ln>
                            <a:effectLst/>
                          </wps:spPr>
                          <wps:bodyPr/>
                        </wps:wsp>
                        <wps:wsp>
                          <wps:cNvPr id="1073742616" name="Line 298"/>
                          <wps:cNvCnPr/>
                          <wps:spPr>
                            <a:xfrm>
                              <a:off x="878676" y="452049"/>
                              <a:ext cx="12701" cy="1674"/>
                            </a:xfrm>
                            <a:prstGeom prst="line">
                              <a:avLst/>
                            </a:prstGeom>
                            <a:noFill/>
                            <a:ln w="3175" cap="flat">
                              <a:solidFill>
                                <a:srgbClr val="000000"/>
                              </a:solidFill>
                              <a:prstDash val="solid"/>
                              <a:round/>
                            </a:ln>
                            <a:effectLst/>
                          </wps:spPr>
                          <wps:bodyPr/>
                        </wps:wsp>
                        <wps:wsp>
                          <wps:cNvPr id="1073742617" name="Line 299"/>
                          <wps:cNvCnPr/>
                          <wps:spPr>
                            <a:xfrm>
                              <a:off x="900699" y="452419"/>
                              <a:ext cx="19212" cy="933"/>
                            </a:xfrm>
                            <a:prstGeom prst="line">
                              <a:avLst/>
                            </a:prstGeom>
                            <a:noFill/>
                            <a:ln w="3175" cap="flat">
                              <a:solidFill>
                                <a:srgbClr val="000000"/>
                              </a:solidFill>
                              <a:prstDash val="solid"/>
                              <a:round/>
                            </a:ln>
                            <a:effectLst/>
                          </wps:spPr>
                          <wps:bodyPr/>
                        </wps:wsp>
                        <wps:wsp>
                          <wps:cNvPr id="1073742618" name="Line 300"/>
                          <wps:cNvCnPr/>
                          <wps:spPr>
                            <a:xfrm>
                              <a:off x="929233" y="452049"/>
                              <a:ext cx="12701" cy="1674"/>
                            </a:xfrm>
                            <a:prstGeom prst="line">
                              <a:avLst/>
                            </a:prstGeom>
                            <a:noFill/>
                            <a:ln w="3175" cap="flat">
                              <a:solidFill>
                                <a:srgbClr val="000000"/>
                              </a:solidFill>
                              <a:prstDash val="solid"/>
                              <a:round/>
                            </a:ln>
                            <a:effectLst/>
                          </wps:spPr>
                          <wps:bodyPr/>
                        </wps:wsp>
                        <wps:wsp>
                          <wps:cNvPr id="1073742619" name="Line 301"/>
                          <wps:cNvCnPr/>
                          <wps:spPr>
                            <a:xfrm>
                              <a:off x="938863" y="450264"/>
                              <a:ext cx="1531" cy="12701"/>
                            </a:xfrm>
                            <a:prstGeom prst="line">
                              <a:avLst/>
                            </a:prstGeom>
                            <a:noFill/>
                            <a:ln w="3175" cap="flat">
                              <a:solidFill>
                                <a:srgbClr val="000000"/>
                              </a:solidFill>
                              <a:prstDash val="solid"/>
                              <a:round/>
                            </a:ln>
                            <a:effectLst/>
                          </wps:spPr>
                          <wps:bodyPr/>
                        </wps:wsp>
                        <wps:wsp>
                          <wps:cNvPr id="1073742620" name="Line 302"/>
                          <wps:cNvCnPr/>
                          <wps:spPr>
                            <a:xfrm>
                              <a:off x="949234" y="460809"/>
                              <a:ext cx="21234" cy="933"/>
                            </a:xfrm>
                            <a:prstGeom prst="line">
                              <a:avLst/>
                            </a:prstGeom>
                            <a:noFill/>
                            <a:ln w="3175" cap="flat">
                              <a:solidFill>
                                <a:srgbClr val="000000"/>
                              </a:solidFill>
                              <a:prstDash val="solid"/>
                              <a:round/>
                            </a:ln>
                            <a:effectLst/>
                          </wps:spPr>
                          <wps:bodyPr/>
                        </wps:wsp>
                        <wps:wsp>
                          <wps:cNvPr id="1073742621" name="Line 303"/>
                          <wps:cNvCnPr/>
                          <wps:spPr>
                            <a:xfrm>
                              <a:off x="980579" y="460809"/>
                              <a:ext cx="21234" cy="933"/>
                            </a:xfrm>
                            <a:prstGeom prst="line">
                              <a:avLst/>
                            </a:prstGeom>
                            <a:noFill/>
                            <a:ln w="3175" cap="flat">
                              <a:solidFill>
                                <a:srgbClr val="000000"/>
                              </a:solidFill>
                              <a:prstDash val="solid"/>
                              <a:round/>
                            </a:ln>
                            <a:effectLst/>
                          </wps:spPr>
                          <wps:bodyPr/>
                        </wps:wsp>
                        <wps:wsp>
                          <wps:cNvPr id="1073742622" name="Line 304"/>
                          <wps:cNvCnPr/>
                          <wps:spPr>
                            <a:xfrm>
                              <a:off x="1011924" y="460809"/>
                              <a:ext cx="21234" cy="933"/>
                            </a:xfrm>
                            <a:prstGeom prst="line">
                              <a:avLst/>
                            </a:prstGeom>
                            <a:noFill/>
                            <a:ln w="3175" cap="flat">
                              <a:solidFill>
                                <a:srgbClr val="000000"/>
                              </a:solidFill>
                              <a:prstDash val="solid"/>
                              <a:round/>
                            </a:ln>
                            <a:effectLst/>
                          </wps:spPr>
                          <wps:bodyPr/>
                        </wps:wsp>
                        <wps:wsp>
                          <wps:cNvPr id="1073742623" name="Line 305"/>
                          <wps:cNvCnPr/>
                          <wps:spPr>
                            <a:xfrm>
                              <a:off x="1042258" y="460809"/>
                              <a:ext cx="19212" cy="933"/>
                            </a:xfrm>
                            <a:prstGeom prst="line">
                              <a:avLst/>
                            </a:prstGeom>
                            <a:noFill/>
                            <a:ln w="3175" cap="flat">
                              <a:solidFill>
                                <a:srgbClr val="000000"/>
                              </a:solidFill>
                              <a:prstDash val="solid"/>
                              <a:round/>
                            </a:ln>
                            <a:effectLst/>
                          </wps:spPr>
                          <wps:bodyPr/>
                        </wps:wsp>
                        <wps:wsp>
                          <wps:cNvPr id="1073742624" name="Line 306"/>
                          <wps:cNvCnPr/>
                          <wps:spPr>
                            <a:xfrm>
                              <a:off x="1073604" y="460809"/>
                              <a:ext cx="19212" cy="933"/>
                            </a:xfrm>
                            <a:prstGeom prst="line">
                              <a:avLst/>
                            </a:prstGeom>
                            <a:noFill/>
                            <a:ln w="3175" cap="flat">
                              <a:solidFill>
                                <a:srgbClr val="000000"/>
                              </a:solidFill>
                              <a:prstDash val="solid"/>
                              <a:round/>
                            </a:ln>
                            <a:effectLst/>
                          </wps:spPr>
                          <wps:bodyPr/>
                        </wps:wsp>
                        <wps:wsp>
                          <wps:cNvPr id="1073742625" name="Line 307"/>
                          <wps:cNvCnPr/>
                          <wps:spPr>
                            <a:xfrm>
                              <a:off x="1099415" y="460519"/>
                              <a:ext cx="1968" cy="12701"/>
                            </a:xfrm>
                            <a:prstGeom prst="line">
                              <a:avLst/>
                            </a:prstGeom>
                            <a:noFill/>
                            <a:ln w="3175" cap="flat">
                              <a:solidFill>
                                <a:srgbClr val="000000"/>
                              </a:solidFill>
                              <a:prstDash val="solid"/>
                              <a:round/>
                            </a:ln>
                            <a:effectLst/>
                          </wps:spPr>
                          <wps:bodyPr/>
                        </wps:wsp>
                        <wps:wsp>
                          <wps:cNvPr id="1073742626" name="Line 308"/>
                          <wps:cNvCnPr/>
                          <wps:spPr>
                            <a:xfrm>
                              <a:off x="1099610" y="470110"/>
                              <a:ext cx="12701" cy="976"/>
                            </a:xfrm>
                            <a:prstGeom prst="line">
                              <a:avLst/>
                            </a:prstGeom>
                            <a:noFill/>
                            <a:ln w="3175" cap="flat">
                              <a:solidFill>
                                <a:srgbClr val="000000"/>
                              </a:solidFill>
                              <a:prstDash val="solid"/>
                              <a:round/>
                            </a:ln>
                            <a:effectLst/>
                          </wps:spPr>
                          <wps:bodyPr/>
                        </wps:wsp>
                        <wps:wsp>
                          <wps:cNvPr id="1073742627" name="Line 309"/>
                          <wps:cNvCnPr/>
                          <wps:spPr>
                            <a:xfrm>
                              <a:off x="1118626" y="468909"/>
                              <a:ext cx="1969" cy="12701"/>
                            </a:xfrm>
                            <a:prstGeom prst="line">
                              <a:avLst/>
                            </a:prstGeom>
                            <a:noFill/>
                            <a:ln w="3175" cap="flat">
                              <a:solidFill>
                                <a:srgbClr val="000000"/>
                              </a:solidFill>
                              <a:prstDash val="solid"/>
                              <a:round/>
                            </a:ln>
                            <a:effectLst/>
                          </wps:spPr>
                          <wps:bodyPr/>
                        </wps:wsp>
                        <wps:wsp>
                          <wps:cNvPr id="1073742628" name="Line 310"/>
                          <wps:cNvCnPr/>
                          <wps:spPr>
                            <a:xfrm>
                              <a:off x="1117810" y="478402"/>
                              <a:ext cx="12701" cy="1172"/>
                            </a:xfrm>
                            <a:prstGeom prst="line">
                              <a:avLst/>
                            </a:prstGeom>
                            <a:noFill/>
                            <a:ln w="3175" cap="flat">
                              <a:solidFill>
                                <a:srgbClr val="000000"/>
                              </a:solidFill>
                              <a:prstDash val="solid"/>
                              <a:round/>
                            </a:ln>
                            <a:effectLst/>
                          </wps:spPr>
                          <wps:bodyPr/>
                        </wps:wsp>
                        <wps:wsp>
                          <wps:cNvPr id="1073742629" name="Line 311"/>
                          <wps:cNvCnPr/>
                          <wps:spPr>
                            <a:xfrm>
                              <a:off x="1138248" y="477765"/>
                              <a:ext cx="1149" cy="12701"/>
                            </a:xfrm>
                            <a:prstGeom prst="line">
                              <a:avLst/>
                            </a:prstGeom>
                            <a:noFill/>
                            <a:ln w="3175" cap="flat">
                              <a:solidFill>
                                <a:srgbClr val="000000"/>
                              </a:solidFill>
                              <a:prstDash val="solid"/>
                              <a:round/>
                            </a:ln>
                            <a:effectLst/>
                          </wps:spPr>
                          <wps:bodyPr/>
                        </wps:wsp>
                        <wps:wsp>
                          <wps:cNvPr id="1073742630" name="Line 312"/>
                          <wps:cNvCnPr/>
                          <wps:spPr>
                            <a:xfrm>
                              <a:off x="1136011" y="489443"/>
                              <a:ext cx="12701" cy="1464"/>
                            </a:xfrm>
                            <a:prstGeom prst="line">
                              <a:avLst/>
                            </a:prstGeom>
                            <a:noFill/>
                            <a:ln w="3175" cap="flat">
                              <a:solidFill>
                                <a:srgbClr val="000000"/>
                              </a:solidFill>
                              <a:prstDash val="solid"/>
                              <a:round/>
                            </a:ln>
                            <a:effectLst/>
                          </wps:spPr>
                          <wps:bodyPr/>
                        </wps:wsp>
                        <wps:wsp>
                          <wps:cNvPr id="1073742631" name="Line 313"/>
                          <wps:cNvCnPr/>
                          <wps:spPr>
                            <a:xfrm>
                              <a:off x="1147556" y="490350"/>
                              <a:ext cx="2755" cy="12701"/>
                            </a:xfrm>
                            <a:prstGeom prst="line">
                              <a:avLst/>
                            </a:prstGeom>
                            <a:noFill/>
                            <a:ln w="3175" cap="flat">
                              <a:solidFill>
                                <a:srgbClr val="000000"/>
                              </a:solidFill>
                              <a:prstDash val="solid"/>
                              <a:round/>
                            </a:ln>
                            <a:effectLst/>
                          </wps:spPr>
                          <wps:bodyPr/>
                        </wps:wsp>
                        <wps:wsp>
                          <wps:cNvPr id="1073742632" name="Line 314"/>
                          <wps:cNvCnPr/>
                          <wps:spPr>
                            <a:xfrm>
                              <a:off x="1146628" y="498846"/>
                              <a:ext cx="12701" cy="1302"/>
                            </a:xfrm>
                            <a:prstGeom prst="line">
                              <a:avLst/>
                            </a:prstGeom>
                            <a:noFill/>
                            <a:ln w="3175" cap="flat">
                              <a:solidFill>
                                <a:srgbClr val="000000"/>
                              </a:solidFill>
                              <a:prstDash val="solid"/>
                              <a:round/>
                            </a:ln>
                            <a:effectLst/>
                          </wps:spPr>
                          <wps:bodyPr/>
                        </wps:wsp>
                        <wps:wsp>
                          <wps:cNvPr id="1073742633" name="Line 315"/>
                          <wps:cNvCnPr/>
                          <wps:spPr>
                            <a:xfrm>
                              <a:off x="1156656" y="495011"/>
                              <a:ext cx="2756" cy="12701"/>
                            </a:xfrm>
                            <a:prstGeom prst="line">
                              <a:avLst/>
                            </a:prstGeom>
                            <a:noFill/>
                            <a:ln w="3175" cap="flat">
                              <a:solidFill>
                                <a:srgbClr val="000000"/>
                              </a:solidFill>
                              <a:prstDash val="solid"/>
                              <a:round/>
                            </a:ln>
                            <a:effectLst/>
                          </wps:spPr>
                          <wps:bodyPr/>
                        </wps:wsp>
                        <wps:wsp>
                          <wps:cNvPr id="1073742634" name="Line 316"/>
                          <wps:cNvCnPr/>
                          <wps:spPr>
                            <a:xfrm>
                              <a:off x="1157459" y="509460"/>
                              <a:ext cx="1149" cy="12701"/>
                            </a:xfrm>
                            <a:prstGeom prst="line">
                              <a:avLst/>
                            </a:prstGeom>
                            <a:noFill/>
                            <a:ln w="3175" cap="flat">
                              <a:solidFill>
                                <a:srgbClr val="000000"/>
                              </a:solidFill>
                              <a:prstDash val="solid"/>
                              <a:round/>
                            </a:ln>
                            <a:effectLst/>
                          </wps:spPr>
                          <wps:bodyPr/>
                        </wps:wsp>
                        <wps:wsp>
                          <wps:cNvPr id="1073742635" name="Line 317"/>
                          <wps:cNvCnPr/>
                          <wps:spPr>
                            <a:xfrm>
                              <a:off x="1153705" y="520699"/>
                              <a:ext cx="12701" cy="2343"/>
                            </a:xfrm>
                            <a:prstGeom prst="line">
                              <a:avLst/>
                            </a:prstGeom>
                            <a:noFill/>
                            <a:ln w="3175" cap="flat">
                              <a:solidFill>
                                <a:srgbClr val="000000"/>
                              </a:solidFill>
                              <a:prstDash val="solid"/>
                              <a:round/>
                            </a:ln>
                            <a:effectLst/>
                          </wps:spPr>
                          <wps:bodyPr/>
                        </wps:wsp>
                        <wps:wsp>
                          <wps:cNvPr id="1073742636" name="Line 318"/>
                          <wps:cNvCnPr/>
                          <wps:spPr>
                            <a:xfrm>
                              <a:off x="1167161" y="522045"/>
                              <a:ext cx="1969" cy="12701"/>
                            </a:xfrm>
                            <a:prstGeom prst="line">
                              <a:avLst/>
                            </a:prstGeom>
                            <a:noFill/>
                            <a:ln w="3175" cap="flat">
                              <a:solidFill>
                                <a:srgbClr val="000000"/>
                              </a:solidFill>
                              <a:prstDash val="solid"/>
                              <a:round/>
                            </a:ln>
                            <a:effectLst/>
                          </wps:spPr>
                          <wps:bodyPr/>
                        </wps:wsp>
                        <wps:wsp>
                          <wps:cNvPr id="1073742637" name="Line 319"/>
                          <wps:cNvCnPr/>
                          <wps:spPr>
                            <a:xfrm>
                              <a:off x="1165839" y="531474"/>
                              <a:ext cx="12701" cy="1302"/>
                            </a:xfrm>
                            <a:prstGeom prst="line">
                              <a:avLst/>
                            </a:prstGeom>
                            <a:noFill/>
                            <a:ln w="3175" cap="flat">
                              <a:solidFill>
                                <a:srgbClr val="000000"/>
                              </a:solidFill>
                              <a:prstDash val="solid"/>
                              <a:round/>
                            </a:ln>
                            <a:effectLst/>
                          </wps:spPr>
                          <wps:bodyPr/>
                        </wps:wsp>
                        <wps:wsp>
                          <wps:cNvPr id="1073742638" name="Line 320"/>
                          <wps:cNvCnPr/>
                          <wps:spPr>
                            <a:xfrm>
                              <a:off x="1170895" y="526271"/>
                              <a:ext cx="12701" cy="11708"/>
                            </a:xfrm>
                            <a:prstGeom prst="line">
                              <a:avLst/>
                            </a:prstGeom>
                            <a:noFill/>
                            <a:ln w="3175" cap="flat">
                              <a:solidFill>
                                <a:srgbClr val="000000"/>
                              </a:solidFill>
                              <a:prstDash val="solid"/>
                              <a:round/>
                            </a:ln>
                            <a:effectLst/>
                          </wps:spPr>
                          <wps:bodyPr/>
                        </wps:wsp>
                        <wps:wsp>
                          <wps:cNvPr id="1073742639" name="Line 321"/>
                          <wps:cNvCnPr/>
                          <wps:spPr>
                            <a:xfrm>
                              <a:off x="1175523" y="534630"/>
                              <a:ext cx="3445" cy="12701"/>
                            </a:xfrm>
                            <a:prstGeom prst="line">
                              <a:avLst/>
                            </a:prstGeom>
                            <a:noFill/>
                            <a:ln w="3175" cap="flat">
                              <a:solidFill>
                                <a:srgbClr val="000000"/>
                              </a:solidFill>
                              <a:prstDash val="solid"/>
                              <a:round/>
                            </a:ln>
                            <a:effectLst/>
                          </wps:spPr>
                          <wps:bodyPr/>
                        </wps:wsp>
                        <wps:wsp>
                          <wps:cNvPr id="1073742640" name="Line 322"/>
                          <wps:cNvCnPr/>
                          <wps:spPr>
                            <a:xfrm>
                              <a:off x="1175445" y="542726"/>
                              <a:ext cx="12701" cy="1171"/>
                            </a:xfrm>
                            <a:prstGeom prst="line">
                              <a:avLst/>
                            </a:prstGeom>
                            <a:noFill/>
                            <a:ln w="3175" cap="flat">
                              <a:solidFill>
                                <a:srgbClr val="000000"/>
                              </a:solidFill>
                              <a:prstDash val="solid"/>
                              <a:round/>
                            </a:ln>
                            <a:effectLst/>
                          </wps:spPr>
                          <wps:bodyPr/>
                        </wps:wsp>
                        <wps:wsp>
                          <wps:cNvPr id="1073742641" name="Line 323"/>
                          <wps:cNvCnPr/>
                          <wps:spPr>
                            <a:xfrm>
                              <a:off x="1185979" y="538826"/>
                              <a:ext cx="2756" cy="12701"/>
                            </a:xfrm>
                            <a:prstGeom prst="line">
                              <a:avLst/>
                            </a:prstGeom>
                            <a:noFill/>
                            <a:ln w="3175" cap="flat">
                              <a:solidFill>
                                <a:srgbClr val="000000"/>
                              </a:solidFill>
                              <a:prstDash val="solid"/>
                              <a:round/>
                            </a:ln>
                            <a:effectLst/>
                          </wps:spPr>
                          <wps:bodyPr/>
                        </wps:wsp>
                        <wps:wsp>
                          <wps:cNvPr id="1073742642" name="Line 324"/>
                          <wps:cNvCnPr/>
                          <wps:spPr>
                            <a:xfrm>
                              <a:off x="1186851" y="554032"/>
                              <a:ext cx="1012" cy="13052"/>
                            </a:xfrm>
                            <a:prstGeom prst="line">
                              <a:avLst/>
                            </a:prstGeom>
                            <a:noFill/>
                            <a:ln w="3175" cap="flat">
                              <a:solidFill>
                                <a:srgbClr val="000000"/>
                              </a:solidFill>
                              <a:prstDash val="solid"/>
                              <a:round/>
                            </a:ln>
                            <a:effectLst/>
                          </wps:spPr>
                          <wps:bodyPr/>
                        </wps:wsp>
                        <wps:wsp>
                          <wps:cNvPr id="1073742643" name="Line 325"/>
                          <wps:cNvCnPr/>
                          <wps:spPr>
                            <a:xfrm>
                              <a:off x="1181512" y="564622"/>
                              <a:ext cx="12701" cy="5855"/>
                            </a:xfrm>
                            <a:prstGeom prst="line">
                              <a:avLst/>
                            </a:prstGeom>
                            <a:noFill/>
                            <a:ln w="3175" cap="flat">
                              <a:solidFill>
                                <a:srgbClr val="000000"/>
                              </a:solidFill>
                              <a:prstDash val="solid"/>
                              <a:round/>
                            </a:ln>
                            <a:effectLst/>
                          </wps:spPr>
                          <wps:bodyPr/>
                        </wps:wsp>
                        <wps:wsp>
                          <wps:cNvPr id="1073742644" name="Line 326"/>
                          <wps:cNvCnPr/>
                          <wps:spPr>
                            <a:xfrm>
                              <a:off x="1195951" y="569880"/>
                              <a:ext cx="1012" cy="13052"/>
                            </a:xfrm>
                            <a:prstGeom prst="line">
                              <a:avLst/>
                            </a:prstGeom>
                            <a:noFill/>
                            <a:ln w="3175" cap="flat">
                              <a:solidFill>
                                <a:srgbClr val="000000"/>
                              </a:solidFill>
                              <a:prstDash val="solid"/>
                              <a:round/>
                            </a:ln>
                            <a:effectLst/>
                          </wps:spPr>
                          <wps:bodyPr/>
                        </wps:wsp>
                        <wps:wsp>
                          <wps:cNvPr id="1073742645" name="Line 327"/>
                          <wps:cNvCnPr/>
                          <wps:spPr>
                            <a:xfrm>
                              <a:off x="1195951" y="592253"/>
                              <a:ext cx="1012" cy="13052"/>
                            </a:xfrm>
                            <a:prstGeom prst="line">
                              <a:avLst/>
                            </a:prstGeom>
                            <a:noFill/>
                            <a:ln w="3175" cap="flat">
                              <a:solidFill>
                                <a:srgbClr val="000000"/>
                              </a:solidFill>
                              <a:prstDash val="solid"/>
                              <a:round/>
                            </a:ln>
                            <a:effectLst/>
                          </wps:spPr>
                          <wps:bodyPr/>
                        </wps:wsp>
                        <wps:wsp>
                          <wps:cNvPr id="1073742646" name="Line 328"/>
                          <wps:cNvCnPr/>
                          <wps:spPr>
                            <a:xfrm>
                              <a:off x="1195951" y="611830"/>
                              <a:ext cx="1012" cy="15848"/>
                            </a:xfrm>
                            <a:prstGeom prst="line">
                              <a:avLst/>
                            </a:prstGeom>
                            <a:noFill/>
                            <a:ln w="3175" cap="flat">
                              <a:solidFill>
                                <a:srgbClr val="000000"/>
                              </a:solidFill>
                              <a:prstDash val="solid"/>
                              <a:round/>
                            </a:ln>
                            <a:effectLst/>
                          </wps:spPr>
                          <wps:bodyPr/>
                        </wps:wsp>
                        <wps:wsp>
                          <wps:cNvPr id="1073742647" name="Line 329"/>
                          <wps:cNvCnPr/>
                          <wps:spPr>
                            <a:xfrm>
                              <a:off x="1195473" y="631116"/>
                              <a:ext cx="1968" cy="12701"/>
                            </a:xfrm>
                            <a:prstGeom prst="line">
                              <a:avLst/>
                            </a:prstGeom>
                            <a:noFill/>
                            <a:ln w="3175" cap="flat">
                              <a:solidFill>
                                <a:srgbClr val="000000"/>
                              </a:solidFill>
                              <a:prstDash val="solid"/>
                              <a:round/>
                            </a:ln>
                            <a:effectLst/>
                          </wps:spPr>
                          <wps:bodyPr/>
                        </wps:wsp>
                        <wps:wsp>
                          <wps:cNvPr id="1073742648" name="Line 330"/>
                          <wps:cNvCnPr/>
                          <wps:spPr>
                            <a:xfrm>
                              <a:off x="1194656" y="640609"/>
                              <a:ext cx="12701" cy="1172"/>
                            </a:xfrm>
                            <a:prstGeom prst="line">
                              <a:avLst/>
                            </a:prstGeom>
                            <a:noFill/>
                            <a:ln w="3175" cap="flat">
                              <a:solidFill>
                                <a:srgbClr val="000000"/>
                              </a:solidFill>
                              <a:prstDash val="solid"/>
                              <a:round/>
                            </a:ln>
                            <a:effectLst/>
                          </wps:spPr>
                          <wps:bodyPr/>
                        </wps:wsp>
                        <wps:wsp>
                          <wps:cNvPr id="1073742649" name="Line 331"/>
                          <wps:cNvCnPr/>
                          <wps:spPr>
                            <a:xfrm>
                              <a:off x="1200218" y="635341"/>
                              <a:ext cx="12701" cy="11709"/>
                            </a:xfrm>
                            <a:prstGeom prst="line">
                              <a:avLst/>
                            </a:prstGeom>
                            <a:noFill/>
                            <a:ln w="3175" cap="flat">
                              <a:solidFill>
                                <a:srgbClr val="000000"/>
                              </a:solidFill>
                              <a:prstDash val="solid"/>
                              <a:round/>
                            </a:ln>
                            <a:effectLst/>
                          </wps:spPr>
                          <wps:bodyPr/>
                        </wps:wsp>
                        <wps:wsp>
                          <wps:cNvPr id="1073742650" name="Line 332"/>
                          <wps:cNvCnPr/>
                          <wps:spPr>
                            <a:xfrm>
                              <a:off x="1206062" y="649119"/>
                              <a:ext cx="1012" cy="13984"/>
                            </a:xfrm>
                            <a:prstGeom prst="line">
                              <a:avLst/>
                            </a:prstGeom>
                            <a:noFill/>
                            <a:ln w="3175" cap="flat">
                              <a:solidFill>
                                <a:srgbClr val="000000"/>
                              </a:solidFill>
                              <a:prstDash val="solid"/>
                              <a:round/>
                            </a:ln>
                            <a:effectLst/>
                          </wps:spPr>
                          <wps:bodyPr/>
                        </wps:wsp>
                        <wps:wsp>
                          <wps:cNvPr id="1073742651" name="Line 333"/>
                          <wps:cNvCnPr/>
                          <wps:spPr>
                            <a:xfrm>
                              <a:off x="1206062" y="669628"/>
                              <a:ext cx="1012" cy="14916"/>
                            </a:xfrm>
                            <a:prstGeom prst="line">
                              <a:avLst/>
                            </a:prstGeom>
                            <a:noFill/>
                            <a:ln w="3175" cap="flat">
                              <a:solidFill>
                                <a:srgbClr val="000000"/>
                              </a:solidFill>
                              <a:prstDash val="solid"/>
                              <a:round/>
                            </a:ln>
                            <a:effectLst/>
                          </wps:spPr>
                          <wps:bodyPr/>
                        </wps:wsp>
                        <wps:wsp>
                          <wps:cNvPr id="1073742652" name="Line 334"/>
                          <wps:cNvCnPr/>
                          <wps:spPr>
                            <a:xfrm>
                              <a:off x="1205273" y="688834"/>
                              <a:ext cx="12701" cy="1674"/>
                            </a:xfrm>
                            <a:prstGeom prst="line">
                              <a:avLst/>
                            </a:prstGeom>
                            <a:noFill/>
                            <a:ln w="3175" cap="flat">
                              <a:solidFill>
                                <a:srgbClr val="000000"/>
                              </a:solidFill>
                              <a:prstDash val="solid"/>
                              <a:round/>
                            </a:ln>
                            <a:effectLst/>
                          </wps:spPr>
                          <wps:bodyPr/>
                        </wps:wsp>
                        <wps:wsp>
                          <wps:cNvPr id="1073742653" name="Line 335"/>
                          <wps:cNvCnPr/>
                          <wps:spPr>
                            <a:xfrm>
                              <a:off x="1215094" y="688447"/>
                              <a:ext cx="1149" cy="12701"/>
                            </a:xfrm>
                            <a:prstGeom prst="line">
                              <a:avLst/>
                            </a:prstGeom>
                            <a:noFill/>
                            <a:ln w="3175" cap="flat">
                              <a:solidFill>
                                <a:srgbClr val="000000"/>
                              </a:solidFill>
                              <a:prstDash val="solid"/>
                              <a:round/>
                            </a:ln>
                            <a:effectLst/>
                          </wps:spPr>
                          <wps:bodyPr/>
                        </wps:wsp>
                        <wps:wsp>
                          <wps:cNvPr id="1073742654" name="Line 336"/>
                          <wps:cNvCnPr/>
                          <wps:spPr>
                            <a:xfrm>
                              <a:off x="1215163" y="706917"/>
                              <a:ext cx="1012" cy="13052"/>
                            </a:xfrm>
                            <a:prstGeom prst="line">
                              <a:avLst/>
                            </a:prstGeom>
                            <a:noFill/>
                            <a:ln w="3175" cap="flat">
                              <a:solidFill>
                                <a:srgbClr val="000000"/>
                              </a:solidFill>
                              <a:prstDash val="solid"/>
                              <a:round/>
                            </a:ln>
                            <a:effectLst/>
                          </wps:spPr>
                          <wps:bodyPr/>
                        </wps:wsp>
                        <wps:wsp>
                          <wps:cNvPr id="1073742655" name="Line 337"/>
                          <wps:cNvCnPr/>
                          <wps:spPr>
                            <a:xfrm>
                              <a:off x="1209318" y="723902"/>
                              <a:ext cx="12701" cy="11709"/>
                            </a:xfrm>
                            <a:prstGeom prst="line">
                              <a:avLst/>
                            </a:prstGeom>
                            <a:noFill/>
                            <a:ln w="3175" cap="flat">
                              <a:solidFill>
                                <a:srgbClr val="000000"/>
                              </a:solidFill>
                              <a:prstDash val="solid"/>
                              <a:round/>
                            </a:ln>
                            <a:effectLst/>
                          </wps:spPr>
                          <wps:bodyPr/>
                        </wps:wsp>
                        <wps:wsp>
                          <wps:cNvPr id="1073742656" name="Line 338"/>
                          <wps:cNvCnPr/>
                          <wps:spPr>
                            <a:xfrm>
                              <a:off x="1213868" y="729171"/>
                              <a:ext cx="12701" cy="1171"/>
                            </a:xfrm>
                            <a:prstGeom prst="line">
                              <a:avLst/>
                            </a:prstGeom>
                            <a:noFill/>
                            <a:ln w="3175" cap="flat">
                              <a:solidFill>
                                <a:srgbClr val="000000"/>
                              </a:solidFill>
                              <a:prstDash val="solid"/>
                              <a:round/>
                            </a:ln>
                            <a:effectLst/>
                          </wps:spPr>
                          <wps:bodyPr/>
                        </wps:wsp>
                        <wps:wsp>
                          <wps:cNvPr id="1073742657" name="Line 339"/>
                          <wps:cNvCnPr/>
                          <wps:spPr>
                            <a:xfrm>
                              <a:off x="1224796" y="726203"/>
                              <a:ext cx="1968" cy="12701"/>
                            </a:xfrm>
                            <a:prstGeom prst="line">
                              <a:avLst/>
                            </a:prstGeom>
                            <a:noFill/>
                            <a:ln w="3175" cap="flat">
                              <a:solidFill>
                                <a:srgbClr val="000000"/>
                              </a:solidFill>
                              <a:prstDash val="solid"/>
                              <a:round/>
                            </a:ln>
                            <a:effectLst/>
                          </wps:spPr>
                          <wps:bodyPr/>
                        </wps:wsp>
                        <wps:wsp>
                          <wps:cNvPr id="1073742658" name="Line 340"/>
                          <wps:cNvCnPr/>
                          <wps:spPr>
                            <a:xfrm>
                              <a:off x="1225274" y="742341"/>
                              <a:ext cx="1012" cy="15848"/>
                            </a:xfrm>
                            <a:prstGeom prst="line">
                              <a:avLst/>
                            </a:prstGeom>
                            <a:noFill/>
                            <a:ln w="3175" cap="flat">
                              <a:solidFill>
                                <a:srgbClr val="000000"/>
                              </a:solidFill>
                              <a:prstDash val="solid"/>
                              <a:round/>
                            </a:ln>
                            <a:effectLst/>
                          </wps:spPr>
                          <wps:bodyPr/>
                        </wps:wsp>
                        <wps:wsp>
                          <wps:cNvPr id="1073742659" name="Line 341"/>
                          <wps:cNvCnPr/>
                          <wps:spPr>
                            <a:xfrm>
                              <a:off x="1219429" y="752801"/>
                              <a:ext cx="12701" cy="11709"/>
                            </a:xfrm>
                            <a:prstGeom prst="line">
                              <a:avLst/>
                            </a:prstGeom>
                            <a:noFill/>
                            <a:ln w="3175" cap="flat">
                              <a:solidFill>
                                <a:srgbClr val="000000"/>
                              </a:solidFill>
                              <a:prstDash val="solid"/>
                              <a:round/>
                            </a:ln>
                            <a:effectLst/>
                          </wps:spPr>
                          <wps:bodyPr/>
                        </wps:wsp>
                        <wps:wsp>
                          <wps:cNvPr id="1073742660" name="Line 342"/>
                          <wps:cNvCnPr/>
                          <wps:spPr>
                            <a:xfrm>
                              <a:off x="1234374" y="758189"/>
                              <a:ext cx="1012" cy="14916"/>
                            </a:xfrm>
                            <a:prstGeom prst="line">
                              <a:avLst/>
                            </a:prstGeom>
                            <a:noFill/>
                            <a:ln w="3175" cap="flat">
                              <a:solidFill>
                                <a:srgbClr val="000000"/>
                              </a:solidFill>
                              <a:prstDash val="solid"/>
                              <a:round/>
                            </a:ln>
                            <a:effectLst/>
                          </wps:spPr>
                          <wps:bodyPr/>
                        </wps:wsp>
                        <wps:wsp>
                          <wps:cNvPr id="1073742661" name="Line 343"/>
                          <wps:cNvCnPr/>
                          <wps:spPr>
                            <a:xfrm>
                              <a:off x="1234374" y="779630"/>
                              <a:ext cx="1012" cy="13984"/>
                            </a:xfrm>
                            <a:prstGeom prst="line">
                              <a:avLst/>
                            </a:prstGeom>
                            <a:noFill/>
                            <a:ln w="3175" cap="flat">
                              <a:solidFill>
                                <a:srgbClr val="000000"/>
                              </a:solidFill>
                              <a:prstDash val="solid"/>
                              <a:round/>
                            </a:ln>
                            <a:effectLst/>
                          </wps:spPr>
                          <wps:bodyPr/>
                        </wps:wsp>
                        <wps:wsp>
                          <wps:cNvPr id="1073742662" name="Line 344"/>
                          <wps:cNvCnPr/>
                          <wps:spPr>
                            <a:xfrm>
                              <a:off x="1234374" y="800139"/>
                              <a:ext cx="19212" cy="933"/>
                            </a:xfrm>
                            <a:prstGeom prst="line">
                              <a:avLst/>
                            </a:prstGeom>
                            <a:noFill/>
                            <a:ln w="3175" cap="flat">
                              <a:solidFill>
                                <a:srgbClr val="000000"/>
                              </a:solidFill>
                              <a:prstDash val="solid"/>
                              <a:round/>
                            </a:ln>
                            <a:effectLst/>
                          </wps:spPr>
                          <wps:bodyPr/>
                        </wps:wsp>
                        <wps:wsp>
                          <wps:cNvPr id="1073742663" name="Line 345"/>
                          <wps:cNvCnPr/>
                          <wps:spPr>
                            <a:xfrm>
                              <a:off x="1248752" y="798654"/>
                              <a:ext cx="12701" cy="3903"/>
                            </a:xfrm>
                            <a:prstGeom prst="line">
                              <a:avLst/>
                            </a:prstGeom>
                            <a:noFill/>
                            <a:ln w="3175" cap="flat">
                              <a:solidFill>
                                <a:srgbClr val="000000"/>
                              </a:solidFill>
                              <a:prstDash val="solid"/>
                              <a:round/>
                            </a:ln>
                            <a:effectLst/>
                          </wps:spPr>
                          <wps:bodyPr/>
                        </wps:wsp>
                        <wps:wsp>
                          <wps:cNvPr id="1073742664" name="Line 346"/>
                          <wps:cNvCnPr/>
                          <wps:spPr>
                            <a:xfrm>
                              <a:off x="1263697" y="802004"/>
                              <a:ext cx="1012" cy="13052"/>
                            </a:xfrm>
                            <a:prstGeom prst="line">
                              <a:avLst/>
                            </a:prstGeom>
                            <a:noFill/>
                            <a:ln w="3175" cap="flat">
                              <a:solidFill>
                                <a:srgbClr val="000000"/>
                              </a:solidFill>
                              <a:prstDash val="solid"/>
                              <a:round/>
                            </a:ln>
                            <a:effectLst/>
                          </wps:spPr>
                          <wps:bodyPr/>
                        </wps:wsp>
                        <wps:wsp>
                          <wps:cNvPr id="1073742665" name="Line 347"/>
                          <wps:cNvCnPr/>
                          <wps:spPr>
                            <a:xfrm>
                              <a:off x="1258358" y="812594"/>
                              <a:ext cx="12701" cy="5855"/>
                            </a:xfrm>
                            <a:prstGeom prst="line">
                              <a:avLst/>
                            </a:prstGeom>
                            <a:noFill/>
                            <a:ln w="3175" cap="flat">
                              <a:solidFill>
                                <a:srgbClr val="000000"/>
                              </a:solidFill>
                              <a:prstDash val="solid"/>
                              <a:round/>
                            </a:ln>
                            <a:effectLst/>
                          </wps:spPr>
                          <wps:bodyPr/>
                        </wps:wsp>
                        <wps:wsp>
                          <wps:cNvPr id="1073742666" name="Line 348"/>
                          <wps:cNvCnPr/>
                          <wps:spPr>
                            <a:xfrm>
                              <a:off x="1273019" y="814684"/>
                              <a:ext cx="12701" cy="1674"/>
                            </a:xfrm>
                            <a:prstGeom prst="line">
                              <a:avLst/>
                            </a:prstGeom>
                            <a:noFill/>
                            <a:ln w="3175" cap="flat">
                              <a:solidFill>
                                <a:srgbClr val="000000"/>
                              </a:solidFill>
                              <a:prstDash val="solid"/>
                              <a:round/>
                            </a:ln>
                            <a:effectLst/>
                          </wps:spPr>
                          <wps:bodyPr/>
                        </wps:wsp>
                        <wps:wsp>
                          <wps:cNvPr id="1073742667" name="Line 349"/>
                          <wps:cNvCnPr/>
                          <wps:spPr>
                            <a:xfrm>
                              <a:off x="1282725" y="813366"/>
                              <a:ext cx="1379" cy="12701"/>
                            </a:xfrm>
                            <a:prstGeom prst="line">
                              <a:avLst/>
                            </a:prstGeom>
                            <a:noFill/>
                            <a:ln w="3175" cap="flat">
                              <a:solidFill>
                                <a:srgbClr val="000000"/>
                              </a:solidFill>
                              <a:prstDash val="solid"/>
                              <a:round/>
                            </a:ln>
                            <a:effectLst/>
                          </wps:spPr>
                          <wps:bodyPr/>
                        </wps:wsp>
                        <wps:wsp>
                          <wps:cNvPr id="1073742668" name="Line 350"/>
                          <wps:cNvCnPr/>
                          <wps:spPr>
                            <a:xfrm>
                              <a:off x="1284931" y="830903"/>
                              <a:ext cx="22245" cy="933"/>
                            </a:xfrm>
                            <a:prstGeom prst="line">
                              <a:avLst/>
                            </a:prstGeom>
                            <a:noFill/>
                            <a:ln w="3175" cap="flat">
                              <a:solidFill>
                                <a:srgbClr val="000000"/>
                              </a:solidFill>
                              <a:prstDash val="solid"/>
                              <a:round/>
                            </a:ln>
                            <a:effectLst/>
                          </wps:spPr>
                          <wps:bodyPr/>
                        </wps:wsp>
                        <wps:wsp>
                          <wps:cNvPr id="1073742669" name="Line 351"/>
                          <wps:cNvCnPr/>
                          <wps:spPr>
                            <a:xfrm>
                              <a:off x="1316276" y="830903"/>
                              <a:ext cx="22245" cy="933"/>
                            </a:xfrm>
                            <a:prstGeom prst="line">
                              <a:avLst/>
                            </a:prstGeom>
                            <a:noFill/>
                            <a:ln w="3175" cap="flat">
                              <a:solidFill>
                                <a:srgbClr val="000000"/>
                              </a:solidFill>
                              <a:prstDash val="solid"/>
                              <a:round/>
                            </a:ln>
                            <a:effectLst/>
                          </wps:spPr>
                          <wps:bodyPr/>
                        </wps:wsp>
                        <wps:wsp>
                          <wps:cNvPr id="1073742670" name="Line 352"/>
                          <wps:cNvCnPr/>
                          <wps:spPr>
                            <a:xfrm>
                              <a:off x="1341777" y="825515"/>
                              <a:ext cx="12701" cy="11708"/>
                            </a:xfrm>
                            <a:prstGeom prst="line">
                              <a:avLst/>
                            </a:prstGeom>
                            <a:noFill/>
                            <a:ln w="3175" cap="flat">
                              <a:solidFill>
                                <a:srgbClr val="000000"/>
                              </a:solidFill>
                              <a:prstDash val="solid"/>
                              <a:round/>
                            </a:ln>
                            <a:effectLst/>
                          </wps:spPr>
                          <wps:bodyPr/>
                        </wps:wsp>
                        <wps:wsp>
                          <wps:cNvPr id="1073742671" name="Line 353"/>
                          <wps:cNvCnPr/>
                          <wps:spPr>
                            <a:xfrm>
                              <a:off x="1347621" y="830903"/>
                              <a:ext cx="21234" cy="933"/>
                            </a:xfrm>
                            <a:prstGeom prst="line">
                              <a:avLst/>
                            </a:prstGeom>
                            <a:noFill/>
                            <a:ln w="3175" cap="flat">
                              <a:solidFill>
                                <a:srgbClr val="000000"/>
                              </a:solidFill>
                              <a:prstDash val="solid"/>
                              <a:round/>
                            </a:ln>
                            <a:effectLst/>
                          </wps:spPr>
                          <wps:bodyPr/>
                        </wps:wsp>
                        <wps:wsp>
                          <wps:cNvPr id="1073742672" name="Line 354"/>
                          <wps:cNvCnPr/>
                          <wps:spPr>
                            <a:xfrm>
                              <a:off x="1376155" y="830532"/>
                              <a:ext cx="12701" cy="1674"/>
                            </a:xfrm>
                            <a:prstGeom prst="line">
                              <a:avLst/>
                            </a:prstGeom>
                            <a:noFill/>
                            <a:ln w="3175" cap="flat">
                              <a:solidFill>
                                <a:srgbClr val="000000"/>
                              </a:solidFill>
                              <a:prstDash val="solid"/>
                              <a:round/>
                            </a:ln>
                            <a:effectLst/>
                          </wps:spPr>
                          <wps:bodyPr/>
                        </wps:wsp>
                        <wps:wsp>
                          <wps:cNvPr id="1073742673" name="Line 355"/>
                          <wps:cNvCnPr/>
                          <wps:spPr>
                            <a:xfrm>
                              <a:off x="1386045" y="830903"/>
                              <a:ext cx="14156" cy="933"/>
                            </a:xfrm>
                            <a:prstGeom prst="line">
                              <a:avLst/>
                            </a:prstGeom>
                            <a:noFill/>
                            <a:ln w="3175" cap="flat">
                              <a:solidFill>
                                <a:srgbClr val="000000"/>
                              </a:solidFill>
                              <a:prstDash val="solid"/>
                              <a:round/>
                            </a:ln>
                            <a:effectLst/>
                          </wps:spPr>
                          <wps:bodyPr/>
                        </wps:wsp>
                        <wps:wsp>
                          <wps:cNvPr id="1073742674" name="Line 356"/>
                          <wps:cNvCnPr/>
                          <wps:spPr>
                            <a:xfrm>
                              <a:off x="1410312" y="830903"/>
                              <a:ext cx="14156" cy="933"/>
                            </a:xfrm>
                            <a:prstGeom prst="line">
                              <a:avLst/>
                            </a:prstGeom>
                            <a:noFill/>
                            <a:ln w="3175" cap="flat">
                              <a:solidFill>
                                <a:srgbClr val="000000"/>
                              </a:solidFill>
                              <a:prstDash val="solid"/>
                              <a:round/>
                            </a:ln>
                            <a:effectLst/>
                          </wps:spPr>
                          <wps:bodyPr/>
                        </wps:wsp>
                        <wps:wsp>
                          <wps:cNvPr id="1073742675" name="Line 357"/>
                          <wps:cNvCnPr/>
                          <wps:spPr>
                            <a:xfrm>
                              <a:off x="1421529" y="825485"/>
                              <a:ext cx="6889" cy="12701"/>
                            </a:xfrm>
                            <a:prstGeom prst="line">
                              <a:avLst/>
                            </a:prstGeom>
                            <a:noFill/>
                            <a:ln w="3175" cap="flat">
                              <a:solidFill>
                                <a:srgbClr val="000000"/>
                              </a:solidFill>
                              <a:prstDash val="solid"/>
                              <a:round/>
                            </a:ln>
                            <a:effectLst/>
                          </wps:spPr>
                          <wps:bodyPr/>
                        </wps:wsp>
                        <wps:wsp>
                          <wps:cNvPr id="1073742676" name="Line 358"/>
                          <wps:cNvCnPr/>
                          <wps:spPr>
                            <a:xfrm>
                              <a:off x="1423596" y="838070"/>
                              <a:ext cx="2756" cy="12701"/>
                            </a:xfrm>
                            <a:prstGeom prst="line">
                              <a:avLst/>
                            </a:prstGeom>
                            <a:noFill/>
                            <a:ln w="3175" cap="flat">
                              <a:solidFill>
                                <a:srgbClr val="000000"/>
                              </a:solidFill>
                              <a:prstDash val="solid"/>
                              <a:round/>
                            </a:ln>
                            <a:effectLst/>
                          </wps:spPr>
                          <wps:bodyPr/>
                        </wps:wsp>
                        <wps:wsp>
                          <wps:cNvPr id="1073742677" name="Line 359"/>
                          <wps:cNvCnPr/>
                          <wps:spPr>
                            <a:xfrm>
                              <a:off x="1424468" y="846750"/>
                              <a:ext cx="14156" cy="933"/>
                            </a:xfrm>
                            <a:prstGeom prst="line">
                              <a:avLst/>
                            </a:prstGeom>
                            <a:noFill/>
                            <a:ln w="3175" cap="flat">
                              <a:solidFill>
                                <a:srgbClr val="000000"/>
                              </a:solidFill>
                              <a:prstDash val="solid"/>
                              <a:round/>
                            </a:ln>
                            <a:effectLst/>
                          </wps:spPr>
                          <wps:bodyPr/>
                        </wps:wsp>
                        <wps:wsp>
                          <wps:cNvPr id="1073742678" name="Line 360"/>
                          <wps:cNvCnPr/>
                          <wps:spPr>
                            <a:xfrm>
                              <a:off x="1448735" y="846750"/>
                              <a:ext cx="21234" cy="933"/>
                            </a:xfrm>
                            <a:prstGeom prst="line">
                              <a:avLst/>
                            </a:prstGeom>
                            <a:noFill/>
                            <a:ln w="3175" cap="flat">
                              <a:solidFill>
                                <a:srgbClr val="000000"/>
                              </a:solidFill>
                              <a:prstDash val="solid"/>
                              <a:round/>
                            </a:ln>
                            <a:effectLst/>
                          </wps:spPr>
                          <wps:bodyPr/>
                        </wps:wsp>
                        <wps:wsp>
                          <wps:cNvPr id="1073742679" name="Line 361"/>
                          <wps:cNvCnPr/>
                          <wps:spPr>
                            <a:xfrm>
                              <a:off x="1480080" y="846750"/>
                              <a:ext cx="21234" cy="933"/>
                            </a:xfrm>
                            <a:prstGeom prst="line">
                              <a:avLst/>
                            </a:prstGeom>
                            <a:noFill/>
                            <a:ln w="3175" cap="flat">
                              <a:solidFill>
                                <a:srgbClr val="000000"/>
                              </a:solidFill>
                              <a:prstDash val="solid"/>
                              <a:round/>
                            </a:ln>
                            <a:effectLst/>
                          </wps:spPr>
                          <wps:bodyPr/>
                        </wps:wsp>
                        <wps:wsp>
                          <wps:cNvPr id="1073742680" name="Line 362"/>
                          <wps:cNvCnPr/>
                          <wps:spPr>
                            <a:xfrm>
                              <a:off x="1511425" y="846750"/>
                              <a:ext cx="21234" cy="933"/>
                            </a:xfrm>
                            <a:prstGeom prst="line">
                              <a:avLst/>
                            </a:prstGeom>
                            <a:noFill/>
                            <a:ln w="3175" cap="flat">
                              <a:solidFill>
                                <a:srgbClr val="000000"/>
                              </a:solidFill>
                              <a:prstDash val="solid"/>
                              <a:round/>
                            </a:ln>
                            <a:effectLst/>
                          </wps:spPr>
                          <wps:bodyPr/>
                        </wps:wsp>
                        <wps:wsp>
                          <wps:cNvPr id="1073742681" name="Line 363"/>
                          <wps:cNvCnPr/>
                          <wps:spPr>
                            <a:xfrm>
                              <a:off x="1541759" y="846750"/>
                              <a:ext cx="22245" cy="933"/>
                            </a:xfrm>
                            <a:prstGeom prst="line">
                              <a:avLst/>
                            </a:prstGeom>
                            <a:noFill/>
                            <a:ln w="3175" cap="flat">
                              <a:solidFill>
                                <a:srgbClr val="000000"/>
                              </a:solidFill>
                              <a:prstDash val="solid"/>
                              <a:round/>
                            </a:ln>
                            <a:effectLst/>
                          </wps:spPr>
                          <wps:bodyPr/>
                        </wps:wsp>
                        <wps:wsp>
                          <wps:cNvPr id="1073742682" name="Line 364"/>
                          <wps:cNvCnPr/>
                          <wps:spPr>
                            <a:xfrm>
                              <a:off x="1573105" y="846750"/>
                              <a:ext cx="22245" cy="933"/>
                            </a:xfrm>
                            <a:prstGeom prst="line">
                              <a:avLst/>
                            </a:prstGeom>
                            <a:noFill/>
                            <a:ln w="3175" cap="flat">
                              <a:solidFill>
                                <a:srgbClr val="000000"/>
                              </a:solidFill>
                              <a:prstDash val="solid"/>
                              <a:round/>
                            </a:ln>
                            <a:effectLst/>
                          </wps:spPr>
                          <wps:bodyPr/>
                        </wps:wsp>
                        <wps:wsp>
                          <wps:cNvPr id="1073742683" name="Line 365"/>
                          <wps:cNvCnPr/>
                          <wps:spPr>
                            <a:xfrm>
                              <a:off x="1604166" y="846729"/>
                              <a:ext cx="12701" cy="976"/>
                            </a:xfrm>
                            <a:prstGeom prst="line">
                              <a:avLst/>
                            </a:prstGeom>
                            <a:noFill/>
                            <a:ln w="3175" cap="flat">
                              <a:solidFill>
                                <a:srgbClr val="000000"/>
                              </a:solidFill>
                              <a:prstDash val="solid"/>
                              <a:round/>
                            </a:ln>
                            <a:effectLst/>
                          </wps:spPr>
                          <wps:bodyPr/>
                        </wps:wsp>
                        <wps:wsp>
                          <wps:cNvPr id="1073742684" name="Line 366"/>
                          <wps:cNvCnPr/>
                          <wps:spPr>
                            <a:xfrm>
                              <a:off x="1616105" y="843663"/>
                              <a:ext cx="1969" cy="12701"/>
                            </a:xfrm>
                            <a:prstGeom prst="line">
                              <a:avLst/>
                            </a:prstGeom>
                            <a:noFill/>
                            <a:ln w="3175" cap="flat">
                              <a:solidFill>
                                <a:srgbClr val="000000"/>
                              </a:solidFill>
                              <a:prstDash val="solid"/>
                              <a:round/>
                            </a:ln>
                            <a:effectLst/>
                          </wps:spPr>
                          <wps:bodyPr/>
                        </wps:wsp>
                        <wps:wsp>
                          <wps:cNvPr id="1073742685" name="Line 367"/>
                          <wps:cNvCnPr/>
                          <wps:spPr>
                            <a:xfrm>
                              <a:off x="1613645" y="854384"/>
                              <a:ext cx="6889" cy="12701"/>
                            </a:xfrm>
                            <a:prstGeom prst="line">
                              <a:avLst/>
                            </a:prstGeom>
                            <a:noFill/>
                            <a:ln w="3175" cap="flat">
                              <a:solidFill>
                                <a:srgbClr val="000000"/>
                              </a:solidFill>
                              <a:prstDash val="solid"/>
                              <a:round/>
                            </a:ln>
                            <a:effectLst/>
                          </wps:spPr>
                          <wps:bodyPr/>
                        </wps:wsp>
                        <wps:wsp>
                          <wps:cNvPr id="1073742686" name="Line 368"/>
                          <wps:cNvCnPr/>
                          <wps:spPr>
                            <a:xfrm>
                              <a:off x="1616584" y="861666"/>
                              <a:ext cx="17190" cy="933"/>
                            </a:xfrm>
                            <a:prstGeom prst="line">
                              <a:avLst/>
                            </a:prstGeom>
                            <a:noFill/>
                            <a:ln w="3175" cap="flat">
                              <a:solidFill>
                                <a:srgbClr val="000000"/>
                              </a:solidFill>
                              <a:prstDash val="solid"/>
                              <a:round/>
                            </a:ln>
                            <a:effectLst/>
                          </wps:spPr>
                          <wps:bodyPr/>
                        </wps:wsp>
                        <wps:wsp>
                          <wps:cNvPr id="1073742687" name="Line 369"/>
                          <wps:cNvCnPr/>
                          <wps:spPr>
                            <a:xfrm>
                              <a:off x="1645906" y="861666"/>
                              <a:ext cx="19212" cy="933"/>
                            </a:xfrm>
                            <a:prstGeom prst="line">
                              <a:avLst/>
                            </a:prstGeom>
                            <a:noFill/>
                            <a:ln w="3175" cap="flat">
                              <a:solidFill>
                                <a:srgbClr val="000000"/>
                              </a:solidFill>
                              <a:prstDash val="solid"/>
                              <a:round/>
                            </a:ln>
                            <a:effectLst/>
                          </wps:spPr>
                          <wps:bodyPr/>
                        </wps:wsp>
                        <wps:wsp>
                          <wps:cNvPr id="1073742688" name="Line 370"/>
                          <wps:cNvCnPr/>
                          <wps:spPr>
                            <a:xfrm>
                              <a:off x="1672418" y="860961"/>
                              <a:ext cx="12701" cy="2343"/>
                            </a:xfrm>
                            <a:prstGeom prst="line">
                              <a:avLst/>
                            </a:prstGeom>
                            <a:noFill/>
                            <a:ln w="3175" cap="flat">
                              <a:solidFill>
                                <a:srgbClr val="000000"/>
                              </a:solidFill>
                              <a:prstDash val="solid"/>
                              <a:round/>
                            </a:ln>
                            <a:effectLst/>
                          </wps:spPr>
                          <wps:bodyPr/>
                        </wps:wsp>
                        <wps:wsp>
                          <wps:cNvPr id="1073742689" name="Line 371"/>
                          <wps:cNvCnPr/>
                          <wps:spPr>
                            <a:xfrm>
                              <a:off x="1681296" y="861666"/>
                              <a:ext cx="14156" cy="933"/>
                            </a:xfrm>
                            <a:prstGeom prst="line">
                              <a:avLst/>
                            </a:prstGeom>
                            <a:noFill/>
                            <a:ln w="3175" cap="flat">
                              <a:solidFill>
                                <a:srgbClr val="000000"/>
                              </a:solidFill>
                              <a:prstDash val="solid"/>
                              <a:round/>
                            </a:ln>
                            <a:effectLst/>
                          </wps:spPr>
                          <wps:bodyPr/>
                        </wps:wsp>
                        <wps:wsp>
                          <wps:cNvPr id="1073742690" name="Line 372"/>
                          <wps:cNvCnPr/>
                          <wps:spPr>
                            <a:xfrm>
                              <a:off x="1707586" y="861666"/>
                              <a:ext cx="19212" cy="933"/>
                            </a:xfrm>
                            <a:prstGeom prst="line">
                              <a:avLst/>
                            </a:prstGeom>
                            <a:noFill/>
                            <a:ln w="3175" cap="flat">
                              <a:solidFill>
                                <a:srgbClr val="000000"/>
                              </a:solidFill>
                              <a:prstDash val="solid"/>
                              <a:round/>
                            </a:ln>
                            <a:effectLst/>
                          </wps:spPr>
                          <wps:bodyPr/>
                        </wps:wsp>
                        <wps:wsp>
                          <wps:cNvPr id="1073742691" name="Line 373"/>
                          <wps:cNvCnPr/>
                          <wps:spPr>
                            <a:xfrm>
                              <a:off x="1738931" y="861666"/>
                              <a:ext cx="19212" cy="933"/>
                            </a:xfrm>
                            <a:prstGeom prst="line">
                              <a:avLst/>
                            </a:prstGeom>
                            <a:noFill/>
                            <a:ln w="3175" cap="flat">
                              <a:solidFill>
                                <a:srgbClr val="000000"/>
                              </a:solidFill>
                              <a:prstDash val="solid"/>
                              <a:round/>
                            </a:ln>
                            <a:effectLst/>
                          </wps:spPr>
                          <wps:bodyPr/>
                        </wps:wsp>
                        <wps:wsp>
                          <wps:cNvPr id="1073742692" name="Line 374"/>
                          <wps:cNvCnPr/>
                          <wps:spPr>
                            <a:xfrm>
                              <a:off x="1768254" y="861666"/>
                              <a:ext cx="21234" cy="933"/>
                            </a:xfrm>
                            <a:prstGeom prst="line">
                              <a:avLst/>
                            </a:prstGeom>
                            <a:noFill/>
                            <a:ln w="3175" cap="flat">
                              <a:solidFill>
                                <a:srgbClr val="000000"/>
                              </a:solidFill>
                              <a:prstDash val="solid"/>
                              <a:round/>
                            </a:ln>
                            <a:effectLst/>
                          </wps:spPr>
                          <wps:bodyPr/>
                        </wps:wsp>
                        <wps:wsp>
                          <wps:cNvPr id="1073742693" name="Line 375"/>
                          <wps:cNvCnPr/>
                          <wps:spPr>
                            <a:xfrm>
                              <a:off x="1798588" y="861666"/>
                              <a:ext cx="22245" cy="933"/>
                            </a:xfrm>
                            <a:prstGeom prst="line">
                              <a:avLst/>
                            </a:prstGeom>
                            <a:noFill/>
                            <a:ln w="3175" cap="flat">
                              <a:solidFill>
                                <a:srgbClr val="000000"/>
                              </a:solidFill>
                              <a:prstDash val="solid"/>
                              <a:round/>
                            </a:ln>
                            <a:effectLst/>
                          </wps:spPr>
                          <wps:bodyPr/>
                        </wps:wsp>
                        <wps:wsp>
                          <wps:cNvPr id="1073742694" name="Line 376"/>
                          <wps:cNvCnPr/>
                          <wps:spPr>
                            <a:xfrm>
                              <a:off x="1825820" y="865570"/>
                              <a:ext cx="1149" cy="12701"/>
                            </a:xfrm>
                            <a:prstGeom prst="line">
                              <a:avLst/>
                            </a:prstGeom>
                            <a:noFill/>
                            <a:ln w="3175" cap="flat">
                              <a:solidFill>
                                <a:srgbClr val="000000"/>
                              </a:solidFill>
                              <a:prstDash val="solid"/>
                              <a:round/>
                            </a:ln>
                            <a:effectLst/>
                          </wps:spPr>
                          <wps:bodyPr/>
                        </wps:wsp>
                        <wps:wsp>
                          <wps:cNvPr id="1073742695" name="Line 377"/>
                          <wps:cNvCnPr/>
                          <wps:spPr>
                            <a:xfrm>
                              <a:off x="1820550" y="875053"/>
                              <a:ext cx="12701" cy="5855"/>
                            </a:xfrm>
                            <a:prstGeom prst="line">
                              <a:avLst/>
                            </a:prstGeom>
                            <a:noFill/>
                            <a:ln w="3175" cap="flat">
                              <a:solidFill>
                                <a:srgbClr val="000000"/>
                              </a:solidFill>
                              <a:prstDash val="solid"/>
                              <a:round/>
                            </a:ln>
                            <a:effectLst/>
                          </wps:spPr>
                          <wps:bodyPr/>
                        </wps:wsp>
                        <wps:wsp>
                          <wps:cNvPr id="1073742696" name="Line 378"/>
                          <wps:cNvCnPr/>
                          <wps:spPr>
                            <a:xfrm>
                              <a:off x="1836222" y="876809"/>
                              <a:ext cx="12701" cy="2343"/>
                            </a:xfrm>
                            <a:prstGeom prst="line">
                              <a:avLst/>
                            </a:prstGeom>
                            <a:noFill/>
                            <a:ln w="3175" cap="flat">
                              <a:solidFill>
                                <a:srgbClr val="000000"/>
                              </a:solidFill>
                              <a:prstDash val="solid"/>
                              <a:round/>
                            </a:ln>
                            <a:effectLst/>
                          </wps:spPr>
                          <wps:bodyPr/>
                        </wps:wsp>
                        <wps:wsp>
                          <wps:cNvPr id="1073742697" name="Line 379"/>
                          <wps:cNvCnPr/>
                          <wps:spPr>
                            <a:xfrm>
                              <a:off x="1845100" y="877514"/>
                              <a:ext cx="14156" cy="933"/>
                            </a:xfrm>
                            <a:prstGeom prst="line">
                              <a:avLst/>
                            </a:prstGeom>
                            <a:noFill/>
                            <a:ln w="3175" cap="flat">
                              <a:solidFill>
                                <a:srgbClr val="000000"/>
                              </a:solidFill>
                              <a:prstDash val="solid"/>
                              <a:round/>
                            </a:ln>
                            <a:effectLst/>
                          </wps:spPr>
                          <wps:bodyPr/>
                        </wps:wsp>
                        <wps:wsp>
                          <wps:cNvPr id="1073742698" name="Line 380"/>
                          <wps:cNvCnPr/>
                          <wps:spPr>
                            <a:xfrm>
                              <a:off x="1871390" y="877514"/>
                              <a:ext cx="19212" cy="933"/>
                            </a:xfrm>
                            <a:prstGeom prst="line">
                              <a:avLst/>
                            </a:prstGeom>
                            <a:noFill/>
                            <a:ln w="3175" cap="flat">
                              <a:solidFill>
                                <a:srgbClr val="000000"/>
                              </a:solidFill>
                              <a:prstDash val="solid"/>
                              <a:round/>
                            </a:ln>
                            <a:effectLst/>
                          </wps:spPr>
                          <wps:bodyPr/>
                        </wps:wsp>
                        <wps:wsp>
                          <wps:cNvPr id="1073742699" name="Line 381"/>
                          <wps:cNvCnPr/>
                          <wps:spPr>
                            <a:xfrm>
                              <a:off x="1902735" y="877514"/>
                              <a:ext cx="19212" cy="933"/>
                            </a:xfrm>
                            <a:prstGeom prst="line">
                              <a:avLst/>
                            </a:prstGeom>
                            <a:noFill/>
                            <a:ln w="3175" cap="flat">
                              <a:solidFill>
                                <a:srgbClr val="000000"/>
                              </a:solidFill>
                              <a:prstDash val="solid"/>
                              <a:round/>
                            </a:ln>
                            <a:effectLst/>
                          </wps:spPr>
                          <wps:bodyPr/>
                        </wps:wsp>
                        <wps:wsp>
                          <wps:cNvPr id="1073742700" name="Line 382"/>
                          <wps:cNvCnPr/>
                          <wps:spPr>
                            <a:xfrm>
                              <a:off x="1916102" y="872126"/>
                              <a:ext cx="12701" cy="11709"/>
                            </a:xfrm>
                            <a:prstGeom prst="line">
                              <a:avLst/>
                            </a:prstGeom>
                            <a:noFill/>
                            <a:ln w="3175" cap="flat">
                              <a:solidFill>
                                <a:srgbClr val="000000"/>
                              </a:solidFill>
                              <a:prstDash val="solid"/>
                              <a:round/>
                            </a:ln>
                            <a:effectLst/>
                          </wps:spPr>
                          <wps:bodyPr/>
                        </wps:wsp>
                        <wps:wsp>
                          <wps:cNvPr id="1073742701" name="Line 383"/>
                          <wps:cNvCnPr/>
                          <wps:spPr>
                            <a:xfrm>
                              <a:off x="1931047" y="879378"/>
                              <a:ext cx="1012" cy="13984"/>
                            </a:xfrm>
                            <a:prstGeom prst="line">
                              <a:avLst/>
                            </a:prstGeom>
                            <a:noFill/>
                            <a:ln w="3175" cap="flat">
                              <a:solidFill>
                                <a:srgbClr val="000000"/>
                              </a:solidFill>
                              <a:prstDash val="solid"/>
                              <a:round/>
                            </a:ln>
                            <a:effectLst/>
                          </wps:spPr>
                          <wps:bodyPr/>
                        </wps:wsp>
                        <wps:wsp>
                          <wps:cNvPr id="1073742702" name="Line 384"/>
                          <wps:cNvCnPr/>
                          <wps:spPr>
                            <a:xfrm>
                              <a:off x="1932280" y="887974"/>
                              <a:ext cx="12701" cy="11708"/>
                            </a:xfrm>
                            <a:prstGeom prst="line">
                              <a:avLst/>
                            </a:prstGeom>
                            <a:noFill/>
                            <a:ln w="3175" cap="flat">
                              <a:solidFill>
                                <a:srgbClr val="000000"/>
                              </a:solidFill>
                              <a:prstDash val="solid"/>
                              <a:round/>
                            </a:ln>
                            <a:effectLst/>
                          </wps:spPr>
                          <wps:bodyPr/>
                        </wps:wsp>
                        <wps:wsp>
                          <wps:cNvPr id="1073742703" name="Line 385"/>
                          <wps:cNvCnPr/>
                          <wps:spPr>
                            <a:xfrm>
                              <a:off x="1936830" y="893242"/>
                              <a:ext cx="12701" cy="1172"/>
                            </a:xfrm>
                            <a:prstGeom prst="line">
                              <a:avLst/>
                            </a:prstGeom>
                            <a:noFill/>
                            <a:ln w="3175" cap="flat">
                              <a:solidFill>
                                <a:srgbClr val="000000"/>
                              </a:solidFill>
                              <a:prstDash val="solid"/>
                              <a:round/>
                            </a:ln>
                            <a:effectLst/>
                          </wps:spPr>
                          <wps:bodyPr/>
                        </wps:wsp>
                        <wps:wsp>
                          <wps:cNvPr id="1073742704" name="Line 386"/>
                          <wps:cNvCnPr/>
                          <wps:spPr>
                            <a:xfrm>
                              <a:off x="1947976" y="891207"/>
                              <a:ext cx="1532" cy="12701"/>
                            </a:xfrm>
                            <a:prstGeom prst="line">
                              <a:avLst/>
                            </a:prstGeom>
                            <a:noFill/>
                            <a:ln w="3175" cap="flat">
                              <a:solidFill>
                                <a:srgbClr val="000000"/>
                              </a:solidFill>
                              <a:prstDash val="solid"/>
                              <a:round/>
                            </a:ln>
                            <a:effectLst/>
                          </wps:spPr>
                          <wps:bodyPr/>
                        </wps:wsp>
                        <wps:wsp>
                          <wps:cNvPr id="1073742705" name="Line 387"/>
                          <wps:cNvCnPr/>
                          <wps:spPr>
                            <a:xfrm>
                              <a:off x="1946446" y="903325"/>
                              <a:ext cx="4593" cy="12701"/>
                            </a:xfrm>
                            <a:prstGeom prst="line">
                              <a:avLst/>
                            </a:prstGeom>
                            <a:noFill/>
                            <a:ln w="3175" cap="flat">
                              <a:solidFill>
                                <a:srgbClr val="000000"/>
                              </a:solidFill>
                              <a:prstDash val="solid"/>
                              <a:round/>
                            </a:ln>
                            <a:effectLst/>
                          </wps:spPr>
                          <wps:bodyPr/>
                        </wps:wsp>
                        <wps:wsp>
                          <wps:cNvPr id="1073742706" name="Line 388"/>
                          <wps:cNvCnPr/>
                          <wps:spPr>
                            <a:xfrm>
                              <a:off x="1946436" y="910890"/>
                              <a:ext cx="12701" cy="1301"/>
                            </a:xfrm>
                            <a:prstGeom prst="line">
                              <a:avLst/>
                            </a:prstGeom>
                            <a:noFill/>
                            <a:ln w="3175" cap="flat">
                              <a:solidFill>
                                <a:srgbClr val="000000"/>
                              </a:solidFill>
                              <a:prstDash val="solid"/>
                              <a:round/>
                            </a:ln>
                            <a:effectLst/>
                          </wps:spPr>
                          <wps:bodyPr/>
                        </wps:wsp>
                        <wps:wsp>
                          <wps:cNvPr id="1073742707" name="Line 389"/>
                          <wps:cNvCnPr/>
                          <wps:spPr>
                            <a:xfrm>
                              <a:off x="1954525" y="910704"/>
                              <a:ext cx="12701" cy="1673"/>
                            </a:xfrm>
                            <a:prstGeom prst="line">
                              <a:avLst/>
                            </a:prstGeom>
                            <a:noFill/>
                            <a:ln w="3175" cap="flat">
                              <a:solidFill>
                                <a:srgbClr val="000000"/>
                              </a:solidFill>
                              <a:prstDash val="solid"/>
                              <a:round/>
                            </a:ln>
                            <a:effectLst/>
                          </wps:spPr>
                          <wps:bodyPr/>
                        </wps:wsp>
                        <wps:wsp>
                          <wps:cNvPr id="1073742708" name="Line 390"/>
                          <wps:cNvCnPr/>
                          <wps:spPr>
                            <a:xfrm>
                              <a:off x="1967448" y="917599"/>
                              <a:ext cx="1012" cy="13052"/>
                            </a:xfrm>
                            <a:prstGeom prst="line">
                              <a:avLst/>
                            </a:prstGeom>
                            <a:noFill/>
                            <a:ln w="3175" cap="flat">
                              <a:solidFill>
                                <a:srgbClr val="000000"/>
                              </a:solidFill>
                              <a:prstDash val="solid"/>
                              <a:round/>
                            </a:ln>
                            <a:effectLst/>
                          </wps:spPr>
                          <wps:bodyPr/>
                        </wps:wsp>
                        <wps:wsp>
                          <wps:cNvPr id="1073742709" name="Line 391"/>
                          <wps:cNvCnPr/>
                          <wps:spPr>
                            <a:xfrm>
                              <a:off x="1976548" y="932515"/>
                              <a:ext cx="1012" cy="13984"/>
                            </a:xfrm>
                            <a:prstGeom prst="line">
                              <a:avLst/>
                            </a:prstGeom>
                            <a:noFill/>
                            <a:ln w="3175" cap="flat">
                              <a:solidFill>
                                <a:srgbClr val="000000"/>
                              </a:solidFill>
                              <a:prstDash val="solid"/>
                              <a:round/>
                            </a:ln>
                            <a:effectLst/>
                          </wps:spPr>
                          <wps:bodyPr/>
                        </wps:wsp>
                        <wps:wsp>
                          <wps:cNvPr id="1073742710" name="Line 392"/>
                          <wps:cNvCnPr/>
                          <wps:spPr>
                            <a:xfrm>
                              <a:off x="1976548" y="953024"/>
                              <a:ext cx="1012" cy="14916"/>
                            </a:xfrm>
                            <a:prstGeom prst="line">
                              <a:avLst/>
                            </a:prstGeom>
                            <a:noFill/>
                            <a:ln w="3175" cap="flat">
                              <a:solidFill>
                                <a:srgbClr val="000000"/>
                              </a:solidFill>
                              <a:prstDash val="solid"/>
                              <a:round/>
                            </a:ln>
                            <a:effectLst/>
                          </wps:spPr>
                          <wps:bodyPr/>
                        </wps:wsp>
                        <wps:wsp>
                          <wps:cNvPr id="1073742711" name="Line 393"/>
                          <wps:cNvCnPr/>
                          <wps:spPr>
                            <a:xfrm>
                              <a:off x="1976548" y="974465"/>
                              <a:ext cx="19212" cy="933"/>
                            </a:xfrm>
                            <a:prstGeom prst="line">
                              <a:avLst/>
                            </a:prstGeom>
                            <a:noFill/>
                            <a:ln w="3175" cap="flat">
                              <a:solidFill>
                                <a:srgbClr val="000000"/>
                              </a:solidFill>
                              <a:prstDash val="solid"/>
                              <a:round/>
                            </a:ln>
                            <a:effectLst/>
                          </wps:spPr>
                          <wps:bodyPr/>
                        </wps:wsp>
                        <wps:wsp>
                          <wps:cNvPr id="1073742712" name="Line 394"/>
                          <wps:cNvCnPr/>
                          <wps:spPr>
                            <a:xfrm>
                              <a:off x="1989915" y="969077"/>
                              <a:ext cx="12701" cy="11709"/>
                            </a:xfrm>
                            <a:prstGeom prst="line">
                              <a:avLst/>
                            </a:prstGeom>
                            <a:noFill/>
                            <a:ln w="3175" cap="flat">
                              <a:solidFill>
                                <a:srgbClr val="000000"/>
                              </a:solidFill>
                              <a:prstDash val="solid"/>
                              <a:round/>
                            </a:ln>
                            <a:effectLst/>
                          </wps:spPr>
                          <wps:bodyPr/>
                        </wps:wsp>
                        <wps:wsp>
                          <wps:cNvPr id="1073742713" name="Line 395"/>
                          <wps:cNvCnPr/>
                          <wps:spPr>
                            <a:xfrm>
                              <a:off x="1995759" y="983787"/>
                              <a:ext cx="1012" cy="13052"/>
                            </a:xfrm>
                            <a:prstGeom prst="line">
                              <a:avLst/>
                            </a:prstGeom>
                            <a:noFill/>
                            <a:ln w="3175" cap="flat">
                              <a:solidFill>
                                <a:srgbClr val="000000"/>
                              </a:solidFill>
                              <a:prstDash val="solid"/>
                              <a:round/>
                            </a:ln>
                            <a:effectLst/>
                          </wps:spPr>
                          <wps:bodyPr/>
                        </wps:wsp>
                        <wps:wsp>
                          <wps:cNvPr id="1073742714" name="Line 396"/>
                          <wps:cNvCnPr/>
                          <wps:spPr>
                            <a:xfrm>
                              <a:off x="2000026" y="994247"/>
                              <a:ext cx="12701" cy="11709"/>
                            </a:xfrm>
                            <a:prstGeom prst="line">
                              <a:avLst/>
                            </a:prstGeom>
                            <a:noFill/>
                            <a:ln w="3175" cap="flat">
                              <a:solidFill>
                                <a:srgbClr val="000000"/>
                              </a:solidFill>
                              <a:prstDash val="solid"/>
                              <a:round/>
                            </a:ln>
                            <a:effectLst/>
                          </wps:spPr>
                          <wps:bodyPr/>
                        </wps:wsp>
                        <wps:wsp>
                          <wps:cNvPr id="1073742715" name="Line 397"/>
                          <wps:cNvCnPr/>
                          <wps:spPr>
                            <a:xfrm>
                              <a:off x="2005871" y="999635"/>
                              <a:ext cx="1012" cy="13052"/>
                            </a:xfrm>
                            <a:prstGeom prst="line">
                              <a:avLst/>
                            </a:prstGeom>
                            <a:noFill/>
                            <a:ln w="3175" cap="flat">
                              <a:solidFill>
                                <a:srgbClr val="000000"/>
                              </a:solidFill>
                              <a:prstDash val="solid"/>
                              <a:round/>
                            </a:ln>
                            <a:effectLst/>
                          </wps:spPr>
                          <wps:bodyPr/>
                        </wps:wsp>
                        <wps:wsp>
                          <wps:cNvPr id="1073742716" name="Line 398"/>
                          <wps:cNvCnPr/>
                          <wps:spPr>
                            <a:xfrm>
                              <a:off x="2004999" y="1015192"/>
                              <a:ext cx="2756" cy="12701"/>
                            </a:xfrm>
                            <a:prstGeom prst="line">
                              <a:avLst/>
                            </a:prstGeom>
                            <a:noFill/>
                            <a:ln w="3175" cap="flat">
                              <a:solidFill>
                                <a:srgbClr val="000000"/>
                              </a:solidFill>
                              <a:prstDash val="solid"/>
                              <a:round/>
                            </a:ln>
                            <a:effectLst/>
                          </wps:spPr>
                          <wps:bodyPr/>
                        </wps:wsp>
                        <wps:wsp>
                          <wps:cNvPr id="1073742717" name="Line 399"/>
                          <wps:cNvCnPr/>
                          <wps:spPr>
                            <a:xfrm>
                              <a:off x="2004071" y="1023689"/>
                              <a:ext cx="12701" cy="1301"/>
                            </a:xfrm>
                            <a:prstGeom prst="line">
                              <a:avLst/>
                            </a:prstGeom>
                            <a:noFill/>
                            <a:ln w="3175" cap="flat">
                              <a:solidFill>
                                <a:srgbClr val="000000"/>
                              </a:solidFill>
                              <a:prstDash val="solid"/>
                              <a:round/>
                            </a:ln>
                            <a:effectLst/>
                          </wps:spPr>
                          <wps:bodyPr/>
                        </wps:wsp>
                        <wps:wsp>
                          <wps:cNvPr id="1073742718" name="Line 400"/>
                          <wps:cNvCnPr/>
                          <wps:spPr>
                            <a:xfrm>
                              <a:off x="2011149" y="1023168"/>
                              <a:ext cx="12701" cy="2343"/>
                            </a:xfrm>
                            <a:prstGeom prst="line">
                              <a:avLst/>
                            </a:prstGeom>
                            <a:noFill/>
                            <a:ln w="3175" cap="flat">
                              <a:solidFill>
                                <a:srgbClr val="000000"/>
                              </a:solidFill>
                              <a:prstDash val="solid"/>
                              <a:round/>
                            </a:ln>
                            <a:effectLst/>
                          </wps:spPr>
                          <wps:bodyPr/>
                        </wps:wsp>
                        <wps:wsp>
                          <wps:cNvPr id="1073742719" name="Line 401"/>
                          <wps:cNvCnPr/>
                          <wps:spPr>
                            <a:xfrm>
                              <a:off x="2025082" y="1027602"/>
                              <a:ext cx="1012" cy="13984"/>
                            </a:xfrm>
                            <a:prstGeom prst="line">
                              <a:avLst/>
                            </a:prstGeom>
                            <a:noFill/>
                            <a:ln w="3175" cap="flat">
                              <a:solidFill>
                                <a:srgbClr val="000000"/>
                              </a:solidFill>
                              <a:prstDash val="solid"/>
                              <a:round/>
                            </a:ln>
                            <a:effectLst/>
                          </wps:spPr>
                          <wps:bodyPr/>
                        </wps:wsp>
                        <wps:wsp>
                          <wps:cNvPr id="1073742720" name="Line 402"/>
                          <wps:cNvCnPr/>
                          <wps:spPr>
                            <a:xfrm>
                              <a:off x="2023292" y="1045023"/>
                              <a:ext cx="4593" cy="12701"/>
                            </a:xfrm>
                            <a:prstGeom prst="line">
                              <a:avLst/>
                            </a:prstGeom>
                            <a:noFill/>
                            <a:ln w="3175" cap="flat">
                              <a:solidFill>
                                <a:srgbClr val="000000"/>
                              </a:solidFill>
                              <a:prstDash val="solid"/>
                              <a:round/>
                            </a:ln>
                            <a:effectLst/>
                          </wps:spPr>
                          <wps:bodyPr/>
                        </wps:wsp>
                        <wps:wsp>
                          <wps:cNvPr id="1073742721" name="Line 403"/>
                          <wps:cNvCnPr/>
                          <wps:spPr>
                            <a:xfrm>
                              <a:off x="2025082" y="1052772"/>
                              <a:ext cx="16179" cy="933"/>
                            </a:xfrm>
                            <a:prstGeom prst="line">
                              <a:avLst/>
                            </a:prstGeom>
                            <a:noFill/>
                            <a:ln w="3175" cap="flat">
                              <a:solidFill>
                                <a:srgbClr val="000000"/>
                              </a:solidFill>
                              <a:prstDash val="solid"/>
                              <a:round/>
                            </a:ln>
                            <a:effectLst/>
                          </wps:spPr>
                          <wps:bodyPr/>
                        </wps:wsp>
                        <wps:wsp>
                          <wps:cNvPr id="1073742722" name="Line 404"/>
                          <wps:cNvCnPr/>
                          <wps:spPr>
                            <a:xfrm>
                              <a:off x="2044294" y="1056501"/>
                              <a:ext cx="1012" cy="15848"/>
                            </a:xfrm>
                            <a:prstGeom prst="line">
                              <a:avLst/>
                            </a:prstGeom>
                            <a:noFill/>
                            <a:ln w="3175" cap="flat">
                              <a:solidFill>
                                <a:srgbClr val="000000"/>
                              </a:solidFill>
                              <a:prstDash val="solid"/>
                              <a:round/>
                            </a:ln>
                            <a:effectLst/>
                          </wps:spPr>
                          <wps:bodyPr/>
                        </wps:wsp>
                        <wps:wsp>
                          <wps:cNvPr id="1073742723" name="Line 405"/>
                          <wps:cNvCnPr/>
                          <wps:spPr>
                            <a:xfrm>
                              <a:off x="2043816" y="1075787"/>
                              <a:ext cx="1968" cy="12701"/>
                            </a:xfrm>
                            <a:prstGeom prst="line">
                              <a:avLst/>
                            </a:prstGeom>
                            <a:noFill/>
                            <a:ln w="3175" cap="flat">
                              <a:solidFill>
                                <a:srgbClr val="000000"/>
                              </a:solidFill>
                              <a:prstDash val="solid"/>
                              <a:round/>
                            </a:ln>
                            <a:effectLst/>
                          </wps:spPr>
                          <wps:bodyPr/>
                        </wps:wsp>
                      </wpg:grpSp>
                      <wps:wsp>
                        <wps:cNvPr id="1073742725" name="Line 407"/>
                        <wps:cNvCnPr/>
                        <wps:spPr>
                          <a:xfrm>
                            <a:off x="3713113" y="2156051"/>
                            <a:ext cx="12701" cy="1302"/>
                          </a:xfrm>
                          <a:prstGeom prst="line">
                            <a:avLst/>
                          </a:prstGeom>
                          <a:noFill/>
                          <a:ln w="3175" cap="flat">
                            <a:solidFill>
                              <a:srgbClr val="000000"/>
                            </a:solidFill>
                            <a:prstDash val="solid"/>
                            <a:round/>
                          </a:ln>
                          <a:effectLst/>
                        </wps:spPr>
                        <wps:bodyPr/>
                      </wps:wsp>
                      <wps:wsp>
                        <wps:cNvPr id="1073742726" name="Line 408"/>
                        <wps:cNvCnPr/>
                        <wps:spPr>
                          <a:xfrm>
                            <a:off x="3719180" y="2154750"/>
                            <a:ext cx="12701" cy="3904"/>
                          </a:xfrm>
                          <a:prstGeom prst="line">
                            <a:avLst/>
                          </a:prstGeom>
                          <a:noFill/>
                          <a:ln w="3175" cap="flat">
                            <a:solidFill>
                              <a:srgbClr val="000000"/>
                            </a:solidFill>
                            <a:prstDash val="solid"/>
                            <a:round/>
                          </a:ln>
                          <a:effectLst/>
                        </wps:spPr>
                        <wps:bodyPr/>
                      </wps:wsp>
                      <wps:wsp>
                        <wps:cNvPr id="1073742727" name="Line 409"/>
                        <wps:cNvCnPr/>
                        <wps:spPr>
                          <a:xfrm>
                            <a:off x="3738169" y="2156235"/>
                            <a:ext cx="19212" cy="933"/>
                          </a:xfrm>
                          <a:prstGeom prst="line">
                            <a:avLst/>
                          </a:prstGeom>
                          <a:noFill/>
                          <a:ln w="3175" cap="flat">
                            <a:solidFill>
                              <a:srgbClr val="000000"/>
                            </a:solidFill>
                            <a:prstDash val="solid"/>
                            <a:round/>
                          </a:ln>
                          <a:effectLst/>
                        </wps:spPr>
                        <wps:bodyPr/>
                      </wps:wsp>
                      <wps:wsp>
                        <wps:cNvPr id="1073742728" name="Line 410"/>
                        <wps:cNvCnPr/>
                        <wps:spPr>
                          <a:xfrm>
                            <a:off x="3769514" y="2156235"/>
                            <a:ext cx="19212" cy="933"/>
                          </a:xfrm>
                          <a:prstGeom prst="line">
                            <a:avLst/>
                          </a:prstGeom>
                          <a:noFill/>
                          <a:ln w="3175" cap="flat">
                            <a:solidFill>
                              <a:srgbClr val="000000"/>
                            </a:solidFill>
                            <a:prstDash val="solid"/>
                            <a:round/>
                          </a:ln>
                          <a:effectLst/>
                        </wps:spPr>
                        <wps:bodyPr/>
                      </wps:wsp>
                      <wps:wsp>
                        <wps:cNvPr id="1073742729" name="Line 411"/>
                        <wps:cNvCnPr/>
                        <wps:spPr>
                          <a:xfrm>
                            <a:off x="3791759" y="2160896"/>
                            <a:ext cx="1012" cy="15848"/>
                          </a:xfrm>
                          <a:prstGeom prst="line">
                            <a:avLst/>
                          </a:prstGeom>
                          <a:noFill/>
                          <a:ln w="3175" cap="flat">
                            <a:solidFill>
                              <a:srgbClr val="000000"/>
                            </a:solidFill>
                            <a:prstDash val="solid"/>
                            <a:round/>
                          </a:ln>
                          <a:effectLst/>
                        </wps:spPr>
                        <wps:bodyPr/>
                      </wps:wsp>
                      <wps:wsp>
                        <wps:cNvPr id="1073742730" name="Line 412"/>
                        <wps:cNvCnPr/>
                        <wps:spPr>
                          <a:xfrm>
                            <a:off x="3791499" y="2181115"/>
                            <a:ext cx="1532" cy="12701"/>
                          </a:xfrm>
                          <a:prstGeom prst="line">
                            <a:avLst/>
                          </a:prstGeom>
                          <a:noFill/>
                          <a:ln w="3175" cap="flat">
                            <a:solidFill>
                              <a:srgbClr val="000000"/>
                            </a:solidFill>
                            <a:prstDash val="solid"/>
                            <a:round/>
                          </a:ln>
                          <a:effectLst/>
                        </wps:spPr>
                        <wps:bodyPr/>
                      </wps:wsp>
                      <wps:wsp>
                        <wps:cNvPr id="1073742731" name="Line 413"/>
                        <wps:cNvCnPr/>
                        <wps:spPr>
                          <a:xfrm>
                            <a:off x="3789959" y="2191475"/>
                            <a:ext cx="12701" cy="1302"/>
                          </a:xfrm>
                          <a:prstGeom prst="line">
                            <a:avLst/>
                          </a:prstGeom>
                          <a:noFill/>
                          <a:ln w="3175" cap="flat">
                            <a:solidFill>
                              <a:srgbClr val="000000"/>
                            </a:solidFill>
                            <a:prstDash val="solid"/>
                            <a:round/>
                          </a:ln>
                          <a:effectLst/>
                        </wps:spPr>
                        <wps:bodyPr/>
                      </wps:wsp>
                      <wps:wsp>
                        <wps:cNvPr id="1073742732" name="Line 414"/>
                        <wps:cNvCnPr/>
                        <wps:spPr>
                          <a:xfrm>
                            <a:off x="3810971" y="2191660"/>
                            <a:ext cx="21234" cy="933"/>
                          </a:xfrm>
                          <a:prstGeom prst="line">
                            <a:avLst/>
                          </a:prstGeom>
                          <a:noFill/>
                          <a:ln w="3175" cap="flat">
                            <a:solidFill>
                              <a:srgbClr val="000000"/>
                            </a:solidFill>
                            <a:prstDash val="solid"/>
                            <a:round/>
                          </a:ln>
                          <a:effectLst/>
                        </wps:spPr>
                        <wps:bodyPr/>
                      </wps:wsp>
                      <wps:wsp>
                        <wps:cNvPr id="1073742733" name="Line 415"/>
                        <wps:cNvCnPr/>
                        <wps:spPr>
                          <a:xfrm>
                            <a:off x="3842316" y="2191660"/>
                            <a:ext cx="16179" cy="933"/>
                          </a:xfrm>
                          <a:prstGeom prst="line">
                            <a:avLst/>
                          </a:prstGeom>
                          <a:noFill/>
                          <a:ln w="3175" cap="flat">
                            <a:solidFill>
                              <a:srgbClr val="000000"/>
                            </a:solidFill>
                            <a:prstDash val="solid"/>
                            <a:round/>
                          </a:ln>
                          <a:effectLst/>
                        </wps:spPr>
                        <wps:bodyPr/>
                      </wps:wsp>
                      <wps:wsp>
                        <wps:cNvPr id="1073742734" name="Line 416"/>
                        <wps:cNvCnPr/>
                        <wps:spPr>
                          <a:xfrm>
                            <a:off x="3856704" y="2186708"/>
                            <a:ext cx="4593" cy="12701"/>
                          </a:xfrm>
                          <a:prstGeom prst="line">
                            <a:avLst/>
                          </a:prstGeom>
                          <a:noFill/>
                          <a:ln w="3175" cap="flat">
                            <a:solidFill>
                              <a:srgbClr val="000000"/>
                            </a:solidFill>
                            <a:prstDash val="solid"/>
                            <a:round/>
                          </a:ln>
                          <a:effectLst/>
                        </wps:spPr>
                        <wps:bodyPr/>
                      </wps:wsp>
                      <wps:wsp>
                        <wps:cNvPr id="1073742735" name="Line 417"/>
                        <wps:cNvCnPr/>
                        <wps:spPr>
                          <a:xfrm>
                            <a:off x="3858494" y="2200982"/>
                            <a:ext cx="1012" cy="14916"/>
                          </a:xfrm>
                          <a:prstGeom prst="line">
                            <a:avLst/>
                          </a:prstGeom>
                          <a:noFill/>
                          <a:ln w="3175" cap="flat">
                            <a:solidFill>
                              <a:srgbClr val="000000"/>
                            </a:solidFill>
                            <a:prstDash val="solid"/>
                            <a:round/>
                          </a:ln>
                          <a:effectLst/>
                        </wps:spPr>
                        <wps:bodyPr/>
                      </wps:wsp>
                      <wps:wsp>
                        <wps:cNvPr id="1073742736" name="Line 418"/>
                        <wps:cNvCnPr/>
                        <wps:spPr>
                          <a:xfrm>
                            <a:off x="3857622" y="2218404"/>
                            <a:ext cx="2756" cy="12701"/>
                          </a:xfrm>
                          <a:prstGeom prst="line">
                            <a:avLst/>
                          </a:prstGeom>
                          <a:noFill/>
                          <a:ln w="3175" cap="flat">
                            <a:solidFill>
                              <a:srgbClr val="000000"/>
                            </a:solidFill>
                            <a:prstDash val="solid"/>
                            <a:round/>
                          </a:ln>
                          <a:effectLst/>
                        </wps:spPr>
                        <wps:bodyPr/>
                      </wps:wsp>
                      <wps:wsp>
                        <wps:cNvPr id="1073742737" name="Line 419"/>
                        <wps:cNvCnPr/>
                        <wps:spPr>
                          <a:xfrm>
                            <a:off x="3858494" y="2227084"/>
                            <a:ext cx="14156" cy="933"/>
                          </a:xfrm>
                          <a:prstGeom prst="line">
                            <a:avLst/>
                          </a:prstGeom>
                          <a:noFill/>
                          <a:ln w="3175" cap="flat">
                            <a:solidFill>
                              <a:srgbClr val="000000"/>
                            </a:solidFill>
                            <a:prstDash val="solid"/>
                            <a:round/>
                          </a:ln>
                          <a:effectLst/>
                        </wps:spPr>
                        <wps:bodyPr/>
                      </wps:wsp>
                      <wps:wsp>
                        <wps:cNvPr id="1073742738" name="Line 420"/>
                        <wps:cNvCnPr/>
                        <wps:spPr>
                          <a:xfrm>
                            <a:off x="3882761" y="2227084"/>
                            <a:ext cx="21234" cy="933"/>
                          </a:xfrm>
                          <a:prstGeom prst="line">
                            <a:avLst/>
                          </a:prstGeom>
                          <a:noFill/>
                          <a:ln w="3175" cap="flat">
                            <a:solidFill>
                              <a:srgbClr val="000000"/>
                            </a:solidFill>
                            <a:prstDash val="solid"/>
                            <a:round/>
                          </a:ln>
                          <a:effectLst/>
                        </wps:spPr>
                        <wps:bodyPr/>
                      </wps:wsp>
                      <wps:wsp>
                        <wps:cNvPr id="1073742739" name="Line 421"/>
                        <wps:cNvCnPr/>
                        <wps:spPr>
                          <a:xfrm>
                            <a:off x="3914107" y="2227084"/>
                            <a:ext cx="21234" cy="933"/>
                          </a:xfrm>
                          <a:prstGeom prst="line">
                            <a:avLst/>
                          </a:prstGeom>
                          <a:noFill/>
                          <a:ln w="3175" cap="flat">
                            <a:solidFill>
                              <a:srgbClr val="000000"/>
                            </a:solidFill>
                            <a:prstDash val="solid"/>
                            <a:round/>
                          </a:ln>
                          <a:effectLst/>
                        </wps:spPr>
                        <wps:bodyPr/>
                      </wps:wsp>
                      <wps:wsp>
                        <wps:cNvPr id="1073742740" name="Line 422"/>
                        <wps:cNvCnPr/>
                        <wps:spPr>
                          <a:xfrm>
                            <a:off x="3945452" y="2227084"/>
                            <a:ext cx="21234" cy="933"/>
                          </a:xfrm>
                          <a:prstGeom prst="line">
                            <a:avLst/>
                          </a:prstGeom>
                          <a:noFill/>
                          <a:ln w="3175" cap="flat">
                            <a:solidFill>
                              <a:srgbClr val="000000"/>
                            </a:solidFill>
                            <a:prstDash val="solid"/>
                            <a:round/>
                          </a:ln>
                          <a:effectLst/>
                        </wps:spPr>
                        <wps:bodyPr/>
                      </wps:wsp>
                      <wps:wsp>
                        <wps:cNvPr id="1073742741" name="Line 423"/>
                        <wps:cNvCnPr/>
                        <wps:spPr>
                          <a:xfrm>
                            <a:off x="3976797" y="2227084"/>
                            <a:ext cx="21234" cy="933"/>
                          </a:xfrm>
                          <a:prstGeom prst="line">
                            <a:avLst/>
                          </a:prstGeom>
                          <a:noFill/>
                          <a:ln w="3175" cap="flat">
                            <a:solidFill>
                              <a:srgbClr val="000000"/>
                            </a:solidFill>
                            <a:prstDash val="solid"/>
                            <a:round/>
                          </a:ln>
                          <a:effectLst/>
                        </wps:spPr>
                        <wps:bodyPr/>
                      </wps:wsp>
                      <wps:wsp>
                        <wps:cNvPr id="1073742742" name="Line 424"/>
                        <wps:cNvCnPr/>
                        <wps:spPr>
                          <a:xfrm>
                            <a:off x="4007131" y="2227084"/>
                            <a:ext cx="22245" cy="933"/>
                          </a:xfrm>
                          <a:prstGeom prst="line">
                            <a:avLst/>
                          </a:prstGeom>
                          <a:noFill/>
                          <a:ln w="3175" cap="flat">
                            <a:solidFill>
                              <a:srgbClr val="000000"/>
                            </a:solidFill>
                            <a:prstDash val="solid"/>
                            <a:round/>
                          </a:ln>
                          <a:effectLst/>
                        </wps:spPr>
                        <wps:bodyPr/>
                      </wps:wsp>
                      <wps:wsp>
                        <wps:cNvPr id="1073742743" name="Line 425"/>
                        <wps:cNvCnPr/>
                        <wps:spPr>
                          <a:xfrm>
                            <a:off x="4038476" y="2227084"/>
                            <a:ext cx="22245" cy="933"/>
                          </a:xfrm>
                          <a:prstGeom prst="line">
                            <a:avLst/>
                          </a:prstGeom>
                          <a:noFill/>
                          <a:ln w="3175" cap="flat">
                            <a:solidFill>
                              <a:srgbClr val="000000"/>
                            </a:solidFill>
                            <a:prstDash val="solid"/>
                            <a:round/>
                          </a:ln>
                          <a:effectLst/>
                        </wps:spPr>
                        <wps:bodyPr/>
                      </wps:wsp>
                      <wps:wsp>
                        <wps:cNvPr id="1073742744" name="Line 426"/>
                        <wps:cNvCnPr/>
                        <wps:spPr>
                          <a:xfrm>
                            <a:off x="4069821" y="2227084"/>
                            <a:ext cx="22245" cy="933"/>
                          </a:xfrm>
                          <a:prstGeom prst="line">
                            <a:avLst/>
                          </a:prstGeom>
                          <a:noFill/>
                          <a:ln w="3175" cap="flat">
                            <a:solidFill>
                              <a:srgbClr val="000000"/>
                            </a:solidFill>
                            <a:prstDash val="solid"/>
                            <a:round/>
                          </a:ln>
                          <a:effectLst/>
                        </wps:spPr>
                        <wps:bodyPr/>
                      </wps:wsp>
                      <wps:wsp>
                        <wps:cNvPr id="1073742745" name="Line 427"/>
                        <wps:cNvCnPr/>
                        <wps:spPr>
                          <a:xfrm>
                            <a:off x="4101167" y="2227084"/>
                            <a:ext cx="21234" cy="933"/>
                          </a:xfrm>
                          <a:prstGeom prst="line">
                            <a:avLst/>
                          </a:prstGeom>
                          <a:noFill/>
                          <a:ln w="3175" cap="flat">
                            <a:solidFill>
                              <a:srgbClr val="000000"/>
                            </a:solidFill>
                            <a:prstDash val="solid"/>
                            <a:round/>
                          </a:ln>
                          <a:effectLst/>
                        </wps:spPr>
                        <wps:bodyPr/>
                      </wps:wsp>
                      <wps:wsp>
                        <wps:cNvPr id="1073742746" name="Line 428"/>
                        <wps:cNvCnPr/>
                        <wps:spPr>
                          <a:xfrm>
                            <a:off x="4132512" y="2227084"/>
                            <a:ext cx="21234" cy="933"/>
                          </a:xfrm>
                          <a:prstGeom prst="line">
                            <a:avLst/>
                          </a:prstGeom>
                          <a:noFill/>
                          <a:ln w="3175" cap="flat">
                            <a:solidFill>
                              <a:srgbClr val="000000"/>
                            </a:solidFill>
                            <a:prstDash val="solid"/>
                            <a:round/>
                          </a:ln>
                          <a:effectLst/>
                        </wps:spPr>
                        <wps:bodyPr/>
                      </wps:wsp>
                      <wps:wsp>
                        <wps:cNvPr id="1073742747" name="Line 429"/>
                        <wps:cNvCnPr/>
                        <wps:spPr>
                          <a:xfrm>
                            <a:off x="4163857" y="2227084"/>
                            <a:ext cx="21234" cy="933"/>
                          </a:xfrm>
                          <a:prstGeom prst="line">
                            <a:avLst/>
                          </a:prstGeom>
                          <a:noFill/>
                          <a:ln w="3175" cap="flat">
                            <a:solidFill>
                              <a:srgbClr val="000000"/>
                            </a:solidFill>
                            <a:prstDash val="solid"/>
                            <a:round/>
                          </a:ln>
                          <a:effectLst/>
                        </wps:spPr>
                        <wps:bodyPr/>
                      </wps:wsp>
                      <wps:wsp>
                        <wps:cNvPr id="1073742748" name="Line 430"/>
                        <wps:cNvCnPr/>
                        <wps:spPr>
                          <a:xfrm>
                            <a:off x="4195202" y="2227084"/>
                            <a:ext cx="21234" cy="933"/>
                          </a:xfrm>
                          <a:prstGeom prst="line">
                            <a:avLst/>
                          </a:prstGeom>
                          <a:noFill/>
                          <a:ln w="3175" cap="flat">
                            <a:solidFill>
                              <a:srgbClr val="000000"/>
                            </a:solidFill>
                            <a:prstDash val="solid"/>
                            <a:round/>
                          </a:ln>
                          <a:effectLst/>
                        </wps:spPr>
                        <wps:bodyPr/>
                      </wps:wsp>
                      <wps:wsp>
                        <wps:cNvPr id="1073742749" name="Line 431"/>
                        <wps:cNvCnPr/>
                        <wps:spPr>
                          <a:xfrm>
                            <a:off x="4226548" y="2227084"/>
                            <a:ext cx="19212" cy="933"/>
                          </a:xfrm>
                          <a:prstGeom prst="line">
                            <a:avLst/>
                          </a:prstGeom>
                          <a:noFill/>
                          <a:ln w="3175" cap="flat">
                            <a:solidFill>
                              <a:srgbClr val="000000"/>
                            </a:solidFill>
                            <a:prstDash val="solid"/>
                            <a:round/>
                          </a:ln>
                          <a:effectLst/>
                        </wps:spPr>
                        <wps:bodyPr/>
                      </wps:wsp>
                      <wps:wsp>
                        <wps:cNvPr id="1073742750" name="Line 432"/>
                        <wps:cNvCnPr/>
                        <wps:spPr>
                          <a:xfrm>
                            <a:off x="4251037" y="2221697"/>
                            <a:ext cx="12701" cy="11708"/>
                          </a:xfrm>
                          <a:prstGeom prst="line">
                            <a:avLst/>
                          </a:prstGeom>
                          <a:noFill/>
                          <a:ln w="3175" cap="flat">
                            <a:solidFill>
                              <a:srgbClr val="000000"/>
                            </a:solidFill>
                            <a:prstDash val="solid"/>
                            <a:round/>
                          </a:ln>
                          <a:effectLst/>
                        </wps:spPr>
                        <wps:bodyPr/>
                      </wps:wsp>
                      <wps:wsp>
                        <wps:cNvPr id="1073742751" name="Line 433"/>
                        <wps:cNvCnPr/>
                        <wps:spPr>
                          <a:xfrm>
                            <a:off x="4256882" y="2227084"/>
                            <a:ext cx="1012" cy="13052"/>
                          </a:xfrm>
                          <a:prstGeom prst="line">
                            <a:avLst/>
                          </a:prstGeom>
                          <a:noFill/>
                          <a:ln w="3175" cap="flat">
                            <a:solidFill>
                              <a:srgbClr val="000000"/>
                            </a:solidFill>
                            <a:prstDash val="solid"/>
                            <a:round/>
                          </a:ln>
                          <a:effectLst/>
                        </wps:spPr>
                        <wps:bodyPr/>
                      </wps:wsp>
                      <wps:wsp>
                        <wps:cNvPr id="1073742752" name="Line 434"/>
                        <wps:cNvCnPr/>
                        <wps:spPr>
                          <a:xfrm>
                            <a:off x="4256882" y="2247593"/>
                            <a:ext cx="1012" cy="13052"/>
                          </a:xfrm>
                          <a:prstGeom prst="line">
                            <a:avLst/>
                          </a:prstGeom>
                          <a:noFill/>
                          <a:ln w="3175" cap="flat">
                            <a:solidFill>
                              <a:srgbClr val="000000"/>
                            </a:solidFill>
                            <a:prstDash val="solid"/>
                            <a:round/>
                          </a:ln>
                          <a:effectLst/>
                        </wps:spPr>
                        <wps:bodyPr/>
                      </wps:wsp>
                      <wps:wsp>
                        <wps:cNvPr id="1073742753" name="Line 435"/>
                        <wps:cNvCnPr/>
                        <wps:spPr>
                          <a:xfrm>
                            <a:off x="4264971" y="2265306"/>
                            <a:ext cx="19212" cy="933"/>
                          </a:xfrm>
                          <a:prstGeom prst="line">
                            <a:avLst/>
                          </a:prstGeom>
                          <a:noFill/>
                          <a:ln w="3175" cap="flat">
                            <a:solidFill>
                              <a:srgbClr val="000000"/>
                            </a:solidFill>
                            <a:prstDash val="solid"/>
                            <a:round/>
                          </a:ln>
                          <a:effectLst/>
                        </wps:spPr>
                        <wps:bodyPr/>
                      </wps:wsp>
                      <wps:wsp>
                        <wps:cNvPr id="1073742754" name="Line 436"/>
                        <wps:cNvCnPr/>
                        <wps:spPr>
                          <a:xfrm>
                            <a:off x="4295305" y="2265306"/>
                            <a:ext cx="19212" cy="933"/>
                          </a:xfrm>
                          <a:prstGeom prst="line">
                            <a:avLst/>
                          </a:prstGeom>
                          <a:noFill/>
                          <a:ln w="3175" cap="flat">
                            <a:solidFill>
                              <a:srgbClr val="000000"/>
                            </a:solidFill>
                            <a:prstDash val="solid"/>
                            <a:round/>
                          </a:ln>
                          <a:effectLst/>
                        </wps:spPr>
                        <wps:bodyPr/>
                      </wps:wsp>
                      <wps:wsp>
                        <wps:cNvPr id="1073742755" name="Line 437"/>
                        <wps:cNvCnPr/>
                        <wps:spPr>
                          <a:xfrm>
                            <a:off x="4326650" y="2265306"/>
                            <a:ext cx="19212" cy="933"/>
                          </a:xfrm>
                          <a:prstGeom prst="line">
                            <a:avLst/>
                          </a:prstGeom>
                          <a:noFill/>
                          <a:ln w="3175" cap="flat">
                            <a:solidFill>
                              <a:srgbClr val="000000"/>
                            </a:solidFill>
                            <a:prstDash val="solid"/>
                            <a:round/>
                          </a:ln>
                          <a:effectLst/>
                        </wps:spPr>
                        <wps:bodyPr/>
                      </wps:wsp>
                      <wps:wsp>
                        <wps:cNvPr id="1073742756" name="Line 438"/>
                        <wps:cNvCnPr/>
                        <wps:spPr>
                          <a:xfrm>
                            <a:off x="4355973" y="2265306"/>
                            <a:ext cx="21234" cy="933"/>
                          </a:xfrm>
                          <a:prstGeom prst="line">
                            <a:avLst/>
                          </a:prstGeom>
                          <a:noFill/>
                          <a:ln w="3175" cap="flat">
                            <a:solidFill>
                              <a:srgbClr val="000000"/>
                            </a:solidFill>
                            <a:prstDash val="solid"/>
                            <a:round/>
                          </a:ln>
                          <a:effectLst/>
                        </wps:spPr>
                        <wps:bodyPr/>
                      </wps:wsp>
                      <wps:wsp>
                        <wps:cNvPr id="1073742757" name="Line 439"/>
                        <wps:cNvCnPr/>
                        <wps:spPr>
                          <a:xfrm>
                            <a:off x="4387318" y="2265306"/>
                            <a:ext cx="14156" cy="933"/>
                          </a:xfrm>
                          <a:prstGeom prst="line">
                            <a:avLst/>
                          </a:prstGeom>
                          <a:noFill/>
                          <a:ln w="3175" cap="flat">
                            <a:solidFill>
                              <a:srgbClr val="000000"/>
                            </a:solidFill>
                            <a:prstDash val="solid"/>
                            <a:round/>
                          </a:ln>
                          <a:effectLst/>
                        </wps:spPr>
                        <wps:bodyPr/>
                      </wps:wsp>
                      <wps:wsp>
                        <wps:cNvPr id="1073742758" name="Line 440"/>
                        <wps:cNvCnPr/>
                        <wps:spPr>
                          <a:xfrm>
                            <a:off x="4398663" y="2264935"/>
                            <a:ext cx="12701" cy="1674"/>
                          </a:xfrm>
                          <a:prstGeom prst="line">
                            <a:avLst/>
                          </a:prstGeom>
                          <a:noFill/>
                          <a:ln w="3175" cap="flat">
                            <a:solidFill>
                              <a:srgbClr val="000000"/>
                            </a:solidFill>
                            <a:prstDash val="solid"/>
                            <a:round/>
                          </a:ln>
                          <a:effectLst/>
                        </wps:spPr>
                        <wps:bodyPr/>
                      </wps:wsp>
                      <wps:wsp>
                        <wps:cNvPr id="1073742759" name="Line 441"/>
                        <wps:cNvCnPr/>
                        <wps:spPr>
                          <a:xfrm>
                            <a:off x="4413324" y="2262845"/>
                            <a:ext cx="12701" cy="5855"/>
                          </a:xfrm>
                          <a:prstGeom prst="line">
                            <a:avLst/>
                          </a:prstGeom>
                          <a:noFill/>
                          <a:ln w="3175" cap="flat">
                            <a:solidFill>
                              <a:srgbClr val="000000"/>
                            </a:solidFill>
                            <a:prstDash val="solid"/>
                            <a:round/>
                          </a:ln>
                          <a:effectLst/>
                        </wps:spPr>
                        <wps:bodyPr/>
                      </wps:wsp>
                      <wps:wsp>
                        <wps:cNvPr id="1073742760" name="Line 442"/>
                        <wps:cNvCnPr/>
                        <wps:spPr>
                          <a:xfrm>
                            <a:off x="4418886" y="2265121"/>
                            <a:ext cx="12701" cy="1302"/>
                          </a:xfrm>
                          <a:prstGeom prst="line">
                            <a:avLst/>
                          </a:prstGeom>
                          <a:noFill/>
                          <a:ln w="3175" cap="flat">
                            <a:solidFill>
                              <a:srgbClr val="000000"/>
                            </a:solidFill>
                            <a:prstDash val="solid"/>
                            <a:round/>
                          </a:ln>
                          <a:effectLst/>
                        </wps:spPr>
                        <wps:bodyPr/>
                      </wps:wsp>
                      <wps:wsp>
                        <wps:cNvPr id="1073742761" name="Line 443"/>
                        <wps:cNvCnPr/>
                        <wps:spPr>
                          <a:xfrm>
                            <a:off x="4429307" y="2262218"/>
                            <a:ext cx="1969" cy="12701"/>
                          </a:xfrm>
                          <a:prstGeom prst="line">
                            <a:avLst/>
                          </a:prstGeom>
                          <a:noFill/>
                          <a:ln w="3175" cap="flat">
                            <a:solidFill>
                              <a:srgbClr val="000000"/>
                            </a:solidFill>
                            <a:prstDash val="solid"/>
                            <a:round/>
                          </a:ln>
                          <a:effectLst/>
                        </wps:spPr>
                        <wps:bodyPr/>
                      </wps:wsp>
                      <wps:wsp>
                        <wps:cNvPr id="1073742762" name="Line 444"/>
                        <wps:cNvCnPr/>
                        <wps:spPr>
                          <a:xfrm>
                            <a:off x="4429786" y="2278357"/>
                            <a:ext cx="1012" cy="14916"/>
                          </a:xfrm>
                          <a:prstGeom prst="line">
                            <a:avLst/>
                          </a:prstGeom>
                          <a:noFill/>
                          <a:ln w="3175" cap="flat">
                            <a:solidFill>
                              <a:srgbClr val="000000"/>
                            </a:solidFill>
                            <a:prstDash val="solid"/>
                            <a:round/>
                          </a:ln>
                          <a:effectLst/>
                        </wps:spPr>
                        <wps:bodyPr/>
                      </wps:wsp>
                      <wps:wsp>
                        <wps:cNvPr id="1073742763" name="Line 445"/>
                        <wps:cNvCnPr/>
                        <wps:spPr>
                          <a:xfrm>
                            <a:off x="4429526" y="2298575"/>
                            <a:ext cx="1532" cy="12701"/>
                          </a:xfrm>
                          <a:prstGeom prst="line">
                            <a:avLst/>
                          </a:prstGeom>
                          <a:noFill/>
                          <a:ln w="3175" cap="flat">
                            <a:solidFill>
                              <a:srgbClr val="000000"/>
                            </a:solidFill>
                            <a:prstDash val="solid"/>
                            <a:round/>
                          </a:ln>
                          <a:effectLst/>
                        </wps:spPr>
                        <wps:bodyPr/>
                      </wps:wsp>
                      <wps:wsp>
                        <wps:cNvPr id="1073742764" name="Line 446"/>
                        <wps:cNvCnPr/>
                        <wps:spPr>
                          <a:xfrm>
                            <a:off x="4427480" y="2308855"/>
                            <a:ext cx="12701" cy="1464"/>
                          </a:xfrm>
                          <a:prstGeom prst="line">
                            <a:avLst/>
                          </a:prstGeom>
                          <a:noFill/>
                          <a:ln w="3175" cap="flat">
                            <a:solidFill>
                              <a:srgbClr val="000000"/>
                            </a:solidFill>
                            <a:prstDash val="solid"/>
                            <a:round/>
                          </a:ln>
                          <a:effectLst/>
                        </wps:spPr>
                        <wps:bodyPr/>
                      </wps:wsp>
                      <wps:wsp>
                        <wps:cNvPr id="1073742765" name="Line 447"/>
                        <wps:cNvCnPr/>
                        <wps:spPr>
                          <a:xfrm>
                            <a:off x="4439897" y="2315646"/>
                            <a:ext cx="1012" cy="13052"/>
                          </a:xfrm>
                          <a:prstGeom prst="line">
                            <a:avLst/>
                          </a:prstGeom>
                          <a:noFill/>
                          <a:ln w="3175" cap="flat">
                            <a:solidFill>
                              <a:srgbClr val="000000"/>
                            </a:solidFill>
                            <a:prstDash val="solid"/>
                            <a:round/>
                          </a:ln>
                          <a:effectLst/>
                        </wps:spPr>
                        <wps:bodyPr/>
                      </wps:wsp>
                      <wps:wsp>
                        <wps:cNvPr id="1073742766" name="Line 448"/>
                        <wps:cNvCnPr/>
                        <wps:spPr>
                          <a:xfrm>
                            <a:off x="4439897" y="2338019"/>
                            <a:ext cx="1012" cy="13052"/>
                          </a:xfrm>
                          <a:prstGeom prst="line">
                            <a:avLst/>
                          </a:prstGeom>
                          <a:noFill/>
                          <a:ln w="3175" cap="flat">
                            <a:solidFill>
                              <a:srgbClr val="000000"/>
                            </a:solidFill>
                            <a:prstDash val="solid"/>
                            <a:round/>
                          </a:ln>
                          <a:effectLst/>
                        </wps:spPr>
                        <wps:bodyPr/>
                      </wps:wsp>
                      <wps:wsp>
                        <wps:cNvPr id="1073742767" name="Line 449"/>
                        <wps:cNvCnPr/>
                        <wps:spPr>
                          <a:xfrm>
                            <a:off x="4439025" y="2353576"/>
                            <a:ext cx="2756" cy="12701"/>
                          </a:xfrm>
                          <a:prstGeom prst="line">
                            <a:avLst/>
                          </a:prstGeom>
                          <a:noFill/>
                          <a:ln w="3175" cap="flat">
                            <a:solidFill>
                              <a:srgbClr val="000000"/>
                            </a:solidFill>
                            <a:prstDash val="solid"/>
                            <a:round/>
                          </a:ln>
                          <a:effectLst/>
                        </wps:spPr>
                        <wps:bodyPr/>
                      </wps:wsp>
                      <wps:wsp>
                        <wps:cNvPr id="1073742768" name="Line 450"/>
                        <wps:cNvCnPr/>
                        <wps:spPr>
                          <a:xfrm>
                            <a:off x="4438097" y="2362073"/>
                            <a:ext cx="12701" cy="1301"/>
                          </a:xfrm>
                          <a:prstGeom prst="line">
                            <a:avLst/>
                          </a:prstGeom>
                          <a:noFill/>
                          <a:ln w="3175" cap="flat">
                            <a:solidFill>
                              <a:srgbClr val="000000"/>
                            </a:solidFill>
                            <a:prstDash val="solid"/>
                            <a:round/>
                          </a:ln>
                          <a:effectLst/>
                        </wps:spPr>
                        <wps:bodyPr/>
                      </wps:wsp>
                      <wps:wsp>
                        <wps:cNvPr id="1073742769" name="Line 451"/>
                        <wps:cNvCnPr/>
                        <wps:spPr>
                          <a:xfrm>
                            <a:off x="4446692" y="2361991"/>
                            <a:ext cx="12701" cy="1465"/>
                          </a:xfrm>
                          <a:prstGeom prst="line">
                            <a:avLst/>
                          </a:prstGeom>
                          <a:noFill/>
                          <a:ln w="3175" cap="flat">
                            <a:solidFill>
                              <a:srgbClr val="000000"/>
                            </a:solidFill>
                            <a:prstDash val="solid"/>
                            <a:round/>
                          </a:ln>
                          <a:effectLst/>
                        </wps:spPr>
                        <wps:bodyPr/>
                      </wps:wsp>
                      <wps:wsp>
                        <wps:cNvPr id="1073742770" name="Line 452"/>
                        <wps:cNvCnPr/>
                        <wps:spPr>
                          <a:xfrm>
                            <a:off x="4459109" y="2366918"/>
                            <a:ext cx="1012" cy="13052"/>
                          </a:xfrm>
                          <a:prstGeom prst="line">
                            <a:avLst/>
                          </a:prstGeom>
                          <a:noFill/>
                          <a:ln w="3175" cap="flat">
                            <a:solidFill>
                              <a:srgbClr val="000000"/>
                            </a:solidFill>
                            <a:prstDash val="solid"/>
                            <a:round/>
                          </a:ln>
                          <a:effectLst/>
                        </wps:spPr>
                        <wps:bodyPr/>
                      </wps:wsp>
                      <wps:wsp>
                        <wps:cNvPr id="1073742771" name="Line 453"/>
                        <wps:cNvCnPr/>
                        <wps:spPr>
                          <a:xfrm>
                            <a:off x="4459109" y="2389291"/>
                            <a:ext cx="1012" cy="13052"/>
                          </a:xfrm>
                          <a:prstGeom prst="line">
                            <a:avLst/>
                          </a:prstGeom>
                          <a:noFill/>
                          <a:ln w="3175" cap="flat">
                            <a:solidFill>
                              <a:srgbClr val="000000"/>
                            </a:solidFill>
                            <a:prstDash val="solid"/>
                            <a:round/>
                          </a:ln>
                          <a:effectLst/>
                        </wps:spPr>
                        <wps:bodyPr/>
                      </wps:wsp>
                      <wps:wsp>
                        <wps:cNvPr id="1073742772" name="Line 454"/>
                        <wps:cNvCnPr/>
                        <wps:spPr>
                          <a:xfrm>
                            <a:off x="4459040" y="2408111"/>
                            <a:ext cx="1149" cy="12701"/>
                          </a:xfrm>
                          <a:prstGeom prst="line">
                            <a:avLst/>
                          </a:prstGeom>
                          <a:noFill/>
                          <a:ln w="3175" cap="flat">
                            <a:solidFill>
                              <a:srgbClr val="000000"/>
                            </a:solidFill>
                            <a:prstDash val="solid"/>
                            <a:round/>
                          </a:ln>
                          <a:effectLst/>
                        </wps:spPr>
                        <wps:bodyPr/>
                      </wps:wsp>
                      <wps:wsp>
                        <wps:cNvPr id="1073742773" name="Line 455"/>
                        <wps:cNvCnPr/>
                        <wps:spPr>
                          <a:xfrm>
                            <a:off x="4455286" y="2419350"/>
                            <a:ext cx="12701" cy="2343"/>
                          </a:xfrm>
                          <a:prstGeom prst="line">
                            <a:avLst/>
                          </a:prstGeom>
                          <a:noFill/>
                          <a:ln w="3175" cap="flat">
                            <a:solidFill>
                              <a:srgbClr val="000000"/>
                            </a:solidFill>
                            <a:prstDash val="solid"/>
                            <a:round/>
                          </a:ln>
                          <a:effectLst/>
                        </wps:spPr>
                        <wps:bodyPr/>
                      </wps:wsp>
                      <wps:wsp>
                        <wps:cNvPr id="1073742774" name="Line 456"/>
                        <wps:cNvCnPr/>
                        <wps:spPr>
                          <a:xfrm>
                            <a:off x="4469442" y="2419350"/>
                            <a:ext cx="12701" cy="2343"/>
                          </a:xfrm>
                          <a:prstGeom prst="line">
                            <a:avLst/>
                          </a:prstGeom>
                          <a:noFill/>
                          <a:ln w="3175" cap="flat">
                            <a:solidFill>
                              <a:srgbClr val="000000"/>
                            </a:solidFill>
                            <a:prstDash val="solid"/>
                            <a:round/>
                          </a:ln>
                          <a:effectLst/>
                        </wps:spPr>
                        <wps:bodyPr/>
                      </wps:wsp>
                      <wps:wsp>
                        <wps:cNvPr id="1073742775" name="Line 457"/>
                        <wps:cNvCnPr/>
                        <wps:spPr>
                          <a:xfrm>
                            <a:off x="4478320" y="2420055"/>
                            <a:ext cx="1012" cy="13052"/>
                          </a:xfrm>
                          <a:prstGeom prst="line">
                            <a:avLst/>
                          </a:prstGeom>
                          <a:noFill/>
                          <a:ln w="3175" cap="flat">
                            <a:solidFill>
                              <a:srgbClr val="000000"/>
                            </a:solidFill>
                            <a:prstDash val="solid"/>
                            <a:round/>
                          </a:ln>
                          <a:effectLst/>
                        </wps:spPr>
                        <wps:bodyPr/>
                      </wps:wsp>
                      <wps:wsp>
                        <wps:cNvPr id="1073742776" name="Line 458"/>
                        <wps:cNvCnPr/>
                        <wps:spPr>
                          <a:xfrm>
                            <a:off x="4478320" y="2439632"/>
                            <a:ext cx="1012" cy="13052"/>
                          </a:xfrm>
                          <a:prstGeom prst="line">
                            <a:avLst/>
                          </a:prstGeom>
                          <a:noFill/>
                          <a:ln w="3175" cap="flat">
                            <a:solidFill>
                              <a:srgbClr val="000000"/>
                            </a:solidFill>
                            <a:prstDash val="solid"/>
                            <a:round/>
                          </a:ln>
                          <a:effectLst/>
                        </wps:spPr>
                        <wps:bodyPr/>
                      </wps:wsp>
                      <wps:wsp>
                        <wps:cNvPr id="1073742777" name="Line 459"/>
                        <wps:cNvCnPr/>
                        <wps:spPr>
                          <a:xfrm>
                            <a:off x="4478320" y="2462005"/>
                            <a:ext cx="1012" cy="13052"/>
                          </a:xfrm>
                          <a:prstGeom prst="line">
                            <a:avLst/>
                          </a:prstGeom>
                          <a:noFill/>
                          <a:ln w="3175" cap="flat">
                            <a:solidFill>
                              <a:srgbClr val="000000"/>
                            </a:solidFill>
                            <a:prstDash val="solid"/>
                            <a:round/>
                          </a:ln>
                          <a:effectLst/>
                        </wps:spPr>
                        <wps:bodyPr/>
                      </wps:wsp>
                      <wps:wsp>
                        <wps:cNvPr id="1073742778" name="Line 460"/>
                        <wps:cNvCnPr/>
                        <wps:spPr>
                          <a:xfrm>
                            <a:off x="4478320" y="2481582"/>
                            <a:ext cx="1012" cy="15848"/>
                          </a:xfrm>
                          <a:prstGeom prst="line">
                            <a:avLst/>
                          </a:prstGeom>
                          <a:noFill/>
                          <a:ln w="3175" cap="flat">
                            <a:solidFill>
                              <a:srgbClr val="000000"/>
                            </a:solidFill>
                            <a:prstDash val="solid"/>
                            <a:round/>
                          </a:ln>
                          <a:effectLst/>
                        </wps:spPr>
                        <wps:bodyPr/>
                      </wps:wsp>
                      <wps:wsp>
                        <wps:cNvPr id="1073742779" name="Line 461"/>
                        <wps:cNvCnPr/>
                        <wps:spPr>
                          <a:xfrm>
                            <a:off x="4479048" y="2498297"/>
                            <a:ext cx="12701" cy="2927"/>
                          </a:xfrm>
                          <a:prstGeom prst="line">
                            <a:avLst/>
                          </a:prstGeom>
                          <a:noFill/>
                          <a:ln w="3175" cap="flat">
                            <a:solidFill>
                              <a:srgbClr val="000000"/>
                            </a:solidFill>
                            <a:prstDash val="solid"/>
                            <a:round/>
                          </a:ln>
                          <a:effectLst/>
                        </wps:spPr>
                        <wps:bodyPr/>
                      </wps:wsp>
                      <wps:wsp>
                        <wps:cNvPr id="1073742780" name="Line 462"/>
                        <wps:cNvCnPr/>
                        <wps:spPr>
                          <a:xfrm>
                            <a:off x="4486126" y="2499175"/>
                            <a:ext cx="12701" cy="1171"/>
                          </a:xfrm>
                          <a:prstGeom prst="line">
                            <a:avLst/>
                          </a:prstGeom>
                          <a:noFill/>
                          <a:ln w="3175" cap="flat">
                            <a:solidFill>
                              <a:srgbClr val="000000"/>
                            </a:solidFill>
                            <a:prstDash val="solid"/>
                            <a:round/>
                          </a:ln>
                          <a:effectLst/>
                        </wps:spPr>
                        <wps:bodyPr/>
                      </wps:wsp>
                      <wps:wsp>
                        <wps:cNvPr id="1073742781" name="Line 463"/>
                        <wps:cNvCnPr/>
                        <wps:spPr>
                          <a:xfrm>
                            <a:off x="4494720" y="2498924"/>
                            <a:ext cx="12701" cy="1673"/>
                          </a:xfrm>
                          <a:prstGeom prst="line">
                            <a:avLst/>
                          </a:prstGeom>
                          <a:noFill/>
                          <a:ln w="3175" cap="flat">
                            <a:solidFill>
                              <a:srgbClr val="000000"/>
                            </a:solidFill>
                            <a:prstDash val="solid"/>
                            <a:round/>
                          </a:ln>
                          <a:effectLst/>
                        </wps:spPr>
                        <wps:bodyPr/>
                      </wps:wsp>
                      <wps:wsp>
                        <wps:cNvPr id="1073742782" name="Line 464"/>
                        <wps:cNvCnPr/>
                        <wps:spPr>
                          <a:xfrm>
                            <a:off x="4508877" y="2493906"/>
                            <a:ext cx="12701" cy="11709"/>
                          </a:xfrm>
                          <a:prstGeom prst="line">
                            <a:avLst/>
                          </a:prstGeom>
                          <a:noFill/>
                          <a:ln w="3175" cap="flat">
                            <a:solidFill>
                              <a:srgbClr val="000000"/>
                            </a:solidFill>
                            <a:prstDash val="solid"/>
                            <a:round/>
                          </a:ln>
                          <a:effectLst/>
                        </wps:spPr>
                        <wps:bodyPr/>
                      </wps:wsp>
                      <wps:wsp>
                        <wps:cNvPr id="1073742783" name="Line 465"/>
                        <wps:cNvCnPr/>
                        <wps:spPr>
                          <a:xfrm>
                            <a:off x="4512921" y="2499110"/>
                            <a:ext cx="12701" cy="1301"/>
                          </a:xfrm>
                          <a:prstGeom prst="line">
                            <a:avLst/>
                          </a:prstGeom>
                          <a:noFill/>
                          <a:ln w="3175" cap="flat">
                            <a:solidFill>
                              <a:srgbClr val="000000"/>
                            </a:solidFill>
                            <a:prstDash val="solid"/>
                            <a:round/>
                          </a:ln>
                          <a:effectLst/>
                        </wps:spPr>
                        <wps:bodyPr/>
                      </wps:wsp>
                      <wps:wsp>
                        <wps:cNvPr id="1073742784" name="Line 466"/>
                        <wps:cNvCnPr/>
                        <wps:spPr>
                          <a:xfrm>
                            <a:off x="4523538" y="2499272"/>
                            <a:ext cx="12701" cy="977"/>
                          </a:xfrm>
                          <a:prstGeom prst="line">
                            <a:avLst/>
                          </a:prstGeom>
                          <a:noFill/>
                          <a:ln w="3175" cap="flat">
                            <a:solidFill>
                              <a:srgbClr val="000000"/>
                            </a:solidFill>
                            <a:prstDash val="solid"/>
                            <a:round/>
                          </a:ln>
                          <a:effectLst/>
                        </wps:spPr>
                        <wps:bodyPr/>
                      </wps:wsp>
                      <wps:wsp>
                        <wps:cNvPr id="1073742785" name="Line 467"/>
                        <wps:cNvCnPr/>
                        <wps:spPr>
                          <a:xfrm>
                            <a:off x="4545055" y="2499294"/>
                            <a:ext cx="22245" cy="933"/>
                          </a:xfrm>
                          <a:prstGeom prst="line">
                            <a:avLst/>
                          </a:prstGeom>
                          <a:noFill/>
                          <a:ln w="3175" cap="flat">
                            <a:solidFill>
                              <a:srgbClr val="000000"/>
                            </a:solidFill>
                            <a:prstDash val="solid"/>
                            <a:round/>
                          </a:ln>
                          <a:effectLst/>
                        </wps:spPr>
                        <wps:bodyPr/>
                      </wps:wsp>
                      <wps:wsp>
                        <wps:cNvPr id="1073742786" name="Line 468"/>
                        <wps:cNvCnPr/>
                        <wps:spPr>
                          <a:xfrm>
                            <a:off x="4576401" y="2499294"/>
                            <a:ext cx="22245" cy="933"/>
                          </a:xfrm>
                          <a:prstGeom prst="line">
                            <a:avLst/>
                          </a:prstGeom>
                          <a:noFill/>
                          <a:ln w="3175" cap="flat">
                            <a:solidFill>
                              <a:srgbClr val="000000"/>
                            </a:solidFill>
                            <a:prstDash val="solid"/>
                            <a:round/>
                          </a:ln>
                          <a:effectLst/>
                        </wps:spPr>
                        <wps:bodyPr/>
                      </wps:wsp>
                      <wps:wsp>
                        <wps:cNvPr id="1073742787" name="Line 469"/>
                        <wps:cNvCnPr/>
                        <wps:spPr>
                          <a:xfrm>
                            <a:off x="4607746" y="2499294"/>
                            <a:ext cx="21234" cy="933"/>
                          </a:xfrm>
                          <a:prstGeom prst="line">
                            <a:avLst/>
                          </a:prstGeom>
                          <a:noFill/>
                          <a:ln w="3175" cap="flat">
                            <a:solidFill>
                              <a:srgbClr val="000000"/>
                            </a:solidFill>
                            <a:prstDash val="solid"/>
                            <a:round/>
                          </a:ln>
                          <a:effectLst/>
                        </wps:spPr>
                        <wps:bodyPr/>
                      </wps:wsp>
                      <wps:wsp>
                        <wps:cNvPr id="1073742788" name="Line 470"/>
                        <wps:cNvCnPr/>
                        <wps:spPr>
                          <a:xfrm>
                            <a:off x="4639091" y="2499294"/>
                            <a:ext cx="21234" cy="933"/>
                          </a:xfrm>
                          <a:prstGeom prst="line">
                            <a:avLst/>
                          </a:prstGeom>
                          <a:noFill/>
                          <a:ln w="3175" cap="flat">
                            <a:solidFill>
                              <a:srgbClr val="000000"/>
                            </a:solidFill>
                            <a:prstDash val="solid"/>
                            <a:round/>
                          </a:ln>
                          <a:effectLst/>
                        </wps:spPr>
                        <wps:bodyPr/>
                      </wps:wsp>
                      <wps:wsp>
                        <wps:cNvPr id="1073742789" name="Line 471"/>
                        <wps:cNvCnPr/>
                        <wps:spPr>
                          <a:xfrm>
                            <a:off x="4670436" y="2499294"/>
                            <a:ext cx="21234" cy="933"/>
                          </a:xfrm>
                          <a:prstGeom prst="line">
                            <a:avLst/>
                          </a:prstGeom>
                          <a:noFill/>
                          <a:ln w="3175" cap="flat">
                            <a:solidFill>
                              <a:srgbClr val="000000"/>
                            </a:solidFill>
                            <a:prstDash val="solid"/>
                            <a:round/>
                          </a:ln>
                          <a:effectLst/>
                        </wps:spPr>
                        <wps:bodyPr/>
                      </wps:wsp>
                      <wps:wsp>
                        <wps:cNvPr id="1073742790" name="Line 472"/>
                        <wps:cNvCnPr/>
                        <wps:spPr>
                          <a:xfrm>
                            <a:off x="4701781" y="2499294"/>
                            <a:ext cx="21234" cy="933"/>
                          </a:xfrm>
                          <a:prstGeom prst="line">
                            <a:avLst/>
                          </a:prstGeom>
                          <a:noFill/>
                          <a:ln w="3175" cap="flat">
                            <a:solidFill>
                              <a:srgbClr val="000000"/>
                            </a:solidFill>
                            <a:prstDash val="solid"/>
                            <a:round/>
                          </a:ln>
                          <a:effectLst/>
                        </wps:spPr>
                        <wps:bodyPr/>
                      </wps:wsp>
                      <wps:wsp>
                        <wps:cNvPr id="1073742791" name="Line 473"/>
                        <wps:cNvCnPr/>
                        <wps:spPr>
                          <a:xfrm>
                            <a:off x="4733127" y="2499294"/>
                            <a:ext cx="21234" cy="933"/>
                          </a:xfrm>
                          <a:prstGeom prst="line">
                            <a:avLst/>
                          </a:prstGeom>
                          <a:noFill/>
                          <a:ln w="3175" cap="flat">
                            <a:solidFill>
                              <a:srgbClr val="000000"/>
                            </a:solidFill>
                            <a:prstDash val="solid"/>
                            <a:round/>
                          </a:ln>
                          <a:effectLst/>
                        </wps:spPr>
                        <wps:bodyPr/>
                      </wps:wsp>
                      <wps:wsp>
                        <wps:cNvPr id="1073742792" name="Line 474"/>
                        <wps:cNvCnPr/>
                        <wps:spPr>
                          <a:xfrm>
                            <a:off x="4763461" y="2499294"/>
                            <a:ext cx="19212" cy="933"/>
                          </a:xfrm>
                          <a:prstGeom prst="line">
                            <a:avLst/>
                          </a:prstGeom>
                          <a:noFill/>
                          <a:ln w="3175" cap="flat">
                            <a:solidFill>
                              <a:srgbClr val="000000"/>
                            </a:solidFill>
                            <a:prstDash val="solid"/>
                            <a:round/>
                          </a:ln>
                          <a:effectLst/>
                        </wps:spPr>
                        <wps:bodyPr/>
                      </wps:wsp>
                      <wps:wsp>
                        <wps:cNvPr id="1073742793" name="Line 475"/>
                        <wps:cNvCnPr/>
                        <wps:spPr>
                          <a:xfrm>
                            <a:off x="4794806" y="2499294"/>
                            <a:ext cx="19212" cy="933"/>
                          </a:xfrm>
                          <a:prstGeom prst="line">
                            <a:avLst/>
                          </a:prstGeom>
                          <a:noFill/>
                          <a:ln w="3175" cap="flat">
                            <a:solidFill>
                              <a:srgbClr val="000000"/>
                            </a:solidFill>
                            <a:prstDash val="solid"/>
                            <a:round/>
                          </a:ln>
                          <a:effectLst/>
                        </wps:spPr>
                        <wps:bodyPr/>
                      </wps:wsp>
                      <wps:wsp>
                        <wps:cNvPr id="1073742794" name="Line 476"/>
                        <wps:cNvCnPr/>
                        <wps:spPr>
                          <a:xfrm>
                            <a:off x="4826151" y="2499294"/>
                            <a:ext cx="19212" cy="933"/>
                          </a:xfrm>
                          <a:prstGeom prst="line">
                            <a:avLst/>
                          </a:prstGeom>
                          <a:noFill/>
                          <a:ln w="3175" cap="flat">
                            <a:solidFill>
                              <a:srgbClr val="000000"/>
                            </a:solidFill>
                            <a:prstDash val="solid"/>
                            <a:round/>
                          </a:ln>
                          <a:effectLst/>
                        </wps:spPr>
                        <wps:bodyPr/>
                      </wps:wsp>
                      <wps:wsp>
                        <wps:cNvPr id="1073742795" name="Line 477"/>
                        <wps:cNvCnPr/>
                        <wps:spPr>
                          <a:xfrm>
                            <a:off x="4857496" y="2499294"/>
                            <a:ext cx="19212" cy="933"/>
                          </a:xfrm>
                          <a:prstGeom prst="line">
                            <a:avLst/>
                          </a:prstGeom>
                          <a:noFill/>
                          <a:ln w="3175" cap="flat">
                            <a:solidFill>
                              <a:srgbClr val="000000"/>
                            </a:solidFill>
                            <a:prstDash val="solid"/>
                            <a:round/>
                          </a:ln>
                          <a:effectLst/>
                        </wps:spPr>
                        <wps:bodyPr/>
                      </wps:wsp>
                      <wps:wsp>
                        <wps:cNvPr id="1073742796" name="Line 478"/>
                        <wps:cNvCnPr/>
                        <wps:spPr>
                          <a:xfrm>
                            <a:off x="4888842" y="2499294"/>
                            <a:ext cx="19212" cy="933"/>
                          </a:xfrm>
                          <a:prstGeom prst="line">
                            <a:avLst/>
                          </a:prstGeom>
                          <a:noFill/>
                          <a:ln w="3175" cap="flat">
                            <a:solidFill>
                              <a:srgbClr val="000000"/>
                            </a:solidFill>
                            <a:prstDash val="solid"/>
                            <a:round/>
                          </a:ln>
                          <a:effectLst/>
                        </wps:spPr>
                        <wps:bodyPr/>
                      </wps:wsp>
                      <wps:wsp>
                        <wps:cNvPr id="1073742797" name="Line 479"/>
                        <wps:cNvCnPr/>
                        <wps:spPr>
                          <a:xfrm>
                            <a:off x="4920187" y="2499294"/>
                            <a:ext cx="19212" cy="933"/>
                          </a:xfrm>
                          <a:prstGeom prst="line">
                            <a:avLst/>
                          </a:prstGeom>
                          <a:noFill/>
                          <a:ln w="3175" cap="flat">
                            <a:solidFill>
                              <a:srgbClr val="000000"/>
                            </a:solidFill>
                            <a:prstDash val="solid"/>
                            <a:round/>
                          </a:ln>
                          <a:effectLst/>
                        </wps:spPr>
                        <wps:bodyPr/>
                      </wps:wsp>
                      <wps:wsp>
                        <wps:cNvPr id="1073742798" name="Line 480"/>
                        <wps:cNvCnPr/>
                        <wps:spPr>
                          <a:xfrm>
                            <a:off x="4951532" y="2499294"/>
                            <a:ext cx="19212" cy="933"/>
                          </a:xfrm>
                          <a:prstGeom prst="line">
                            <a:avLst/>
                          </a:prstGeom>
                          <a:noFill/>
                          <a:ln w="3175" cap="flat">
                            <a:solidFill>
                              <a:srgbClr val="000000"/>
                            </a:solidFill>
                            <a:prstDash val="solid"/>
                            <a:round/>
                          </a:ln>
                          <a:effectLst/>
                        </wps:spPr>
                        <wps:bodyPr/>
                      </wps:wsp>
                      <wps:wsp>
                        <wps:cNvPr id="1073742799" name="Line 481"/>
                        <wps:cNvCnPr/>
                        <wps:spPr>
                          <a:xfrm>
                            <a:off x="4979844" y="2499294"/>
                            <a:ext cx="22245" cy="933"/>
                          </a:xfrm>
                          <a:prstGeom prst="line">
                            <a:avLst/>
                          </a:prstGeom>
                          <a:noFill/>
                          <a:ln w="3175" cap="flat">
                            <a:solidFill>
                              <a:srgbClr val="000000"/>
                            </a:solidFill>
                            <a:prstDash val="solid"/>
                            <a:round/>
                          </a:ln>
                          <a:effectLst/>
                        </wps:spPr>
                        <wps:bodyPr/>
                      </wps:wsp>
                      <wps:wsp>
                        <wps:cNvPr id="1073742800" name="Line 482"/>
                        <wps:cNvCnPr/>
                        <wps:spPr>
                          <a:xfrm>
                            <a:off x="5011189" y="2499294"/>
                            <a:ext cx="21234" cy="933"/>
                          </a:xfrm>
                          <a:prstGeom prst="line">
                            <a:avLst/>
                          </a:prstGeom>
                          <a:noFill/>
                          <a:ln w="3175" cap="flat">
                            <a:solidFill>
                              <a:srgbClr val="000000"/>
                            </a:solidFill>
                            <a:prstDash val="solid"/>
                            <a:round/>
                          </a:ln>
                          <a:effectLst/>
                        </wps:spPr>
                        <wps:bodyPr/>
                      </wps:wsp>
                      <wps:wsp>
                        <wps:cNvPr id="1073742801" name="Line 483"/>
                        <wps:cNvCnPr/>
                        <wps:spPr>
                          <a:xfrm>
                            <a:off x="5042534" y="2499294"/>
                            <a:ext cx="21234" cy="933"/>
                          </a:xfrm>
                          <a:prstGeom prst="line">
                            <a:avLst/>
                          </a:prstGeom>
                          <a:noFill/>
                          <a:ln w="3175" cap="flat">
                            <a:solidFill>
                              <a:srgbClr val="000000"/>
                            </a:solidFill>
                            <a:prstDash val="solid"/>
                            <a:round/>
                          </a:ln>
                          <a:effectLst/>
                        </wps:spPr>
                        <wps:bodyPr/>
                      </wps:wsp>
                      <wps:wsp>
                        <wps:cNvPr id="1073742802" name="Line 484"/>
                        <wps:cNvCnPr/>
                        <wps:spPr>
                          <a:xfrm>
                            <a:off x="5073879" y="2499294"/>
                            <a:ext cx="21234" cy="933"/>
                          </a:xfrm>
                          <a:prstGeom prst="line">
                            <a:avLst/>
                          </a:prstGeom>
                          <a:noFill/>
                          <a:ln w="3175" cap="flat">
                            <a:solidFill>
                              <a:srgbClr val="000000"/>
                            </a:solidFill>
                            <a:prstDash val="solid"/>
                            <a:round/>
                          </a:ln>
                          <a:effectLst/>
                        </wps:spPr>
                        <wps:bodyPr/>
                      </wps:wsp>
                      <wps:wsp>
                        <wps:cNvPr id="1073742803" name="Line 485"/>
                        <wps:cNvCnPr/>
                        <wps:spPr>
                          <a:xfrm>
                            <a:off x="5105225" y="2499294"/>
                            <a:ext cx="21234" cy="933"/>
                          </a:xfrm>
                          <a:prstGeom prst="line">
                            <a:avLst/>
                          </a:prstGeom>
                          <a:noFill/>
                          <a:ln w="3175" cap="flat">
                            <a:solidFill>
                              <a:srgbClr val="000000"/>
                            </a:solidFill>
                            <a:prstDash val="solid"/>
                            <a:round/>
                          </a:ln>
                          <a:effectLst/>
                        </wps:spPr>
                        <wps:bodyPr/>
                      </wps:wsp>
                      <wps:wsp>
                        <wps:cNvPr id="1073742804" name="Line 486"/>
                        <wps:cNvCnPr/>
                        <wps:spPr>
                          <a:xfrm>
                            <a:off x="5136570" y="2499294"/>
                            <a:ext cx="21234" cy="933"/>
                          </a:xfrm>
                          <a:prstGeom prst="line">
                            <a:avLst/>
                          </a:prstGeom>
                          <a:noFill/>
                          <a:ln w="3175" cap="flat">
                            <a:solidFill>
                              <a:srgbClr val="000000"/>
                            </a:solidFill>
                            <a:prstDash val="solid"/>
                            <a:round/>
                          </a:ln>
                          <a:effectLst/>
                        </wps:spPr>
                        <wps:bodyPr/>
                      </wps:wsp>
                      <wps:wsp>
                        <wps:cNvPr id="1073742805" name="Line 487"/>
                        <wps:cNvCnPr/>
                        <wps:spPr>
                          <a:xfrm>
                            <a:off x="5166904" y="2499294"/>
                            <a:ext cx="22245" cy="933"/>
                          </a:xfrm>
                          <a:prstGeom prst="line">
                            <a:avLst/>
                          </a:prstGeom>
                          <a:noFill/>
                          <a:ln w="3175" cap="flat">
                            <a:solidFill>
                              <a:srgbClr val="000000"/>
                            </a:solidFill>
                            <a:prstDash val="solid"/>
                            <a:round/>
                          </a:ln>
                          <a:effectLst/>
                        </wps:spPr>
                        <wps:bodyPr/>
                      </wps:wsp>
                      <wps:wsp>
                        <wps:cNvPr id="1073742806" name="Line 488"/>
                        <wps:cNvCnPr/>
                        <wps:spPr>
                          <a:xfrm>
                            <a:off x="5193416" y="2497809"/>
                            <a:ext cx="12701" cy="3903"/>
                          </a:xfrm>
                          <a:prstGeom prst="line">
                            <a:avLst/>
                          </a:prstGeom>
                          <a:noFill/>
                          <a:ln w="3175" cap="flat">
                            <a:solidFill>
                              <a:srgbClr val="000000"/>
                            </a:solidFill>
                            <a:prstDash val="solid"/>
                            <a:round/>
                          </a:ln>
                          <a:effectLst/>
                        </wps:spPr>
                        <wps:bodyPr/>
                      </wps:wsp>
                      <wps:wsp>
                        <wps:cNvPr id="1073742807" name="Line 489"/>
                        <wps:cNvCnPr/>
                        <wps:spPr>
                          <a:xfrm>
                            <a:off x="5201283" y="2499294"/>
                            <a:ext cx="19212" cy="933"/>
                          </a:xfrm>
                          <a:prstGeom prst="line">
                            <a:avLst/>
                          </a:prstGeom>
                          <a:noFill/>
                          <a:ln w="3175" cap="flat">
                            <a:solidFill>
                              <a:srgbClr val="000000"/>
                            </a:solidFill>
                            <a:prstDash val="solid"/>
                            <a:round/>
                          </a:ln>
                          <a:effectLst/>
                        </wps:spPr>
                        <wps:bodyPr/>
                      </wps:wsp>
                      <wps:wsp>
                        <wps:cNvPr id="1073742808" name="Line 490"/>
                        <wps:cNvCnPr/>
                        <wps:spPr>
                          <a:xfrm>
                            <a:off x="5229594" y="2499294"/>
                            <a:ext cx="22245" cy="933"/>
                          </a:xfrm>
                          <a:prstGeom prst="line">
                            <a:avLst/>
                          </a:prstGeom>
                          <a:noFill/>
                          <a:ln w="3175" cap="flat">
                            <a:solidFill>
                              <a:srgbClr val="000000"/>
                            </a:solidFill>
                            <a:prstDash val="solid"/>
                            <a:round/>
                          </a:ln>
                          <a:effectLst/>
                        </wps:spPr>
                        <wps:bodyPr/>
                      </wps:wsp>
                      <wps:wsp>
                        <wps:cNvPr id="1073742809" name="Line 491"/>
                        <wps:cNvCnPr/>
                        <wps:spPr>
                          <a:xfrm>
                            <a:off x="5260940" y="2499294"/>
                            <a:ext cx="21234" cy="933"/>
                          </a:xfrm>
                          <a:prstGeom prst="line">
                            <a:avLst/>
                          </a:prstGeom>
                          <a:noFill/>
                          <a:ln w="3175" cap="flat">
                            <a:solidFill>
                              <a:srgbClr val="000000"/>
                            </a:solidFill>
                            <a:prstDash val="solid"/>
                            <a:round/>
                          </a:ln>
                          <a:effectLst/>
                        </wps:spPr>
                        <wps:bodyPr/>
                      </wps:wsp>
                      <wps:wsp>
                        <wps:cNvPr id="1073742810" name="Freeform 593"/>
                        <wps:cNvSpPr/>
                        <wps:spPr>
                          <a:xfrm>
                            <a:off x="475233" y="157545"/>
                            <a:ext cx="5136572" cy="1549359"/>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366" y="0"/>
                                </a:lnTo>
                                <a:lnTo>
                                  <a:pt x="366" y="52"/>
                                </a:lnTo>
                                <a:lnTo>
                                  <a:pt x="1960" y="52"/>
                                </a:lnTo>
                                <a:lnTo>
                                  <a:pt x="1960" y="143"/>
                                </a:lnTo>
                                <a:lnTo>
                                  <a:pt x="1998" y="143"/>
                                </a:lnTo>
                                <a:lnTo>
                                  <a:pt x="1998" y="247"/>
                                </a:lnTo>
                                <a:lnTo>
                                  <a:pt x="2041" y="247"/>
                                </a:lnTo>
                                <a:lnTo>
                                  <a:pt x="2041" y="494"/>
                                </a:lnTo>
                                <a:lnTo>
                                  <a:pt x="2079" y="494"/>
                                </a:lnTo>
                                <a:lnTo>
                                  <a:pt x="2079" y="741"/>
                                </a:lnTo>
                                <a:lnTo>
                                  <a:pt x="2122" y="741"/>
                                </a:lnTo>
                                <a:lnTo>
                                  <a:pt x="2122" y="884"/>
                                </a:lnTo>
                                <a:lnTo>
                                  <a:pt x="2160" y="884"/>
                                </a:lnTo>
                                <a:lnTo>
                                  <a:pt x="2160" y="1131"/>
                                </a:lnTo>
                                <a:lnTo>
                                  <a:pt x="2241" y="1131"/>
                                </a:lnTo>
                                <a:lnTo>
                                  <a:pt x="2241" y="1378"/>
                                </a:lnTo>
                                <a:lnTo>
                                  <a:pt x="2283" y="1378"/>
                                </a:lnTo>
                                <a:lnTo>
                                  <a:pt x="2283" y="1664"/>
                                </a:lnTo>
                                <a:lnTo>
                                  <a:pt x="2322" y="1664"/>
                                </a:lnTo>
                                <a:lnTo>
                                  <a:pt x="2322" y="1819"/>
                                </a:lnTo>
                                <a:lnTo>
                                  <a:pt x="2726" y="1819"/>
                                </a:lnTo>
                                <a:lnTo>
                                  <a:pt x="2726" y="1910"/>
                                </a:lnTo>
                                <a:lnTo>
                                  <a:pt x="2887" y="1910"/>
                                </a:lnTo>
                                <a:lnTo>
                                  <a:pt x="2887" y="2001"/>
                                </a:lnTo>
                                <a:lnTo>
                                  <a:pt x="3725" y="2001"/>
                                </a:lnTo>
                                <a:lnTo>
                                  <a:pt x="3725" y="2066"/>
                                </a:lnTo>
                                <a:lnTo>
                                  <a:pt x="3848" y="2066"/>
                                </a:lnTo>
                                <a:lnTo>
                                  <a:pt x="3848" y="2157"/>
                                </a:lnTo>
                                <a:lnTo>
                                  <a:pt x="4129" y="2157"/>
                                </a:lnTo>
                                <a:lnTo>
                                  <a:pt x="4129" y="2339"/>
                                </a:lnTo>
                                <a:lnTo>
                                  <a:pt x="4209" y="2339"/>
                                </a:lnTo>
                                <a:lnTo>
                                  <a:pt x="4209" y="2586"/>
                                </a:lnTo>
                                <a:lnTo>
                                  <a:pt x="4252" y="2586"/>
                                </a:lnTo>
                                <a:lnTo>
                                  <a:pt x="4252" y="3210"/>
                                </a:lnTo>
                                <a:lnTo>
                                  <a:pt x="4290" y="3210"/>
                                </a:lnTo>
                                <a:lnTo>
                                  <a:pt x="4290" y="3457"/>
                                </a:lnTo>
                                <a:lnTo>
                                  <a:pt x="4324" y="3457"/>
                                </a:lnTo>
                                <a:lnTo>
                                  <a:pt x="4324" y="3704"/>
                                </a:lnTo>
                                <a:lnTo>
                                  <a:pt x="4363" y="3704"/>
                                </a:lnTo>
                                <a:lnTo>
                                  <a:pt x="4363" y="3886"/>
                                </a:lnTo>
                                <a:lnTo>
                                  <a:pt x="4405" y="3886"/>
                                </a:lnTo>
                                <a:lnTo>
                                  <a:pt x="4405" y="4068"/>
                                </a:lnTo>
                                <a:lnTo>
                                  <a:pt x="4443" y="4068"/>
                                </a:lnTo>
                                <a:lnTo>
                                  <a:pt x="4443" y="4315"/>
                                </a:lnTo>
                                <a:lnTo>
                                  <a:pt x="4486" y="4315"/>
                                </a:lnTo>
                                <a:lnTo>
                                  <a:pt x="4486" y="4588"/>
                                </a:lnTo>
                                <a:lnTo>
                                  <a:pt x="4524" y="4588"/>
                                </a:lnTo>
                                <a:lnTo>
                                  <a:pt x="4524" y="4835"/>
                                </a:lnTo>
                                <a:lnTo>
                                  <a:pt x="4567" y="4835"/>
                                </a:lnTo>
                                <a:lnTo>
                                  <a:pt x="4567" y="5030"/>
                                </a:lnTo>
                                <a:lnTo>
                                  <a:pt x="4686" y="5030"/>
                                </a:lnTo>
                                <a:lnTo>
                                  <a:pt x="4686" y="5212"/>
                                </a:lnTo>
                                <a:lnTo>
                                  <a:pt x="4766" y="5212"/>
                                </a:lnTo>
                                <a:lnTo>
                                  <a:pt x="4766" y="5303"/>
                                </a:lnTo>
                                <a:lnTo>
                                  <a:pt x="6412" y="5303"/>
                                </a:lnTo>
                                <a:lnTo>
                                  <a:pt x="6412" y="5458"/>
                                </a:lnTo>
                                <a:lnTo>
                                  <a:pt x="6454" y="5458"/>
                                </a:lnTo>
                                <a:lnTo>
                                  <a:pt x="6454" y="5549"/>
                                </a:lnTo>
                                <a:lnTo>
                                  <a:pt x="6493" y="5549"/>
                                </a:lnTo>
                                <a:lnTo>
                                  <a:pt x="6493" y="5731"/>
                                </a:lnTo>
                                <a:lnTo>
                                  <a:pt x="6535" y="5731"/>
                                </a:lnTo>
                                <a:lnTo>
                                  <a:pt x="6535" y="5926"/>
                                </a:lnTo>
                                <a:lnTo>
                                  <a:pt x="6574" y="5926"/>
                                </a:lnTo>
                                <a:lnTo>
                                  <a:pt x="6574" y="6381"/>
                                </a:lnTo>
                                <a:lnTo>
                                  <a:pt x="6616" y="6381"/>
                                </a:lnTo>
                                <a:lnTo>
                                  <a:pt x="6616" y="6602"/>
                                </a:lnTo>
                                <a:lnTo>
                                  <a:pt x="6654" y="6602"/>
                                </a:lnTo>
                                <a:lnTo>
                                  <a:pt x="6654" y="6966"/>
                                </a:lnTo>
                                <a:lnTo>
                                  <a:pt x="6697" y="6966"/>
                                </a:lnTo>
                                <a:lnTo>
                                  <a:pt x="6697" y="7278"/>
                                </a:lnTo>
                                <a:lnTo>
                                  <a:pt x="6735" y="7278"/>
                                </a:lnTo>
                                <a:lnTo>
                                  <a:pt x="6735" y="7551"/>
                                </a:lnTo>
                                <a:lnTo>
                                  <a:pt x="6778" y="7551"/>
                                </a:lnTo>
                                <a:lnTo>
                                  <a:pt x="6778" y="7863"/>
                                </a:lnTo>
                                <a:lnTo>
                                  <a:pt x="6816" y="7863"/>
                                </a:lnTo>
                                <a:lnTo>
                                  <a:pt x="6816" y="8045"/>
                                </a:lnTo>
                                <a:lnTo>
                                  <a:pt x="6846" y="8045"/>
                                </a:lnTo>
                                <a:lnTo>
                                  <a:pt x="6846" y="8487"/>
                                </a:lnTo>
                                <a:lnTo>
                                  <a:pt x="6969" y="8487"/>
                                </a:lnTo>
                                <a:lnTo>
                                  <a:pt x="6969" y="8578"/>
                                </a:lnTo>
                                <a:lnTo>
                                  <a:pt x="7050" y="8578"/>
                                </a:lnTo>
                                <a:lnTo>
                                  <a:pt x="7050" y="8669"/>
                                </a:lnTo>
                                <a:lnTo>
                                  <a:pt x="7088" y="8669"/>
                                </a:lnTo>
                                <a:lnTo>
                                  <a:pt x="7088" y="8786"/>
                                </a:lnTo>
                                <a:lnTo>
                                  <a:pt x="7615" y="8786"/>
                                </a:lnTo>
                                <a:lnTo>
                                  <a:pt x="7615" y="8890"/>
                                </a:lnTo>
                                <a:lnTo>
                                  <a:pt x="7654" y="8890"/>
                                </a:lnTo>
                                <a:lnTo>
                                  <a:pt x="7654" y="8981"/>
                                </a:lnTo>
                                <a:lnTo>
                                  <a:pt x="8249" y="8981"/>
                                </a:lnTo>
                                <a:lnTo>
                                  <a:pt x="8249" y="9097"/>
                                </a:lnTo>
                                <a:lnTo>
                                  <a:pt x="9775" y="9097"/>
                                </a:lnTo>
                                <a:lnTo>
                                  <a:pt x="9775" y="9409"/>
                                </a:lnTo>
                                <a:lnTo>
                                  <a:pt x="9856" y="9409"/>
                                </a:lnTo>
                                <a:lnTo>
                                  <a:pt x="9856" y="9747"/>
                                </a:lnTo>
                                <a:lnTo>
                                  <a:pt x="9937" y="9747"/>
                                </a:lnTo>
                                <a:lnTo>
                                  <a:pt x="9937" y="10085"/>
                                </a:lnTo>
                                <a:lnTo>
                                  <a:pt x="9975" y="10085"/>
                                </a:lnTo>
                                <a:lnTo>
                                  <a:pt x="9975" y="10215"/>
                                </a:lnTo>
                                <a:lnTo>
                                  <a:pt x="10018" y="10215"/>
                                </a:lnTo>
                                <a:lnTo>
                                  <a:pt x="10018" y="10488"/>
                                </a:lnTo>
                                <a:lnTo>
                                  <a:pt x="10056" y="10488"/>
                                </a:lnTo>
                                <a:lnTo>
                                  <a:pt x="10056" y="10891"/>
                                </a:lnTo>
                                <a:lnTo>
                                  <a:pt x="10098" y="10891"/>
                                </a:lnTo>
                                <a:lnTo>
                                  <a:pt x="10098" y="11879"/>
                                </a:lnTo>
                                <a:lnTo>
                                  <a:pt x="10137" y="11879"/>
                                </a:lnTo>
                                <a:lnTo>
                                  <a:pt x="10137" y="12191"/>
                                </a:lnTo>
                                <a:lnTo>
                                  <a:pt x="10179" y="12191"/>
                                </a:lnTo>
                                <a:lnTo>
                                  <a:pt x="10179" y="12347"/>
                                </a:lnTo>
                                <a:lnTo>
                                  <a:pt x="10341" y="12347"/>
                                </a:lnTo>
                                <a:lnTo>
                                  <a:pt x="10341" y="12710"/>
                                </a:lnTo>
                                <a:lnTo>
                                  <a:pt x="11582" y="12710"/>
                                </a:lnTo>
                                <a:lnTo>
                                  <a:pt x="11582" y="12892"/>
                                </a:lnTo>
                                <a:lnTo>
                                  <a:pt x="12743" y="12892"/>
                                </a:lnTo>
                                <a:lnTo>
                                  <a:pt x="12743" y="13113"/>
                                </a:lnTo>
                                <a:lnTo>
                                  <a:pt x="13219" y="13113"/>
                                </a:lnTo>
                                <a:lnTo>
                                  <a:pt x="13219" y="13542"/>
                                </a:lnTo>
                                <a:lnTo>
                                  <a:pt x="13258" y="13542"/>
                                </a:lnTo>
                                <a:lnTo>
                                  <a:pt x="13258" y="13763"/>
                                </a:lnTo>
                                <a:lnTo>
                                  <a:pt x="13300" y="13763"/>
                                </a:lnTo>
                                <a:lnTo>
                                  <a:pt x="13300" y="14010"/>
                                </a:lnTo>
                                <a:lnTo>
                                  <a:pt x="13338" y="14010"/>
                                </a:lnTo>
                                <a:lnTo>
                                  <a:pt x="13338" y="14257"/>
                                </a:lnTo>
                                <a:lnTo>
                                  <a:pt x="13381" y="14257"/>
                                </a:lnTo>
                                <a:lnTo>
                                  <a:pt x="13381" y="14530"/>
                                </a:lnTo>
                                <a:lnTo>
                                  <a:pt x="13462" y="14530"/>
                                </a:lnTo>
                                <a:lnTo>
                                  <a:pt x="13462" y="14842"/>
                                </a:lnTo>
                                <a:lnTo>
                                  <a:pt x="13500" y="14842"/>
                                </a:lnTo>
                                <a:lnTo>
                                  <a:pt x="13500" y="15492"/>
                                </a:lnTo>
                                <a:lnTo>
                                  <a:pt x="13543" y="15492"/>
                                </a:lnTo>
                                <a:lnTo>
                                  <a:pt x="13543" y="16297"/>
                                </a:lnTo>
                                <a:lnTo>
                                  <a:pt x="13581" y="16297"/>
                                </a:lnTo>
                                <a:lnTo>
                                  <a:pt x="13581" y="16726"/>
                                </a:lnTo>
                                <a:lnTo>
                                  <a:pt x="13704" y="16726"/>
                                </a:lnTo>
                                <a:lnTo>
                                  <a:pt x="13704" y="17246"/>
                                </a:lnTo>
                                <a:lnTo>
                                  <a:pt x="13823" y="17246"/>
                                </a:lnTo>
                                <a:lnTo>
                                  <a:pt x="13823" y="17779"/>
                                </a:lnTo>
                                <a:lnTo>
                                  <a:pt x="14027" y="17779"/>
                                </a:lnTo>
                                <a:lnTo>
                                  <a:pt x="14027" y="18299"/>
                                </a:lnTo>
                                <a:lnTo>
                                  <a:pt x="14227" y="18299"/>
                                </a:lnTo>
                                <a:lnTo>
                                  <a:pt x="14227" y="18819"/>
                                </a:lnTo>
                                <a:lnTo>
                                  <a:pt x="14461" y="18819"/>
                                </a:lnTo>
                                <a:lnTo>
                                  <a:pt x="14461" y="19352"/>
                                </a:lnTo>
                                <a:lnTo>
                                  <a:pt x="16672" y="19352"/>
                                </a:lnTo>
                                <a:lnTo>
                                  <a:pt x="16672" y="20053"/>
                                </a:lnTo>
                                <a:lnTo>
                                  <a:pt x="16710" y="20053"/>
                                </a:lnTo>
                                <a:lnTo>
                                  <a:pt x="16710" y="20742"/>
                                </a:lnTo>
                                <a:lnTo>
                                  <a:pt x="16753" y="20742"/>
                                </a:lnTo>
                                <a:lnTo>
                                  <a:pt x="16753" y="21574"/>
                                </a:lnTo>
                                <a:lnTo>
                                  <a:pt x="21600" y="21574"/>
                                </a:lnTo>
                                <a:lnTo>
                                  <a:pt x="21600" y="21600"/>
                                </a:lnTo>
                              </a:path>
                            </a:pathLst>
                          </a:custGeom>
                          <a:noFill/>
                          <a:ln w="3175" cap="flat">
                            <a:solidFill>
                              <a:srgbClr val="000000"/>
                            </a:solidFill>
                            <a:prstDash val="solid"/>
                            <a:round/>
                          </a:ln>
                          <a:effectLst/>
                        </wps:spPr>
                        <wps:bodyPr/>
                      </wps:wsp>
                      <wps:wsp>
                        <wps:cNvPr id="1073742811" name="Freeform 594"/>
                        <wps:cNvSpPr/>
                        <wps:spPr>
                          <a:xfrm>
                            <a:off x="466133" y="141698"/>
                            <a:ext cx="5238696" cy="3170497"/>
                          </a:xfrm>
                          <a:custGeom>
                            <a:avLst/>
                            <a:gdLst/>
                            <a:ahLst/>
                            <a:cxnLst>
                              <a:cxn ang="0">
                                <a:pos x="wd2" y="hd2"/>
                              </a:cxn>
                              <a:cxn ang="5400000">
                                <a:pos x="wd2" y="hd2"/>
                              </a:cxn>
                              <a:cxn ang="10800000">
                                <a:pos x="wd2" y="hd2"/>
                              </a:cxn>
                              <a:cxn ang="16200000">
                                <a:pos x="wd2" y="hd2"/>
                              </a:cxn>
                            </a:cxnLst>
                            <a:rect l="0" t="0" r="r" b="b"/>
                            <a:pathLst>
                              <a:path w="21600" h="21600" extrusionOk="0">
                                <a:moveTo>
                                  <a:pt x="0" y="21587"/>
                                </a:moveTo>
                                <a:lnTo>
                                  <a:pt x="0" y="0"/>
                                </a:lnTo>
                                <a:lnTo>
                                  <a:pt x="21600" y="0"/>
                                </a:lnTo>
                                <a:lnTo>
                                  <a:pt x="21600" y="21587"/>
                                </a:lnTo>
                                <a:lnTo>
                                  <a:pt x="0" y="21587"/>
                                </a:lnTo>
                                <a:lnTo>
                                  <a:pt x="0" y="21600"/>
                                </a:lnTo>
                              </a:path>
                            </a:pathLst>
                          </a:custGeom>
                          <a:noFill/>
                          <a:ln w="3175" cap="flat">
                            <a:solidFill>
                              <a:srgbClr val="000000"/>
                            </a:solidFill>
                            <a:prstDash val="solid"/>
                            <a:round/>
                          </a:ln>
                          <a:effectLst/>
                        </wps:spPr>
                        <wps:bodyPr/>
                      </wps:wsp>
                    </wpg:wgp>
                  </a:graphicData>
                </a:graphic>
              </wp:inline>
            </w:drawing>
          </mc:Choice>
          <mc:Fallback>
            <w:pict>
              <v:group w14:anchorId="12D18637" id="_x0000_s1516" alt="Group 4" style="width:457.75pt;height:321.3pt;mso-position-horizontal-relative:char;mso-position-vertical-relative:line" coordsize="58132,40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">
                <v:group id="Group 506" o:spid="_x0000_s1517" style="position:absolute;width:58132;height:40804" coordsize="58132,4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">
                  <v:rect id="Rectangle 795" o:spid="_x0000_s1518" style="position:absolute;width:57816;height:40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" stroked="f" strokeweight="1pt">
                    <v:stroke miterlimit="4"/>
                  </v:rect>
                  <v:rect id="Rectangle 796" o:spid="_x0000_s1519" style="position:absolute;left:91;top:223;width:57654;height:39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" stroked="f" strokeweight="1pt">
                    <v:stroke miterlimit="4"/>
                  </v:rect>
                  <v:line id="Line 7" o:spid="_x0000_s1520" style="position:absolute;flip:x;visibility:visible;mso-wrap-style:square" from="3892,32944" to="4661,3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" strokeweight=".25pt"/>
                  <v:line id="Line 8" o:spid="_x0000_s1521" style="position:absolute;flip:x;visibility:visible;mso-wrap-style:square" from="3892,26680" to="4661,26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" strokeweight=".25pt"/>
                  <v:line id="Line 9" o:spid="_x0000_s1522" style="position:absolute;flip:x;visibility:visible;mso-wrap-style:square" from="3892,20387" to="4661,2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" strokeweight=".25pt"/>
                  <v:line id="Line 10" o:spid="_x0000_s1523" style="position:absolute;flip:x;visibility:visible;mso-wrap-style:square" from="3892,14123" to="4661,1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" strokeweight=".25pt"/>
                  <v:line id="Line 11" o:spid="_x0000_s1524" style="position:absolute;flip:x;visibility:visible;mso-wrap-style:square" from="3892,7840" to="4661,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" strokeweight=".25pt"/>
                  <v:line id="Line 12" o:spid="_x0000_s1525" style="position:absolute;flip:x;visibility:visible;mso-wrap-style:square" from="3892,1575" to="466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" strokeweight=".25pt"/>
                  <v:shape id="Rectangle 803" o:spid="_x0000_s1526" type="#_x0000_t202" style="position:absolute;left:-5005;top:16795;width:20111;height:14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" filled="f" stroked="f" strokeweight="1pt">
                    <v:stroke miterlimit="4"/>
                    <v:textbox inset="0,0,0,0">
                      <w:txbxContent>
                        <w:p w14:paraId="1C424030" w14:textId="77777777" w:rsidR="00161508" w:rsidRDefault="00943CE0">
                          <w:pPr>
                            <w:pStyle w:val="NormalWeb"/>
                            <w:spacing w:before="0" w:after="0"/>
                          </w:pPr>
                          <w:r>
                            <w:rPr>
                              <w:rFonts w:ascii="Arial" w:hAnsi="Arial"/>
                              <w:kern w:val="24"/>
                              <w:sz w:val="22"/>
                              <w:szCs w:val="22"/>
                            </w:rPr>
                            <w:t xml:space="preserve">% </w:t>
                          </w:r>
                          <w:proofErr w:type="spellStart"/>
                          <w:r>
                            <w:rPr>
                              <w:rFonts w:ascii="Arial" w:hAnsi="Arial"/>
                              <w:kern w:val="24"/>
                              <w:sz w:val="22"/>
                              <w:szCs w:val="22"/>
                            </w:rPr>
                            <w:t>Άτομ</w:t>
                          </w:r>
                          <w:proofErr w:type="spellEnd"/>
                          <w:r>
                            <w:rPr>
                              <w:rFonts w:ascii="Arial" w:hAnsi="Arial"/>
                              <w:kern w:val="24"/>
                              <w:sz w:val="22"/>
                              <w:szCs w:val="22"/>
                            </w:rPr>
                            <w:t xml:space="preserve">α </w:t>
                          </w:r>
                          <w:proofErr w:type="spellStart"/>
                          <w:r>
                            <w:rPr>
                              <w:rFonts w:ascii="Arial" w:hAnsi="Arial"/>
                              <w:kern w:val="24"/>
                              <w:sz w:val="22"/>
                              <w:szCs w:val="22"/>
                            </w:rPr>
                            <w:t>χωρίς</w:t>
                          </w:r>
                          <w:proofErr w:type="spellEnd"/>
                          <w:r>
                            <w:rPr>
                              <w:rFonts w:ascii="Arial" w:hAnsi="Arial"/>
                              <w:kern w:val="24"/>
                              <w:sz w:val="22"/>
                              <w:szCs w:val="22"/>
                            </w:rPr>
                            <w:t xml:space="preserve"> </w:t>
                          </w:r>
                          <w:proofErr w:type="spellStart"/>
                          <w:r>
                            <w:rPr>
                              <w:rFonts w:ascii="Arial" w:hAnsi="Arial"/>
                              <w:kern w:val="24"/>
                              <w:sz w:val="22"/>
                              <w:szCs w:val="22"/>
                            </w:rPr>
                            <w:t>εξέλιξη</w:t>
                          </w:r>
                          <w:proofErr w:type="spellEnd"/>
                          <w:r>
                            <w:rPr>
                              <w:rFonts w:ascii="Arial" w:hAnsi="Arial"/>
                              <w:kern w:val="24"/>
                              <w:sz w:val="22"/>
                              <w:szCs w:val="22"/>
                            </w:rPr>
                            <w:t xml:space="preserve"> ή </w:t>
                          </w:r>
                          <w:proofErr w:type="spellStart"/>
                          <w:r>
                            <w:rPr>
                              <w:rFonts w:ascii="Arial" w:hAnsi="Arial"/>
                              <w:kern w:val="24"/>
                              <w:sz w:val="22"/>
                              <w:szCs w:val="22"/>
                            </w:rPr>
                            <w:t>θάν</w:t>
                          </w:r>
                          <w:proofErr w:type="spellEnd"/>
                          <w:r>
                            <w:rPr>
                              <w:rFonts w:ascii="Arial" w:hAnsi="Arial"/>
                              <w:kern w:val="24"/>
                              <w:sz w:val="22"/>
                              <w:szCs w:val="22"/>
                            </w:rPr>
                            <w:t>ατο</w:t>
                          </w:r>
                        </w:p>
                      </w:txbxContent>
                    </v:textbox>
                  </v:shape>
                  <v:shape id="Rectangle 804" o:spid="_x0000_s1527" type="#_x0000_t202" style="position:absolute;left:2548;top:32506;width:2068;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" filled="f" stroked="f" strokeweight="1pt">
                    <v:stroke miterlimit="4"/>
                    <v:textbox inset="0,0,0,0">
                      <w:txbxContent>
                        <w:p w14:paraId="412C5829" w14:textId="77777777" w:rsidR="00161508" w:rsidRDefault="00943CE0">
                          <w:pPr>
                            <w:pStyle w:val="NormalWeb"/>
                            <w:spacing w:before="0" w:after="0"/>
                          </w:pPr>
                          <w:r>
                            <w:rPr>
                              <w:rFonts w:ascii="Arial" w:hAnsi="Arial"/>
                              <w:kern w:val="24"/>
                              <w:sz w:val="22"/>
                              <w:szCs w:val="22"/>
                            </w:rPr>
                            <w:t xml:space="preserve">   0</w:t>
                          </w:r>
                        </w:p>
                      </w:txbxContent>
                    </v:textbox>
                  </v:shape>
                  <v:shape id="Rectangle 805" o:spid="_x0000_s1528" type="#_x0000_t202" style="position:absolute;left:2285;top:26242;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" filled="f" stroked="f" strokeweight="1pt">
                    <v:stroke miterlimit="4"/>
                    <v:textbox inset="0,0,0,0">
                      <w:txbxContent>
                        <w:p w14:paraId="5175B406" w14:textId="77777777" w:rsidR="00161508" w:rsidRDefault="00943CE0">
                          <w:pPr>
                            <w:pStyle w:val="NormalWeb"/>
                            <w:spacing w:before="0" w:after="0"/>
                          </w:pPr>
                          <w:r>
                            <w:rPr>
                              <w:rFonts w:ascii="Arial" w:hAnsi="Arial"/>
                              <w:kern w:val="24"/>
                              <w:sz w:val="22"/>
                              <w:szCs w:val="22"/>
                            </w:rPr>
                            <w:t xml:space="preserve">  20</w:t>
                          </w:r>
                        </w:p>
                      </w:txbxContent>
                    </v:textbox>
                  </v:shape>
                  <v:shape id="Rectangle 806" o:spid="_x0000_s1529" type="#_x0000_t202" style="position:absolute;left:2285;top:19949;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" filled="f" stroked="f" strokeweight="1pt">
                    <v:stroke miterlimit="4"/>
                    <v:textbox inset="0,0,0,0">
                      <w:txbxContent>
                        <w:p w14:paraId="20ACA78F" w14:textId="77777777" w:rsidR="00161508" w:rsidRDefault="00943CE0">
                          <w:pPr>
                            <w:pStyle w:val="NormalWeb"/>
                            <w:spacing w:before="0" w:after="0"/>
                          </w:pPr>
                          <w:r>
                            <w:rPr>
                              <w:rFonts w:ascii="Arial" w:hAnsi="Arial"/>
                              <w:kern w:val="24"/>
                              <w:sz w:val="22"/>
                              <w:szCs w:val="22"/>
                            </w:rPr>
                            <w:t xml:space="preserve">  40</w:t>
                          </w:r>
                        </w:p>
                      </w:txbxContent>
                    </v:textbox>
                  </v:shape>
                  <v:shape id="Rectangle 807" o:spid="_x0000_s1530" type="#_x0000_t202" style="position:absolute;left:2285;top:13685;width:245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" filled="f" stroked="f" strokeweight="1pt">
                    <v:stroke miterlimit="4"/>
                    <v:textbox inset="0,0,0,0">
                      <w:txbxContent>
                        <w:p w14:paraId="4353D474" w14:textId="77777777" w:rsidR="00161508" w:rsidRDefault="00943CE0">
                          <w:pPr>
                            <w:pStyle w:val="NormalWeb"/>
                            <w:spacing w:before="0" w:after="0"/>
                          </w:pPr>
                          <w:r>
                            <w:rPr>
                              <w:rFonts w:ascii="Arial" w:hAnsi="Arial"/>
                              <w:kern w:val="24"/>
                              <w:sz w:val="22"/>
                              <w:szCs w:val="22"/>
                            </w:rPr>
                            <w:t xml:space="preserve">  60</w:t>
                          </w:r>
                        </w:p>
                      </w:txbxContent>
                    </v:textbox>
                  </v:shape>
                  <v:shape id="Rectangle 808" o:spid="_x0000_s1531" type="#_x0000_t202" style="position:absolute;left:2285;top:7401;width:2457;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" filled="f" stroked="f" strokeweight="1pt">
                    <v:stroke miterlimit="4"/>
                    <v:textbox inset="0,0,0,0">
                      <w:txbxContent>
                        <w:p w14:paraId="5EDACB21" w14:textId="77777777" w:rsidR="00161508" w:rsidRDefault="00943CE0">
                          <w:pPr>
                            <w:pStyle w:val="NormalWeb"/>
                            <w:spacing w:before="0" w:after="0"/>
                          </w:pPr>
                          <w:r>
                            <w:rPr>
                              <w:rFonts w:ascii="Arial" w:hAnsi="Arial"/>
                              <w:kern w:val="24"/>
                              <w:sz w:val="22"/>
                              <w:szCs w:val="22"/>
                            </w:rPr>
                            <w:t xml:space="preserve">  80</w:t>
                          </w:r>
                        </w:p>
                      </w:txbxContent>
                    </v:textbox>
                  </v:shape>
                  <v:shape id="Rectangle 809" o:spid="_x0000_s1532" type="#_x0000_t202" style="position:absolute;left:2012;top:1127;width:2846;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" filled="f" stroked="f" strokeweight="1pt">
                    <v:stroke miterlimit="4"/>
                    <v:textbox inset="0,0,0,0">
                      <w:txbxContent>
                        <w:p w14:paraId="0DBDF50D" w14:textId="77777777" w:rsidR="00161508" w:rsidRDefault="00943CE0">
                          <w:pPr>
                            <w:pStyle w:val="NormalWeb"/>
                            <w:spacing w:before="0" w:after="0"/>
                          </w:pPr>
                          <w:r>
                            <w:rPr>
                              <w:rFonts w:ascii="Arial" w:hAnsi="Arial"/>
                              <w:kern w:val="24"/>
                              <w:sz w:val="22"/>
                              <w:szCs w:val="22"/>
                            </w:rPr>
                            <w:t xml:space="preserve"> 100</w:t>
                          </w:r>
                        </w:p>
                      </w:txbxContent>
                    </v:textbox>
                  </v:shape>
                  <v:line id="Line 20" o:spid="_x0000_s1533" style="position:absolute;visibility:visible;mso-wrap-style:square" from="4752,33103" to="4762,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" strokeweight=".25pt"/>
                  <v:line id="Line 21" o:spid="_x0000_s1534" style="position:absolute;visibility:visible;mso-wrap-style:square" from="13448,33103" to="13458,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" strokeweight=".25pt"/>
                  <v:line id="Line 22" o:spid="_x0000_s1535" style="position:absolute;visibility:visible;mso-wrap-style:square" from="22164,33103" to="22174,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" strokeweight=".25pt"/>
                  <v:line id="Line 23" o:spid="_x0000_s1536" style="position:absolute;visibility:visible;mso-wrap-style:square" from="30859,33103" to="30869,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" strokeweight=".25pt"/>
                  <v:line id="Line 24" o:spid="_x0000_s1537" style="position:absolute;visibility:visible;mso-wrap-style:square" from="39545,33103" to="39555,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" strokeweight=".25pt"/>
                  <v:line id="Line 25" o:spid="_x0000_s1538" style="position:absolute;visibility:visible;mso-wrap-style:square" from="48261,33103" to="48271,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" strokeweight=".25pt"/>
                  <v:line id="Line 26" o:spid="_x0000_s1539" style="position:absolute;visibility:visible;mso-wrap-style:square" from="56957,33103" to="56967,3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" strokeweight=".25pt"/>
                  <v:shape id="Rectangle 817" o:spid="_x0000_s1540" type="#_x0000_t202" style="position:absolute;left:25308;top:35098;width:18137;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" filled="f" stroked="f" strokeweight="1pt">
                    <v:stroke miterlimit="4"/>
                    <v:textbox inset="0,0,0,0">
                      <w:txbxContent>
                        <w:p w14:paraId="72A617F1" w14:textId="77777777" w:rsidR="00161508" w:rsidRDefault="00943CE0">
                          <w:pPr>
                            <w:pStyle w:val="NormalWeb"/>
                            <w:spacing w:before="0" w:after="0"/>
                          </w:pPr>
                          <w:proofErr w:type="spellStart"/>
                          <w:r>
                            <w:rPr>
                              <w:rFonts w:ascii="Arial" w:hAnsi="Arial"/>
                              <w:kern w:val="24"/>
                              <w:sz w:val="22"/>
                              <w:szCs w:val="22"/>
                            </w:rPr>
                            <w:t>Μήνες</w:t>
                          </w:r>
                          <w:proofErr w:type="spellEnd"/>
                          <w:r>
                            <w:rPr>
                              <w:rFonts w:ascii="Arial" w:hAnsi="Arial"/>
                              <w:kern w:val="24"/>
                              <w:sz w:val="22"/>
                              <w:szCs w:val="22"/>
                            </w:rPr>
                            <w:t xml:space="preserve"> από </w:t>
                          </w:r>
                          <w:proofErr w:type="spellStart"/>
                          <w:r>
                            <w:rPr>
                              <w:rFonts w:ascii="Arial" w:hAnsi="Arial"/>
                              <w:kern w:val="24"/>
                              <w:sz w:val="22"/>
                              <w:szCs w:val="22"/>
                            </w:rPr>
                            <w:t>την</w:t>
                          </w:r>
                          <w:proofErr w:type="spellEnd"/>
                          <w:r>
                            <w:rPr>
                              <w:rFonts w:ascii="Arial" w:hAnsi="Arial"/>
                              <w:kern w:val="24"/>
                              <w:sz w:val="22"/>
                              <w:szCs w:val="22"/>
                            </w:rPr>
                            <w:t xml:space="preserve"> </w:t>
                          </w:r>
                          <w:proofErr w:type="spellStart"/>
                          <w:r>
                            <w:rPr>
                              <w:rFonts w:ascii="Arial" w:hAnsi="Arial"/>
                              <w:kern w:val="24"/>
                              <w:sz w:val="22"/>
                              <w:szCs w:val="22"/>
                            </w:rPr>
                            <w:t>τυχ</w:t>
                          </w:r>
                          <w:proofErr w:type="spellEnd"/>
                          <w:r>
                            <w:rPr>
                              <w:rFonts w:ascii="Arial" w:hAnsi="Arial"/>
                              <w:kern w:val="24"/>
                              <w:sz w:val="22"/>
                              <w:szCs w:val="22"/>
                            </w:rPr>
                            <w:t>αιοποίηση</w:t>
                          </w:r>
                        </w:p>
                      </w:txbxContent>
                    </v:textbox>
                  </v:shape>
                  <v:shape id="Rectangle 818" o:spid="_x0000_s1541" type="#_x0000_t202" style="position:absolute;left:4489;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" filled="f" stroked="f" strokeweight="1pt">
                    <v:stroke miterlimit="4"/>
                    <v:textbox inset="0,0,0,0">
                      <w:txbxContent>
                        <w:p w14:paraId="11174848" w14:textId="77777777" w:rsidR="00161508" w:rsidRDefault="00943CE0">
                          <w:pPr>
                            <w:pStyle w:val="NormalWeb"/>
                            <w:spacing w:before="0" w:after="0"/>
                          </w:pPr>
                          <w:r>
                            <w:rPr>
                              <w:rFonts w:ascii="Arial" w:hAnsi="Arial"/>
                              <w:kern w:val="24"/>
                              <w:sz w:val="22"/>
                              <w:szCs w:val="22"/>
                            </w:rPr>
                            <w:t>0</w:t>
                          </w:r>
                        </w:p>
                      </w:txbxContent>
                    </v:textbox>
                  </v:shape>
                  <v:shape id="Rectangle 819" o:spid="_x0000_s1542" type="#_x0000_t202" style="position:absolute;left:13205;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" filled="f" stroked="f" strokeweight="1pt">
                    <v:stroke miterlimit="4"/>
                    <v:textbox inset="0,0,0,0">
                      <w:txbxContent>
                        <w:p w14:paraId="44AD9260" w14:textId="77777777" w:rsidR="00161508" w:rsidRDefault="00943CE0">
                          <w:pPr>
                            <w:pStyle w:val="NormalWeb"/>
                            <w:spacing w:before="0" w:after="0"/>
                          </w:pPr>
                          <w:r>
                            <w:rPr>
                              <w:rFonts w:ascii="Arial" w:hAnsi="Arial"/>
                              <w:kern w:val="24"/>
                              <w:sz w:val="22"/>
                              <w:szCs w:val="22"/>
                            </w:rPr>
                            <w:t>3</w:t>
                          </w:r>
                        </w:p>
                      </w:txbxContent>
                    </v:textbox>
                  </v:shape>
                  <v:shape id="Rectangle 820" o:spid="_x0000_s1543" type="#_x0000_t202" style="position:absolute;left:21901;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" filled="f" stroked="f" strokeweight="1pt">
                    <v:stroke miterlimit="4"/>
                    <v:textbox inset="0,0,0,0">
                      <w:txbxContent>
                        <w:p w14:paraId="7CA51C0E" w14:textId="77777777" w:rsidR="00161508" w:rsidRDefault="00943CE0">
                          <w:pPr>
                            <w:pStyle w:val="NormalWeb"/>
                            <w:spacing w:before="0" w:after="0"/>
                          </w:pPr>
                          <w:r>
                            <w:rPr>
                              <w:rFonts w:ascii="Arial" w:hAnsi="Arial"/>
                              <w:kern w:val="24"/>
                              <w:sz w:val="22"/>
                              <w:szCs w:val="22"/>
                            </w:rPr>
                            <w:t>6</w:t>
                          </w:r>
                        </w:p>
                      </w:txbxContent>
                    </v:textbox>
                  </v:shape>
                  <v:shape id="Rectangle 821" o:spid="_x0000_s1544" type="#_x0000_t202" style="position:absolute;left:30586;top:33858;width:1270;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" filled="f" stroked="f" strokeweight="1pt">
                    <v:stroke miterlimit="4"/>
                    <v:textbox inset="0,0,0,0">
                      <w:txbxContent>
                        <w:p w14:paraId="55C10C62" w14:textId="77777777" w:rsidR="00161508" w:rsidRDefault="00943CE0">
                          <w:pPr>
                            <w:pStyle w:val="NormalWeb"/>
                            <w:spacing w:before="0" w:after="0"/>
                          </w:pPr>
                          <w:r>
                            <w:rPr>
                              <w:rFonts w:ascii="Arial" w:hAnsi="Arial"/>
                              <w:kern w:val="24"/>
                              <w:sz w:val="22"/>
                              <w:szCs w:val="22"/>
                            </w:rPr>
                            <w:t>9</w:t>
                          </w:r>
                        </w:p>
                      </w:txbxContent>
                    </v:textbox>
                  </v:shape>
                  <v:shape id="Rectangle 822" o:spid="_x0000_s1545" type="#_x0000_t202" style="position:absolute;left:39039;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" filled="f" stroked="f" strokeweight="1pt">
                    <v:stroke miterlimit="4"/>
                    <v:textbox inset="0,0,0,0">
                      <w:txbxContent>
                        <w:p w14:paraId="5A897EB6" w14:textId="77777777" w:rsidR="00161508" w:rsidRDefault="00943CE0">
                          <w:pPr>
                            <w:pStyle w:val="NormalWeb"/>
                            <w:spacing w:before="0" w:after="0"/>
                          </w:pPr>
                          <w:r>
                            <w:rPr>
                              <w:rFonts w:ascii="Arial" w:hAnsi="Arial"/>
                              <w:kern w:val="24"/>
                              <w:sz w:val="22"/>
                              <w:szCs w:val="22"/>
                            </w:rPr>
                            <w:t>12</w:t>
                          </w:r>
                        </w:p>
                      </w:txbxContent>
                    </v:textbox>
                  </v:shape>
                  <v:shape id="Rectangle 823" o:spid="_x0000_s1546" type="#_x0000_t202" style="position:absolute;left:47735;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" filled="f" stroked="f" strokeweight="1pt">
                    <v:stroke miterlimit="4"/>
                    <v:textbox inset="0,0,0,0">
                      <w:txbxContent>
                        <w:p w14:paraId="087B0C9E" w14:textId="77777777" w:rsidR="00161508" w:rsidRDefault="00943CE0">
                          <w:pPr>
                            <w:pStyle w:val="NormalWeb"/>
                            <w:spacing w:before="0" w:after="0"/>
                          </w:pPr>
                          <w:r>
                            <w:rPr>
                              <w:rFonts w:ascii="Arial" w:hAnsi="Arial"/>
                              <w:kern w:val="24"/>
                              <w:sz w:val="22"/>
                              <w:szCs w:val="22"/>
                            </w:rPr>
                            <w:t>15</w:t>
                          </w:r>
                        </w:p>
                      </w:txbxContent>
                    </v:textbox>
                  </v:shape>
                  <v:shape id="Rectangle 824" o:spid="_x0000_s1547" type="#_x0000_t202" style="position:absolute;left:56451;top:33858;width:168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" filled="f" stroked="f" strokeweight="1pt">
                    <v:stroke miterlimit="4"/>
                    <v:textbox inset="0,0,0,0">
                      <w:txbxContent>
                        <w:p w14:paraId="52E9C5DD" w14:textId="77777777" w:rsidR="00161508" w:rsidRDefault="00943CE0">
                          <w:pPr>
                            <w:pStyle w:val="NormalWeb"/>
                            <w:spacing w:before="0" w:after="0"/>
                          </w:pPr>
                          <w:r>
                            <w:rPr>
                              <w:rFonts w:ascii="Arial" w:hAnsi="Arial"/>
                              <w:kern w:val="24"/>
                              <w:sz w:val="22"/>
                              <w:szCs w:val="22"/>
                            </w:rPr>
                            <w:t>18</w:t>
                          </w:r>
                        </w:p>
                      </w:txbxContent>
                    </v:textbox>
                  </v:shape>
                  <v:shape id="Rectangle 825" o:spid="_x0000_s1548" type="#_x0000_t202" style="position:absolute;left:262;top:36067;width:1822;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" filled="f" stroked="f" strokeweight="1pt">
                    <v:stroke miterlimit="4"/>
                    <v:textbox inset="0,0,0,0">
                      <w:txbxContent>
                        <w:p w14:paraId="7AA80A3D" w14:textId="77777777" w:rsidR="00161508" w:rsidRDefault="00943CE0">
                          <w:pPr>
                            <w:pStyle w:val="NormalWeb"/>
                            <w:spacing w:before="0" w:after="0"/>
                          </w:pPr>
                          <w:r>
                            <w:rPr>
                              <w:rFonts w:ascii="Arial" w:hAnsi="Arial"/>
                              <w:kern w:val="24"/>
                              <w:sz w:val="20"/>
                              <w:szCs w:val="20"/>
                            </w:rPr>
                            <w:t>AA</w:t>
                          </w:r>
                        </w:p>
                      </w:txbxContent>
                    </v:textbox>
                  </v:shape>
                  <v:shape id="Rectangle 826" o:spid="_x0000_s1549" type="#_x0000_t202" style="position:absolute;left:80;top:37233;width:5199;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" filled="f" stroked="f" strokeweight="1pt">
                    <v:stroke miterlimit="4"/>
                    <v:textbox inset="0,0,0,0">
                      <w:txbxContent>
                        <w:p w14:paraId="0EDB2F05" w14:textId="77777777" w:rsidR="00161508" w:rsidRDefault="00943CE0">
                          <w:pPr>
                            <w:pStyle w:val="NormalWeb"/>
                            <w:spacing w:before="0" w:after="0"/>
                          </w:pPr>
                          <w:proofErr w:type="spellStart"/>
                          <w:r>
                            <w:rPr>
                              <w:rFonts w:ascii="Arial" w:hAnsi="Arial"/>
                              <w:kern w:val="24"/>
                              <w:sz w:val="20"/>
                              <w:szCs w:val="20"/>
                            </w:rPr>
                            <w:t>Εικονικό</w:t>
                          </w:r>
                          <w:proofErr w:type="spellEnd"/>
                          <w:r>
                            <w:rPr>
                              <w:rFonts w:ascii="Arial" w:hAnsi="Arial"/>
                              <w:kern w:val="24"/>
                              <w:sz w:val="20"/>
                              <w:szCs w:val="20"/>
                            </w:rPr>
                            <w:t xml:space="preserve"> </w:t>
                          </w:r>
                        </w:p>
                        <w:p w14:paraId="09A77C55" w14:textId="77777777" w:rsidR="00161508" w:rsidRDefault="00943CE0">
                          <w:pPr>
                            <w:pStyle w:val="NormalWeb"/>
                            <w:spacing w:before="0" w:after="0"/>
                          </w:pPr>
                          <w:proofErr w:type="spellStart"/>
                          <w:r>
                            <w:rPr>
                              <w:rFonts w:ascii="Arial" w:hAnsi="Arial"/>
                              <w:kern w:val="24"/>
                              <w:sz w:val="20"/>
                              <w:szCs w:val="20"/>
                            </w:rPr>
                            <w:t>φάρμ</w:t>
                          </w:r>
                          <w:proofErr w:type="spellEnd"/>
                          <w:r>
                            <w:rPr>
                              <w:rFonts w:ascii="Arial" w:hAnsi="Arial"/>
                              <w:kern w:val="24"/>
                              <w:sz w:val="20"/>
                              <w:szCs w:val="20"/>
                            </w:rPr>
                            <w:t>ακο</w:t>
                          </w:r>
                        </w:p>
                      </w:txbxContent>
                    </v:textbox>
                  </v:shape>
                  <v:shape id="Rectangle 827" o:spid="_x0000_s1550" type="#_x0000_t202" style="position:absolute;left:4732;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" filled="f" stroked="f" strokeweight="1pt">
                    <v:stroke miterlimit="4"/>
                    <v:textbox inset="0,0,0,0">
                      <w:txbxContent>
                        <w:p w14:paraId="76E2594D" w14:textId="77777777" w:rsidR="00161508" w:rsidRDefault="00943CE0">
                          <w:pPr>
                            <w:pStyle w:val="NormalWeb"/>
                            <w:spacing w:before="0" w:after="0"/>
                          </w:pPr>
                          <w:r>
                            <w:rPr>
                              <w:rFonts w:ascii="Arial" w:hAnsi="Arial"/>
                              <w:kern w:val="24"/>
                              <w:sz w:val="20"/>
                              <w:szCs w:val="20"/>
                            </w:rPr>
                            <w:t>542</w:t>
                          </w:r>
                        </w:p>
                      </w:txbxContent>
                    </v:textbox>
                  </v:shape>
                  <v:shape id="Rectangle 828" o:spid="_x0000_s1551" type="#_x0000_t202" style="position:absolute;left:12800;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" filled="f" stroked="f" strokeweight="1pt">
                    <v:stroke miterlimit="4"/>
                    <v:textbox inset="0,0,0,0">
                      <w:txbxContent>
                        <w:p w14:paraId="6E713AED" w14:textId="77777777" w:rsidR="00161508" w:rsidRDefault="00943CE0">
                          <w:pPr>
                            <w:pStyle w:val="NormalWeb"/>
                            <w:spacing w:before="0" w:after="0"/>
                          </w:pPr>
                          <w:r>
                            <w:rPr>
                              <w:rFonts w:ascii="Arial" w:hAnsi="Arial"/>
                              <w:kern w:val="24"/>
                              <w:sz w:val="20"/>
                              <w:szCs w:val="20"/>
                            </w:rPr>
                            <w:t>400</w:t>
                          </w:r>
                        </w:p>
                      </w:txbxContent>
                    </v:textbox>
                  </v:shape>
                  <v:shape id="Rectangle 829" o:spid="_x0000_s1552" type="#_x0000_t202" style="position:absolute;left:21486;top:37261;width:224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" filled="f" stroked="f" strokeweight="1pt">
                    <v:stroke miterlimit="4"/>
                    <v:textbox inset="0,0,0,0">
                      <w:txbxContent>
                        <w:p w14:paraId="3FC1AB11" w14:textId="77777777" w:rsidR="00161508" w:rsidRDefault="00943CE0">
                          <w:pPr>
                            <w:pStyle w:val="NormalWeb"/>
                            <w:spacing w:before="0" w:after="0"/>
                          </w:pPr>
                          <w:r>
                            <w:rPr>
                              <w:rFonts w:ascii="Arial" w:hAnsi="Arial"/>
                              <w:kern w:val="24"/>
                              <w:sz w:val="20"/>
                              <w:szCs w:val="20"/>
                            </w:rPr>
                            <w:t>204</w:t>
                          </w:r>
                        </w:p>
                      </w:txbxContent>
                    </v:textbox>
                  </v:shape>
                  <v:shape id="Rectangle 830" o:spid="_x0000_s1553" type="#_x0000_t202" style="position:absolute;left:30394;top:37261;width:154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" filled="f" stroked="f" strokeweight="1pt">
                    <v:stroke miterlimit="4"/>
                    <v:textbox inset="0,0,0,0">
                      <w:txbxContent>
                        <w:p w14:paraId="59B2C9A1" w14:textId="77777777" w:rsidR="00161508" w:rsidRDefault="00943CE0">
                          <w:pPr>
                            <w:pStyle w:val="NormalWeb"/>
                            <w:spacing w:before="0" w:after="0"/>
                          </w:pPr>
                          <w:r>
                            <w:rPr>
                              <w:rFonts w:ascii="Arial" w:hAnsi="Arial"/>
                              <w:kern w:val="24"/>
                              <w:sz w:val="20"/>
                              <w:szCs w:val="20"/>
                            </w:rPr>
                            <w:t>90</w:t>
                          </w:r>
                        </w:p>
                      </w:txbxContent>
                    </v:textbox>
                  </v:shape>
                  <v:shape id="Rectangle 831" o:spid="_x0000_s1554" type="#_x0000_t202" style="position:absolute;left:39110;top:37261;width:154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" filled="f" stroked="f" strokeweight="1pt">
                    <v:stroke miterlimit="4"/>
                    <v:textbox inset="0,0,0,0">
                      <w:txbxContent>
                        <w:p w14:paraId="5B03C1AC" w14:textId="77777777" w:rsidR="00161508" w:rsidRDefault="00943CE0">
                          <w:pPr>
                            <w:pStyle w:val="NormalWeb"/>
                            <w:spacing w:before="0" w:after="0"/>
                          </w:pPr>
                          <w:r>
                            <w:rPr>
                              <w:rFonts w:ascii="Arial" w:hAnsi="Arial"/>
                              <w:kern w:val="24"/>
                              <w:sz w:val="20"/>
                              <w:szCs w:val="20"/>
                            </w:rPr>
                            <w:t>30</w:t>
                          </w:r>
                        </w:p>
                      </w:txbxContent>
                    </v:textbox>
                  </v:shape>
                  <v:shape id="Rectangle 832" o:spid="_x0000_s1555" type="#_x0000_t202" style="position:absolute;left:48018;top:37261;width:127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" filled="f" stroked="f" strokeweight="1pt">
                    <v:stroke miterlimit="4"/>
                    <v:textbox inset="0,0,0,0">
                      <w:txbxContent>
                        <w:p w14:paraId="71396953" w14:textId="77777777" w:rsidR="00161508" w:rsidRDefault="00943CE0">
                          <w:pPr>
                            <w:pStyle w:val="NormalWeb"/>
                            <w:spacing w:before="0" w:after="0"/>
                          </w:pPr>
                          <w:r>
                            <w:rPr>
                              <w:rFonts w:ascii="Arial" w:hAnsi="Arial"/>
                              <w:kern w:val="24"/>
                              <w:sz w:val="20"/>
                              <w:szCs w:val="20"/>
                            </w:rPr>
                            <w:t>3</w:t>
                          </w:r>
                        </w:p>
                      </w:txbxContent>
                    </v:textbox>
                  </v:shape>
                  <v:shape id="Rectangle 833" o:spid="_x0000_s1556" type="#_x0000_t202" style="position:absolute;left:56744;top:37261;width:1270;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" filled="f" stroked="f" strokeweight="1pt">
                    <v:stroke miterlimit="4"/>
                    <v:textbox inset="0,0,0,0">
                      <w:txbxContent>
                        <w:p w14:paraId="5A84EABD" w14:textId="77777777" w:rsidR="00161508" w:rsidRDefault="00943CE0">
                          <w:pPr>
                            <w:pStyle w:val="NormalWeb"/>
                            <w:spacing w:before="0" w:after="0"/>
                          </w:pPr>
                          <w:r>
                            <w:rPr>
                              <w:rFonts w:ascii="Arial" w:hAnsi="Arial"/>
                              <w:kern w:val="24"/>
                              <w:sz w:val="20"/>
                              <w:szCs w:val="20"/>
                            </w:rPr>
                            <w:t>0</w:t>
                          </w:r>
                        </w:p>
                      </w:txbxContent>
                    </v:textbox>
                  </v:shape>
                  <v:shape id="Rectangle 834" o:spid="_x0000_s1557" type="#_x0000_t202" style="position:absolute;left:4732;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" filled="f" stroked="f" strokeweight="1pt">
                    <v:stroke miterlimit="4"/>
                    <v:textbox inset="0,0,0,0">
                      <w:txbxContent>
                        <w:p w14:paraId="5DE8DF9C" w14:textId="77777777" w:rsidR="00161508" w:rsidRDefault="00943CE0">
                          <w:pPr>
                            <w:pStyle w:val="NormalWeb"/>
                            <w:spacing w:before="0" w:after="0"/>
                          </w:pPr>
                          <w:r>
                            <w:rPr>
                              <w:rFonts w:ascii="Arial" w:hAnsi="Arial"/>
                              <w:kern w:val="24"/>
                              <w:sz w:val="20"/>
                              <w:szCs w:val="20"/>
                            </w:rPr>
                            <w:t>546</w:t>
                          </w:r>
                        </w:p>
                      </w:txbxContent>
                    </v:textbox>
                  </v:shape>
                  <v:shape id="Rectangle 835" o:spid="_x0000_s1558" type="#_x0000_t202" style="position:absolute;left:12800;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" filled="f" stroked="f" strokeweight="1pt">
                    <v:stroke miterlimit="4"/>
                    <v:textbox inset="0,0,0,0">
                      <w:txbxContent>
                        <w:p w14:paraId="6625454C" w14:textId="77777777" w:rsidR="00161508" w:rsidRDefault="00943CE0">
                          <w:pPr>
                            <w:pStyle w:val="NormalWeb"/>
                            <w:spacing w:before="0" w:after="0"/>
                          </w:pPr>
                          <w:r>
                            <w:rPr>
                              <w:rFonts w:ascii="Arial" w:hAnsi="Arial"/>
                              <w:kern w:val="24"/>
                              <w:sz w:val="20"/>
                              <w:szCs w:val="20"/>
                            </w:rPr>
                            <w:t>489</w:t>
                          </w:r>
                        </w:p>
                      </w:txbxContent>
                    </v:textbox>
                  </v:shape>
                  <v:shape id="Rectangle 836" o:spid="_x0000_s1559" type="#_x0000_t202" style="position:absolute;left:21486;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" filled="f" stroked="f" strokeweight="1pt">
                    <v:stroke miterlimit="4"/>
                    <v:textbox inset="0,0,0,0">
                      <w:txbxContent>
                        <w:p w14:paraId="4019ED56" w14:textId="77777777" w:rsidR="00161508" w:rsidRDefault="00943CE0">
                          <w:pPr>
                            <w:pStyle w:val="NormalWeb"/>
                            <w:spacing w:before="0" w:after="0"/>
                          </w:pPr>
                          <w:r>
                            <w:rPr>
                              <w:rFonts w:ascii="Arial" w:hAnsi="Arial"/>
                              <w:kern w:val="24"/>
                              <w:sz w:val="20"/>
                              <w:szCs w:val="20"/>
                            </w:rPr>
                            <w:t>340</w:t>
                          </w:r>
                        </w:p>
                      </w:txbxContent>
                    </v:textbox>
                  </v:shape>
                  <v:shape id="Rectangle 837" o:spid="_x0000_s1560" type="#_x0000_t202" style="position:absolute;left:30182;top:36067;width:224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" filled="f" stroked="f" strokeweight="1pt">
                    <v:stroke miterlimit="4"/>
                    <v:textbox inset="0,0,0,0">
                      <w:txbxContent>
                        <w:p w14:paraId="0E9B2E86" w14:textId="77777777" w:rsidR="00161508" w:rsidRDefault="00943CE0">
                          <w:pPr>
                            <w:pStyle w:val="NormalWeb"/>
                            <w:spacing w:before="0" w:after="0"/>
                          </w:pPr>
                          <w:r>
                            <w:rPr>
                              <w:rFonts w:ascii="Arial" w:hAnsi="Arial"/>
                              <w:kern w:val="24"/>
                              <w:sz w:val="20"/>
                              <w:szCs w:val="20"/>
                            </w:rPr>
                            <w:t>164</w:t>
                          </w:r>
                        </w:p>
                      </w:txbxContent>
                    </v:textbox>
                  </v:shape>
                  <v:shape id="Rectangle 838" o:spid="_x0000_s1561" type="#_x0000_t202" style="position:absolute;left:39110;top:36067;width:154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" filled="f" stroked="f" strokeweight="1pt">
                    <v:stroke miterlimit="4"/>
                    <v:textbox inset="0,0,0,0">
                      <w:txbxContent>
                        <w:p w14:paraId="2E19BA79" w14:textId="77777777" w:rsidR="00161508" w:rsidRDefault="00943CE0">
                          <w:pPr>
                            <w:pStyle w:val="NormalWeb"/>
                            <w:spacing w:before="0" w:after="0"/>
                          </w:pPr>
                          <w:r>
                            <w:rPr>
                              <w:rFonts w:ascii="Arial" w:hAnsi="Arial"/>
                              <w:kern w:val="24"/>
                              <w:sz w:val="20"/>
                              <w:szCs w:val="20"/>
                            </w:rPr>
                            <w:t>46</w:t>
                          </w:r>
                        </w:p>
                      </w:txbxContent>
                    </v:textbox>
                  </v:shape>
                  <v:shape id="Rectangle 839" o:spid="_x0000_s1562" type="#_x0000_t202" style="position:absolute;left:47806;top:36067;width:154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" filled="f" stroked="f" strokeweight="1pt">
                    <v:stroke miterlimit="4"/>
                    <v:textbox inset="0,0,0,0">
                      <w:txbxContent>
                        <w:p w14:paraId="02877B91" w14:textId="77777777" w:rsidR="00161508" w:rsidRDefault="00943CE0">
                          <w:pPr>
                            <w:pStyle w:val="NormalWeb"/>
                            <w:spacing w:before="0" w:after="0"/>
                          </w:pPr>
                          <w:r>
                            <w:rPr>
                              <w:rFonts w:ascii="Arial" w:hAnsi="Arial"/>
                              <w:kern w:val="24"/>
                              <w:sz w:val="20"/>
                              <w:szCs w:val="20"/>
                            </w:rPr>
                            <w:t>12</w:t>
                          </w:r>
                        </w:p>
                      </w:txbxContent>
                    </v:textbox>
                  </v:shape>
                  <v:shape id="Rectangle 840" o:spid="_x0000_s1563" type="#_x0000_t202" style="position:absolute;left:56744;top:36067;width:1270;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" filled="f" stroked="f" strokeweight="1pt">
                    <v:stroke miterlimit="4"/>
                    <v:textbox inset="0,0,0,0">
                      <w:txbxContent>
                        <w:p w14:paraId="5787D054" w14:textId="77777777" w:rsidR="00161508" w:rsidRDefault="00943CE0">
                          <w:pPr>
                            <w:pStyle w:val="NormalWeb"/>
                            <w:spacing w:before="0" w:after="0"/>
                          </w:pPr>
                          <w:r>
                            <w:rPr>
                              <w:rFonts w:ascii="Arial" w:hAnsi="Arial"/>
                              <w:kern w:val="24"/>
                              <w:sz w:val="20"/>
                              <w:szCs w:val="20"/>
                            </w:rPr>
                            <w:t>0</w:t>
                          </w:r>
                        </w:p>
                      </w:txbxContent>
                    </v:textbox>
                  </v:shape>
                  <v:shape id="Rectangle 841" o:spid="_x0000_s1564" type="#_x0000_t202" style="position:absolute;left:25773;top:37801;width:5706;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" filled="f" stroked="f" strokeweight="1pt">
                    <v:stroke miterlimit="4"/>
                    <v:textbox inset="0,0,0,0">
                      <w:txbxContent>
                        <w:p w14:paraId="68A04F6D" w14:textId="77777777" w:rsidR="00161508" w:rsidRDefault="00943CE0">
                          <w:pPr>
                            <w:pStyle w:val="NormalWeb"/>
                            <w:spacing w:before="0" w:after="0"/>
                          </w:pPr>
                          <w:proofErr w:type="spellStart"/>
                          <w:r>
                            <w:rPr>
                              <w:rFonts w:ascii="Arial" w:hAnsi="Arial"/>
                              <w:kern w:val="24"/>
                              <w:sz w:val="22"/>
                              <w:szCs w:val="22"/>
                            </w:rPr>
                            <w:t>Εικονικό</w:t>
                          </w:r>
                          <w:proofErr w:type="spellEnd"/>
                          <w:r>
                            <w:rPr>
                              <w:rFonts w:ascii="Arial" w:hAnsi="Arial"/>
                              <w:kern w:val="24"/>
                              <w:sz w:val="22"/>
                              <w:szCs w:val="22"/>
                            </w:rPr>
                            <w:t xml:space="preserve"> </w:t>
                          </w:r>
                        </w:p>
                        <w:p w14:paraId="6913F8D7" w14:textId="77777777" w:rsidR="00161508" w:rsidRDefault="00943CE0">
                          <w:pPr>
                            <w:pStyle w:val="NormalWeb"/>
                            <w:spacing w:before="0" w:after="0"/>
                          </w:pPr>
                          <w:proofErr w:type="spellStart"/>
                          <w:r>
                            <w:rPr>
                              <w:rFonts w:ascii="Arial" w:hAnsi="Arial"/>
                              <w:kern w:val="24"/>
                              <w:sz w:val="22"/>
                              <w:szCs w:val="22"/>
                            </w:rPr>
                            <w:t>φάρμ</w:t>
                          </w:r>
                          <w:proofErr w:type="spellEnd"/>
                          <w:r>
                            <w:rPr>
                              <w:rFonts w:ascii="Arial" w:hAnsi="Arial"/>
                              <w:kern w:val="24"/>
                              <w:sz w:val="22"/>
                              <w:szCs w:val="22"/>
                            </w:rPr>
                            <w:t>ακο</w:t>
                          </w:r>
                        </w:p>
                      </w:txbxContent>
                    </v:textbox>
                  </v:shape>
                  <v:shape id="Rectangle 842" o:spid="_x0000_s1565" type="#_x0000_t202" style="position:absolute;left:31820;top:38678;width:199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" filled="f" stroked="f" strokeweight="1pt">
                    <v:stroke miterlimit="4"/>
                    <v:textbox inset="0,0,0,0">
                      <w:txbxContent>
                        <w:p w14:paraId="726BB41E" w14:textId="77777777" w:rsidR="00161508" w:rsidRDefault="00943CE0">
                          <w:pPr>
                            <w:pStyle w:val="NormalWeb"/>
                            <w:spacing w:before="0" w:after="0"/>
                          </w:pPr>
                          <w:r>
                            <w:rPr>
                              <w:rFonts w:ascii="Arial" w:hAnsi="Arial"/>
                              <w:kern w:val="24"/>
                              <w:sz w:val="22"/>
                              <w:szCs w:val="22"/>
                            </w:rPr>
                            <w:t>AA</w:t>
                          </w:r>
                        </w:p>
                      </w:txbxContent>
                    </v:textbox>
                  </v:shape>
                  <v:line id="Line 53" o:spid="_x0000_s1566" style="position:absolute;visibility:visible;mso-wrap-style:square" from="23529,39032" to="23751,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" strokeweight=".25pt"/>
                  <v:line id="Line 54" o:spid="_x0000_s1567" style="position:absolute;visibility:visible;mso-wrap-style:square" from="23842,39032" to="24054,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" strokeweight=".25pt"/>
                  <v:line id="Line 55" o:spid="_x0000_s1568" style="position:absolute;visibility:visible;mso-wrap-style:square" from="24156,39032" to="2436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" strokeweight=".25pt"/>
                  <v:line id="Line 56" o:spid="_x0000_s1569" style="position:absolute;visibility:visible;mso-wrap-style:square" from="24469,39032" to="24681,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" strokeweight=".25pt"/>
                  <v:line id="Line 57" o:spid="_x0000_s1570" style="position:absolute;visibility:visible;mso-wrap-style:square" from="24782,39032" to="24995,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" strokeweight=".25pt"/>
                  <v:line id="Line 58" o:spid="_x0000_s1571" style="position:absolute;visibility:visible;mso-wrap-style:square" from="25096,39032" to="2530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" strokeweight=".25pt"/>
                  <v:line id="Line 59" o:spid="_x0000_s1572" style="position:absolute;visibility:visible;mso-wrap-style:square" from="25351,39017" to="25478,3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" strokeweight=".25pt"/>
                  <v:line id="Line 60" o:spid="_x0000_s1573" style="position:absolute;visibility:visible;mso-wrap-style:square" from="29747,39032" to="31648,3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" strokeweight=".25pt"/>
                  <v:line id="Line 61" o:spid="_x0000_s1574" style="position:absolute;visibility:visible;mso-wrap-style:square" from="4739,1574" to="486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ax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" strokeweight=".25pt"/>
                  <v:line id="Line 62" o:spid="_x0000_s1575" style="position:absolute;visibility:visible;mso-wrap-style:square" from="4850,1575" to="497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" strokeweight=".25pt"/>
                  <v:line id="Line 63" o:spid="_x0000_s1576" style="position:absolute;visibility:visible;mso-wrap-style:square" from="5065,1575" to="5257,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" strokeweight=".25pt"/>
                  <v:line id="Line 64" o:spid="_x0000_s1577" style="position:absolute;visibility:visible;mso-wrap-style:square" from="5379,1575" to="557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" strokeweight=".25pt"/>
                  <v:line id="Line 65" o:spid="_x0000_s1578" style="position:absolute;visibility:visible;mso-wrap-style:square" from="5692,1575" to="5884,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" strokeweight=".25pt"/>
                  <v:line id="Line 66" o:spid="_x0000_s1579" style="position:absolute;visibility:visible;mso-wrap-style:square" from="6006,1575" to="6198,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" strokeweight=".25pt"/>
                  <v:line id="Line 67" o:spid="_x0000_s1580" style="position:absolute;visibility:visible;mso-wrap-style:square" from="6319,1575" to="651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" strokeweight=".25pt"/>
                  <v:line id="Line 68" o:spid="_x0000_s1581" style="position:absolute;visibility:visible;mso-wrap-style:square" from="6622,1575" to="681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" strokeweight=".25pt"/>
                  <v:line id="Line 69" o:spid="_x0000_s1582" style="position:absolute;visibility:visible;mso-wrap-style:square" from="6936,1575" to="7128,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" strokeweight=".25pt"/>
                  <v:line id="Line 70" o:spid="_x0000_s1583" style="position:absolute;visibility:visible;mso-wrap-style:square" from="7229,1575" to="74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" strokeweight=".25pt"/>
                  <v:line id="Line 71" o:spid="_x0000_s1584" style="position:absolute;visibility:visible;mso-wrap-style:square" from="7543,1575" to="775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" strokeweight=".25pt"/>
                  <v:line id="Line 72" o:spid="_x0000_s1585" style="position:absolute;visibility:visible;mso-wrap-style:square" from="7776,1539" to="7845,1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" strokeweight=".25pt"/>
                  <v:line id="Line 73" o:spid="_x0000_s1586" style="position:absolute;visibility:visible;mso-wrap-style:square" from="7805,1612" to="7967,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" strokeweight=".25pt"/>
                  <v:line id="Line 74" o:spid="_x0000_s1587" style="position:absolute;visibility:visible;mso-wrap-style:square" from="8030,1558" to="8157,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" strokeweight=".25pt"/>
                  <v:line id="Line 75" o:spid="_x0000_s1588" style="position:absolute;visibility:visible;mso-wrap-style:square" from="8089,1612" to="8281,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" strokeweight=".25pt"/>
                  <v:line id="Line 76" o:spid="_x0000_s1589" style="position:absolute;visibility:visible;mso-wrap-style:square" from="8402,1612" to="8594,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" strokeweight=".25pt"/>
                  <v:line id="Line 77" o:spid="_x0000_s1590" style="position:absolute;visibility:visible;mso-wrap-style:square" from="8677,1605" to="8804,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" strokeweight=".25pt"/>
                  <v:line id="Line 78" o:spid="_x0000_s1591" style="position:absolute;visibility:visible;mso-wrap-style:square" from="8761,1581" to="878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" strokeweight=".25pt"/>
                  <v:line id="Line 79" o:spid="_x0000_s1592" style="position:absolute;visibility:visible;mso-wrap-style:square" from="8738,1674" to="8865,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Gi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" strokeweight=".25pt"/>
                  <v:line id="Line 80" o:spid="_x0000_s1593" style="position:absolute;visibility:visible;mso-wrap-style:square" from="8799,1698" to="8926,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" strokeweight=".25pt"/>
                  <v:line id="Line 81" o:spid="_x0000_s1594" style="position:absolute;visibility:visible;mso-wrap-style:square" from="8844,1751" to="8971,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" strokeweight=".25pt"/>
                  <v:line id="Line 82" o:spid="_x0000_s1595" style="position:absolute;visibility:visible;mso-wrap-style:square" from="8930,1748" to="905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" strokeweight=".25pt"/>
                  <v:line id="Line 83" o:spid="_x0000_s1596" style="position:absolute;visibility:visible;mso-wrap-style:square" from="8976,1727" to="9103,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" strokeweight=".25pt"/>
                  <v:line id="Line 84" o:spid="_x0000_s1597" style="position:absolute;visibility:visible;mso-wrap-style:square" from="9108,1707" to="9142,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" strokeweight=".25pt"/>
                  <v:line id="Line 85" o:spid="_x0000_s1598" style="position:absolute;visibility:visible;mso-wrap-style:square" from="9107,1788" to="9234,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" strokeweight=".25pt"/>
                  <v:line id="Line 86" o:spid="_x0000_s1599" style="position:absolute;visibility:visible;mso-wrap-style:square" from="9212,1749" to="9240,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" strokeweight=".25pt"/>
                  <v:line id="Line 87" o:spid="_x0000_s1600" style="position:absolute;visibility:visible;mso-wrap-style:square" from="9289,1854" to="9416,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" strokeweight=".25pt"/>
                  <v:line id="Line 88" o:spid="_x0000_s1601" style="position:absolute;visibility:visible;mso-wrap-style:square" from="9410,1828" to="942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" strokeweight=".25pt"/>
                  <v:line id="Line 89" o:spid="_x0000_s1602" style="position:absolute;visibility:visible;mso-wrap-style:square" from="9405,1991" to="9532,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" strokeweight=".25pt"/>
                  <v:line id="Line 90" o:spid="_x0000_s1603" style="position:absolute;visibility:visible;mso-wrap-style:square" from="9499,1964" to="9519,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" strokeweight=".25pt"/>
                  <v:line id="Line 91" o:spid="_x0000_s1604" style="position:absolute;visibility:visible;mso-wrap-style:square" from="9504,2144" to="9514,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" strokeweight=".25pt"/>
                  <v:line id="Line 92" o:spid="_x0000_s1605" style="position:absolute;visibility:visible;mso-wrap-style:square" from="9504,2349" to="9514,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" strokeweight=".25pt"/>
                  <v:line id="Line 93" o:spid="_x0000_s1606" style="position:absolute;visibility:visible;mso-wrap-style:square" from="9504,2563" to="9514,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" strokeweight=".25pt"/>
                  <v:line id="Line 94" o:spid="_x0000_s1607" style="position:absolute;visibility:visible;mso-wrap-style:square" from="9495,2747" to="9523,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" strokeweight=".25pt"/>
                  <v:line id="Line 95" o:spid="_x0000_s1608" style="position:absolute;visibility:visible;mso-wrap-style:square" from="9491,2832" to="961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" strokeweight=".25pt"/>
                  <v:line id="Line 96" o:spid="_x0000_s1609" style="position:absolute;visibility:visible;mso-wrap-style:square" from="9576,2779" to="9645,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" strokeweight=".25pt"/>
                  <v:line id="Line 97" o:spid="_x0000_s1610" style="position:absolute;visibility:visible;mso-wrap-style:square" from="9605,2917" to="9615,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" strokeweight=".25pt"/>
                  <v:line id="Line 98" o:spid="_x0000_s1611" style="position:absolute;visibility:visible;mso-wrap-style:square" from="9605,3141" to="9615,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" strokeweight=".25pt"/>
                  <v:line id="Line 99" o:spid="_x0000_s1612" style="position:absolute;visibility:visible;mso-wrap-style:square" from="9605,3365" to="9615,3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d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" strokeweight=".25pt"/>
                  <v:line id="Line 100" o:spid="_x0000_s1613" style="position:absolute;visibility:visible;mso-wrap-style:square" from="9603,3567" to="9618,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" strokeweight=".25pt"/>
                  <v:line id="Line 101" o:spid="_x0000_s1614" style="position:absolute;visibility:visible;mso-wrap-style:square" from="9577,3669" to="9704,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" strokeweight=".25pt"/>
                  <v:line id="Line 102" o:spid="_x0000_s1615" style="position:absolute;visibility:visible;mso-wrap-style:square" from="9696,3719" to="9706,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" strokeweight=".25pt"/>
                  <v:line id="Line 103" o:spid="_x0000_s1616" style="position:absolute;visibility:visible;mso-wrap-style:square" from="9696,3943" to="9706,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" strokeweight=".25pt"/>
                  <v:line id="Line 104" o:spid="_x0000_s1617" style="position:absolute;visibility:visible;mso-wrap-style:square" from="9696,4157" to="9706,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" strokeweight=".25pt"/>
                  <v:line id="Line 105" o:spid="_x0000_s1618" style="position:absolute;visibility:visible;mso-wrap-style:square" from="9709,4327" to="98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" strokeweight=".25pt"/>
                  <v:line id="Line 106" o:spid="_x0000_s1619" style="position:absolute;visibility:visible;mso-wrap-style:square" from="9797,4327" to="9808,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" strokeweight=".25pt"/>
                  <v:line id="Line 107" o:spid="_x0000_s1620" style="position:absolute;visibility:visible;mso-wrap-style:square" from="9797,4511" to="9808,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7M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" strokeweight=".25pt"/>
                  <v:line id="Line 108" o:spid="_x0000_s1621" style="position:absolute;visibility:visible;mso-wrap-style:square" from="9790,4713" to="9917,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" strokeweight=".25pt"/>
                  <v:line id="Line 109" o:spid="_x0000_s1622" style="position:absolute;visibility:visible;mso-wrap-style:square" from="9886,4695" to="9901,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" strokeweight=".25pt"/>
                  <v:line id="Line 110" o:spid="_x0000_s1623" style="position:absolute;visibility:visible;mso-wrap-style:square" from="9888,4894" to="9899,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" strokeweight=".25pt"/>
                  <v:line id="Line 111" o:spid="_x0000_s1624" style="position:absolute;visibility:visible;mso-wrap-style:square" from="9880,5049" to="9907,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" strokeweight=".25pt"/>
                  <v:line id="Line 112" o:spid="_x0000_s1625" style="position:absolute;visibility:visible;mso-wrap-style:square" from="9875,5135" to="10002,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" strokeweight=".25pt"/>
                  <v:line id="Line 113" o:spid="_x0000_s1626" style="position:absolute;visibility:visible;mso-wrap-style:square" from="9981,5096" to="10008,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" strokeweight=".25pt"/>
                  <v:line id="Line 114" o:spid="_x0000_s1627" style="position:absolute;visibility:visible;mso-wrap-style:square" from="10007,5177" to="10134,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" strokeweight=".25pt"/>
                  <v:line id="Line 115" o:spid="_x0000_s1628" style="position:absolute;visibility:visible;mso-wrap-style:square" from="10080,5194" to="10091,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" strokeweight=".25pt"/>
                  <v:line id="Line 116" o:spid="_x0000_s1629" style="position:absolute;visibility:visible;mso-wrap-style:square" from="10080,5390" to="10091,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" strokeweight=".25pt"/>
                  <v:line id="Line 117" o:spid="_x0000_s1630" style="position:absolute;visibility:visible;mso-wrap-style:square" from="10042,5502" to="10169,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" strokeweight=".25pt"/>
                  <v:line id="Line 118" o:spid="_x0000_s1631" style="position:absolute;visibility:visible;mso-wrap-style:square" from="10182,5537" to="10192,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" strokeweight=".25pt"/>
                  <v:line id="Line 119" o:spid="_x0000_s1632" style="position:absolute;visibility:visible;mso-wrap-style:square" from="10182,5751" to="10192,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" strokeweight=".25pt"/>
                  <v:line id="Line 120" o:spid="_x0000_s1633" style="position:absolute;visibility:visible;mso-wrap-style:square" from="10182,5975" to="10192,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" strokeweight=".25pt"/>
                  <v:line id="Line 121" o:spid="_x0000_s1634" style="position:absolute;visibility:visible;mso-wrap-style:square" from="10182,6199" to="10192,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" strokeweight=".25pt"/>
                  <v:line id="Line 122" o:spid="_x0000_s1635" style="position:absolute;visibility:visible;mso-wrap-style:square" from="10128,6305" to="10255,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" strokeweight=".25pt"/>
                  <v:line id="Line 123" o:spid="_x0000_s1636" style="position:absolute;visibility:visible;mso-wrap-style:square" from="10272,6322" to="10283,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" strokeweight=".25pt"/>
                  <v:line id="Line 124" o:spid="_x0000_s1637" style="position:absolute;visibility:visible;mso-wrap-style:square" from="10234,6434" to="10361,6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" strokeweight=".25pt"/>
                  <v:line id="Line 125" o:spid="_x0000_s1638" style="position:absolute;visibility:visible;mso-wrap-style:square" from="10344,6434" to="10413,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" strokeweight=".25pt"/>
                  <v:line id="Line 126" o:spid="_x0000_s1639" style="position:absolute;visibility:visible;mso-wrap-style:square" from="10356,6505" to="10483,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" strokeweight=".25pt"/>
                  <v:line id="Line 127" o:spid="_x0000_s1640" style="position:absolute;visibility:visible;mso-wrap-style:square" from="10456,6466" to="10484,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" strokeweight=".25pt"/>
                  <v:line id="Line 128" o:spid="_x0000_s1641" style="position:absolute;visibility:visible;mso-wrap-style:square" from="10406,6583" to="10533,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" strokeweight=".25pt"/>
                  <v:line id="Line 129" o:spid="_x0000_s1642" style="position:absolute;visibility:visible;mso-wrap-style:square" from="10465,6637" to="10657,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CA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" strokeweight=".25pt"/>
                  <v:line id="Line 130" o:spid="_x0000_s1643" style="position:absolute;visibility:visible;mso-wrap-style:square" from="10598,6583" to="10725,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" strokeweight=".25pt"/>
                  <v:line id="Line 131" o:spid="_x0000_s1644" style="position:absolute;visibility:visible;mso-wrap-style:square" from="10659,6708" to="10786,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" strokeweight=".25pt"/>
                  <v:line id="Line 132" o:spid="_x0000_s1645" style="position:absolute;visibility:visible;mso-wrap-style:square" from="10755,6690" to="10771,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" strokeweight=".25pt"/>
                  <v:line id="Line 133" o:spid="_x0000_s1646" style="position:absolute;visibility:visible;mso-wrap-style:square" from="10809,6814" to="10950,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" strokeweight=".25pt"/>
                  <v:line id="Line 134" o:spid="_x0000_s1647" style="position:absolute;visibility:visible;mso-wrap-style:square" from="10922,6810" to="11049,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0XF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" strokeweight=".25pt"/>
                  <v:line id="Line 135" o:spid="_x0000_s1648" style="position:absolute;visibility:visible;mso-wrap-style:square" from="10983,6835" to="1111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" strokeweight=".25pt"/>
                  <v:line id="Line 136" o:spid="_x0000_s1649" style="position:absolute;visibility:visible;mso-wrap-style:square" from="11028,6887" to="11155,6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" strokeweight=".25pt"/>
                  <v:line id="Line 137" o:spid="_x0000_s1650" style="position:absolute;visibility:visible;mso-wrap-style:square" from="11137,6858" to="11157,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" strokeweight=".25pt"/>
                  <v:line id="Line 138" o:spid="_x0000_s1651" style="position:absolute;visibility:visible;mso-wrap-style:square" from="11084,6900" to="11211,7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" strokeweight=".25pt"/>
                  <v:line id="Line 139" o:spid="_x0000_s1652" style="position:absolute;visibility:visible;mso-wrap-style:square" from="11233,6954" to="11456,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Zd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" strokeweight=".25pt"/>
                  <v:line id="Line 140" o:spid="_x0000_s1653" style="position:absolute;visibility:visible;mso-wrap-style:square" from="11547,6954" to="1176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" strokeweight=".25pt"/>
                  <v:line id="Line 141" o:spid="_x0000_s1654" style="position:absolute;visibility:visible;mso-wrap-style:square" from="11860,6954" to="12072,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" strokeweight=".25pt"/>
                  <v:line id="Line 142" o:spid="_x0000_s1655" style="position:absolute;visibility:visible;mso-wrap-style:square" from="12174,6954" to="12366,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" strokeweight=".25pt"/>
                  <v:line id="Line 143" o:spid="_x0000_s1656" style="position:absolute;visibility:visible;mso-wrap-style:square" from="12312,6929" to="12439,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" strokeweight=".25pt"/>
                  <v:line id="Line 144" o:spid="_x0000_s1657" style="position:absolute;visibility:visible;mso-wrap-style:square" from="12487,6954" to="1264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" strokeweight=".25pt"/>
                  <v:line id="Line 145" o:spid="_x0000_s1658" style="position:absolute;visibility:visible;mso-wrap-style:square" from="12619,6900" to="12688,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" strokeweight=".25pt"/>
                  <v:line id="Line 146" o:spid="_x0000_s1659" style="position:absolute;visibility:visible;mso-wrap-style:square" from="12699,7019" to="12922,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" strokeweight=".25pt"/>
                  <v:line id="Line 147" o:spid="_x0000_s1660" style="position:absolute;visibility:visible;mso-wrap-style:square" from="13013,7019" to="13225,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" strokeweight=".25pt"/>
                  <v:line id="Line 148" o:spid="_x0000_s1661" style="position:absolute;visibility:visible;mso-wrap-style:square" from="13225,7084" to="13417,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" strokeweight=".25pt"/>
                  <v:line id="Line 149" o:spid="_x0000_s1662" style="position:absolute;visibility:visible;mso-wrap-style:square" from="13388,7030" to="13457,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" strokeweight=".25pt"/>
                  <v:line id="Line 150" o:spid="_x0000_s1663" style="position:absolute;visibility:visible;mso-wrap-style:square" from="13448,7150" to="13609,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" strokeweight=".25pt"/>
                  <v:line id="Line 151" o:spid="_x0000_s1664" style="position:absolute;visibility:visible;mso-wrap-style:square" from="13571,7143" to="13698,7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" strokeweight=".25pt"/>
                  <v:line id="Line 152" o:spid="_x0000_s1665" style="position:absolute;visibility:visible;mso-wrap-style:square" from="13761,7150" to="1390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" strokeweight=".25pt"/>
                  <v:line id="Line 153" o:spid="_x0000_s1666" style="position:absolute;visibility:visible;mso-wrap-style:square" from="13894,7109" to="13921,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fS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" strokeweight=".25pt"/>
                  <v:line id="Line 154" o:spid="_x0000_s1667" style="position:absolute;visibility:visible;mso-wrap-style:square" from="13898,7249" to="13918,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" strokeweight=".25pt"/>
                  <v:line id="Line 155" o:spid="_x0000_s1668" style="position:absolute;visibility:visible;mso-wrap-style:square" from="13885,7344" to="14012,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" strokeweight=".25pt"/>
                  <v:line id="Line 156" o:spid="_x0000_s1669" style="position:absolute;visibility:visible;mso-wrap-style:square" from="14077,7344" to="14204,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K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" strokeweight=".25pt"/>
                  <v:line id="Line 157" o:spid="_x0000_s1670" style="position:absolute;visibility:visible;mso-wrap-style:square" from="14173,7344" to="14300,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4HR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" strokeweight=".25pt"/>
                  <v:line id="Line 158" o:spid="_x0000_s1671" style="position:absolute;visibility:visible;mso-wrap-style:square" from="14233,7321" to="14360,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" strokeweight=".25pt"/>
                  <v:line id="Line 159" o:spid="_x0000_s1672" style="position:absolute;visibility:visible;mso-wrap-style:square" from="14380,7342" to="14507,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o9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" strokeweight=".25pt"/>
                  <v:line id="Line 160" o:spid="_x0000_s1673" style="position:absolute;visibility:visible;mso-wrap-style:square" from="14461,7344" to="14588,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" strokeweight=".25pt"/>
                  <v:line id="Line 161" o:spid="_x0000_s1674" style="position:absolute;visibility:visible;mso-wrap-style:square" from="14561,7305" to="14589,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vU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" strokeweight=".25pt"/>
                  <v:line id="Line 162" o:spid="_x0000_s1675" style="position:absolute;visibility:visible;mso-wrap-style:square" from="14582,7413" to="14709,7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" strokeweight=".25pt"/>
                  <v:line id="Line 163" o:spid="_x0000_s1676" style="position:absolute;visibility:visible;mso-wrap-style:square" from="14670,7408" to="14682,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" strokeweight=".25pt"/>
                  <v:line id="Line 164" o:spid="_x0000_s1677" style="position:absolute;visibility:visible;mso-wrap-style:square" from="14688,7526" to="14815,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" strokeweight=".25pt"/>
                  <v:line id="Line 165" o:spid="_x0000_s1678" style="position:absolute;visibility:visible;mso-wrap-style:square" from="14762,7551" to="14772,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" strokeweight=".25pt"/>
                  <v:line id="Line 166" o:spid="_x0000_s1679" style="position:absolute;visibility:visible;mso-wrap-style:square" from="14749,7745" to="14876,7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" strokeweight=".25pt"/>
                  <v:line id="Line 167" o:spid="_x0000_s1680" style="position:absolute;visibility:visible;mso-wrap-style:square" from="14861,7729" to="14875,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" strokeweight=".25pt"/>
                  <v:line id="Line 168" o:spid="_x0000_s1681" style="position:absolute;visibility:visible;mso-wrap-style:square" from="14863,7905" to="14873,8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" strokeweight=".25pt"/>
                  <v:line id="Line 169" o:spid="_x0000_s1682" style="position:absolute;visibility:visible;mso-wrap-style:square" from="14858,8098" to="14878,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" strokeweight=".25pt"/>
                  <v:line id="Line 170" o:spid="_x0000_s1683" style="position:absolute;visibility:visible;mso-wrap-style:square" from="14835,8190" to="14962,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" strokeweight=".25pt"/>
                  <v:line id="Line 171" o:spid="_x0000_s1684" style="position:absolute;visibility:visible;mso-wrap-style:square" from="14954,8259" to="14964,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" strokeweight=".25pt"/>
                  <v:line id="Line 172" o:spid="_x0000_s1685" style="position:absolute;visibility:visible;mso-wrap-style:square" from="14931,8452" to="15058,8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" strokeweight=".25pt"/>
                  <v:line id="Line 173" o:spid="_x0000_s1686" style="position:absolute;visibility:visible;mso-wrap-style:square" from="15034,8447" to="15046,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" strokeweight=".25pt"/>
                  <v:line id="Line 174" o:spid="_x0000_s1687" style="position:absolute;visibility:visible;mso-wrap-style:square" from="15035,8632" to="15045,8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" strokeweight=".25pt"/>
                  <v:line id="Line 175" o:spid="_x0000_s1688" style="position:absolute;visibility:visible;mso-wrap-style:square" from="15052,8784" to="15179,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" strokeweight=".25pt"/>
                  <v:line id="Line 176" o:spid="_x0000_s1689" style="position:absolute;visibility:visible;mso-wrap-style:square" from="15125,8801" to="15137,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" strokeweight=".25pt"/>
                  <v:line id="Line 177" o:spid="_x0000_s1690" style="position:absolute;visibility:visible;mso-wrap-style:square" from="15169,8886" to="15296,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" strokeweight=".25pt"/>
                  <v:line id="Line 178" o:spid="_x0000_s1691" style="position:absolute;visibility:visible;mso-wrap-style:square" from="15227,8940" to="15237,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" strokeweight=".25pt"/>
                  <v:line id="Line 179" o:spid="_x0000_s1692" style="position:absolute;visibility:visible;mso-wrap-style:square" from="15227,9145" to="15237,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H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" strokeweight=".25pt"/>
                  <v:line id="Line 180" o:spid="_x0000_s1693" style="position:absolute;visibility:visible;mso-wrap-style:square" from="15174,9251" to="15301,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" strokeweight=".25pt"/>
                  <v:line id="Line 181" o:spid="_x0000_s1694" style="position:absolute;visibility:visible;mso-wrap-style:square" from="15318,9286" to="15329,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" strokeweight=".25pt"/>
                  <v:line id="Line 182" o:spid="_x0000_s1695" style="position:absolute;visibility:visible;mso-wrap-style:square" from="15280,9399" to="15407,9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" strokeweight=".25pt"/>
                  <v:line id="Line 183" o:spid="_x0000_s1696" style="position:absolute;visibility:visible;mso-wrap-style:square" from="15419,9434" to="15429,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" strokeweight=".25pt"/>
                  <v:line id="Line 184" o:spid="_x0000_s1697" style="position:absolute;visibility:visible;mso-wrap-style:square" from="15419,9648" to="15429,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" strokeweight=".25pt"/>
                  <v:line id="Line 185" o:spid="_x0000_s1698" style="position:absolute;visibility:visible;mso-wrap-style:square" from="15437,9801" to="15564,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" strokeweight=".25pt"/>
                  <v:line id="Line 186" o:spid="_x0000_s1699" style="position:absolute;visibility:visible;mso-wrap-style:square" from="15510,9818" to="1552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" strokeweight=".25pt"/>
                  <v:line id="Line 187" o:spid="_x0000_s1700" style="position:absolute;visibility:visible;mso-wrap-style:square" from="15510,10030" to="15520,10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" strokeweight=".25pt"/>
                  <v:line id="Line 188" o:spid="_x0000_s1701" style="position:absolute;visibility:visible;mso-wrap-style:square" from="15492,10176" to="15538,10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" strokeweight=".25pt"/>
                  <v:line id="Line 189" o:spid="_x0000_s1702" style="position:absolute;visibility:visible;mso-wrap-style:square" from="15497,10253" to="15624,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" strokeweight=".25pt"/>
                  <v:line id="Line 190" o:spid="_x0000_s1703" style="position:absolute;visibility:visible;mso-wrap-style:square" from="15607,10223" to="15626,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" strokeweight=".25pt"/>
                  <v:line id="Line 191" o:spid="_x0000_s1704" style="position:absolute;visibility:visible;mso-wrap-style:square" from="15607,10354" to="15626,10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" strokeweight=".25pt"/>
                  <v:line id="Line 192" o:spid="_x0000_s1705" style="position:absolute;visibility:visible;mso-wrap-style:square" from="15593,10448" to="15720,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" strokeweight=".25pt"/>
                  <v:line id="Line 193" o:spid="_x0000_s1706" style="position:absolute;visibility:visible;mso-wrap-style:square" from="15673,10396" to="15742,1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" strokeweight=".25pt"/>
                  <v:line id="Line 194" o:spid="_x0000_s1707" style="position:absolute;visibility:visible;mso-wrap-style:square" from="15694,10493" to="1572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" strokeweight=".25pt"/>
                  <v:line id="Line 195" o:spid="_x0000_s1708" style="position:absolute;visibility:visible;mso-wrap-style:square" from="15700,10580" to="15827,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" strokeweight=".25pt"/>
                  <v:line id="Line 196" o:spid="_x0000_s1709" style="position:absolute;visibility:visible;mso-wrap-style:square" from="15907,10573" to="16034,1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" strokeweight=".25pt"/>
                  <v:line id="Line 197" o:spid="_x0000_s1710" style="position:absolute;visibility:visible;mso-wrap-style:square" from="15994,10563" to="16008,1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" strokeweight=".25pt"/>
                  <v:line id="Line 198" o:spid="_x0000_s1711" style="position:absolute;visibility:visible;mso-wrap-style:square" from="15952,10663" to="16079,10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" strokeweight=".25pt"/>
                  <v:line id="Line 199" o:spid="_x0000_s1712" style="position:absolute;visibility:visible;mso-wrap-style:square" from="16099,10666" to="16226,1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" strokeweight=".25pt"/>
                  <v:line id="Line 200" o:spid="_x0000_s1713" style="position:absolute;visibility:visible;mso-wrap-style:square" from="16188,10673" to="16350,1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" strokeweight=".25pt"/>
                  <v:line id="Line 201" o:spid="_x0000_s1714" style="position:absolute;visibility:visible;mso-wrap-style:square" from="16397,10649" to="16524,1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" strokeweight=".25pt"/>
                  <v:line id="Line 202" o:spid="_x0000_s1715" style="position:absolute;visibility:visible;mso-wrap-style:square" from="16466,10643" to="16486,1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" strokeweight=".25pt"/>
                  <v:line id="Line 203" o:spid="_x0000_s1716" style="position:absolute;visibility:visible;mso-wrap-style:square" from="16458,10738" to="16585,1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" strokeweight=".25pt"/>
                  <v:line id="Line 204" o:spid="_x0000_s1717" style="position:absolute;visibility:visible;mso-wrap-style:square" from="16650,10738" to="16777,1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" strokeweight=".25pt"/>
                </v:group>
                <v:group id="Group 507" o:spid="_x0000_s1718" style="position:absolute;left:16706;top:10708;width:20458;height:10885" coordsize="20457,1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">
                  <v:line id="Line 206" o:spid="_x0000_s1719" style="position:absolute;visibility:visible;mso-wrap-style:square" from="53,0" to="7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TK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" strokeweight=".25pt"/>
                  <v:line id="Line 207" o:spid="_x0000_s1720" style="position:absolute;visibility:visible;mso-wrap-style:square" from="0,42" to="1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" strokeweight=".25pt"/>
                  <v:line id="Line 208" o:spid="_x0000_s1721" style="position:absolute;visibility:visible;mso-wrap-style:square" from="146,93" to="27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" strokeweight=".25pt"/>
                  <v:line id="Line 209" o:spid="_x0000_s1722" style="position:absolute;visibility:visible;mso-wrap-style:square" from="247,74" to="26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5q9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" strokeweight=".25pt"/>
                  <v:line id="Line 210" o:spid="_x0000_s1723" style="position:absolute;visibility:visible;mso-wrap-style:square" from="270,226" to="48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" strokeweight=".25pt"/>
                  <v:line id="Line 211" o:spid="_x0000_s1724" style="position:absolute;visibility:visible;mso-wrap-style:square" from="584,226" to="79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" strokeweight=".25pt"/>
                  <v:line id="Line 212" o:spid="_x0000_s1725" style="position:absolute;visibility:visible;mso-wrap-style:square" from="897,226" to="111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" strokeweight=".25pt"/>
                  <v:line id="Line 213" o:spid="_x0000_s1726" style="position:absolute;visibility:visible;mso-wrap-style:square" from="1211,226" to="137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" strokeweight=".25pt"/>
                  <v:line id="Line 214" o:spid="_x0000_s1727" style="position:absolute;visibility:visible;mso-wrap-style:square" from="1334,219" to="146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" strokeweight=".25pt"/>
                  <v:line id="Line 215" o:spid="_x0000_s1728" style="position:absolute;visibility:visible;mso-wrap-style:square" from="1514,226" to="166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" strokeweight=".25pt"/>
                  <v:line id="Line 216" o:spid="_x0000_s1729" style="position:absolute;visibility:visible;mso-wrap-style:square" from="1638,222" to="176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" strokeweight=".25pt"/>
                  <v:line id="Line 217" o:spid="_x0000_s1730" style="position:absolute;visibility:visible;mso-wrap-style:square" from="1827,226" to="202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" strokeweight=".25pt"/>
                  <v:line id="Line 218" o:spid="_x0000_s1731" style="position:absolute;visibility:visible;mso-wrap-style:square" from="2128,225" to="225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" strokeweight=".25pt"/>
                  <v:line id="Line 219" o:spid="_x0000_s1732" style="position:absolute;visibility:visible;mso-wrap-style:square" from="2240,209" to="225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" strokeweight=".25pt"/>
                  <v:line id="Line 220" o:spid="_x0000_s1733" style="position:absolute;visibility:visible;mso-wrap-style:square" from="2320,318" to="244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" strokeweight=".25pt"/>
                  <v:line id="Line 221" o:spid="_x0000_s1734" style="position:absolute;visibility:visible;mso-wrap-style:square" from="2429,288" to="2449,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" strokeweight=".25pt"/>
                  <v:line id="Line 222" o:spid="_x0000_s1735" style="position:absolute;visibility:visible;mso-wrap-style:square" from="2381,360" to="2508,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" strokeweight=".25pt"/>
                  <v:line id="Line 223" o:spid="_x0000_s1736" style="position:absolute;visibility:visible;mso-wrap-style:square" from="2555,385" to="271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" strokeweight=".25pt"/>
                  <v:line id="Line 224" o:spid="_x0000_s1737" style="position:absolute;visibility:visible;mso-wrap-style:square" from="2679,378" to="280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" strokeweight=".25pt"/>
                  <v:line id="Line 225" o:spid="_x0000_s1738" style="position:absolute;visibility:visible;mso-wrap-style:square" from="2859,385" to="308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" strokeweight=".25pt"/>
                  <v:line id="Line 226" o:spid="_x0000_s1739" style="position:absolute;visibility:visible;mso-wrap-style:square" from="3124,370" to="325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" strokeweight=".25pt"/>
                  <v:line id="Line 227" o:spid="_x0000_s1740" style="position:absolute;visibility:visible;mso-wrap-style:square" from="3198,354" to="32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" strokeweight=".25pt"/>
                  <v:line id="Line 228" o:spid="_x0000_s1741" style="position:absolute;visibility:visible;mso-wrap-style:square" from="3174,446" to="330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" strokeweight=".25pt"/>
                  <v:line id="Line 229" o:spid="_x0000_s1742" style="position:absolute;visibility:visible;mso-wrap-style:square" from="3235,461" to="336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8d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" strokeweight=".25pt"/>
                  <v:line id="Line 230" o:spid="_x0000_s1743" style="position:absolute;visibility:visible;mso-wrap-style:square" from="3281,514" to="3408,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" strokeweight=".25pt"/>
                  <v:line id="Line 231" o:spid="_x0000_s1744" style="position:absolute;visibility:visible;mso-wrap-style:square" from="3390,484" to="341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" strokeweight=".25pt"/>
                  <v:line id="Line 232" o:spid="_x0000_s1745" style="position:absolute;visibility:visible;mso-wrap-style:square" from="3427,554" to="355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" strokeweight=".25pt"/>
                  <v:line id="Line 233" o:spid="_x0000_s1746" style="position:absolute;visibility:visible;mso-wrap-style:square" from="3486,608" to="3496,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" strokeweight=".25pt"/>
                  <v:line id="Line 234" o:spid="_x0000_s1747" style="position:absolute;visibility:visible;mso-wrap-style:square" from="3486,804" to="349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" strokeweight=".25pt"/>
                  <v:line id="Line 235" o:spid="_x0000_s1748" style="position:absolute;visibility:visible;mso-wrap-style:square" from="3528,909" to="3655,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" strokeweight=".25pt"/>
                  <v:line id="Line 236" o:spid="_x0000_s1749" style="position:absolute;visibility:visible;mso-wrap-style:square" from="3587,963" to="3597,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" strokeweight=".25pt"/>
                  <v:line id="Line 237" o:spid="_x0000_s1750" style="position:absolute;visibility:visible;mso-wrap-style:square" from="3587,1177" to="3597,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" strokeweight=".25pt"/>
                  <v:line id="Line 238" o:spid="_x0000_s1751" style="position:absolute;visibility:visible;mso-wrap-style:square" from="3528,1347" to="3655,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" strokeweight=".25pt"/>
                  <v:line id="Line 239" o:spid="_x0000_s1752" style="position:absolute;visibility:visible;mso-wrap-style:square" from="3569,1399" to="3696,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" strokeweight=".25pt"/>
                  <v:line id="Line 240" o:spid="_x0000_s1753" style="position:absolute;visibility:visible;mso-wrap-style:square" from="3673,1370" to="3693,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" strokeweight=".25pt"/>
                  <v:line id="Line 241" o:spid="_x0000_s1754" style="position:absolute;visibility:visible;mso-wrap-style:square" from="3676,1514" to="3690,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" strokeweight=".25pt"/>
                  <v:line id="Line 242" o:spid="_x0000_s1755" style="position:absolute;visibility:visible;mso-wrap-style:square" from="3650,1621" to="377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" strokeweight=".25pt"/>
                  <v:line id="Line 243" o:spid="_x0000_s1756" style="position:absolute;visibility:visible;mso-wrap-style:square" from="3779,1690" to="3789,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" strokeweight=".25pt"/>
                  <v:line id="Line 244" o:spid="_x0000_s1757" style="position:absolute;visibility:visible;mso-wrap-style:square" from="3750,1859" to="3818,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" strokeweight=".25pt"/>
                  <v:line id="Line 245" o:spid="_x0000_s1758" style="position:absolute;visibility:visible;mso-wrap-style:square" from="3761,1930" to="3888,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" strokeweight=".25pt"/>
                  <v:line id="Line 246" o:spid="_x0000_s1759" style="position:absolute;visibility:visible;mso-wrap-style:square" from="3861,1892" to="3889,2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" strokeweight=".25pt"/>
                  <v:line id="Line 247" o:spid="_x0000_s1760" style="position:absolute;visibility:visible;mso-wrap-style:square" from="3870,2044" to="3880,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" strokeweight=".25pt"/>
                  <v:line id="Line 248" o:spid="_x0000_s1761" style="position:absolute;visibility:visible;mso-wrap-style:square" from="3870,2268" to="3880,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" strokeweight=".25pt"/>
                  <v:line id="Line 249" o:spid="_x0000_s1762" style="position:absolute;visibility:visible;mso-wrap-style:square" from="3822,2383" to="3949,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SN9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" strokeweight=".25pt"/>
                  <v:line id="Line 250" o:spid="_x0000_s1763" style="position:absolute;visibility:visible;mso-wrap-style:square" from="3962,2377" to="399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" strokeweight=".25pt"/>
                  <v:line id="Line 251" o:spid="_x0000_s1764" style="position:absolute;visibility:visible;mso-wrap-style:square" from="3953,2462" to="4080,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" strokeweight=".25pt"/>
                  <v:line id="Line 252" o:spid="_x0000_s1765" style="position:absolute;visibility:visible;mso-wrap-style:square" from="4033,2409" to="4102,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" strokeweight=".25pt"/>
                  <v:line id="Line 253" o:spid="_x0000_s1766" style="position:absolute;visibility:visible;mso-wrap-style:square" from="4057,2544" to="4077,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" strokeweight=".25pt"/>
                  <v:line id="Line 254" o:spid="_x0000_s1767" style="position:absolute;visibility:visible;mso-wrap-style:square" from="4049,2639" to="4176,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xY4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" strokeweight=".25pt"/>
                  <v:line id="Line 255" o:spid="_x0000_s1768" style="position:absolute;visibility:visible;mso-wrap-style:square" from="4105,2587" to="4232,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" strokeweight=".25pt"/>
                  <v:line id="Line 256" o:spid="_x0000_s1769" style="position:absolute;visibility:visible;mso-wrap-style:square" from="4163,2706" to="4173,2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vX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" strokeweight=".25pt"/>
                  <v:line id="Line 257" o:spid="_x0000_s1770" style="position:absolute;visibility:visible;mso-wrap-style:square" from="4163,2930" to="4173,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" strokeweight=".25pt"/>
                  <v:line id="Line 258" o:spid="_x0000_s1771" style="position:absolute;visibility:visible;mso-wrap-style:square" from="4151,3108" to="418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BA7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" strokeweight=".25pt"/>
                  <v:line id="Line 259" o:spid="_x0000_s1772" style="position:absolute;visibility:visible;mso-wrap-style:square" from="4145,3189" to="4272,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" strokeweight=".25pt"/>
                  <v:line id="Line 260" o:spid="_x0000_s1773" style="position:absolute;visibility:visible;mso-wrap-style:square" from="4236,3141" to="4282,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" strokeweight=".25pt"/>
                  <v:line id="Line 261" o:spid="_x0000_s1774" style="position:absolute;visibility:visible;mso-wrap-style:square" from="4254,3284" to="4264,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" strokeweight=".25pt"/>
                  <v:line id="Line 262" o:spid="_x0000_s1775" style="position:absolute;visibility:visible;mso-wrap-style:square" from="4242,3463" to="4276,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" strokeweight=".25pt"/>
                  <v:line id="Line 263" o:spid="_x0000_s1776" style="position:absolute;visibility:visible;mso-wrap-style:square" from="4226,3541" to="4353,3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" strokeweight=".25pt"/>
                  <v:line id="Line 264" o:spid="_x0000_s1777" style="position:absolute;visibility:visible;mso-wrap-style:square" from="4316,3505" to="4344,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" strokeweight=".25pt"/>
                  <v:line id="Line 265" o:spid="_x0000_s1778" style="position:absolute;visibility:visible;mso-wrap-style:square" from="4325,3657" to="4335,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" strokeweight=".25pt"/>
                  <v:line id="Line 266" o:spid="_x0000_s1779" style="position:absolute;visibility:visible;mso-wrap-style:square" from="4266,3827" to="4394,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" strokeweight=".25pt"/>
                  <v:line id="Line 267" o:spid="_x0000_s1780" style="position:absolute;visibility:visible;mso-wrap-style:square" from="4312,3879" to="4439,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" strokeweight=".25pt"/>
                  <v:line id="Line 268" o:spid="_x0000_s1781" style="position:absolute;visibility:visible;mso-wrap-style:square" from="4408,3879" to="4535,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" strokeweight=".25pt"/>
                  <v:line id="Line 269" o:spid="_x0000_s1782" style="position:absolute;visibility:visible;mso-wrap-style:square" from="4600,3879" to="4727,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" strokeweight=".25pt"/>
                  <v:line id="Line 270" o:spid="_x0000_s1783" style="position:absolute;visibility:visible;mso-wrap-style:square" from="4696,3879" to="4823,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" strokeweight=".25pt"/>
                  <v:line id="Line 271" o:spid="_x0000_s1784" style="position:absolute;visibility:visible;mso-wrap-style:square" from="4781,3826" to="4850,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" strokeweight=".25pt"/>
                  <v:line id="Line 272" o:spid="_x0000_s1785" style="position:absolute;visibility:visible;mso-wrap-style:square" from="4752,3920" to="4879,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" strokeweight=".25pt"/>
                  <v:line id="Line 273" o:spid="_x0000_s1786" style="position:absolute;visibility:visible;mso-wrap-style:square" from="4810,3974" to="5023,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" strokeweight=".25pt"/>
                  <v:line id="Line 274" o:spid="_x0000_s1787" style="position:absolute;visibility:visible;mso-wrap-style:square" from="5124,3974" to="5286,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" strokeweight=".25pt"/>
                  <v:line id="Line 275" o:spid="_x0000_s1788" style="position:absolute;visibility:visible;mso-wrap-style:square" from="5256,3920" to="5325,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" strokeweight=".25pt"/>
                  <v:line id="Line 276" o:spid="_x0000_s1789" style="position:absolute;visibility:visible;mso-wrap-style:square" from="5286,4058" to="5508,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" strokeweight=".25pt"/>
                  <v:line id="Line 277" o:spid="_x0000_s1790" style="position:absolute;visibility:visible;mso-wrap-style:square" from="5599,4058" to="5821,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" strokeweight=".25pt"/>
                  <v:line id="Line 278" o:spid="_x0000_s1791" style="position:absolute;visibility:visible;mso-wrap-style:square" from="5912,4058" to="6054,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" strokeweight=".25pt"/>
                  <v:line id="Line 279" o:spid="_x0000_s1792" style="position:absolute;visibility:visible;mso-wrap-style:square" from="6026,4054" to="6153,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" strokeweight=".25pt"/>
                  <v:line id="Line 280" o:spid="_x0000_s1793" style="position:absolute;visibility:visible;mso-wrap-style:square" from="6226,4058" to="6438,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" strokeweight=".25pt"/>
                  <v:line id="Line 281" o:spid="_x0000_s1794" style="position:absolute;visibility:visible;mso-wrap-style:square" from="6409,4003" to="6478,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" strokeweight=".25pt"/>
                  <v:line id="Line 282" o:spid="_x0000_s1795" style="position:absolute;visibility:visible;mso-wrap-style:square" from="6409,4097" to="647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" strokeweight=".25pt"/>
                  <v:line id="Line 283" o:spid="_x0000_s1796" style="position:absolute;visibility:visible;mso-wrap-style:square" from="6425,4168" to="6552,4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" strokeweight=".25pt"/>
                  <v:line id="Line 284" o:spid="_x0000_s1797" style="position:absolute;visibility:visible;mso-wrap-style:square" from="6531,4129" to="65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" strokeweight=".25pt"/>
                  <v:line id="Line 285" o:spid="_x0000_s1798" style="position:absolute;visibility:visible;mso-wrap-style:square" from="6580,4253" to="6802,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" strokeweight=".25pt"/>
                  <v:line id="Line 286" o:spid="_x0000_s1799" style="position:absolute;visibility:visible;mso-wrap-style:square" from="6814,4260" to="684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" strokeweight=".25pt"/>
                  <v:line id="Line 287" o:spid="_x0000_s1800" style="position:absolute;visibility:visible;mso-wrap-style:square" from="6822,4347" to="6994,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" strokeweight=".25pt"/>
                  <v:line id="Line 288" o:spid="_x0000_s1801" style="position:absolute;visibility:visible;mso-wrap-style:square" from="7085,4347" to="7277,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" strokeweight=".25pt"/>
                  <v:line id="Line 289" o:spid="_x0000_s1802" style="position:absolute;visibility:visible;mso-wrap-style:square" from="7399,4347" to="7591,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" strokeweight=".25pt"/>
                  <v:line id="Line 290" o:spid="_x0000_s1803" style="position:absolute;visibility:visible;mso-wrap-style:square" from="7712,4347" to="7904,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" strokeweight=".25pt"/>
                  <v:line id="Line 291" o:spid="_x0000_s1804" style="position:absolute;visibility:visible;mso-wrap-style:square" from="8026,4347" to="821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" strokeweight=".25pt"/>
                  <v:line id="Line 292" o:spid="_x0000_s1805" style="position:absolute;visibility:visible;mso-wrap-style:square" from="8226,4348" to="8260,4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" strokeweight=".25pt"/>
                  <v:line id="Line 293" o:spid="_x0000_s1806" style="position:absolute;visibility:visible;mso-wrap-style:square" from="8225,4429" to="835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" strokeweight=".25pt"/>
                  <v:line id="Line 294" o:spid="_x0000_s1807" style="position:absolute;visibility:visible;mso-wrap-style:square" from="8311,4427" to="8438,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" strokeweight=".25pt"/>
                  <v:line id="Line 295" o:spid="_x0000_s1808" style="position:absolute;visibility:visible;mso-wrap-style:square" from="8421,4437" to="8449,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" strokeweight=".25pt"/>
                  <v:line id="Line 296" o:spid="_x0000_s1809" style="position:absolute;visibility:visible;mso-wrap-style:square" from="8430,4524" to="8582,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" strokeweight=".25pt"/>
                  <v:line id="Line 297" o:spid="_x0000_s1810" style="position:absolute;visibility:visible;mso-wrap-style:square" from="8690,4523" to="8817,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" strokeweight=".25pt"/>
                  <v:line id="Line 298" o:spid="_x0000_s1811" style="position:absolute;visibility:visible;mso-wrap-style:square" from="8786,4520" to="8913,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" strokeweight=".25pt"/>
                  <v:line id="Line 299" o:spid="_x0000_s1812" style="position:absolute;visibility:visible;mso-wrap-style:square" from="9006,4524" to="9199,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8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" strokeweight=".25pt"/>
                  <v:line id="Line 300" o:spid="_x0000_s1813" style="position:absolute;visibility:visible;mso-wrap-style:square" from="9292,4520" to="9419,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" strokeweight=".25pt"/>
                  <v:line id="Line 301" o:spid="_x0000_s1814" style="position:absolute;visibility:visible;mso-wrap-style:square" from="9388,4502" to="9403,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QCV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" strokeweight=".25pt"/>
                  <v:line id="Line 302" o:spid="_x0000_s1815" style="position:absolute;visibility:visible;mso-wrap-style:square" from="9492,4608" to="9704,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" strokeweight=".25pt"/>
                  <v:line id="Line 303" o:spid="_x0000_s1816" style="position:absolute;visibility:visible;mso-wrap-style:square" from="9805,4608" to="10018,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" strokeweight=".25pt"/>
                  <v:line id="Line 304" o:spid="_x0000_s1817" style="position:absolute;visibility:visible;mso-wrap-style:square" from="10119,4608" to="1033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" strokeweight=".25pt"/>
                  <v:line id="Line 305" o:spid="_x0000_s1818" style="position:absolute;visibility:visible;mso-wrap-style:square" from="10422,4608" to="10614,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" strokeweight=".25pt"/>
                  <v:line id="Line 306" o:spid="_x0000_s1819" style="position:absolute;visibility:visible;mso-wrap-style:square" from="10736,4608" to="10928,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" strokeweight=".25pt"/>
                  <v:line id="Line 307" o:spid="_x0000_s1820" style="position:absolute;visibility:visible;mso-wrap-style:square" from="10994,4605" to="11013,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" strokeweight=".25pt"/>
                  <v:line id="Line 308" o:spid="_x0000_s1821" style="position:absolute;visibility:visible;mso-wrap-style:square" from="10996,4701" to="11123,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" strokeweight=".25pt"/>
                  <v:line id="Line 309" o:spid="_x0000_s1822" style="position:absolute;visibility:visible;mso-wrap-style:square" from="11186,4689" to="11205,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vB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" strokeweight=".25pt"/>
                  <v:line id="Line 310" o:spid="_x0000_s1823" style="position:absolute;visibility:visible;mso-wrap-style:square" from="11178,4784" to="11305,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" strokeweight=".25pt"/>
                  <v:line id="Line 311" o:spid="_x0000_s1824" style="position:absolute;visibility:visible;mso-wrap-style:square" from="11382,4777" to="11393,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" strokeweight=".25pt"/>
                  <v:line id="Line 312" o:spid="_x0000_s1825" style="position:absolute;visibility:visible;mso-wrap-style:square" from="11360,4894" to="11487,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" strokeweight=".25pt"/>
                  <v:line id="Line 313" o:spid="_x0000_s1826" style="position:absolute;visibility:visible;mso-wrap-style:square" from="11475,4903" to="11503,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" strokeweight=".25pt"/>
                  <v:line id="Line 314" o:spid="_x0000_s1827" style="position:absolute;visibility:visible;mso-wrap-style:square" from="11466,4988" to="11593,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" strokeweight=".25pt"/>
                  <v:line id="Line 315" o:spid="_x0000_s1828" style="position:absolute;visibility:visible;mso-wrap-style:square" from="11566,4950" to="11594,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" strokeweight=".25pt"/>
                  <v:line id="Line 316" o:spid="_x0000_s1829" style="position:absolute;visibility:visible;mso-wrap-style:square" from="11574,5094" to="11586,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" strokeweight=".25pt"/>
                  <v:line id="Line 317" o:spid="_x0000_s1830" style="position:absolute;visibility:visible;mso-wrap-style:square" from="11537,5206" to="11664,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" strokeweight=".25pt"/>
                  <v:line id="Line 318" o:spid="_x0000_s1831" style="position:absolute;visibility:visible;mso-wrap-style:square" from="11671,5220" to="11691,5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" strokeweight=".25pt"/>
                  <v:line id="Line 319" o:spid="_x0000_s1832" style="position:absolute;visibility:visible;mso-wrap-style:square" from="11658,5314" to="11785,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" strokeweight=".25pt"/>
                  <v:line id="Line 320" o:spid="_x0000_s1833" style="position:absolute;visibility:visible;mso-wrap-style:square" from="11708,5262" to="1183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" strokeweight=".25pt"/>
                  <v:line id="Line 321" o:spid="_x0000_s1834" style="position:absolute;visibility:visible;mso-wrap-style:square" from="11755,5346" to="11789,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" strokeweight=".25pt"/>
                  <v:line id="Line 322" o:spid="_x0000_s1835" style="position:absolute;visibility:visible;mso-wrap-style:square" from="11754,5427" to="1188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" strokeweight=".25pt"/>
                  <v:line id="Line 323" o:spid="_x0000_s1836" style="position:absolute;visibility:visible;mso-wrap-style:square" from="11859,5388" to="11887,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" strokeweight=".25pt"/>
                  <v:line id="Line 324" o:spid="_x0000_s1837" style="position:absolute;visibility:visible;mso-wrap-style:square" from="11868,5540" to="11878,5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" strokeweight=".25pt"/>
                  <v:line id="Line 325" o:spid="_x0000_s1838" style="position:absolute;visibility:visible;mso-wrap-style:square" from="11815,5646" to="11942,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" strokeweight=".25pt"/>
                  <v:line id="Line 326" o:spid="_x0000_s1839" style="position:absolute;visibility:visible;mso-wrap-style:square" from="11959,5698" to="1196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" strokeweight=".25pt"/>
                  <v:line id="Line 327" o:spid="_x0000_s1840" style="position:absolute;visibility:visible;mso-wrap-style:square" from="11959,5922" to="11969,6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" strokeweight=".25pt"/>
                  <v:line id="Line 328" o:spid="_x0000_s1841" style="position:absolute;visibility:visible;mso-wrap-style:square" from="11959,6118" to="11969,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" strokeweight=".25pt"/>
                  <v:line id="Line 329" o:spid="_x0000_s1842" style="position:absolute;visibility:visible;mso-wrap-style:square" from="11954,6311" to="11974,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" strokeweight=".25pt"/>
                  <v:line id="Line 330" o:spid="_x0000_s1843" style="position:absolute;visibility:visible;mso-wrap-style:square" from="11946,6406" to="12073,6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" strokeweight=".25pt"/>
                  <v:line id="Line 331" o:spid="_x0000_s1844" style="position:absolute;visibility:visible;mso-wrap-style:square" from="12002,6353" to="12129,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" strokeweight=".25pt"/>
                  <v:line id="Line 332" o:spid="_x0000_s1845" style="position:absolute;visibility:visible;mso-wrap-style:square" from="12060,6491" to="12070,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" strokeweight=".25pt"/>
                  <v:line id="Line 333" o:spid="_x0000_s1846" style="position:absolute;visibility:visible;mso-wrap-style:square" from="12060,6696" to="12070,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" strokeweight=".25pt"/>
                  <v:line id="Line 334" o:spid="_x0000_s1847" style="position:absolute;visibility:visible;mso-wrap-style:square" from="12052,6888" to="12179,6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" strokeweight=".25pt"/>
                  <v:line id="Line 335" o:spid="_x0000_s1848" style="position:absolute;visibility:visible;mso-wrap-style:square" from="12150,6884" to="1216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" strokeweight=".25pt"/>
                  <v:line id="Line 336" o:spid="_x0000_s1849" style="position:absolute;visibility:visible;mso-wrap-style:square" from="12151,7069" to="12161,7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" strokeweight=".25pt"/>
                  <v:line id="Line 337" o:spid="_x0000_s1850" style="position:absolute;visibility:visible;mso-wrap-style:square" from="12093,7239" to="12220,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" strokeweight=".25pt"/>
                  <v:line id="Line 338" o:spid="_x0000_s1851" style="position:absolute;visibility:visible;mso-wrap-style:square" from="12138,7291" to="12265,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" strokeweight=".25pt"/>
                  <v:line id="Line 339" o:spid="_x0000_s1852" style="position:absolute;visibility:visible;mso-wrap-style:square" from="12247,7262" to="12267,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i8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" strokeweight=".25pt"/>
                  <v:line id="Line 340" o:spid="_x0000_s1853" style="position:absolute;visibility:visible;mso-wrap-style:square" from="12252,7423" to="12262,7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" strokeweight=".25pt"/>
                  <v:line id="Line 341" o:spid="_x0000_s1854" style="position:absolute;visibility:visible;mso-wrap-style:square" from="12194,7528" to="12321,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" strokeweight=".25pt"/>
                  <v:line id="Line 342" o:spid="_x0000_s1855" style="position:absolute;visibility:visible;mso-wrap-style:square" from="12343,7581" to="12353,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" strokeweight=".25pt"/>
                  <v:line id="Line 343" o:spid="_x0000_s1856" style="position:absolute;visibility:visible;mso-wrap-style:square" from="12343,7796" to="12353,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" strokeweight=".25pt"/>
                  <v:line id="Line 344" o:spid="_x0000_s1857" style="position:absolute;visibility:visible;mso-wrap-style:square" from="12343,8001" to="12535,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" strokeweight=".25pt"/>
                  <v:line id="Line 345" o:spid="_x0000_s1858" style="position:absolute;visibility:visible;mso-wrap-style:square" from="12487,7986" to="12614,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" strokeweight=".25pt"/>
                  <v:line id="Line 346" o:spid="_x0000_s1859" style="position:absolute;visibility:visible;mso-wrap-style:square" from="12636,8020" to="12647,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" strokeweight=".25pt"/>
                  <v:line id="Line 347" o:spid="_x0000_s1860" style="position:absolute;visibility:visible;mso-wrap-style:square" from="12583,8125" to="12710,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" strokeweight=".25pt"/>
                  <v:line id="Line 348" o:spid="_x0000_s1861" style="position:absolute;visibility:visible;mso-wrap-style:square" from="12730,8146" to="12857,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" strokeweight=".25pt"/>
                  <v:line id="Line 349" o:spid="_x0000_s1862" style="position:absolute;visibility:visible;mso-wrap-style:square" from="12827,8133" to="12841,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" strokeweight=".25pt"/>
                  <v:line id="Line 350" o:spid="_x0000_s1863" style="position:absolute;visibility:visible;mso-wrap-style:square" from="12849,8309" to="130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" strokeweight=".25pt"/>
                  <v:line id="Line 351" o:spid="_x0000_s1864" style="position:absolute;visibility:visible;mso-wrap-style:square" from="13162,8309" to="13385,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" strokeweight=".25pt"/>
                  <v:line id="Line 352" o:spid="_x0000_s1865" style="position:absolute;visibility:visible;mso-wrap-style:square" from="13417,8255" to="13544,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" strokeweight=".25pt"/>
                  <v:line id="Line 353" o:spid="_x0000_s1866" style="position:absolute;visibility:visible;mso-wrap-style:square" from="13476,8309" to="13688,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kz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" strokeweight=".25pt"/>
                  <v:line id="Line 354" o:spid="_x0000_s1867" style="position:absolute;visibility:visible;mso-wrap-style:square" from="13761,8305" to="13888,8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dE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" strokeweight=".25pt"/>
                  <v:line id="Line 355" o:spid="_x0000_s1868" style="position:absolute;visibility:visible;mso-wrap-style:square" from="13860,8309" to="1400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" strokeweight=".25pt"/>
                  <v:line id="Line 356" o:spid="_x0000_s1869" style="position:absolute;visibility:visible;mso-wrap-style:square" from="14103,8309" to="14244,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" strokeweight=".25pt"/>
                  <v:line id="Line 357" o:spid="_x0000_s1870" style="position:absolute;visibility:visible;mso-wrap-style:square" from="14215,8254" to="14284,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8w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" strokeweight=".25pt"/>
                  <v:line id="Line 358" o:spid="_x0000_s1871" style="position:absolute;visibility:visible;mso-wrap-style:square" from="14235,8380" to="14263,8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" strokeweight=".25pt"/>
                  <v:line id="Line 359" o:spid="_x0000_s1872" style="position:absolute;visibility:visible;mso-wrap-style:square" from="14244,8467" to="14386,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" strokeweight=".25pt"/>
                  <v:line id="Line 360" o:spid="_x0000_s1873" style="position:absolute;visibility:visible;mso-wrap-style:square" from="14487,8467" to="14699,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" strokeweight=".25pt"/>
                  <v:line id="Line 361" o:spid="_x0000_s1874" style="position:absolute;visibility:visible;mso-wrap-style:square" from="14800,8467" to="15013,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" strokeweight=".25pt"/>
                  <v:line id="Line 362" o:spid="_x0000_s1875" style="position:absolute;visibility:visible;mso-wrap-style:square" from="15114,8467" to="15326,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" strokeweight=".25pt"/>
                  <v:line id="Line 363" o:spid="_x0000_s1876" style="position:absolute;visibility:visible;mso-wrap-style:square" from="15417,8467" to="15640,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" strokeweight=".25pt"/>
                  <v:line id="Line 364" o:spid="_x0000_s1877" style="position:absolute;visibility:visible;mso-wrap-style:square" from="15731,8467" to="15953,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" strokeweight=".25pt"/>
                  <v:line id="Line 365" o:spid="_x0000_s1878" style="position:absolute;visibility:visible;mso-wrap-style:square" from="16041,8467" to="16168,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" strokeweight=".25pt"/>
                  <v:line id="Line 366" o:spid="_x0000_s1879" style="position:absolute;visibility:visible;mso-wrap-style:square" from="16161,8436" to="16180,8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" strokeweight=".25pt"/>
                  <v:line id="Line 367" o:spid="_x0000_s1880" style="position:absolute;visibility:visible;mso-wrap-style:square" from="16136,8543" to="16205,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" strokeweight=".25pt"/>
                  <v:line id="Line 368" o:spid="_x0000_s1881" style="position:absolute;visibility:visible;mso-wrap-style:square" from="16165,8616" to="16337,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" strokeweight=".25pt"/>
                  <v:line id="Line 369" o:spid="_x0000_s1882" style="position:absolute;visibility:visible;mso-wrap-style:square" from="16459,8616" to="16651,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" strokeweight=".25pt"/>
                  <v:line id="Line 370" o:spid="_x0000_s1883" style="position:absolute;visibility:visible;mso-wrap-style:square" from="16724,8609" to="16851,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" strokeweight=".25pt"/>
                  <v:line id="Line 371" o:spid="_x0000_s1884" style="position:absolute;visibility:visible;mso-wrap-style:square" from="16812,8616" to="16954,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" strokeweight=".25pt"/>
                  <v:line id="Line 372" o:spid="_x0000_s1885" style="position:absolute;visibility:visible;mso-wrap-style:square" from="17075,8616" to="17267,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" strokeweight=".25pt"/>
                  <v:line id="Line 373" o:spid="_x0000_s1886" style="position:absolute;visibility:visible;mso-wrap-style:square" from="17389,8616" to="17581,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" strokeweight=".25pt"/>
                  <v:line id="Line 374" o:spid="_x0000_s1887" style="position:absolute;visibility:visible;mso-wrap-style:square" from="17682,8616" to="17894,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" strokeweight=".25pt"/>
                  <v:line id="Line 375" o:spid="_x0000_s1888" style="position:absolute;visibility:visible;mso-wrap-style:square" from="17985,8616" to="18208,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" strokeweight=".25pt"/>
                  <v:line id="Line 376" o:spid="_x0000_s1889" style="position:absolute;visibility:visible;mso-wrap-style:square" from="18258,8655" to="18269,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" strokeweight=".25pt"/>
                  <v:line id="Line 377" o:spid="_x0000_s1890" style="position:absolute;visibility:visible;mso-wrap-style:square" from="18205,8750" to="18332,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" strokeweight=".25pt"/>
                  <v:line id="Line 378" o:spid="_x0000_s1891" style="position:absolute;visibility:visible;mso-wrap-style:square" from="18362,8768" to="1848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" strokeweight=".25pt"/>
                  <v:line id="Line 379" o:spid="_x0000_s1892" style="position:absolute;visibility:visible;mso-wrap-style:square" from="18451,8775" to="18592,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" strokeweight=".25pt"/>
                  <v:line id="Line 380" o:spid="_x0000_s1893" style="position:absolute;visibility:visible;mso-wrap-style:square" from="18713,8775" to="18906,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" strokeweight=".25pt"/>
                  <v:line id="Line 381" o:spid="_x0000_s1894" style="position:absolute;visibility:visible;mso-wrap-style:square" from="19027,8775" to="19219,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" strokeweight=".25pt"/>
                  <v:line id="Line 382" o:spid="_x0000_s1895" style="position:absolute;visibility:visible;mso-wrap-style:square" from="19161,8721" to="19288,8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" strokeweight=".25pt"/>
                  <v:line id="Line 383" o:spid="_x0000_s1896" style="position:absolute;visibility:visible;mso-wrap-style:square" from="19310,8793" to="19320,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" strokeweight=".25pt"/>
                  <v:line id="Line 384" o:spid="_x0000_s1897" style="position:absolute;visibility:visible;mso-wrap-style:square" from="19322,8879" to="19449,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" strokeweight=".25pt"/>
                  <v:line id="Line 385" o:spid="_x0000_s1898" style="position:absolute;visibility:visible;mso-wrap-style:square" from="19368,8932" to="19495,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" strokeweight=".25pt"/>
                  <v:line id="Line 386" o:spid="_x0000_s1899" style="position:absolute;visibility:visible;mso-wrap-style:square" from="19479,8912" to="19495,9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" strokeweight=".25pt"/>
                  <v:line id="Line 387" o:spid="_x0000_s1900" style="position:absolute;visibility:visible;mso-wrap-style:square" from="19464,9033" to="19510,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" strokeweight=".25pt"/>
                  <v:line id="Line 388" o:spid="_x0000_s1901" style="position:absolute;visibility:visible;mso-wrap-style:square" from="19464,9108" to="19591,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" strokeweight=".25pt"/>
                  <v:line id="Line 389" o:spid="_x0000_s1902" style="position:absolute;visibility:visible;mso-wrap-style:square" from="19545,9107" to="19672,9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" strokeweight=".25pt"/>
                  <v:line id="Line 390" o:spid="_x0000_s1903" style="position:absolute;visibility:visible;mso-wrap-style:square" from="19674,9175" to="19684,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" strokeweight=".25pt"/>
                  <v:line id="Line 391" o:spid="_x0000_s1904" style="position:absolute;visibility:visible;mso-wrap-style:square" from="19765,9325" to="19775,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" strokeweight=".25pt"/>
                  <v:line id="Line 392" o:spid="_x0000_s1905" style="position:absolute;visibility:visible;mso-wrap-style:square" from="19765,9530" to="19775,9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" strokeweight=".25pt"/>
                  <v:line id="Line 393" o:spid="_x0000_s1906" style="position:absolute;visibility:visible;mso-wrap-style:square" from="19765,9744" to="19957,9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" strokeweight=".25pt"/>
                  <v:line id="Line 394" o:spid="_x0000_s1907" style="position:absolute;visibility:visible;mso-wrap-style:square" from="19899,9690" to="20026,9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" strokeweight=".25pt"/>
                  <v:line id="Line 395" o:spid="_x0000_s1908" style="position:absolute;visibility:visible;mso-wrap-style:square" from="19957,9837" to="19967,9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" strokeweight=".25pt"/>
                  <v:line id="Line 396" o:spid="_x0000_s1909" style="position:absolute;visibility:visible;mso-wrap-style:square" from="20000,9942" to="20127,10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aCW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" strokeweight=".25pt"/>
                  <v:line id="Line 397" o:spid="_x0000_s1910" style="position:absolute;visibility:visible;mso-wrap-style:square" from="20058,9996" to="20068,1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" strokeweight=".25pt"/>
                  <v:line id="Line 398" o:spid="_x0000_s1911" style="position:absolute;visibility:visible;mso-wrap-style:square" from="20049,10151" to="20077,10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t6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" strokeweight=".25pt"/>
                  <v:line id="Line 399" o:spid="_x0000_s1912" style="position:absolute;visibility:visible;mso-wrap-style:square" from="20040,10236" to="20167,10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" strokeweight=".25pt"/>
                  <v:line id="Line 400" o:spid="_x0000_s1913" style="position:absolute;visibility:visible;mso-wrap-style:square" from="20111,10231" to="20238,10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" strokeweight=".25pt"/>
                  <v:line id="Line 401" o:spid="_x0000_s1914" style="position:absolute;visibility:visible;mso-wrap-style:square" from="20250,10276" to="20260,10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" strokeweight=".25pt"/>
                  <v:line id="Line 402" o:spid="_x0000_s1915" style="position:absolute;visibility:visible;mso-wrap-style:square" from="20232,10450" to="20278,1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" strokeweight=".25pt"/>
                  <v:line id="Line 403" o:spid="_x0000_s1916" style="position:absolute;visibility:visible;mso-wrap-style:square" from="20250,10527" to="20412,1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" strokeweight=".25pt"/>
                  <v:line id="Line 404" o:spid="_x0000_s1917" style="position:absolute;visibility:visible;mso-wrap-style:square" from="20442,10565" to="20453,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fE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" strokeweight=".25pt"/>
                  <v:line id="Line 405" o:spid="_x0000_s1918" style="position:absolute;visibility:visible;mso-wrap-style:square" from="20438,10757" to="20457,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" strokeweight=".25pt"/>
                </v:group>
                <v:line id="Line 407" o:spid="_x0000_s1919" style="position:absolute;visibility:visible;mso-wrap-style:square" from="37131,21560" to="37258,2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c+w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" strokeweight=".25pt"/>
                <v:line id="Line 408" o:spid="_x0000_s1920" style="position:absolute;visibility:visible;mso-wrap-style:square" from="37191,21547" to="37318,2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1HH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" strokeweight=".25pt"/>
                <v:line id="Line 409" o:spid="_x0000_s1921" style="position:absolute;visibility:visible;mso-wrap-style:square" from="37381,21562" to="37573,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Rc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" strokeweight=".25pt"/>
                <v:line id="Line 410" o:spid="_x0000_s1922" style="position:absolute;visibility:visible;mso-wrap-style:square" from="37695,21562" to="37887,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" strokeweight=".25pt"/>
                <v:line id="Line 411" o:spid="_x0000_s1923" style="position:absolute;visibility:visible;mso-wrap-style:square" from="37917,21608" to="37927,2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" strokeweight=".25pt"/>
                <v:line id="Line 412" o:spid="_x0000_s1924" style="position:absolute;visibility:visible;mso-wrap-style:square" from="37914,21811" to="37930,2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" strokeweight=".25pt"/>
                <v:line id="Line 413" o:spid="_x0000_s1925" style="position:absolute;visibility:visible;mso-wrap-style:square" from="37899,21914" to="38026,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" strokeweight=".25pt"/>
                <v:line id="Line 414" o:spid="_x0000_s1926" style="position:absolute;visibility:visible;mso-wrap-style:square" from="38109,21916" to="38322,2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" strokeweight=".25pt"/>
                <v:line id="Line 415" o:spid="_x0000_s1927" style="position:absolute;visibility:visible;mso-wrap-style:square" from="38423,21916" to="38584,2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" strokeweight=".25pt"/>
                <v:line id="Line 416" o:spid="_x0000_s1928" style="position:absolute;visibility:visible;mso-wrap-style:square" from="38567,21867" to="38612,2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" strokeweight=".25pt"/>
                <v:line id="Line 417" o:spid="_x0000_s1929" style="position:absolute;visibility:visible;mso-wrap-style:square" from="38584,22009" to="38595,2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" strokeweight=".25pt"/>
                <v:line id="Line 418" o:spid="_x0000_s1930" style="position:absolute;visibility:visible;mso-wrap-style:square" from="38576,22184" to="38603,2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" strokeweight=".25pt"/>
                <v:line id="Line 419" o:spid="_x0000_s1931" style="position:absolute;visibility:visible;mso-wrap-style:square" from="38584,22270" to="38726,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" strokeweight=".25pt"/>
                <v:line id="Line 420" o:spid="_x0000_s1932" style="position:absolute;visibility:visible;mso-wrap-style:square" from="38827,22270" to="39039,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" strokeweight=".25pt"/>
                <v:line id="Line 421" o:spid="_x0000_s1933" style="position:absolute;visibility:visible;mso-wrap-style:square" from="39141,22270" to="39353,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No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" strokeweight=".25pt"/>
                <v:line id="Line 422" o:spid="_x0000_s1934" style="position:absolute;visibility:visible;mso-wrap-style:square" from="39454,22270" to="39666,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" strokeweight=".25pt"/>
                <v:line id="Line 423" o:spid="_x0000_s1935" style="position:absolute;visibility:visible;mso-wrap-style:square" from="39767,22270" to="3998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" strokeweight=".25pt"/>
                <v:line id="Line 424" o:spid="_x0000_s1936" style="position:absolute;visibility:visible;mso-wrap-style:square" from="40071,22270" to="40293,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" strokeweight=".25pt"/>
                <v:line id="Line 425" o:spid="_x0000_s1937" style="position:absolute;visibility:visible;mso-wrap-style:square" from="40384,22270" to="4060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" strokeweight=".25pt"/>
                <v:line id="Line 426" o:spid="_x0000_s1938" style="position:absolute;visibility:visible;mso-wrap-style:square" from="40698,22270" to="4092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L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" strokeweight=".25pt"/>
                <v:line id="Line 427" o:spid="_x0000_s1939" style="position:absolute;visibility:visible;mso-wrap-style:square" from="41011,22270" to="41224,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oQ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" strokeweight=".25pt"/>
                <v:line id="Line 428" o:spid="_x0000_s1940" style="position:absolute;visibility:visible;mso-wrap-style:square" from="41325,22270" to="4153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" strokeweight=".25pt"/>
                <v:line id="Line 429" o:spid="_x0000_s1941" style="position:absolute;visibility:visible;mso-wrap-style:square" from="41638,22270" to="41850,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H8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" strokeweight=".25pt"/>
                <v:line id="Line 430" o:spid="_x0000_s1942" style="position:absolute;visibility:visible;mso-wrap-style:square" from="41952,22270" to="42164,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" strokeweight=".25pt"/>
                <v:line id="Line 431" o:spid="_x0000_s1943" style="position:absolute;visibility:visible;mso-wrap-style:square" from="42265,22270" to="42457,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AV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" strokeweight=".25pt"/>
                <v:line id="Line 432" o:spid="_x0000_s1944" style="position:absolute;visibility:visible;mso-wrap-style:square" from="42510,22216" to="42637,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" strokeweight=".25pt"/>
                <v:line id="Line 433" o:spid="_x0000_s1945" style="position:absolute;visibility:visible;mso-wrap-style:square" from="42568,22270" to="42578,2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" strokeweight=".25pt"/>
                <v:line id="Line 434" o:spid="_x0000_s1946" style="position:absolute;visibility:visible;mso-wrap-style:square" from="42568,22475" to="42578,2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" strokeweight=".25pt"/>
                <v:line id="Line 435" o:spid="_x0000_s1947" style="position:absolute;visibility:visible;mso-wrap-style:square" from="42649,22653" to="42841,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" strokeweight=".25pt"/>
                <v:line id="Line 436" o:spid="_x0000_s1948" style="position:absolute;visibility:visible;mso-wrap-style:square" from="42953,22653" to="43145,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" strokeweight=".25pt"/>
                <v:line id="Line 437" o:spid="_x0000_s1949" style="position:absolute;visibility:visible;mso-wrap-style:square" from="43266,22653" to="43458,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" strokeweight=".25pt"/>
                <v:line id="Line 438" o:spid="_x0000_s1950" style="position:absolute;visibility:visible;mso-wrap-style:square" from="43559,22653" to="43772,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K6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" strokeweight=".25pt"/>
                <v:line id="Line 439" o:spid="_x0000_s1951" style="position:absolute;visibility:visible;mso-wrap-style:square" from="43873,22653" to="44014,2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" strokeweight=".25pt"/>
                <v:line id="Line 440" o:spid="_x0000_s1952" style="position:absolute;visibility:visible;mso-wrap-style:square" from="43986,22649" to="4411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" strokeweight=".25pt"/>
                <v:line id="Line 441" o:spid="_x0000_s1953" style="position:absolute;visibility:visible;mso-wrap-style:square" from="44133,22628" to="44260,2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" strokeweight=".25pt"/>
                <v:line id="Line 442" o:spid="_x0000_s1954" style="position:absolute;visibility:visible;mso-wrap-style:square" from="44188,22651" to="44315,2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" strokeweight=".25pt"/>
                <v:line id="Line 443" o:spid="_x0000_s1955" style="position:absolute;visibility:visible;mso-wrap-style:square" from="44293,22622" to="44312,2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" strokeweight=".25pt"/>
                <v:line id="Line 444" o:spid="_x0000_s1956" style="position:absolute;visibility:visible;mso-wrap-style:square" from="44297,22783" to="44307,2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" strokeweight=".25pt"/>
                <v:line id="Line 445" o:spid="_x0000_s1957" style="position:absolute;visibility:visible;mso-wrap-style:square" from="44295,22985" to="44310,2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" strokeweight=".25pt"/>
                <v:line id="Line 446" o:spid="_x0000_s1958" style="position:absolute;visibility:visible;mso-wrap-style:square" from="44274,23088" to="44401,2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" strokeweight=".25pt"/>
                <v:line id="Line 447" o:spid="_x0000_s1959" style="position:absolute;visibility:visible;mso-wrap-style:square" from="44398,23156" to="44409,2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" strokeweight=".25pt"/>
                <v:line id="Line 448" o:spid="_x0000_s1960" style="position:absolute;visibility:visible;mso-wrap-style:square" from="44398,23380" to="44409,2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" strokeweight=".25pt"/>
                <v:line id="Line 449" o:spid="_x0000_s1961" style="position:absolute;visibility:visible;mso-wrap-style:square" from="44390,23535" to="44417,2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" strokeweight=".25pt"/>
                <v:line id="Line 450" o:spid="_x0000_s1962" style="position:absolute;visibility:visible;mso-wrap-style:square" from="44380,23620" to="44507,2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" strokeweight=".25pt"/>
                <v:line id="Line 451" o:spid="_x0000_s1963" style="position:absolute;visibility:visible;mso-wrap-style:square" from="44466,23619" to="44593,2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" strokeweight=".25pt"/>
                <v:line id="Line 452" o:spid="_x0000_s1964" style="position:absolute;visibility:visible;mso-wrap-style:square" from="44591,23669" to="44601,2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" strokeweight=".25pt"/>
                <v:line id="Line 453" o:spid="_x0000_s1965" style="position:absolute;visibility:visible;mso-wrap-style:square" from="44591,23892" to="44601,2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" strokeweight=".25pt"/>
                <v:line id="Line 454" o:spid="_x0000_s1966" style="position:absolute;visibility:visible;mso-wrap-style:square" from="44590,24081" to="44601,2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" strokeweight=".25pt"/>
                <v:line id="Line 455" o:spid="_x0000_s1967" style="position:absolute;visibility:visible;mso-wrap-style:square" from="44552,24193" to="44679,2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" strokeweight=".25pt"/>
                <v:line id="Line 456" o:spid="_x0000_s1968" style="position:absolute;visibility:visible;mso-wrap-style:square" from="44694,24193" to="44821,2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" strokeweight=".25pt"/>
                <v:line id="Line 457" o:spid="_x0000_s1969" style="position:absolute;visibility:visible;mso-wrap-style:square" from="44783,24200" to="44793,2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" strokeweight=".25pt"/>
                <v:line id="Line 458" o:spid="_x0000_s1970" style="position:absolute;visibility:visible;mso-wrap-style:square" from="44783,24396" to="44793,2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" strokeweight=".25pt"/>
                <v:line id="Line 459" o:spid="_x0000_s1971" style="position:absolute;visibility:visible;mso-wrap-style:square" from="44783,24620" to="44793,24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" strokeweight=".25pt"/>
                <v:line id="Line 460" o:spid="_x0000_s1972" style="position:absolute;visibility:visible;mso-wrap-style:square" from="44783,24815" to="44793,24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" strokeweight=".25pt"/>
                <v:line id="Line 461" o:spid="_x0000_s1973" style="position:absolute;visibility:visible;mso-wrap-style:square" from="44790,24982" to="44917,2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" strokeweight=".25pt"/>
                <v:line id="Line 462" o:spid="_x0000_s1974" style="position:absolute;visibility:visible;mso-wrap-style:square" from="44861,24991" to="44988,2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" strokeweight=".25pt"/>
                <v:line id="Line 463" o:spid="_x0000_s1975" style="position:absolute;visibility:visible;mso-wrap-style:square" from="44947,24989" to="45074,25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" strokeweight=".25pt"/>
                <v:line id="Line 464" o:spid="_x0000_s1976" style="position:absolute;visibility:visible;mso-wrap-style:square" from="45088,24939" to="45215,2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" strokeweight=".25pt"/>
                <v:line id="Line 465" o:spid="_x0000_s1977" style="position:absolute;visibility:visible;mso-wrap-style:square" from="45129,24991" to="45256,2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" strokeweight=".25pt"/>
                <v:line id="Line 466" o:spid="_x0000_s1978" style="position:absolute;visibility:visible;mso-wrap-style:square" from="45235,24992" to="45362,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" strokeweight=".25pt"/>
                <v:line id="Line 467" o:spid="_x0000_s1979" style="position:absolute;visibility:visible;mso-wrap-style:square" from="45450,24992" to="4567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" strokeweight=".25pt"/>
                <v:line id="Line 468" o:spid="_x0000_s1980" style="position:absolute;visibility:visible;mso-wrap-style:square" from="45764,24992" to="4598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" strokeweight=".25pt"/>
                <v:line id="Line 469" o:spid="_x0000_s1981" style="position:absolute;visibility:visible;mso-wrap-style:square" from="46077,24992" to="46289,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" strokeweight=".25pt"/>
                <v:line id="Line 470" o:spid="_x0000_s1982" style="position:absolute;visibility:visible;mso-wrap-style:square" from="46390,24992" to="4660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" strokeweight=".25pt"/>
                <v:line id="Line 471" o:spid="_x0000_s1983" style="position:absolute;visibility:visible;mso-wrap-style:square" from="46704,24992" to="4691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" strokeweight=".25pt"/>
                <v:line id="Line 472" o:spid="_x0000_s1984" style="position:absolute;visibility:visible;mso-wrap-style:square" from="47017,24992" to="4723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" strokeweight=".25pt"/>
                <v:line id="Line 473" o:spid="_x0000_s1985" style="position:absolute;visibility:visible;mso-wrap-style:square" from="47331,24992" to="4754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" strokeweight=".25pt"/>
                <v:line id="Line 474" o:spid="_x0000_s1986" style="position:absolute;visibility:visible;mso-wrap-style:square" from="47634,24992" to="4782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" strokeweight=".25pt"/>
                <v:line id="Line 475" o:spid="_x0000_s1987" style="position:absolute;visibility:visible;mso-wrap-style:square" from="47948,24992" to="4814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" strokeweight=".25pt"/>
                <v:line id="Line 476" o:spid="_x0000_s1988" style="position:absolute;visibility:visible;mso-wrap-style:square" from="48261,24992" to="4845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" strokeweight=".25pt"/>
                <v:line id="Line 477" o:spid="_x0000_s1989" style="position:absolute;visibility:visible;mso-wrap-style:square" from="48574,24992" to="4876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" strokeweight=".25pt"/>
                <v:line id="Line 478" o:spid="_x0000_s1990" style="position:absolute;visibility:visible;mso-wrap-style:square" from="48888,24992" to="4908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" strokeweight=".25pt"/>
                <v:line id="Line 479" o:spid="_x0000_s1991" style="position:absolute;visibility:visible;mso-wrap-style:square" from="49201,24992" to="49393,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" strokeweight=".25pt"/>
                <v:line id="Line 480" o:spid="_x0000_s1992" style="position:absolute;visibility:visible;mso-wrap-style:square" from="49515,24992" to="4970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" strokeweight=".25pt"/>
                <v:line id="Line 481" o:spid="_x0000_s1993" style="position:absolute;visibility:visible;mso-wrap-style:square" from="49798,24992" to="50020,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" strokeweight=".25pt"/>
                <v:line id="Line 482" o:spid="_x0000_s1994" style="position:absolute;visibility:visible;mso-wrap-style:square" from="50111,24992" to="5032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" strokeweight=".25pt"/>
                <v:line id="Line 483" o:spid="_x0000_s1995" style="position:absolute;visibility:visible;mso-wrap-style:square" from="50425,24992" to="50637,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" strokeweight=".25pt"/>
                <v:line id="Line 484" o:spid="_x0000_s1996" style="position:absolute;visibility:visible;mso-wrap-style:square" from="50738,24992" to="5095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" strokeweight=".25pt"/>
                <v:line id="Line 485" o:spid="_x0000_s1997" style="position:absolute;visibility:visible;mso-wrap-style:square" from="51052,24992" to="5126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" strokeweight=".25pt"/>
                <v:line id="Line 486" o:spid="_x0000_s1998" style="position:absolute;visibility:visible;mso-wrap-style:square" from="51365,24992" to="51578,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" strokeweight=".25pt"/>
                <v:line id="Line 487" o:spid="_x0000_s1999" style="position:absolute;visibility:visible;mso-wrap-style:square" from="51669,24992" to="5189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" strokeweight=".25pt"/>
                <v:line id="Line 488" o:spid="_x0000_s2000" style="position:absolute;visibility:visible;mso-wrap-style:square" from="51934,24978" to="52061,2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" strokeweight=".25pt"/>
                <v:line id="Line 489" o:spid="_x0000_s2001" style="position:absolute;visibility:visible;mso-wrap-style:square" from="52012,24992" to="52204,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" strokeweight=".25pt"/>
                <v:line id="Line 490" o:spid="_x0000_s2002" style="position:absolute;visibility:visible;mso-wrap-style:square" from="52295,24992" to="52518,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" strokeweight=".25pt"/>
                <v:line id="Line 491" o:spid="_x0000_s2003" style="position:absolute;visibility:visible;mso-wrap-style:square" from="52609,24992" to="52821,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" strokeweight=".25pt"/>
                <v:shape id="Freeform 593" o:spid="_x0000_s2004" style="position:absolute;left:4752;top:1575;width:51366;height:1549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" path="m,l366,r,52l1960,52r,91l1998,143r,104l2041,247r,247l2079,494r,247l2122,741r,143l2160,884r,247l2241,1131r,247l2283,1378r,286l2322,1664r,155l2726,1819r,91l2887,1910r,91l3725,2001r,65l3848,2066r,91l4129,2157r,182l4209,2339r,247l4252,2586r,624l4290,3210r,247l4324,3457r,247l4363,3704r,182l4405,3886r,182l4443,4068r,247l4486,4315r,273l4524,4588r,247l4567,4835r,195l4686,5030r,182l4766,5212r,91l6412,5303r,155l6454,5458r,91l6493,5549r,182l6535,5731r,195l6574,5926r,455l6616,6381r,221l6654,6602r,364l6697,6966r,312l6735,7278r,273l6778,7551r,312l6816,7863r,182l6846,8045r,442l6969,8487r,91l7050,8578r,91l7088,8669r,117l7615,8786r,104l7654,8890r,91l8249,8981r,116l9775,9097r,312l9856,9409r,338l9937,9747r,338l9975,10085r,130l10018,10215r,273l10056,10488r,403l10098,10891r,988l10137,11879r,312l10179,12191r,156l10341,12347r,363l11582,12710r,182l12743,12892r,221l13219,13113r,429l13258,13542r,221l13300,13763r,247l13338,14010r,247l13381,14257r,273l13462,14530r,312l13500,14842r,650l13543,15492r,805l13581,16297r,429l13704,16726r,520l13823,17246r,533l14027,17779r,520l14227,18299r,520l14461,18819r,533l16672,19352r,701l16710,20053r,689l16753,20742r,832l21600,21574r,26e" filled="f" strokeweight=".25pt">
                  <v:path arrowok="t" o:extrusionok="f" o:connecttype="custom" o:connectlocs="2568286,774680;2568286,774680;2568286,774680;2568286,774680" o:connectangles="0,90,180,270"/>
                </v:shape>
                <v:shape id="Freeform 594" o:spid="_x0000_s2005" style="position:absolute;left:4661;top:1416;width:52387;height:317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" path="m,21587l,,21600,r,21587l,21587r,13e" filled="f" strokeweight=".25pt">
                  <v:path arrowok="t" o:extrusionok="f" o:connecttype="custom" o:connectlocs="2619348,1585249;2619348,1585249;2619348,1585249;2619348,1585249" o:connectangles="0,90,180,270"/>
                </v:shape>
                <w10:anchorlock/>
              </v:group>
            </w:pict>
          </mc:Fallback>
        </mc:AlternateContent>
      </w:r>
    </w:p>
    <w:p w14:paraId="085AE7DD" w14:textId="5ABB829D" w:rsidR="00161508" w:rsidRPr="00310D92" w:rsidRDefault="00943CE0">
      <w:pPr>
        <w:pStyle w:val="Body"/>
        <w:rPr>
          <w:sz w:val="18"/>
          <w:szCs w:val="18"/>
          <w:lang w:val="el-GR"/>
        </w:rPr>
      </w:pPr>
      <w:r>
        <w:rPr>
          <w:sz w:val="18"/>
          <w:szCs w:val="18"/>
          <w:lang w:val="en-US"/>
        </w:rPr>
        <w:t>AA</w:t>
      </w:r>
      <w:r w:rsidRPr="00310D92">
        <w:rPr>
          <w:sz w:val="18"/>
          <w:szCs w:val="18"/>
          <w:lang w:val="el-GR"/>
        </w:rPr>
        <w:t xml:space="preserve">=Οξική </w:t>
      </w:r>
      <w:r>
        <w:rPr>
          <w:sz w:val="18"/>
          <w:szCs w:val="18"/>
          <w:lang w:val="en-US"/>
        </w:rPr>
        <w:t>A</w:t>
      </w:r>
      <w:r w:rsidRPr="00310D92">
        <w:rPr>
          <w:sz w:val="18"/>
          <w:szCs w:val="18"/>
          <w:lang w:val="el-GR"/>
        </w:rPr>
        <w:t>μπιρατερόνη</w:t>
      </w:r>
    </w:p>
    <w:p w14:paraId="227DD198" w14:textId="77777777" w:rsidR="00161508" w:rsidRPr="00310D92" w:rsidRDefault="00161508">
      <w:pPr>
        <w:pStyle w:val="Body"/>
        <w:rPr>
          <w:rStyle w:val="PageNumber"/>
          <w:lang w:val="el-GR"/>
        </w:rPr>
      </w:pPr>
    </w:p>
    <w:p w14:paraId="4FDE728F" w14:textId="77777777" w:rsidR="00161508" w:rsidRPr="00310D92" w:rsidRDefault="00943CE0">
      <w:pPr>
        <w:pStyle w:val="Body"/>
        <w:rPr>
          <w:rStyle w:val="PageNumber"/>
          <w:lang w:val="el-GR"/>
        </w:rPr>
      </w:pPr>
      <w:r w:rsidRPr="00310D92">
        <w:rPr>
          <w:rStyle w:val="PageNumber"/>
          <w:lang w:val="el-GR"/>
        </w:rPr>
        <w:t xml:space="preserve">Ωστόσο, συνεχίστηκε η συλλογή δεδομένων των ασθενών μέχρι την ημερομηνία της δεύτερης ενδιάμεσης ανάλυσης της συνολικής επιβίωσης </w:t>
      </w:r>
      <w:r>
        <w:rPr>
          <w:rStyle w:val="PageNumber"/>
          <w:lang w:val="pt-PT"/>
        </w:rPr>
        <w:t xml:space="preserve">(OS). </w:t>
      </w:r>
      <w:r w:rsidRPr="00310D92">
        <w:rPr>
          <w:rStyle w:val="PageNumber"/>
          <w:lang w:val="el-GR"/>
        </w:rPr>
        <w:t xml:space="preserve">Στον Πίνακα 5 και την Εικόνα 4 παρουσιάζεται η ακτινολογική ανασκόπηση της </w:t>
      </w:r>
      <w:r w:rsidRPr="004B5AF8">
        <w:rPr>
          <w:rStyle w:val="PageNumber"/>
          <w:lang w:val="pt-PT"/>
        </w:rPr>
        <w:t>rPFS</w:t>
      </w:r>
      <w:r w:rsidRPr="00310D92">
        <w:rPr>
          <w:rStyle w:val="PageNumber"/>
          <w:lang w:val="el-GR"/>
        </w:rPr>
        <w:t xml:space="preserve"> από τους ερευνητές που έγινε ως συνέχεια της ανάλυσης ευαισθησίας.</w:t>
      </w:r>
    </w:p>
    <w:p w14:paraId="23DDB696" w14:textId="77777777" w:rsidR="00161508" w:rsidRPr="00310D92" w:rsidRDefault="00161508">
      <w:pPr>
        <w:pStyle w:val="Body"/>
        <w:rPr>
          <w:rStyle w:val="PageNumber"/>
          <w:lang w:val="el-GR"/>
        </w:rPr>
      </w:pPr>
    </w:p>
    <w:p w14:paraId="0BB25BC8" w14:textId="77777777" w:rsidR="00161508" w:rsidRPr="00310D92" w:rsidRDefault="00943CE0">
      <w:pPr>
        <w:pStyle w:val="Body"/>
        <w:rPr>
          <w:rStyle w:val="PageNumber"/>
          <w:lang w:val="el-GR"/>
        </w:rPr>
      </w:pPr>
      <w:r w:rsidRPr="00310D92">
        <w:rPr>
          <w:rStyle w:val="PageNumber"/>
          <w:lang w:val="el-GR"/>
        </w:rPr>
        <w:t>Εξακόσιοι επτά (607) ασθενείς είχαν ακτινολογική εξέλιξη ή απεβίωσαν: 271</w:t>
      </w:r>
      <w:r>
        <w:rPr>
          <w:rStyle w:val="PageNumber"/>
        </w:rPr>
        <w:t> </w:t>
      </w:r>
      <w:r w:rsidRPr="00310D92">
        <w:rPr>
          <w:rStyle w:val="PageNumber"/>
          <w:lang w:val="el-GR"/>
        </w:rPr>
        <w:t>(50%) στην ομάδα της οξικής αμπιρατερόνης και 336 (62%) στην ομάδα του εικονικού φαρμάκου. Η θεραπεία με οξική αμπιρατερόνη μείωσε τον κίνδυνο ακτινολογικής εξέλιξης ή θανάτου κατά 47% σε σύγκριση με το εικονικό φάρμακο (λόγος κινδύνου</w:t>
      </w:r>
      <w:r>
        <w:rPr>
          <w:rStyle w:val="PageNumber"/>
          <w:lang w:val="ru-RU"/>
        </w:rPr>
        <w:t>=0,530,</w:t>
      </w:r>
      <w:r>
        <w:rPr>
          <w:rStyle w:val="PageNumber"/>
        </w:rPr>
        <w:t> </w:t>
      </w:r>
      <w:r w:rsidRPr="00310D92">
        <w:rPr>
          <w:rStyle w:val="PageNumber"/>
          <w:lang w:val="el-GR"/>
        </w:rPr>
        <w:t xml:space="preserve">95% </w:t>
      </w:r>
      <w:r>
        <w:rPr>
          <w:rStyle w:val="PageNumber"/>
          <w:lang w:val="en-US"/>
        </w:rPr>
        <w:t>CI</w:t>
      </w:r>
      <w:r w:rsidRPr="00310D92">
        <w:rPr>
          <w:rStyle w:val="PageNumber"/>
          <w:lang w:val="el-GR"/>
        </w:rPr>
        <w:t>: [0,451,</w:t>
      </w:r>
      <w:r>
        <w:rPr>
          <w:rStyle w:val="PageNumber"/>
        </w:rPr>
        <w:t> </w:t>
      </w:r>
      <w:r>
        <w:rPr>
          <w:rStyle w:val="PageNumber"/>
          <w:lang w:val="pt-PT"/>
        </w:rPr>
        <w:t>0,623], p</w:t>
      </w:r>
      <w:r>
        <w:rPr>
          <w:rStyle w:val="PageNumber"/>
        </w:rPr>
        <w:t> </w:t>
      </w:r>
      <w:r w:rsidRPr="00310D92">
        <w:rPr>
          <w:rStyle w:val="PageNumber"/>
          <w:lang w:val="el-GR"/>
        </w:rPr>
        <w:t>&lt;</w:t>
      </w:r>
      <w:r>
        <w:rPr>
          <w:rStyle w:val="PageNumber"/>
        </w:rPr>
        <w:t> </w:t>
      </w:r>
      <w:r w:rsidRPr="00310D92">
        <w:rPr>
          <w:rStyle w:val="PageNumber"/>
          <w:lang w:val="el-GR"/>
        </w:rPr>
        <w:t xml:space="preserve">0,0001). Η διάμεση </w:t>
      </w:r>
      <w:proofErr w:type="spellStart"/>
      <w:r>
        <w:rPr>
          <w:rStyle w:val="PageNumber"/>
        </w:rPr>
        <w:t>rPFS</w:t>
      </w:r>
      <w:proofErr w:type="spellEnd"/>
      <w:r w:rsidRPr="00310D92">
        <w:rPr>
          <w:rStyle w:val="PageNumber"/>
          <w:lang w:val="el-GR"/>
        </w:rPr>
        <w:t xml:space="preserve"> ήταν 16,5</w:t>
      </w:r>
      <w:r>
        <w:rPr>
          <w:rStyle w:val="PageNumber"/>
        </w:rPr>
        <w:t> </w:t>
      </w:r>
      <w:r w:rsidRPr="00310D92">
        <w:rPr>
          <w:rStyle w:val="PageNumber"/>
          <w:lang w:val="el-GR"/>
        </w:rPr>
        <w:t>μήνες στην ομάδα της οξικής αμπιρατερόνης και 8,3</w:t>
      </w:r>
      <w:r>
        <w:rPr>
          <w:rStyle w:val="PageNumber"/>
        </w:rPr>
        <w:t> </w:t>
      </w:r>
      <w:r w:rsidRPr="00310D92">
        <w:rPr>
          <w:rStyle w:val="PageNumber"/>
          <w:lang w:val="el-GR"/>
        </w:rPr>
        <w:t>μήνες στην ομάδα του εικονικού φαρμάκου.</w:t>
      </w:r>
    </w:p>
    <w:p w14:paraId="5477BF7A" w14:textId="77777777" w:rsidR="00161508" w:rsidRPr="00310D92"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02"/>
        <w:gridCol w:w="3067"/>
        <w:gridCol w:w="3103"/>
      </w:tblGrid>
      <w:tr w:rsidR="00161508" w:rsidRPr="00CF05E3" w14:paraId="5150923A" w14:textId="77777777">
        <w:trPr>
          <w:trHeight w:val="119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10F99187" w14:textId="77777777" w:rsidR="00161508" w:rsidRPr="00310D92" w:rsidRDefault="00943CE0">
            <w:pPr>
              <w:pStyle w:val="Body"/>
              <w:keepNext/>
              <w:ind w:left="1134" w:hanging="1134"/>
              <w:rPr>
                <w:lang w:val="el-GR"/>
              </w:rPr>
            </w:pPr>
            <w:r w:rsidRPr="00310D92">
              <w:rPr>
                <w:b/>
                <w:bCs/>
                <w:lang w:val="el-GR"/>
              </w:rPr>
              <w:t>Πίνακας 5:</w:t>
            </w:r>
            <w:r w:rsidRPr="00310D92">
              <w:rPr>
                <w:b/>
                <w:bCs/>
                <w:lang w:val="el-GR"/>
              </w:rPr>
              <w:tab/>
              <w:t>Μελέτη</w:t>
            </w:r>
            <w:r>
              <w:rPr>
                <w:b/>
                <w:bCs/>
              </w:rPr>
              <w:t> </w:t>
            </w:r>
            <w:r w:rsidRPr="00310D92">
              <w:rPr>
                <w:b/>
                <w:bCs/>
                <w:lang w:val="el-GR"/>
              </w:rPr>
              <w:t xml:space="preserve">302: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 (κατά τη δεύτερη ενδιάμεση ανάλυση της ανασκόπησης των ερευνητών για τη συνολική επιβίωση)</w:t>
            </w:r>
          </w:p>
        </w:tc>
      </w:tr>
      <w:tr w:rsidR="00161508" w14:paraId="451A3515" w14:textId="77777777">
        <w:trPr>
          <w:trHeight w:val="481"/>
          <w:jc w:val="center"/>
        </w:trPr>
        <w:tc>
          <w:tcPr>
            <w:tcW w:w="290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B069F07" w14:textId="77777777" w:rsidR="00161508" w:rsidRPr="00310D92" w:rsidRDefault="00161508">
            <w:pPr>
              <w:rPr>
                <w:lang w:val="el-GR"/>
              </w:rPr>
            </w:pPr>
          </w:p>
        </w:tc>
        <w:tc>
          <w:tcPr>
            <w:tcW w:w="30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80F8EDB"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37E8540E" w14:textId="77777777" w:rsidR="00161508" w:rsidRDefault="00943CE0">
            <w:pPr>
              <w:pStyle w:val="Body"/>
              <w:jc w:val="center"/>
            </w:pPr>
            <w:r>
              <w:rPr>
                <w:b/>
                <w:bCs/>
              </w:rPr>
              <w:t>(N=546)</w:t>
            </w:r>
          </w:p>
        </w:tc>
        <w:tc>
          <w:tcPr>
            <w:tcW w:w="3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6ED7786"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3F0F32BC" w14:textId="77777777" w:rsidR="00161508" w:rsidRDefault="00943CE0">
            <w:pPr>
              <w:pStyle w:val="Body"/>
              <w:jc w:val="center"/>
            </w:pPr>
            <w:r>
              <w:rPr>
                <w:b/>
                <w:bCs/>
              </w:rPr>
              <w:t>(N=542)</w:t>
            </w:r>
          </w:p>
        </w:tc>
      </w:tr>
      <w:tr w:rsidR="00161508" w:rsidRPr="00CF05E3" w14:paraId="276B36C7" w14:textId="77777777">
        <w:trPr>
          <w:trHeight w:val="476"/>
          <w:jc w:val="center"/>
        </w:trPr>
        <w:tc>
          <w:tcPr>
            <w:tcW w:w="2902" w:type="dxa"/>
            <w:tcBorders>
              <w:top w:val="single" w:sz="4" w:space="0" w:color="000000"/>
              <w:left w:val="nil"/>
              <w:bottom w:val="nil"/>
              <w:right w:val="nil"/>
            </w:tcBorders>
            <w:shd w:val="clear" w:color="auto" w:fill="auto"/>
            <w:tcMar>
              <w:top w:w="80" w:type="dxa"/>
              <w:left w:w="80" w:type="dxa"/>
              <w:bottom w:w="80" w:type="dxa"/>
              <w:right w:w="80" w:type="dxa"/>
            </w:tcMar>
          </w:tcPr>
          <w:p w14:paraId="197337DB" w14:textId="77777777" w:rsidR="00161508" w:rsidRPr="00310D92" w:rsidRDefault="00943CE0">
            <w:pPr>
              <w:pStyle w:val="Body"/>
              <w:keepNext/>
              <w:jc w:val="center"/>
              <w:rPr>
                <w:lang w:val="el-GR"/>
              </w:rPr>
            </w:pPr>
            <w:r w:rsidRPr="00310D92">
              <w:rPr>
                <w:b/>
                <w:bCs/>
                <w:lang w:val="el-GR"/>
              </w:rPr>
              <w:t>Ελεύθερη ακτινολογικής εξέλιξης επιβίωση (</w:t>
            </w:r>
            <w:proofErr w:type="spellStart"/>
            <w:r>
              <w:rPr>
                <w:b/>
                <w:bCs/>
              </w:rPr>
              <w:t>rPFS</w:t>
            </w:r>
            <w:proofErr w:type="spellEnd"/>
            <w:r w:rsidRPr="00310D92">
              <w:rPr>
                <w:b/>
                <w:bCs/>
                <w:lang w:val="el-GR"/>
              </w:rPr>
              <w:t>)</w:t>
            </w:r>
          </w:p>
        </w:tc>
        <w:tc>
          <w:tcPr>
            <w:tcW w:w="3067" w:type="dxa"/>
            <w:tcBorders>
              <w:top w:val="single" w:sz="4" w:space="0" w:color="000000"/>
              <w:left w:val="nil"/>
              <w:bottom w:val="nil"/>
              <w:right w:val="nil"/>
            </w:tcBorders>
            <w:shd w:val="clear" w:color="auto" w:fill="auto"/>
            <w:tcMar>
              <w:top w:w="80" w:type="dxa"/>
              <w:left w:w="80" w:type="dxa"/>
              <w:bottom w:w="80" w:type="dxa"/>
              <w:right w:w="80" w:type="dxa"/>
            </w:tcMar>
          </w:tcPr>
          <w:p w14:paraId="74327C23" w14:textId="77777777" w:rsidR="00161508" w:rsidRPr="00310D92" w:rsidRDefault="00161508">
            <w:pPr>
              <w:rPr>
                <w:lang w:val="el-GR"/>
              </w:rPr>
            </w:pPr>
          </w:p>
        </w:tc>
        <w:tc>
          <w:tcPr>
            <w:tcW w:w="3103" w:type="dxa"/>
            <w:tcBorders>
              <w:top w:val="single" w:sz="4" w:space="0" w:color="000000"/>
              <w:left w:val="nil"/>
              <w:bottom w:val="nil"/>
              <w:right w:val="nil"/>
            </w:tcBorders>
            <w:shd w:val="clear" w:color="auto" w:fill="auto"/>
            <w:tcMar>
              <w:top w:w="80" w:type="dxa"/>
              <w:left w:w="80" w:type="dxa"/>
              <w:bottom w:w="80" w:type="dxa"/>
              <w:right w:w="80" w:type="dxa"/>
            </w:tcMar>
          </w:tcPr>
          <w:p w14:paraId="4FD131AA" w14:textId="77777777" w:rsidR="00161508" w:rsidRPr="00310D92" w:rsidRDefault="00161508">
            <w:pPr>
              <w:rPr>
                <w:lang w:val="el-GR"/>
              </w:rPr>
            </w:pPr>
          </w:p>
        </w:tc>
      </w:tr>
      <w:tr w:rsidR="00161508" w14:paraId="4A807FD5" w14:textId="77777777">
        <w:trPr>
          <w:trHeight w:val="23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572138F9" w14:textId="77777777" w:rsidR="00161508" w:rsidRDefault="00943CE0">
            <w:pPr>
              <w:pStyle w:val="Body"/>
              <w:jc w:val="center"/>
            </w:pPr>
            <w:proofErr w:type="spellStart"/>
            <w:r>
              <w:t>Εξέλιξη</w:t>
            </w:r>
            <w:proofErr w:type="spellEnd"/>
            <w:r>
              <w:t xml:space="preserve"> ή </w:t>
            </w:r>
            <w:proofErr w:type="spellStart"/>
            <w:r>
              <w:t>θάν</w:t>
            </w:r>
            <w:proofErr w:type="spellEnd"/>
            <w:r>
              <w:t>ατος</w:t>
            </w:r>
          </w:p>
        </w:tc>
        <w:tc>
          <w:tcPr>
            <w:tcW w:w="3067" w:type="dxa"/>
            <w:tcBorders>
              <w:top w:val="nil"/>
              <w:left w:val="nil"/>
              <w:bottom w:val="nil"/>
              <w:right w:val="nil"/>
            </w:tcBorders>
            <w:shd w:val="clear" w:color="auto" w:fill="auto"/>
            <w:tcMar>
              <w:top w:w="80" w:type="dxa"/>
              <w:left w:w="80" w:type="dxa"/>
              <w:bottom w:w="80" w:type="dxa"/>
              <w:right w:w="80" w:type="dxa"/>
            </w:tcMar>
          </w:tcPr>
          <w:p w14:paraId="309389A4" w14:textId="77777777" w:rsidR="00161508" w:rsidRDefault="00943CE0">
            <w:pPr>
              <w:pStyle w:val="Body"/>
              <w:jc w:val="center"/>
            </w:pPr>
            <w:r>
              <w:t>271 (50%)</w:t>
            </w:r>
          </w:p>
        </w:tc>
        <w:tc>
          <w:tcPr>
            <w:tcW w:w="3103" w:type="dxa"/>
            <w:tcBorders>
              <w:top w:val="nil"/>
              <w:left w:val="nil"/>
              <w:bottom w:val="nil"/>
              <w:right w:val="nil"/>
            </w:tcBorders>
            <w:shd w:val="clear" w:color="auto" w:fill="auto"/>
            <w:tcMar>
              <w:top w:w="80" w:type="dxa"/>
              <w:left w:w="80" w:type="dxa"/>
              <w:bottom w:w="80" w:type="dxa"/>
              <w:right w:w="80" w:type="dxa"/>
            </w:tcMar>
          </w:tcPr>
          <w:p w14:paraId="2714229C" w14:textId="77777777" w:rsidR="00161508" w:rsidRDefault="00943CE0">
            <w:pPr>
              <w:pStyle w:val="Body"/>
              <w:jc w:val="center"/>
            </w:pPr>
            <w:r>
              <w:t>336 (62%)</w:t>
            </w:r>
          </w:p>
        </w:tc>
      </w:tr>
      <w:tr w:rsidR="00161508" w14:paraId="73EA5A5F" w14:textId="77777777">
        <w:trPr>
          <w:trHeight w:val="47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3EB4DAF5" w14:textId="77777777" w:rsidR="00161508" w:rsidRPr="00310D92" w:rsidRDefault="00943CE0">
            <w:pPr>
              <w:pStyle w:val="Body"/>
              <w:jc w:val="center"/>
              <w:rPr>
                <w:lang w:val="el-GR"/>
              </w:rPr>
            </w:pPr>
            <w:r w:rsidRPr="00310D92">
              <w:rPr>
                <w:lang w:val="el-GR"/>
              </w:rPr>
              <w:t xml:space="preserve">Διάμεση </w:t>
            </w:r>
            <w:proofErr w:type="spellStart"/>
            <w:r>
              <w:t>rPFS</w:t>
            </w:r>
            <w:proofErr w:type="spellEnd"/>
            <w:r w:rsidRPr="00310D92">
              <w:rPr>
                <w:lang w:val="el-GR"/>
              </w:rPr>
              <w:t xml:space="preserve"> σε μήνες</w:t>
            </w:r>
          </w:p>
          <w:p w14:paraId="3B40B4E8" w14:textId="77777777" w:rsidR="00161508" w:rsidRPr="00310D92" w:rsidRDefault="00943CE0">
            <w:pPr>
              <w:pStyle w:val="Body"/>
              <w:jc w:val="center"/>
              <w:rPr>
                <w:lang w:val="el-GR"/>
              </w:rPr>
            </w:pPr>
            <w:r w:rsidRPr="00310D92">
              <w:rPr>
                <w:lang w:val="el-GR"/>
              </w:rPr>
              <w:t xml:space="preserve">(95% </w:t>
            </w:r>
            <w:r>
              <w:t>CI</w:t>
            </w:r>
            <w:r w:rsidRPr="00310D92">
              <w:rPr>
                <w:lang w:val="el-GR"/>
              </w:rPr>
              <w:t>)</w:t>
            </w:r>
          </w:p>
        </w:tc>
        <w:tc>
          <w:tcPr>
            <w:tcW w:w="3067" w:type="dxa"/>
            <w:tcBorders>
              <w:top w:val="nil"/>
              <w:left w:val="nil"/>
              <w:bottom w:val="nil"/>
              <w:right w:val="nil"/>
            </w:tcBorders>
            <w:shd w:val="clear" w:color="auto" w:fill="auto"/>
            <w:tcMar>
              <w:top w:w="80" w:type="dxa"/>
              <w:left w:w="80" w:type="dxa"/>
              <w:bottom w:w="80" w:type="dxa"/>
              <w:right w:w="80" w:type="dxa"/>
            </w:tcMar>
          </w:tcPr>
          <w:p w14:paraId="3C690232" w14:textId="77777777" w:rsidR="00161508" w:rsidRDefault="00943CE0">
            <w:pPr>
              <w:pStyle w:val="Body"/>
              <w:jc w:val="center"/>
            </w:pPr>
            <w:r>
              <w:t>16,5</w:t>
            </w:r>
          </w:p>
          <w:p w14:paraId="238610CE" w14:textId="77777777" w:rsidR="00161508" w:rsidRDefault="00943CE0">
            <w:pPr>
              <w:pStyle w:val="Body"/>
              <w:jc w:val="center"/>
            </w:pPr>
            <w:r>
              <w:t>(13,80, 16,79)</w:t>
            </w:r>
          </w:p>
        </w:tc>
        <w:tc>
          <w:tcPr>
            <w:tcW w:w="3103" w:type="dxa"/>
            <w:tcBorders>
              <w:top w:val="nil"/>
              <w:left w:val="nil"/>
              <w:bottom w:val="nil"/>
              <w:right w:val="nil"/>
            </w:tcBorders>
            <w:shd w:val="clear" w:color="auto" w:fill="auto"/>
            <w:tcMar>
              <w:top w:w="80" w:type="dxa"/>
              <w:left w:w="80" w:type="dxa"/>
              <w:bottom w:w="80" w:type="dxa"/>
              <w:right w:w="80" w:type="dxa"/>
            </w:tcMar>
          </w:tcPr>
          <w:p w14:paraId="693F841A" w14:textId="77777777" w:rsidR="00161508" w:rsidRDefault="00943CE0">
            <w:pPr>
              <w:pStyle w:val="Body"/>
              <w:jc w:val="center"/>
            </w:pPr>
            <w:r>
              <w:t>8,3</w:t>
            </w:r>
          </w:p>
          <w:p w14:paraId="44BBCE69" w14:textId="77777777" w:rsidR="00161508" w:rsidRDefault="00943CE0">
            <w:pPr>
              <w:pStyle w:val="Body"/>
              <w:jc w:val="center"/>
            </w:pPr>
            <w:r>
              <w:t>(8,05, 9,43)</w:t>
            </w:r>
          </w:p>
        </w:tc>
      </w:tr>
      <w:tr w:rsidR="00161508" w14:paraId="07C777BF" w14:textId="77777777">
        <w:trPr>
          <w:trHeight w:val="231"/>
          <w:jc w:val="center"/>
        </w:trPr>
        <w:tc>
          <w:tcPr>
            <w:tcW w:w="2902" w:type="dxa"/>
            <w:tcBorders>
              <w:top w:val="nil"/>
              <w:left w:val="nil"/>
              <w:bottom w:val="nil"/>
              <w:right w:val="nil"/>
            </w:tcBorders>
            <w:shd w:val="clear" w:color="auto" w:fill="auto"/>
            <w:tcMar>
              <w:top w:w="80" w:type="dxa"/>
              <w:left w:w="80" w:type="dxa"/>
              <w:bottom w:w="80" w:type="dxa"/>
              <w:right w:w="80" w:type="dxa"/>
            </w:tcMar>
          </w:tcPr>
          <w:p w14:paraId="0099F29D" w14:textId="77777777" w:rsidR="00161508" w:rsidRDefault="00943CE0">
            <w:pPr>
              <w:pStyle w:val="Body"/>
              <w:jc w:val="center"/>
            </w:pPr>
            <w:proofErr w:type="spellStart"/>
            <w:r>
              <w:t>Τιμή</w:t>
            </w:r>
            <w:proofErr w:type="spellEnd"/>
            <w:r>
              <w:t xml:space="preserve"> p*</w:t>
            </w:r>
          </w:p>
        </w:tc>
        <w:tc>
          <w:tcPr>
            <w:tcW w:w="6170" w:type="dxa"/>
            <w:gridSpan w:val="2"/>
            <w:tcBorders>
              <w:top w:val="nil"/>
              <w:left w:val="nil"/>
              <w:bottom w:val="nil"/>
              <w:right w:val="nil"/>
            </w:tcBorders>
            <w:shd w:val="clear" w:color="auto" w:fill="auto"/>
            <w:tcMar>
              <w:top w:w="80" w:type="dxa"/>
              <w:left w:w="80" w:type="dxa"/>
              <w:bottom w:w="80" w:type="dxa"/>
              <w:right w:w="80" w:type="dxa"/>
            </w:tcMar>
          </w:tcPr>
          <w:p w14:paraId="2CFD2D81" w14:textId="77777777" w:rsidR="00161508" w:rsidRDefault="00943CE0">
            <w:pPr>
              <w:pStyle w:val="Body"/>
              <w:jc w:val="center"/>
            </w:pPr>
            <w:r>
              <w:t>&lt; </w:t>
            </w:r>
            <w:r>
              <w:rPr>
                <w:lang w:val="en-US"/>
              </w:rPr>
              <w:t>0,0001</w:t>
            </w:r>
          </w:p>
        </w:tc>
      </w:tr>
      <w:tr w:rsidR="00161508" w14:paraId="28C26A38" w14:textId="77777777">
        <w:trPr>
          <w:trHeight w:val="476"/>
          <w:jc w:val="center"/>
        </w:trPr>
        <w:tc>
          <w:tcPr>
            <w:tcW w:w="2902" w:type="dxa"/>
            <w:tcBorders>
              <w:top w:val="nil"/>
              <w:left w:val="nil"/>
              <w:bottom w:val="single" w:sz="4" w:space="0" w:color="000000"/>
              <w:right w:val="nil"/>
            </w:tcBorders>
            <w:shd w:val="clear" w:color="auto" w:fill="auto"/>
            <w:tcMar>
              <w:top w:w="80" w:type="dxa"/>
              <w:left w:w="80" w:type="dxa"/>
              <w:bottom w:w="80" w:type="dxa"/>
              <w:right w:w="80" w:type="dxa"/>
            </w:tcMar>
          </w:tcPr>
          <w:p w14:paraId="0A499D1D"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w:t>
            </w:r>
          </w:p>
          <w:p w14:paraId="451D1EA4" w14:textId="77777777" w:rsidR="00161508" w:rsidRDefault="00943CE0">
            <w:pPr>
              <w:pStyle w:val="Body"/>
              <w:jc w:val="center"/>
            </w:pPr>
            <w:r>
              <w:t>(95% CI)</w:t>
            </w:r>
          </w:p>
        </w:tc>
        <w:tc>
          <w:tcPr>
            <w:tcW w:w="6170"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092D4526" w14:textId="77777777" w:rsidR="00161508" w:rsidRDefault="00943CE0">
            <w:pPr>
              <w:pStyle w:val="Body"/>
              <w:jc w:val="center"/>
            </w:pPr>
            <w:r>
              <w:t>0,530 (0,451, 0,623)</w:t>
            </w:r>
          </w:p>
        </w:tc>
      </w:tr>
      <w:tr w:rsidR="00161508" w:rsidRPr="00CF05E3" w14:paraId="58BB5A5C" w14:textId="77777777">
        <w:trPr>
          <w:trHeight w:val="397"/>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4571AEA6" w14:textId="77777777" w:rsidR="00161508" w:rsidRPr="00310D92" w:rsidRDefault="00943CE0">
            <w:pPr>
              <w:pStyle w:val="Body"/>
              <w:ind w:left="284" w:hanging="284"/>
              <w:rPr>
                <w:sz w:val="18"/>
                <w:szCs w:val="18"/>
                <w:lang w:val="el-GR"/>
              </w:rPr>
            </w:pPr>
            <w:r w:rsidRPr="00310D92">
              <w:rPr>
                <w:sz w:val="18"/>
                <w:szCs w:val="18"/>
                <w:lang w:val="el-GR"/>
              </w:rPr>
              <w:t>*</w:t>
            </w:r>
            <w:r w:rsidRPr="00310D92">
              <w:rPr>
                <w:sz w:val="18"/>
                <w:szCs w:val="18"/>
                <w:lang w:val="el-GR"/>
              </w:rPr>
              <w:tab/>
              <w:t xml:space="preserve">Η τιμή </w:t>
            </w:r>
            <w:r w:rsidRPr="004B5AF8">
              <w:rPr>
                <w:sz w:val="18"/>
                <w:szCs w:val="18"/>
                <w:lang w:val="en-US"/>
              </w:rPr>
              <w:t>p</w:t>
            </w:r>
            <w:r w:rsidRPr="00CF05E3">
              <w:rPr>
                <w:sz w:val="18"/>
                <w:szCs w:val="18"/>
                <w:lang w:val="el-GR"/>
                <w:rPrChange w:id="48" w:author="WM_Regulatory" w:date="2025-04-25T12:22:00Z">
                  <w:rPr>
                    <w:sz w:val="18"/>
                    <w:szCs w:val="18"/>
                    <w:lang w:val="en-US"/>
                  </w:rPr>
                </w:rPrChange>
              </w:rPr>
              <w:t xml:space="preserve"> </w:t>
            </w:r>
            <w:r w:rsidRPr="00310D92">
              <w:rPr>
                <w:sz w:val="18"/>
                <w:szCs w:val="18"/>
                <w:lang w:val="el-GR"/>
              </w:rPr>
              <w:t xml:space="preserve">προκύπτει από δοκιμασία </w:t>
            </w:r>
            <w:r>
              <w:rPr>
                <w:sz w:val="18"/>
                <w:szCs w:val="18"/>
                <w:lang w:val="de-DE"/>
              </w:rPr>
              <w:t xml:space="preserve">log-rank </w:t>
            </w:r>
            <w:r w:rsidRPr="00310D92">
              <w:rPr>
                <w:sz w:val="18"/>
                <w:szCs w:val="18"/>
                <w:lang w:val="el-GR"/>
              </w:rPr>
              <w:t xml:space="preserve">διαστρωματωμένη ανάλογα με την αρχική βαθμολογία </w:t>
            </w:r>
            <w:r>
              <w:rPr>
                <w:sz w:val="18"/>
                <w:szCs w:val="18"/>
                <w:lang w:val="it-IT"/>
              </w:rPr>
              <w:t xml:space="preserve">ECOG (0 </w:t>
            </w:r>
            <w:r w:rsidRPr="00310D92">
              <w:rPr>
                <w:sz w:val="18"/>
                <w:szCs w:val="18"/>
                <w:lang w:val="el-GR"/>
              </w:rPr>
              <w:t>ή 1)</w:t>
            </w:r>
          </w:p>
          <w:p w14:paraId="3545FB02" w14:textId="77777777" w:rsidR="00161508" w:rsidRPr="00310D92" w:rsidRDefault="00943CE0">
            <w:pPr>
              <w:pStyle w:val="Body"/>
              <w:ind w:left="284" w:hanging="284"/>
              <w:rPr>
                <w:lang w:val="el-GR"/>
              </w:rPr>
            </w:pPr>
            <w:r w:rsidRPr="00310D92">
              <w:rPr>
                <w:sz w:val="18"/>
                <w:szCs w:val="18"/>
                <w:lang w:val="el-GR"/>
              </w:rPr>
              <w:t>**</w:t>
            </w:r>
            <w:r w:rsidRPr="00310D92">
              <w:rPr>
                <w:sz w:val="18"/>
                <w:szCs w:val="18"/>
                <w:lang w:val="el-GR"/>
              </w:rPr>
              <w:tab/>
              <w:t>Λόγος κινδύνου &lt;</w:t>
            </w:r>
            <w:r>
              <w:rPr>
                <w:sz w:val="18"/>
                <w:szCs w:val="18"/>
              </w:rPr>
              <w:t> </w:t>
            </w:r>
            <w:r>
              <w:rPr>
                <w:sz w:val="18"/>
                <w:szCs w:val="18"/>
                <w:lang w:val="ru-RU"/>
              </w:rPr>
              <w:t xml:space="preserve">1 </w:t>
            </w:r>
            <w:r w:rsidRPr="00310D92">
              <w:rPr>
                <w:sz w:val="18"/>
                <w:szCs w:val="18"/>
                <w:lang w:val="el-GR"/>
              </w:rPr>
              <w:t>ευνοεί την οξική αμπιρατερόνη</w:t>
            </w:r>
          </w:p>
        </w:tc>
      </w:tr>
    </w:tbl>
    <w:p w14:paraId="26866513" w14:textId="77777777" w:rsidR="00161508" w:rsidRPr="00310D92" w:rsidRDefault="00161508">
      <w:pPr>
        <w:pStyle w:val="Body"/>
        <w:widowControl w:val="0"/>
        <w:jc w:val="center"/>
        <w:rPr>
          <w:rStyle w:val="PageNumber"/>
          <w:lang w:val="el-GR"/>
        </w:rPr>
      </w:pPr>
    </w:p>
    <w:p w14:paraId="0CE041BA" w14:textId="77777777" w:rsidR="00161508" w:rsidRPr="00310D92" w:rsidRDefault="00161508">
      <w:pPr>
        <w:pStyle w:val="Body"/>
        <w:rPr>
          <w:rStyle w:val="PageNumber"/>
          <w:lang w:val="el-GR"/>
        </w:rPr>
      </w:pPr>
    </w:p>
    <w:p w14:paraId="12463C6A" w14:textId="77777777" w:rsidR="00161508" w:rsidRPr="00310D92" w:rsidRDefault="00943CE0">
      <w:pPr>
        <w:pStyle w:val="Body"/>
        <w:keepNext/>
        <w:tabs>
          <w:tab w:val="clear" w:pos="567"/>
        </w:tabs>
        <w:ind w:left="1134" w:hanging="1134"/>
        <w:rPr>
          <w:b/>
          <w:bCs/>
          <w:lang w:val="el-GR"/>
        </w:rPr>
      </w:pPr>
      <w:r w:rsidRPr="00310D92">
        <w:rPr>
          <w:b/>
          <w:bCs/>
          <w:lang w:val="el-GR"/>
        </w:rPr>
        <w:t xml:space="preserve">Εικόνα </w:t>
      </w:r>
      <w:r>
        <w:rPr>
          <w:b/>
          <w:bCs/>
          <w:lang w:val="ru-RU"/>
        </w:rPr>
        <w:t>4:</w:t>
      </w:r>
      <w:r>
        <w:rPr>
          <w:b/>
          <w:bCs/>
          <w:lang w:val="ru-RU"/>
        </w:rPr>
        <w:tab/>
      </w:r>
      <w:r w:rsidRPr="00310D92">
        <w:rPr>
          <w:b/>
          <w:bCs/>
          <w:lang w:val="el-GR"/>
        </w:rPr>
        <w:t xml:space="preserve">Καμπύλες </w:t>
      </w:r>
      <w:r>
        <w:rPr>
          <w:b/>
          <w:bCs/>
          <w:lang w:val="de-DE"/>
        </w:rPr>
        <w:t xml:space="preserve">Kaplan Meier </w:t>
      </w:r>
      <w:r w:rsidRPr="00310D92">
        <w:rPr>
          <w:b/>
          <w:bCs/>
          <w:lang w:val="el-GR"/>
        </w:rPr>
        <w:t xml:space="preserve">για την ελεύθερη ακτινολογικής εξέλιξης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 (Κατά τη δεύτερη ενδιάμεση ανάλυση της ανασκόπησης των ερευνητών για τη συνολική επιβίωση)</w:t>
      </w:r>
    </w:p>
    <w:p w14:paraId="2B8858B2" w14:textId="77777777" w:rsidR="00161508" w:rsidRDefault="00943CE0">
      <w:pPr>
        <w:pStyle w:val="Body"/>
        <w:keepNext/>
        <w:jc w:val="center"/>
        <w:rPr>
          <w:sz w:val="18"/>
          <w:szCs w:val="18"/>
        </w:rPr>
      </w:pPr>
      <w:r>
        <w:rPr>
          <w:rStyle w:val="PageNumber"/>
          <w:noProof/>
        </w:rPr>
        <w:drawing>
          <wp:inline distT="0" distB="0" distL="0" distR="0" wp14:anchorId="0109797C" wp14:editId="63864A8F">
            <wp:extent cx="5755513" cy="4107090"/>
            <wp:effectExtent l="0" t="0" r="0" b="0"/>
            <wp:docPr id="1073742813" name="officeArt object" descr="Picture 1"/>
            <wp:cNvGraphicFramePr/>
            <a:graphic xmlns:a="http://schemas.openxmlformats.org/drawingml/2006/main">
              <a:graphicData uri="http://schemas.openxmlformats.org/drawingml/2006/picture">
                <pic:pic xmlns:pic="http://schemas.openxmlformats.org/drawingml/2006/picture">
                  <pic:nvPicPr>
                    <pic:cNvPr id="1073742813" name="Picture 1" descr="Picture 1"/>
                    <pic:cNvPicPr>
                      <a:picLocks noChangeAspect="1"/>
                    </pic:cNvPicPr>
                  </pic:nvPicPr>
                  <pic:blipFill>
                    <a:blip r:embed="rId9"/>
                    <a:stretch>
                      <a:fillRect/>
                    </a:stretch>
                  </pic:blipFill>
                  <pic:spPr>
                    <a:xfrm>
                      <a:off x="0" y="0"/>
                      <a:ext cx="5755513" cy="4107090"/>
                    </a:xfrm>
                    <a:prstGeom prst="rect">
                      <a:avLst/>
                    </a:prstGeom>
                    <a:ln w="12700" cap="flat">
                      <a:noFill/>
                      <a:miter lim="400000"/>
                    </a:ln>
                    <a:effectLst/>
                  </pic:spPr>
                </pic:pic>
              </a:graphicData>
            </a:graphic>
          </wp:inline>
        </w:drawing>
      </w:r>
    </w:p>
    <w:p w14:paraId="28BF6242" w14:textId="668E95ED" w:rsidR="00161508" w:rsidRPr="00310D92" w:rsidRDefault="00943CE0">
      <w:pPr>
        <w:pStyle w:val="Body"/>
        <w:rPr>
          <w:sz w:val="18"/>
          <w:szCs w:val="18"/>
          <w:lang w:val="el-GR"/>
        </w:rPr>
      </w:pPr>
      <w:r>
        <w:rPr>
          <w:sz w:val="18"/>
          <w:szCs w:val="18"/>
          <w:lang w:val="en-US"/>
        </w:rPr>
        <w:t>AA</w:t>
      </w:r>
      <w:r>
        <w:rPr>
          <w:sz w:val="18"/>
          <w:szCs w:val="18"/>
        </w:rPr>
        <w:t> </w:t>
      </w:r>
      <w:r w:rsidRPr="00310D92">
        <w:rPr>
          <w:sz w:val="18"/>
          <w:szCs w:val="18"/>
          <w:lang w:val="el-GR"/>
        </w:rPr>
        <w:t>=</w:t>
      </w:r>
      <w:r>
        <w:rPr>
          <w:sz w:val="18"/>
          <w:szCs w:val="18"/>
        </w:rPr>
        <w:t> </w:t>
      </w:r>
      <w:r w:rsidRPr="00310D92">
        <w:rPr>
          <w:sz w:val="18"/>
          <w:szCs w:val="18"/>
          <w:lang w:val="el-GR"/>
        </w:rPr>
        <w:t xml:space="preserve">Οξική </w:t>
      </w:r>
      <w:r>
        <w:rPr>
          <w:sz w:val="18"/>
          <w:szCs w:val="18"/>
          <w:lang w:val="en-US"/>
        </w:rPr>
        <w:t>A</w:t>
      </w:r>
      <w:r w:rsidRPr="00310D92">
        <w:rPr>
          <w:sz w:val="18"/>
          <w:szCs w:val="18"/>
          <w:lang w:val="el-GR"/>
        </w:rPr>
        <w:t>μπιρατερόνη</w:t>
      </w:r>
    </w:p>
    <w:p w14:paraId="51293D4A" w14:textId="77777777" w:rsidR="00161508" w:rsidRPr="00310D92" w:rsidRDefault="00161508">
      <w:pPr>
        <w:pStyle w:val="Body"/>
        <w:rPr>
          <w:rStyle w:val="PageNumber"/>
          <w:lang w:val="el-GR"/>
        </w:rPr>
      </w:pPr>
    </w:p>
    <w:p w14:paraId="36212C61" w14:textId="77777777" w:rsidR="00161508" w:rsidRPr="00310D92" w:rsidRDefault="00943CE0">
      <w:pPr>
        <w:pStyle w:val="Body"/>
        <w:rPr>
          <w:rStyle w:val="PageNumber"/>
          <w:lang w:val="el-GR"/>
        </w:rPr>
      </w:pPr>
      <w:r w:rsidRPr="00310D92">
        <w:rPr>
          <w:rStyle w:val="PageNumber"/>
          <w:lang w:val="el-GR"/>
        </w:rPr>
        <w:t>Διενεργήθηκε μία προγραμματισμένη ενδιάμεση ανάλυση (</w:t>
      </w:r>
      <w:r>
        <w:rPr>
          <w:rStyle w:val="PageNumber"/>
        </w:rPr>
        <w:t>IA</w:t>
      </w:r>
      <w:r w:rsidRPr="00310D92">
        <w:rPr>
          <w:rStyle w:val="PageNumber"/>
          <w:lang w:val="el-GR"/>
        </w:rPr>
        <w:t xml:space="preserve">) για την </w:t>
      </w:r>
      <w:r>
        <w:rPr>
          <w:rStyle w:val="PageNumber"/>
        </w:rPr>
        <w:t>OS</w:t>
      </w:r>
      <w:r w:rsidRPr="00310D92">
        <w:rPr>
          <w:rStyle w:val="PageNumber"/>
          <w:lang w:val="el-GR"/>
        </w:rPr>
        <w:t xml:space="preserve"> μόλις παρατηρήθηκαν 333 θάνατοι. Έγινε άρση της τυφλοποίησης της μελέτης με βάση την έκταση του κλινικού οφέλους που παρατηρήθηκε και στους ασθενείς στην ομάδα του εικονικού φαρμάκου προσφέρθηκε θεραπεία με οξική αμπιρατερόνη. Η συνολική επιβίωση ήταν μεγαλύτερη για την οξική αμπιρατερόνη σε σχέση με το εικονικό φάρμακο με μείωση κατά 25% στον κίνδυνο θανάτου (λόγος κινδύνου = 0,752,</w:t>
      </w:r>
      <w:r>
        <w:rPr>
          <w:rStyle w:val="PageNumber"/>
        </w:rPr>
        <w:t> </w:t>
      </w:r>
      <w:r w:rsidRPr="00310D92">
        <w:rPr>
          <w:rStyle w:val="PageNumber"/>
          <w:lang w:val="el-GR"/>
        </w:rPr>
        <w:t xml:space="preserve">95 % </w:t>
      </w:r>
      <w:r>
        <w:rPr>
          <w:rStyle w:val="PageNumber"/>
          <w:lang w:val="en-US"/>
        </w:rPr>
        <w:t>CI</w:t>
      </w:r>
      <w:r w:rsidRPr="00310D92">
        <w:rPr>
          <w:rStyle w:val="PageNumber"/>
          <w:lang w:val="el-GR"/>
        </w:rPr>
        <w:t>: [0,606,</w:t>
      </w:r>
      <w:r>
        <w:rPr>
          <w:rStyle w:val="PageNumber"/>
        </w:rPr>
        <w:t> </w:t>
      </w:r>
      <w:r>
        <w:rPr>
          <w:rStyle w:val="PageNumber"/>
          <w:lang w:val="pt-PT"/>
        </w:rPr>
        <w:t xml:space="preserve">0,934], p=0,0097), </w:t>
      </w:r>
      <w:r w:rsidRPr="00310D92">
        <w:rPr>
          <w:rStyle w:val="PageNumber"/>
          <w:lang w:val="el-GR"/>
        </w:rPr>
        <w:t>αλλά η συνολική επιβίωση δεν ήταν ώριμη και τα ενδιάμεσα αποτελέσματα δεν πληρούσαν τα προκαθορισμένα όρια διακοπής για στατιστική σημαντικότητα (βλέπε Πίνακα</w:t>
      </w:r>
      <w:r>
        <w:rPr>
          <w:rStyle w:val="PageNumber"/>
        </w:rPr>
        <w:t> </w:t>
      </w:r>
      <w:r w:rsidRPr="00310D92">
        <w:rPr>
          <w:rStyle w:val="PageNumber"/>
          <w:lang w:val="el-GR"/>
        </w:rPr>
        <w:t>6). Η επιβίωση εξακολούθησε να παρακολουθείται μετά από αυτή την ενδιάμεση ανάλυση.</w:t>
      </w:r>
    </w:p>
    <w:p w14:paraId="31B05FAE" w14:textId="77777777" w:rsidR="00161508" w:rsidRPr="00310D92" w:rsidRDefault="00161508">
      <w:pPr>
        <w:pStyle w:val="Body"/>
        <w:rPr>
          <w:rStyle w:val="PageNumber"/>
          <w:lang w:val="el-GR"/>
        </w:rPr>
      </w:pPr>
    </w:p>
    <w:p w14:paraId="565352E7" w14:textId="77777777" w:rsidR="00161508" w:rsidRPr="00310D92" w:rsidRDefault="00943CE0">
      <w:pPr>
        <w:pStyle w:val="Body"/>
        <w:rPr>
          <w:rStyle w:val="PageNumber"/>
          <w:lang w:val="el-GR"/>
        </w:rPr>
      </w:pPr>
      <w:r w:rsidRPr="00310D92">
        <w:rPr>
          <w:rStyle w:val="PageNumber"/>
          <w:lang w:val="el-GR"/>
        </w:rPr>
        <w:t xml:space="preserve">Η προγραμματισμένη τελική ανάλυση της συνολικής επιβίωσης πραγματοποιήθηκε μόλις παρατηρήθηκαν </w:t>
      </w:r>
      <w:r>
        <w:rPr>
          <w:rStyle w:val="PageNumber"/>
          <w:lang w:val="ru-RU"/>
        </w:rPr>
        <w:t>741</w:t>
      </w:r>
      <w:r>
        <w:rPr>
          <w:rStyle w:val="PageNumber"/>
        </w:rPr>
        <w:t> </w:t>
      </w:r>
      <w:r w:rsidRPr="00310D92">
        <w:rPr>
          <w:rStyle w:val="PageNumber"/>
          <w:lang w:val="el-GR"/>
        </w:rPr>
        <w:t>θάνατοι (διάμεση διάρκεια παρακολούθησης 49</w:t>
      </w:r>
      <w:r>
        <w:rPr>
          <w:rStyle w:val="PageNumber"/>
        </w:rPr>
        <w:t> </w:t>
      </w:r>
      <w:r w:rsidRPr="00310D92">
        <w:rPr>
          <w:rStyle w:val="PageNumber"/>
          <w:lang w:val="el-GR"/>
        </w:rPr>
        <w:t>μηνών). Εξήντα πέντε τοις εκατό (354 από 546) των ασθενών που έλαβαν θεραπεία με οξική αμπιρατερόνη, συγκριτικά με 71% (387 από 542) των ασθενών που έλαβαν θεραπεία με εικονικό φάρμακο, απεβίωσαν. Καταδείχθηκε στατιστικά σημαντικό όφελος στη συνολική επιβίωση υπέρ της ομάδας που έλαβε θεραπεία με αμπιρατερόνη με μείωση του κινδύνου θανάτου κατά 19,4% (λόγος κινδύνου=0,806,</w:t>
      </w:r>
      <w:r>
        <w:rPr>
          <w:rStyle w:val="PageNumber"/>
        </w:rPr>
        <w:t> </w:t>
      </w:r>
      <w:r w:rsidRPr="00310D92">
        <w:rPr>
          <w:rStyle w:val="PageNumber"/>
          <w:lang w:val="el-GR"/>
        </w:rPr>
        <w:t xml:space="preserve">95% </w:t>
      </w:r>
      <w:r>
        <w:rPr>
          <w:rStyle w:val="PageNumber"/>
          <w:lang w:val="en-US"/>
        </w:rPr>
        <w:t>CI</w:t>
      </w:r>
      <w:r w:rsidRPr="00310D92">
        <w:rPr>
          <w:rStyle w:val="PageNumber"/>
          <w:lang w:val="el-GR"/>
        </w:rPr>
        <w:t>: [0,697,</w:t>
      </w:r>
      <w:r>
        <w:rPr>
          <w:rStyle w:val="PageNumber"/>
        </w:rPr>
        <w:t> </w:t>
      </w:r>
      <w:r w:rsidRPr="00310D92">
        <w:rPr>
          <w:rStyle w:val="PageNumber"/>
          <w:lang w:val="el-GR"/>
        </w:rPr>
        <w:t xml:space="preserve">0,931], </w:t>
      </w:r>
      <w:r>
        <w:rPr>
          <w:rStyle w:val="PageNumber"/>
        </w:rPr>
        <w:t>p</w:t>
      </w:r>
      <w:r w:rsidRPr="00310D92">
        <w:rPr>
          <w:rStyle w:val="PageNumber"/>
          <w:lang w:val="el-GR"/>
        </w:rPr>
        <w:t>=0,0033) και μία βελτίωση στη διάμεση συνολική επιβίωση των 4,4</w:t>
      </w:r>
      <w:r>
        <w:rPr>
          <w:rStyle w:val="PageNumber"/>
        </w:rPr>
        <w:t> </w:t>
      </w:r>
      <w:r w:rsidRPr="00310D92">
        <w:rPr>
          <w:rStyle w:val="PageNumber"/>
          <w:lang w:val="el-GR"/>
        </w:rPr>
        <w:t>μηνών (οξική αμπιρατερόνη 34,7</w:t>
      </w:r>
      <w:r>
        <w:rPr>
          <w:rStyle w:val="PageNumber"/>
        </w:rPr>
        <w:t> </w:t>
      </w:r>
      <w:r w:rsidRPr="00310D92">
        <w:rPr>
          <w:rStyle w:val="PageNumber"/>
          <w:lang w:val="el-GR"/>
        </w:rPr>
        <w:t>μήνες, εικονικό φάρμακο 30,3</w:t>
      </w:r>
      <w:r>
        <w:rPr>
          <w:rStyle w:val="PageNumber"/>
        </w:rPr>
        <w:t> </w:t>
      </w:r>
      <w:r w:rsidRPr="00310D92">
        <w:rPr>
          <w:rStyle w:val="PageNumber"/>
          <w:lang w:val="el-GR"/>
        </w:rPr>
        <w:t>μήνες) (βλέπε Πίνακα</w:t>
      </w:r>
      <w:r>
        <w:rPr>
          <w:rStyle w:val="PageNumber"/>
        </w:rPr>
        <w:t> </w:t>
      </w:r>
      <w:r w:rsidRPr="00310D92">
        <w:rPr>
          <w:rStyle w:val="PageNumber"/>
          <w:lang w:val="el-GR"/>
        </w:rPr>
        <w:t>6 και Εικόνα</w:t>
      </w:r>
      <w:r>
        <w:rPr>
          <w:rStyle w:val="PageNumber"/>
        </w:rPr>
        <w:t> </w:t>
      </w:r>
      <w:r w:rsidRPr="00310D92">
        <w:rPr>
          <w:rStyle w:val="PageNumber"/>
          <w:lang w:val="el-GR"/>
        </w:rPr>
        <w:t>5). Αυτή η βελτίωση καταδείχθηκε παρά το γεγονός ότι το 44% των ασθενών στο σκέλος του εικονικού φαρμάκου έλαβε αμπιρατερόνη ως επακόλουθη θεραπεία.</w:t>
      </w:r>
    </w:p>
    <w:p w14:paraId="55A046B4" w14:textId="77777777" w:rsidR="00161508" w:rsidRPr="00310D92" w:rsidRDefault="00161508">
      <w:pPr>
        <w:pStyle w:val="Body"/>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58"/>
        <w:gridCol w:w="2847"/>
        <w:gridCol w:w="160"/>
        <w:gridCol w:w="3007"/>
      </w:tblGrid>
      <w:tr w:rsidR="00161508" w:rsidRPr="00CF05E3" w14:paraId="2919B4FB" w14:textId="77777777">
        <w:trPr>
          <w:trHeight w:val="716"/>
          <w:jc w:val="center"/>
        </w:trPr>
        <w:tc>
          <w:tcPr>
            <w:tcW w:w="9072" w:type="dxa"/>
            <w:gridSpan w:val="4"/>
            <w:tcBorders>
              <w:top w:val="nil"/>
              <w:left w:val="nil"/>
              <w:bottom w:val="single" w:sz="4" w:space="0" w:color="000000"/>
              <w:right w:val="nil"/>
            </w:tcBorders>
            <w:shd w:val="clear" w:color="auto" w:fill="auto"/>
            <w:tcMar>
              <w:top w:w="80" w:type="dxa"/>
              <w:left w:w="1214" w:type="dxa"/>
              <w:bottom w:w="80" w:type="dxa"/>
              <w:right w:w="80" w:type="dxa"/>
            </w:tcMar>
          </w:tcPr>
          <w:p w14:paraId="00C5389E" w14:textId="77777777" w:rsidR="00161508" w:rsidRPr="00310D92" w:rsidRDefault="00943CE0">
            <w:pPr>
              <w:pStyle w:val="Body"/>
              <w:keepNext/>
              <w:ind w:left="1134" w:hanging="1134"/>
              <w:rPr>
                <w:lang w:val="el-GR"/>
              </w:rPr>
            </w:pPr>
            <w:r w:rsidRPr="00310D92">
              <w:rPr>
                <w:b/>
                <w:bCs/>
                <w:lang w:val="el-GR"/>
              </w:rPr>
              <w:t>Πίνακας</w:t>
            </w:r>
            <w:r>
              <w:rPr>
                <w:b/>
                <w:bCs/>
              </w:rPr>
              <w:t> </w:t>
            </w:r>
            <w:r w:rsidRPr="00310D92">
              <w:rPr>
                <w:b/>
                <w:bCs/>
                <w:lang w:val="el-GR"/>
              </w:rPr>
              <w:t>6:</w:t>
            </w:r>
            <w:r w:rsidRPr="00310D92">
              <w:rPr>
                <w:b/>
                <w:bCs/>
                <w:lang w:val="el-GR"/>
              </w:rPr>
              <w:tab/>
              <w:t>Μελέτη</w:t>
            </w:r>
            <w:r>
              <w:rPr>
                <w:b/>
                <w:bCs/>
              </w:rPr>
              <w:t> </w:t>
            </w:r>
            <w:r w:rsidRPr="00310D92">
              <w:rPr>
                <w:b/>
                <w:bCs/>
                <w:lang w:val="el-GR"/>
              </w:rPr>
              <w:t xml:space="preserve">302: Συνολική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 </w:t>
            </w:r>
          </w:p>
        </w:tc>
      </w:tr>
      <w:tr w:rsidR="00161508" w14:paraId="5E89E549" w14:textId="77777777">
        <w:trPr>
          <w:trHeight w:val="481"/>
          <w:jc w:val="center"/>
        </w:trPr>
        <w:tc>
          <w:tcPr>
            <w:tcW w:w="305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A40C1C6" w14:textId="77777777" w:rsidR="00161508" w:rsidRPr="00310D92" w:rsidRDefault="00161508">
            <w:pPr>
              <w:rPr>
                <w:lang w:val="el-GR"/>
              </w:rPr>
            </w:pPr>
          </w:p>
        </w:tc>
        <w:tc>
          <w:tcPr>
            <w:tcW w:w="28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1569DF1" w14:textId="77777777" w:rsidR="00161508" w:rsidRDefault="00943CE0">
            <w:pPr>
              <w:pStyle w:val="Body"/>
              <w:jc w:val="center"/>
              <w:rPr>
                <w:b/>
                <w:bCs/>
              </w:rPr>
            </w:pPr>
            <w:proofErr w:type="spellStart"/>
            <w:r>
              <w:rPr>
                <w:b/>
                <w:bCs/>
              </w:rPr>
              <w:t>Οξική</w:t>
            </w:r>
            <w:proofErr w:type="spellEnd"/>
            <w:r>
              <w:rPr>
                <w:b/>
                <w:bCs/>
              </w:rPr>
              <w:t xml:space="preserve"> αμπ</w:t>
            </w:r>
            <w:proofErr w:type="spellStart"/>
            <w:r>
              <w:rPr>
                <w:b/>
                <w:bCs/>
              </w:rPr>
              <w:t>ιρ</w:t>
            </w:r>
            <w:proofErr w:type="spellEnd"/>
            <w:r>
              <w:rPr>
                <w:b/>
                <w:bCs/>
              </w:rPr>
              <w:t>ατερόνη</w:t>
            </w:r>
          </w:p>
          <w:p w14:paraId="72F5C99D" w14:textId="77777777" w:rsidR="00161508" w:rsidRDefault="00943CE0">
            <w:pPr>
              <w:pStyle w:val="Body"/>
              <w:jc w:val="center"/>
            </w:pPr>
            <w:r>
              <w:rPr>
                <w:b/>
                <w:bCs/>
              </w:rPr>
              <w:t>(N=546)</w:t>
            </w:r>
          </w:p>
        </w:tc>
        <w:tc>
          <w:tcPr>
            <w:tcW w:w="3167"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A448C89" w14:textId="77777777" w:rsidR="00161508" w:rsidRDefault="00943CE0">
            <w:pPr>
              <w:pStyle w:val="Body"/>
              <w:jc w:val="center"/>
              <w:rPr>
                <w:b/>
                <w:bCs/>
              </w:rPr>
            </w:pPr>
            <w:proofErr w:type="spellStart"/>
            <w:r>
              <w:rPr>
                <w:b/>
                <w:bCs/>
              </w:rPr>
              <w:t>Εικονικό</w:t>
            </w:r>
            <w:proofErr w:type="spellEnd"/>
            <w:r>
              <w:rPr>
                <w:b/>
                <w:bCs/>
              </w:rPr>
              <w:t xml:space="preserve"> </w:t>
            </w:r>
            <w:proofErr w:type="spellStart"/>
            <w:r>
              <w:rPr>
                <w:b/>
                <w:bCs/>
              </w:rPr>
              <w:t>φάρμ</w:t>
            </w:r>
            <w:proofErr w:type="spellEnd"/>
            <w:r>
              <w:rPr>
                <w:b/>
                <w:bCs/>
              </w:rPr>
              <w:t>ακο</w:t>
            </w:r>
          </w:p>
          <w:p w14:paraId="12D05CEF" w14:textId="77777777" w:rsidR="00161508" w:rsidRDefault="00943CE0">
            <w:pPr>
              <w:pStyle w:val="Body"/>
              <w:jc w:val="center"/>
            </w:pPr>
            <w:r>
              <w:rPr>
                <w:b/>
                <w:bCs/>
              </w:rPr>
              <w:t>(N=542)</w:t>
            </w:r>
          </w:p>
        </w:tc>
      </w:tr>
      <w:tr w:rsidR="00161508" w14:paraId="686A8D0F" w14:textId="77777777">
        <w:trPr>
          <w:trHeight w:val="476"/>
          <w:jc w:val="center"/>
        </w:trPr>
        <w:tc>
          <w:tcPr>
            <w:tcW w:w="3058" w:type="dxa"/>
            <w:tcBorders>
              <w:top w:val="single" w:sz="4" w:space="0" w:color="000000"/>
              <w:left w:val="nil"/>
              <w:bottom w:val="nil"/>
              <w:right w:val="nil"/>
            </w:tcBorders>
            <w:shd w:val="clear" w:color="auto" w:fill="auto"/>
            <w:tcMar>
              <w:top w:w="80" w:type="dxa"/>
              <w:left w:w="80" w:type="dxa"/>
              <w:bottom w:w="80" w:type="dxa"/>
              <w:right w:w="80" w:type="dxa"/>
            </w:tcMar>
          </w:tcPr>
          <w:p w14:paraId="6B2DFEA7" w14:textId="77777777" w:rsidR="00161508" w:rsidRDefault="00943CE0">
            <w:pPr>
              <w:pStyle w:val="Body"/>
              <w:keepNext/>
              <w:jc w:val="center"/>
            </w:pPr>
            <w:proofErr w:type="spellStart"/>
            <w:r>
              <w:rPr>
                <w:b/>
                <w:bCs/>
              </w:rPr>
              <w:t>Ενδιάμεση</w:t>
            </w:r>
            <w:proofErr w:type="spellEnd"/>
            <w:r>
              <w:rPr>
                <w:b/>
                <w:bCs/>
              </w:rPr>
              <w:t xml:space="preserve"> α</w:t>
            </w:r>
            <w:proofErr w:type="spellStart"/>
            <w:r>
              <w:rPr>
                <w:b/>
                <w:bCs/>
              </w:rPr>
              <w:t>νάλυση</w:t>
            </w:r>
            <w:proofErr w:type="spellEnd"/>
            <w:r>
              <w:rPr>
                <w:b/>
                <w:bCs/>
              </w:rPr>
              <w:t xml:space="preserve"> επιβ</w:t>
            </w:r>
            <w:proofErr w:type="spellStart"/>
            <w:r>
              <w:rPr>
                <w:b/>
                <w:bCs/>
              </w:rPr>
              <w:t>ίωσης</w:t>
            </w:r>
            <w:proofErr w:type="spellEnd"/>
          </w:p>
        </w:tc>
        <w:tc>
          <w:tcPr>
            <w:tcW w:w="2847" w:type="dxa"/>
            <w:tcBorders>
              <w:top w:val="single" w:sz="4" w:space="0" w:color="000000"/>
              <w:left w:val="nil"/>
              <w:bottom w:val="nil"/>
              <w:right w:val="nil"/>
            </w:tcBorders>
            <w:shd w:val="clear" w:color="auto" w:fill="auto"/>
            <w:tcMar>
              <w:top w:w="80" w:type="dxa"/>
              <w:left w:w="80" w:type="dxa"/>
              <w:bottom w:w="80" w:type="dxa"/>
              <w:right w:w="80" w:type="dxa"/>
            </w:tcMar>
          </w:tcPr>
          <w:p w14:paraId="5E8F4467" w14:textId="77777777" w:rsidR="00161508" w:rsidRDefault="00161508"/>
        </w:tc>
        <w:tc>
          <w:tcPr>
            <w:tcW w:w="3167"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39400773" w14:textId="77777777" w:rsidR="00161508" w:rsidRDefault="00161508"/>
        </w:tc>
      </w:tr>
      <w:tr w:rsidR="00161508" w14:paraId="36C56E62"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5AB260D3" w14:textId="77777777" w:rsidR="00161508" w:rsidRDefault="00943CE0">
            <w:pPr>
              <w:pStyle w:val="Body"/>
              <w:jc w:val="center"/>
            </w:pPr>
            <w:proofErr w:type="spellStart"/>
            <w:r>
              <w:t>Θάν</w:t>
            </w:r>
            <w:proofErr w:type="spellEnd"/>
            <w:r>
              <w:t>ατοι (%)</w:t>
            </w:r>
          </w:p>
        </w:tc>
        <w:tc>
          <w:tcPr>
            <w:tcW w:w="2847" w:type="dxa"/>
            <w:tcBorders>
              <w:top w:val="nil"/>
              <w:left w:val="nil"/>
              <w:bottom w:val="nil"/>
              <w:right w:val="nil"/>
            </w:tcBorders>
            <w:shd w:val="clear" w:color="auto" w:fill="auto"/>
            <w:tcMar>
              <w:top w:w="80" w:type="dxa"/>
              <w:left w:w="80" w:type="dxa"/>
              <w:bottom w:w="80" w:type="dxa"/>
              <w:right w:w="80" w:type="dxa"/>
            </w:tcMar>
          </w:tcPr>
          <w:p w14:paraId="08395978" w14:textId="77777777" w:rsidR="00161508" w:rsidRDefault="00943CE0">
            <w:pPr>
              <w:pStyle w:val="Body"/>
              <w:jc w:val="center"/>
            </w:pPr>
            <w:r>
              <w:t>147 (27%)</w:t>
            </w:r>
          </w:p>
        </w:tc>
        <w:tc>
          <w:tcPr>
            <w:tcW w:w="3167" w:type="dxa"/>
            <w:gridSpan w:val="2"/>
            <w:tcBorders>
              <w:top w:val="nil"/>
              <w:left w:val="nil"/>
              <w:bottom w:val="nil"/>
              <w:right w:val="nil"/>
            </w:tcBorders>
            <w:shd w:val="clear" w:color="auto" w:fill="auto"/>
            <w:tcMar>
              <w:top w:w="80" w:type="dxa"/>
              <w:left w:w="80" w:type="dxa"/>
              <w:bottom w:w="80" w:type="dxa"/>
              <w:right w:w="80" w:type="dxa"/>
            </w:tcMar>
          </w:tcPr>
          <w:p w14:paraId="1B2A09C4" w14:textId="77777777" w:rsidR="00161508" w:rsidRDefault="00943CE0">
            <w:pPr>
              <w:pStyle w:val="Body"/>
              <w:jc w:val="center"/>
            </w:pPr>
            <w:r>
              <w:t>186 (34%)</w:t>
            </w:r>
          </w:p>
        </w:tc>
      </w:tr>
      <w:tr w:rsidR="00161508" w14:paraId="4ABCBC61" w14:textId="77777777">
        <w:trPr>
          <w:trHeight w:val="47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4F2878B2" w14:textId="77777777" w:rsidR="00161508" w:rsidRDefault="00943CE0">
            <w:pPr>
              <w:pStyle w:val="Body"/>
              <w:jc w:val="center"/>
            </w:pPr>
            <w:proofErr w:type="spellStart"/>
            <w:r>
              <w:t>Διάμεση</w:t>
            </w:r>
            <w:proofErr w:type="spellEnd"/>
            <w:r>
              <w:t xml:space="preserve"> επιβ</w:t>
            </w:r>
            <w:proofErr w:type="spellStart"/>
            <w:r>
              <w:t>ίωση</w:t>
            </w:r>
            <w:proofErr w:type="spellEnd"/>
            <w:r>
              <w:t xml:space="preserve"> (</w:t>
            </w:r>
            <w:proofErr w:type="spellStart"/>
            <w:r>
              <w:t>μήνες</w:t>
            </w:r>
            <w:proofErr w:type="spellEnd"/>
            <w:r>
              <w:t>)</w:t>
            </w:r>
          </w:p>
          <w:p w14:paraId="5EAB2F5C" w14:textId="77777777" w:rsidR="00161508" w:rsidRDefault="00943CE0">
            <w:pPr>
              <w:pStyle w:val="Body"/>
              <w:jc w:val="center"/>
            </w:pPr>
            <w:r>
              <w:t>(95% CI)</w:t>
            </w:r>
          </w:p>
        </w:tc>
        <w:tc>
          <w:tcPr>
            <w:tcW w:w="2847" w:type="dxa"/>
            <w:tcBorders>
              <w:top w:val="nil"/>
              <w:left w:val="nil"/>
              <w:bottom w:val="nil"/>
              <w:right w:val="nil"/>
            </w:tcBorders>
            <w:shd w:val="clear" w:color="auto" w:fill="auto"/>
            <w:tcMar>
              <w:top w:w="80" w:type="dxa"/>
              <w:left w:w="80" w:type="dxa"/>
              <w:bottom w:w="80" w:type="dxa"/>
              <w:right w:w="80" w:type="dxa"/>
            </w:tcMar>
          </w:tcPr>
          <w:p w14:paraId="6844CF6F" w14:textId="77777777" w:rsidR="00161508" w:rsidRDefault="00943CE0">
            <w:pPr>
              <w:pStyle w:val="Body"/>
              <w:jc w:val="center"/>
            </w:pPr>
            <w:proofErr w:type="spellStart"/>
            <w:r>
              <w:t>Δεν</w:t>
            </w:r>
            <w:proofErr w:type="spellEnd"/>
            <w:r>
              <w:t xml:space="preserve"> επ</w:t>
            </w:r>
            <w:proofErr w:type="spellStart"/>
            <w:r>
              <w:t>ετεύχθη</w:t>
            </w:r>
            <w:proofErr w:type="spellEnd"/>
          </w:p>
          <w:p w14:paraId="32D6CE8F" w14:textId="77777777" w:rsidR="00161508" w:rsidRDefault="00943CE0">
            <w:pPr>
              <w:pStyle w:val="Body"/>
              <w:jc w:val="center"/>
            </w:pPr>
            <w:r>
              <w:t>(ΔΕ, ΔΕ)</w:t>
            </w:r>
          </w:p>
        </w:tc>
        <w:tc>
          <w:tcPr>
            <w:tcW w:w="3167" w:type="dxa"/>
            <w:gridSpan w:val="2"/>
            <w:tcBorders>
              <w:top w:val="nil"/>
              <w:left w:val="nil"/>
              <w:bottom w:val="nil"/>
              <w:right w:val="nil"/>
            </w:tcBorders>
            <w:shd w:val="clear" w:color="auto" w:fill="auto"/>
            <w:tcMar>
              <w:top w:w="80" w:type="dxa"/>
              <w:left w:w="80" w:type="dxa"/>
              <w:bottom w:w="80" w:type="dxa"/>
              <w:right w:w="80" w:type="dxa"/>
            </w:tcMar>
          </w:tcPr>
          <w:p w14:paraId="75BF19BD" w14:textId="77777777" w:rsidR="00161508" w:rsidRDefault="00943CE0">
            <w:pPr>
              <w:pStyle w:val="Body"/>
              <w:jc w:val="center"/>
            </w:pPr>
            <w:r>
              <w:t>27,2</w:t>
            </w:r>
          </w:p>
          <w:p w14:paraId="3F4B670A" w14:textId="77777777" w:rsidR="00161508" w:rsidRDefault="00943CE0">
            <w:pPr>
              <w:pStyle w:val="Body"/>
              <w:jc w:val="center"/>
            </w:pPr>
            <w:r>
              <w:t>(25,95, ΔΕ)</w:t>
            </w:r>
          </w:p>
        </w:tc>
      </w:tr>
      <w:tr w:rsidR="00161508" w14:paraId="7CE4C410"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4593B599" w14:textId="77777777" w:rsidR="00161508" w:rsidRDefault="00943CE0">
            <w:pPr>
              <w:pStyle w:val="Body"/>
              <w:jc w:val="center"/>
            </w:pPr>
            <w:proofErr w:type="spellStart"/>
            <w:r>
              <w:t>Τιμή</w:t>
            </w:r>
            <w:proofErr w:type="spellEnd"/>
            <w:r>
              <w:t xml:space="preserve"> p*</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4EAA78AF" w14:textId="77777777" w:rsidR="00161508" w:rsidRDefault="00943CE0">
            <w:pPr>
              <w:pStyle w:val="Body"/>
              <w:jc w:val="center"/>
            </w:pPr>
            <w:r>
              <w:rPr>
                <w:lang w:val="en-US"/>
              </w:rPr>
              <w:t>0,0097</w:t>
            </w:r>
          </w:p>
        </w:tc>
      </w:tr>
      <w:tr w:rsidR="00161508" w14:paraId="6A035753"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6F4288A1"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**(95% CI)</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66807B34" w14:textId="77777777" w:rsidR="00161508" w:rsidRDefault="00943CE0">
            <w:pPr>
              <w:pStyle w:val="Body"/>
              <w:jc w:val="center"/>
            </w:pPr>
            <w:r>
              <w:t>0,752 (0,606, 0,934)</w:t>
            </w:r>
          </w:p>
        </w:tc>
      </w:tr>
      <w:tr w:rsidR="00161508" w14:paraId="6717FFFC"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1D39F866" w14:textId="77777777" w:rsidR="00161508" w:rsidRDefault="00943CE0">
            <w:pPr>
              <w:pStyle w:val="Body"/>
              <w:keepNext/>
              <w:jc w:val="center"/>
            </w:pPr>
            <w:proofErr w:type="spellStart"/>
            <w:r>
              <w:rPr>
                <w:b/>
                <w:bCs/>
              </w:rPr>
              <w:t>Τελική</w:t>
            </w:r>
            <w:proofErr w:type="spellEnd"/>
            <w:r>
              <w:rPr>
                <w:b/>
                <w:bCs/>
              </w:rPr>
              <w:t xml:space="preserve"> α</w:t>
            </w:r>
            <w:proofErr w:type="spellStart"/>
            <w:r>
              <w:rPr>
                <w:b/>
                <w:bCs/>
              </w:rPr>
              <w:t>νάλυση</w:t>
            </w:r>
            <w:proofErr w:type="spellEnd"/>
            <w:r>
              <w:rPr>
                <w:b/>
                <w:bCs/>
              </w:rPr>
              <w:t xml:space="preserve"> επιβ</w:t>
            </w:r>
            <w:proofErr w:type="spellStart"/>
            <w:r>
              <w:rPr>
                <w:b/>
                <w:bCs/>
              </w:rPr>
              <w:t>ίωσης</w:t>
            </w:r>
            <w:proofErr w:type="spellEnd"/>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53FB3473" w14:textId="77777777" w:rsidR="00161508" w:rsidRDefault="00161508"/>
        </w:tc>
      </w:tr>
      <w:tr w:rsidR="00161508" w14:paraId="767D2D20"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1EC44914" w14:textId="77777777" w:rsidR="00161508" w:rsidRDefault="00943CE0">
            <w:pPr>
              <w:pStyle w:val="Body"/>
              <w:jc w:val="center"/>
            </w:pPr>
            <w:proofErr w:type="spellStart"/>
            <w:r>
              <w:t>Θάν</w:t>
            </w:r>
            <w:proofErr w:type="spellEnd"/>
            <w:r>
              <w:t>ατοι</w:t>
            </w:r>
          </w:p>
        </w:tc>
        <w:tc>
          <w:tcPr>
            <w:tcW w:w="3007" w:type="dxa"/>
            <w:gridSpan w:val="2"/>
            <w:tcBorders>
              <w:top w:val="nil"/>
              <w:left w:val="nil"/>
              <w:bottom w:val="nil"/>
              <w:right w:val="nil"/>
            </w:tcBorders>
            <w:shd w:val="clear" w:color="auto" w:fill="auto"/>
            <w:tcMar>
              <w:top w:w="80" w:type="dxa"/>
              <w:left w:w="80" w:type="dxa"/>
              <w:bottom w:w="80" w:type="dxa"/>
              <w:right w:w="80" w:type="dxa"/>
            </w:tcMar>
          </w:tcPr>
          <w:p w14:paraId="6B3458A2" w14:textId="77777777" w:rsidR="00161508" w:rsidRDefault="00943CE0">
            <w:pPr>
              <w:pStyle w:val="Body"/>
              <w:jc w:val="center"/>
            </w:pPr>
            <w:r>
              <w:t>354 (65%)</w:t>
            </w:r>
          </w:p>
        </w:tc>
        <w:tc>
          <w:tcPr>
            <w:tcW w:w="3007" w:type="dxa"/>
            <w:tcBorders>
              <w:top w:val="nil"/>
              <w:left w:val="nil"/>
              <w:bottom w:val="nil"/>
              <w:right w:val="nil"/>
            </w:tcBorders>
            <w:shd w:val="clear" w:color="auto" w:fill="auto"/>
            <w:tcMar>
              <w:top w:w="80" w:type="dxa"/>
              <w:left w:w="80" w:type="dxa"/>
              <w:bottom w:w="80" w:type="dxa"/>
              <w:right w:w="80" w:type="dxa"/>
            </w:tcMar>
          </w:tcPr>
          <w:p w14:paraId="52392CEC" w14:textId="77777777" w:rsidR="00161508" w:rsidRDefault="00943CE0">
            <w:pPr>
              <w:pStyle w:val="Body"/>
              <w:jc w:val="center"/>
            </w:pPr>
            <w:r>
              <w:t>387 (71%)</w:t>
            </w:r>
          </w:p>
        </w:tc>
      </w:tr>
      <w:tr w:rsidR="00161508" w14:paraId="062334FB" w14:textId="77777777">
        <w:trPr>
          <w:trHeight w:val="47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3B392B32" w14:textId="77777777" w:rsidR="00161508" w:rsidRPr="00310D92" w:rsidRDefault="00943CE0">
            <w:pPr>
              <w:pStyle w:val="Body"/>
              <w:jc w:val="center"/>
              <w:rPr>
                <w:lang w:val="el-GR"/>
              </w:rPr>
            </w:pPr>
            <w:r w:rsidRPr="00310D92">
              <w:rPr>
                <w:lang w:val="el-GR"/>
              </w:rPr>
              <w:t xml:space="preserve">Διάμεση συνολική επιβίωση σε μήνες (95% </w:t>
            </w:r>
            <w:r>
              <w:t>CI</w:t>
            </w:r>
            <w:r w:rsidRPr="00310D92">
              <w:rPr>
                <w:lang w:val="el-GR"/>
              </w:rPr>
              <w:t>)</w:t>
            </w:r>
          </w:p>
        </w:tc>
        <w:tc>
          <w:tcPr>
            <w:tcW w:w="3007" w:type="dxa"/>
            <w:gridSpan w:val="2"/>
            <w:tcBorders>
              <w:top w:val="nil"/>
              <w:left w:val="nil"/>
              <w:bottom w:val="nil"/>
              <w:right w:val="nil"/>
            </w:tcBorders>
            <w:shd w:val="clear" w:color="auto" w:fill="auto"/>
            <w:tcMar>
              <w:top w:w="80" w:type="dxa"/>
              <w:left w:w="80" w:type="dxa"/>
              <w:bottom w:w="80" w:type="dxa"/>
              <w:right w:w="80" w:type="dxa"/>
            </w:tcMar>
          </w:tcPr>
          <w:p w14:paraId="1B3AFFB3" w14:textId="77777777" w:rsidR="00161508" w:rsidRDefault="00943CE0">
            <w:pPr>
              <w:pStyle w:val="Body"/>
              <w:jc w:val="center"/>
            </w:pPr>
            <w:r>
              <w:t>34,7 (32,7, 36,8)</w:t>
            </w:r>
          </w:p>
        </w:tc>
        <w:tc>
          <w:tcPr>
            <w:tcW w:w="3007" w:type="dxa"/>
            <w:tcBorders>
              <w:top w:val="nil"/>
              <w:left w:val="nil"/>
              <w:bottom w:val="nil"/>
              <w:right w:val="nil"/>
            </w:tcBorders>
            <w:shd w:val="clear" w:color="auto" w:fill="auto"/>
            <w:tcMar>
              <w:top w:w="80" w:type="dxa"/>
              <w:left w:w="80" w:type="dxa"/>
              <w:bottom w:w="80" w:type="dxa"/>
              <w:right w:w="80" w:type="dxa"/>
            </w:tcMar>
          </w:tcPr>
          <w:p w14:paraId="41702409" w14:textId="77777777" w:rsidR="00161508" w:rsidRDefault="00943CE0">
            <w:pPr>
              <w:pStyle w:val="Body"/>
              <w:jc w:val="center"/>
            </w:pPr>
            <w:r>
              <w:t>30,3 (28,7, 33,3)</w:t>
            </w:r>
          </w:p>
        </w:tc>
      </w:tr>
      <w:tr w:rsidR="00161508" w14:paraId="525BAE14" w14:textId="77777777">
        <w:trPr>
          <w:trHeight w:val="231"/>
          <w:jc w:val="center"/>
        </w:trPr>
        <w:tc>
          <w:tcPr>
            <w:tcW w:w="3058" w:type="dxa"/>
            <w:tcBorders>
              <w:top w:val="nil"/>
              <w:left w:val="nil"/>
              <w:bottom w:val="nil"/>
              <w:right w:val="nil"/>
            </w:tcBorders>
            <w:shd w:val="clear" w:color="auto" w:fill="auto"/>
            <w:tcMar>
              <w:top w:w="80" w:type="dxa"/>
              <w:left w:w="80" w:type="dxa"/>
              <w:bottom w:w="80" w:type="dxa"/>
              <w:right w:w="80" w:type="dxa"/>
            </w:tcMar>
          </w:tcPr>
          <w:p w14:paraId="0FB42E25" w14:textId="77777777" w:rsidR="00161508" w:rsidRDefault="00943CE0">
            <w:pPr>
              <w:pStyle w:val="Body"/>
              <w:jc w:val="center"/>
            </w:pPr>
            <w:proofErr w:type="spellStart"/>
            <w:r>
              <w:t>Τιμή</w:t>
            </w:r>
            <w:proofErr w:type="spellEnd"/>
            <w:r>
              <w:t xml:space="preserve"> p*</w:t>
            </w:r>
          </w:p>
        </w:tc>
        <w:tc>
          <w:tcPr>
            <w:tcW w:w="6014" w:type="dxa"/>
            <w:gridSpan w:val="3"/>
            <w:tcBorders>
              <w:top w:val="nil"/>
              <w:left w:val="nil"/>
              <w:bottom w:val="nil"/>
              <w:right w:val="nil"/>
            </w:tcBorders>
            <w:shd w:val="clear" w:color="auto" w:fill="auto"/>
            <w:tcMar>
              <w:top w:w="80" w:type="dxa"/>
              <w:left w:w="80" w:type="dxa"/>
              <w:bottom w:w="80" w:type="dxa"/>
              <w:right w:w="80" w:type="dxa"/>
            </w:tcMar>
          </w:tcPr>
          <w:p w14:paraId="0E5AF452" w14:textId="77777777" w:rsidR="00161508" w:rsidRDefault="00943CE0">
            <w:pPr>
              <w:pStyle w:val="Body"/>
              <w:jc w:val="center"/>
            </w:pPr>
            <w:r>
              <w:rPr>
                <w:lang w:val="en-US"/>
              </w:rPr>
              <w:t>0,0033</w:t>
            </w:r>
          </w:p>
        </w:tc>
      </w:tr>
      <w:tr w:rsidR="00161508" w14:paraId="56FA149A" w14:textId="77777777">
        <w:trPr>
          <w:trHeight w:val="236"/>
          <w:jc w:val="center"/>
        </w:trPr>
        <w:tc>
          <w:tcPr>
            <w:tcW w:w="3058" w:type="dxa"/>
            <w:tcBorders>
              <w:top w:val="nil"/>
              <w:left w:val="nil"/>
              <w:bottom w:val="single" w:sz="4" w:space="0" w:color="000000"/>
              <w:right w:val="nil"/>
            </w:tcBorders>
            <w:shd w:val="clear" w:color="auto" w:fill="auto"/>
            <w:tcMar>
              <w:top w:w="80" w:type="dxa"/>
              <w:left w:w="80" w:type="dxa"/>
              <w:bottom w:w="80" w:type="dxa"/>
              <w:right w:w="80" w:type="dxa"/>
            </w:tcMar>
          </w:tcPr>
          <w:p w14:paraId="22320943" w14:textId="77777777" w:rsidR="00161508" w:rsidRDefault="00943CE0">
            <w:pPr>
              <w:pStyle w:val="Body"/>
              <w:jc w:val="center"/>
            </w:pPr>
            <w:proofErr w:type="spellStart"/>
            <w:r>
              <w:t>Λόγος</w:t>
            </w:r>
            <w:proofErr w:type="spellEnd"/>
            <w:r>
              <w:t xml:space="preserve"> </w:t>
            </w:r>
            <w:proofErr w:type="spellStart"/>
            <w:r>
              <w:t>κινδύνου</w:t>
            </w:r>
            <w:proofErr w:type="spellEnd"/>
            <w:r>
              <w:t>**(95% CI)</w:t>
            </w:r>
          </w:p>
        </w:tc>
        <w:tc>
          <w:tcPr>
            <w:tcW w:w="6014"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749A1A91" w14:textId="77777777" w:rsidR="00161508" w:rsidRDefault="00943CE0">
            <w:pPr>
              <w:pStyle w:val="Body"/>
              <w:jc w:val="center"/>
            </w:pPr>
            <w:r>
              <w:t>0,806 (0,697, 0,931)</w:t>
            </w:r>
          </w:p>
        </w:tc>
      </w:tr>
      <w:tr w:rsidR="00161508" w:rsidRPr="00CF05E3" w14:paraId="4743CC30" w14:textId="77777777">
        <w:trPr>
          <w:trHeight w:val="397"/>
          <w:jc w:val="center"/>
        </w:trPr>
        <w:tc>
          <w:tcPr>
            <w:tcW w:w="9072" w:type="dxa"/>
            <w:gridSpan w:val="4"/>
            <w:tcBorders>
              <w:top w:val="single" w:sz="4" w:space="0" w:color="000000"/>
              <w:left w:val="nil"/>
              <w:bottom w:val="nil"/>
              <w:right w:val="nil"/>
            </w:tcBorders>
            <w:shd w:val="clear" w:color="auto" w:fill="auto"/>
            <w:tcMar>
              <w:top w:w="80" w:type="dxa"/>
              <w:left w:w="80" w:type="dxa"/>
              <w:bottom w:w="80" w:type="dxa"/>
              <w:right w:w="80" w:type="dxa"/>
            </w:tcMar>
          </w:tcPr>
          <w:p w14:paraId="52F52F63" w14:textId="77777777" w:rsidR="00161508" w:rsidRPr="00310D92" w:rsidRDefault="00943CE0">
            <w:pPr>
              <w:pStyle w:val="Body"/>
              <w:rPr>
                <w:sz w:val="18"/>
                <w:szCs w:val="18"/>
                <w:lang w:val="el-GR"/>
              </w:rPr>
            </w:pPr>
            <w:r w:rsidRPr="00310D92">
              <w:rPr>
                <w:sz w:val="18"/>
                <w:szCs w:val="18"/>
                <w:lang w:val="el-GR"/>
              </w:rPr>
              <w:t>*</w:t>
            </w:r>
            <w:r w:rsidRPr="00310D92">
              <w:rPr>
                <w:sz w:val="18"/>
                <w:szCs w:val="18"/>
                <w:lang w:val="el-GR"/>
              </w:rPr>
              <w:tab/>
              <w:t xml:space="preserve">Η τιμή </w:t>
            </w:r>
            <w:r w:rsidRPr="004B5AF8">
              <w:rPr>
                <w:sz w:val="18"/>
                <w:szCs w:val="18"/>
                <w:lang w:val="en-US"/>
              </w:rPr>
              <w:t>p</w:t>
            </w:r>
            <w:r w:rsidRPr="00CF05E3">
              <w:rPr>
                <w:sz w:val="18"/>
                <w:szCs w:val="18"/>
                <w:lang w:val="el-GR"/>
                <w:rPrChange w:id="49" w:author="WM_Regulatory" w:date="2025-04-25T12:22:00Z">
                  <w:rPr>
                    <w:sz w:val="18"/>
                    <w:szCs w:val="18"/>
                    <w:lang w:val="en-US"/>
                  </w:rPr>
                </w:rPrChange>
              </w:rPr>
              <w:t xml:space="preserve"> </w:t>
            </w:r>
            <w:r w:rsidRPr="00310D92">
              <w:rPr>
                <w:sz w:val="18"/>
                <w:szCs w:val="18"/>
                <w:lang w:val="el-GR"/>
              </w:rPr>
              <w:t xml:space="preserve">προκύπτει από δοκιμασία </w:t>
            </w:r>
            <w:r>
              <w:rPr>
                <w:sz w:val="18"/>
                <w:szCs w:val="18"/>
                <w:lang w:val="de-DE"/>
              </w:rPr>
              <w:t xml:space="preserve">log-rank </w:t>
            </w:r>
            <w:r w:rsidRPr="00310D92">
              <w:rPr>
                <w:sz w:val="18"/>
                <w:szCs w:val="18"/>
                <w:lang w:val="el-GR"/>
              </w:rPr>
              <w:t xml:space="preserve">διαστρωματωμένη ανάλογα με την αρχική βαθμολογία </w:t>
            </w:r>
            <w:r>
              <w:rPr>
                <w:sz w:val="18"/>
                <w:szCs w:val="18"/>
                <w:lang w:val="it-IT"/>
              </w:rPr>
              <w:t xml:space="preserve">ECOG (0 </w:t>
            </w:r>
            <w:r w:rsidRPr="00310D92">
              <w:rPr>
                <w:sz w:val="18"/>
                <w:szCs w:val="18"/>
                <w:lang w:val="el-GR"/>
              </w:rPr>
              <w:t>ή 1)</w:t>
            </w:r>
          </w:p>
          <w:p w14:paraId="2327C1D5" w14:textId="77777777" w:rsidR="00161508" w:rsidRPr="00310D92" w:rsidRDefault="00943CE0">
            <w:pPr>
              <w:pStyle w:val="Body"/>
              <w:ind w:left="284" w:hanging="284"/>
              <w:rPr>
                <w:lang w:val="el-GR"/>
              </w:rPr>
            </w:pPr>
            <w:r w:rsidRPr="00310D92">
              <w:rPr>
                <w:sz w:val="18"/>
                <w:szCs w:val="18"/>
                <w:lang w:val="el-GR"/>
              </w:rPr>
              <w:t>**</w:t>
            </w:r>
            <w:r w:rsidRPr="00310D92">
              <w:rPr>
                <w:sz w:val="18"/>
                <w:szCs w:val="18"/>
                <w:lang w:val="el-GR"/>
              </w:rPr>
              <w:tab/>
              <w:t>Λόγος κινδύνου &lt;</w:t>
            </w:r>
            <w:r>
              <w:rPr>
                <w:sz w:val="18"/>
                <w:szCs w:val="18"/>
              </w:rPr>
              <w:t> </w:t>
            </w:r>
            <w:r>
              <w:rPr>
                <w:sz w:val="18"/>
                <w:szCs w:val="18"/>
                <w:lang w:val="ru-RU"/>
              </w:rPr>
              <w:t xml:space="preserve">1 </w:t>
            </w:r>
            <w:r w:rsidRPr="00310D92">
              <w:rPr>
                <w:sz w:val="18"/>
                <w:szCs w:val="18"/>
                <w:lang w:val="el-GR"/>
              </w:rPr>
              <w:t>ευνοεί την οξική αμπιρατερόνη</w:t>
            </w:r>
          </w:p>
        </w:tc>
      </w:tr>
    </w:tbl>
    <w:p w14:paraId="0EFD360A" w14:textId="77777777" w:rsidR="00161508" w:rsidRPr="00310D92" w:rsidRDefault="00161508">
      <w:pPr>
        <w:pStyle w:val="Body"/>
        <w:widowControl w:val="0"/>
        <w:jc w:val="center"/>
        <w:rPr>
          <w:rStyle w:val="PageNumber"/>
          <w:lang w:val="el-GR"/>
        </w:rPr>
      </w:pPr>
    </w:p>
    <w:p w14:paraId="230EE6FD" w14:textId="77777777" w:rsidR="00161508" w:rsidRPr="00310D92" w:rsidRDefault="00161508">
      <w:pPr>
        <w:pStyle w:val="Body"/>
        <w:rPr>
          <w:rStyle w:val="PageNumber"/>
          <w:lang w:val="el-GR"/>
        </w:rPr>
      </w:pPr>
    </w:p>
    <w:p w14:paraId="0DC04B15" w14:textId="77777777" w:rsidR="00161508" w:rsidRPr="00310D92" w:rsidRDefault="00943CE0">
      <w:pPr>
        <w:pStyle w:val="Body"/>
        <w:keepNext/>
        <w:tabs>
          <w:tab w:val="clear" w:pos="567"/>
        </w:tabs>
        <w:ind w:left="1134" w:hanging="1134"/>
        <w:rPr>
          <w:b/>
          <w:bCs/>
          <w:lang w:val="el-GR"/>
        </w:rPr>
      </w:pPr>
      <w:r w:rsidRPr="00310D92">
        <w:rPr>
          <w:b/>
          <w:bCs/>
          <w:lang w:val="el-GR"/>
        </w:rPr>
        <w:t>Εικόνα 5:</w:t>
      </w:r>
      <w:r w:rsidRPr="00310D92">
        <w:rPr>
          <w:b/>
          <w:bCs/>
          <w:lang w:val="el-GR"/>
        </w:rPr>
        <w:tab/>
        <w:t xml:space="preserve">Καμπύλες </w:t>
      </w:r>
      <w:r>
        <w:rPr>
          <w:b/>
          <w:bCs/>
          <w:lang w:val="de-DE"/>
        </w:rPr>
        <w:t xml:space="preserve">Kaplan Meier </w:t>
      </w:r>
      <w:r w:rsidRPr="00310D92">
        <w:rPr>
          <w:b/>
          <w:bCs/>
          <w:lang w:val="el-GR"/>
        </w:rPr>
        <w:t xml:space="preserve">για την επιβίωση ασθενών που έλαβαν θεραπεία είτε με οξική αμπιρατερόνη είτε με εικονικό φάρμακο σε συνδυασμό με πρεδνιζόνη ή πρεδνιζολόνη και με ανάλογα </w:t>
      </w:r>
      <w:r>
        <w:rPr>
          <w:b/>
          <w:bCs/>
        </w:rPr>
        <w:t>LHRH</w:t>
      </w:r>
      <w:r w:rsidRPr="00310D92">
        <w:rPr>
          <w:b/>
          <w:bCs/>
          <w:lang w:val="el-GR"/>
        </w:rPr>
        <w:t xml:space="preserve"> ή προηγούμενη ορχεκτομή, τελική ανάλυση</w:t>
      </w:r>
    </w:p>
    <w:p w14:paraId="250D2FEF" w14:textId="77777777" w:rsidR="00161508" w:rsidRDefault="00943CE0">
      <w:pPr>
        <w:pStyle w:val="Body"/>
        <w:keepNext/>
        <w:tabs>
          <w:tab w:val="clear" w:pos="567"/>
        </w:tabs>
        <w:jc w:val="center"/>
        <w:rPr>
          <w:sz w:val="18"/>
          <w:szCs w:val="18"/>
        </w:rPr>
      </w:pPr>
      <w:r>
        <w:rPr>
          <w:rStyle w:val="PageNumber"/>
          <w:noProof/>
        </w:rPr>
        <w:drawing>
          <wp:inline distT="0" distB="0" distL="0" distR="0" wp14:anchorId="31E738DA" wp14:editId="0E7CCD87">
            <wp:extent cx="5755513" cy="4209534"/>
            <wp:effectExtent l="0" t="0" r="0" b="0"/>
            <wp:docPr id="1073742814" name="officeArt object" descr="Picture 1"/>
            <wp:cNvGraphicFramePr/>
            <a:graphic xmlns:a="http://schemas.openxmlformats.org/drawingml/2006/main">
              <a:graphicData uri="http://schemas.openxmlformats.org/drawingml/2006/picture">
                <pic:pic xmlns:pic="http://schemas.openxmlformats.org/drawingml/2006/picture">
                  <pic:nvPicPr>
                    <pic:cNvPr id="1073742814" name="Picture 1" descr="Picture 1"/>
                    <pic:cNvPicPr>
                      <a:picLocks noChangeAspect="1"/>
                    </pic:cNvPicPr>
                  </pic:nvPicPr>
                  <pic:blipFill>
                    <a:blip r:embed="rId10"/>
                    <a:stretch>
                      <a:fillRect/>
                    </a:stretch>
                  </pic:blipFill>
                  <pic:spPr>
                    <a:xfrm>
                      <a:off x="0" y="0"/>
                      <a:ext cx="5755513" cy="4209534"/>
                    </a:xfrm>
                    <a:prstGeom prst="rect">
                      <a:avLst/>
                    </a:prstGeom>
                    <a:ln w="12700" cap="flat">
                      <a:noFill/>
                      <a:miter lim="400000"/>
                    </a:ln>
                    <a:effectLst/>
                  </pic:spPr>
                </pic:pic>
              </a:graphicData>
            </a:graphic>
          </wp:inline>
        </w:drawing>
      </w:r>
    </w:p>
    <w:p w14:paraId="05F4AC5C" w14:textId="071A9D96" w:rsidR="00161508" w:rsidRPr="00310D92" w:rsidRDefault="00943CE0">
      <w:pPr>
        <w:pStyle w:val="Body"/>
        <w:tabs>
          <w:tab w:val="clear" w:pos="567"/>
          <w:tab w:val="left" w:pos="284"/>
        </w:tabs>
        <w:rPr>
          <w:sz w:val="18"/>
          <w:szCs w:val="18"/>
          <w:lang w:val="el-GR"/>
        </w:rPr>
      </w:pPr>
      <w:r>
        <w:rPr>
          <w:sz w:val="18"/>
          <w:szCs w:val="18"/>
          <w:lang w:val="en-US"/>
        </w:rPr>
        <w:tab/>
        <w:t>AA</w:t>
      </w:r>
      <w:r>
        <w:rPr>
          <w:sz w:val="18"/>
          <w:szCs w:val="18"/>
        </w:rPr>
        <w:t> </w:t>
      </w:r>
      <w:r w:rsidRPr="00310D92">
        <w:rPr>
          <w:sz w:val="18"/>
          <w:szCs w:val="18"/>
          <w:lang w:val="el-GR"/>
        </w:rPr>
        <w:t>=</w:t>
      </w:r>
      <w:r>
        <w:rPr>
          <w:sz w:val="18"/>
          <w:szCs w:val="18"/>
        </w:rPr>
        <w:t> </w:t>
      </w:r>
      <w:r w:rsidRPr="00310D92">
        <w:rPr>
          <w:sz w:val="18"/>
          <w:szCs w:val="18"/>
          <w:lang w:val="el-GR"/>
        </w:rPr>
        <w:t xml:space="preserve">Οξική </w:t>
      </w:r>
      <w:r>
        <w:rPr>
          <w:sz w:val="18"/>
          <w:szCs w:val="18"/>
          <w:lang w:val="en-US"/>
        </w:rPr>
        <w:t>A</w:t>
      </w:r>
      <w:r w:rsidRPr="00310D92">
        <w:rPr>
          <w:sz w:val="18"/>
          <w:szCs w:val="18"/>
          <w:lang w:val="el-GR"/>
        </w:rPr>
        <w:t>μπιρατερόνη</w:t>
      </w:r>
    </w:p>
    <w:p w14:paraId="1684F24F" w14:textId="77777777" w:rsidR="00161508" w:rsidRPr="00310D92" w:rsidRDefault="00161508">
      <w:pPr>
        <w:pStyle w:val="Body"/>
        <w:rPr>
          <w:rStyle w:val="PageNumber"/>
          <w:lang w:val="el-GR"/>
        </w:rPr>
      </w:pPr>
    </w:p>
    <w:p w14:paraId="05506C9C" w14:textId="77777777" w:rsidR="00161508" w:rsidRPr="00310D92" w:rsidRDefault="00943CE0">
      <w:pPr>
        <w:pStyle w:val="Body"/>
        <w:rPr>
          <w:rStyle w:val="PageNumber"/>
          <w:lang w:val="el-GR"/>
        </w:rPr>
      </w:pPr>
      <w:r w:rsidRPr="00310D92">
        <w:rPr>
          <w:rStyle w:val="PageNumber"/>
          <w:lang w:val="el-GR"/>
        </w:rPr>
        <w:t xml:space="preserve">Επιπρόσθετα των παρατηρούμενων βελτιώσεων στη συνολική επιβίωση και την </w:t>
      </w:r>
      <w:proofErr w:type="spellStart"/>
      <w:r>
        <w:rPr>
          <w:rStyle w:val="PageNumber"/>
        </w:rPr>
        <w:t>rPFS</w:t>
      </w:r>
      <w:proofErr w:type="spellEnd"/>
      <w:r w:rsidRPr="00310D92">
        <w:rPr>
          <w:rStyle w:val="PageNumber"/>
          <w:lang w:val="el-GR"/>
        </w:rPr>
        <w:t>, καταδείχθηκε όφελος για τη θεραπεία με την οξική αμπιρατερόνη έναντι του εικονικού φαρμάκου σε όλα τα δευτερεύοντα καταληκτικά σημεία ως ακολούθως:</w:t>
      </w:r>
    </w:p>
    <w:p w14:paraId="79636114" w14:textId="77777777" w:rsidR="00161508" w:rsidRPr="00310D92" w:rsidRDefault="00161508">
      <w:pPr>
        <w:pStyle w:val="Body"/>
        <w:rPr>
          <w:rStyle w:val="PageNumber"/>
          <w:lang w:val="el-GR"/>
        </w:rPr>
      </w:pPr>
    </w:p>
    <w:p w14:paraId="7490363F" w14:textId="77777777" w:rsidR="00161508" w:rsidRPr="00310D92" w:rsidRDefault="00943CE0">
      <w:pPr>
        <w:pStyle w:val="Body"/>
        <w:rPr>
          <w:rStyle w:val="PageNumber"/>
          <w:lang w:val="el-GR"/>
        </w:rPr>
      </w:pPr>
      <w:r w:rsidRPr="00310D92">
        <w:rPr>
          <w:rStyle w:val="PageNumber"/>
          <w:lang w:val="el-GR"/>
        </w:rPr>
        <w:t xml:space="preserve">Χρόνος μέχρι την εξέλιξη του </w:t>
      </w:r>
      <w:r>
        <w:rPr>
          <w:rStyle w:val="PageNumber"/>
          <w:lang w:val="fr-FR"/>
        </w:rPr>
        <w:t xml:space="preserve">PSA </w:t>
      </w:r>
      <w:r w:rsidRPr="00310D92">
        <w:rPr>
          <w:rStyle w:val="PageNumber"/>
          <w:lang w:val="el-GR"/>
        </w:rPr>
        <w:t xml:space="preserve">με βάση τα κριτήρια του </w:t>
      </w:r>
      <w:r>
        <w:rPr>
          <w:rStyle w:val="PageNumber"/>
          <w:lang w:val="en-US"/>
        </w:rPr>
        <w:t>PCWG</w:t>
      </w:r>
      <w:r w:rsidRPr="00310D92">
        <w:rPr>
          <w:rStyle w:val="PageNumber"/>
          <w:lang w:val="el-GR"/>
        </w:rPr>
        <w:t xml:space="preserve">2: Ο διάμεσος χρόνος για την εξέλιξη του </w:t>
      </w:r>
      <w:r>
        <w:rPr>
          <w:rStyle w:val="PageNumber"/>
          <w:lang w:val="fr-FR"/>
        </w:rPr>
        <w:t xml:space="preserve">PSA </w:t>
      </w:r>
      <w:r w:rsidRPr="00310D92">
        <w:rPr>
          <w:rStyle w:val="PageNumber"/>
          <w:lang w:val="el-GR"/>
        </w:rPr>
        <w:t xml:space="preserve">ήταν 11,1 μήνες για ασθενείς που λάμβαναν οξική αμπιρατερόνη και 5,6 μήνες για ασθενείς που λάμβαναν εικονικό φάρμακο (λόγος κινδύνου=0,488, 95% </w:t>
      </w:r>
      <w:r>
        <w:rPr>
          <w:rStyle w:val="PageNumber"/>
          <w:lang w:val="en-US"/>
        </w:rPr>
        <w:t>CI</w:t>
      </w:r>
      <w:r w:rsidRPr="00310D92">
        <w:rPr>
          <w:rStyle w:val="PageNumber"/>
          <w:lang w:val="el-GR"/>
        </w:rPr>
        <w:t>: [0,420,</w:t>
      </w:r>
      <w:r>
        <w:rPr>
          <w:rStyle w:val="PageNumber"/>
        </w:rPr>
        <w:t> </w:t>
      </w:r>
      <w:r>
        <w:rPr>
          <w:rStyle w:val="PageNumber"/>
          <w:lang w:val="pt-PT"/>
        </w:rPr>
        <w:t>0,568], p</w:t>
      </w:r>
      <w:r>
        <w:rPr>
          <w:rStyle w:val="PageNumber"/>
        </w:rPr>
        <w:t> </w:t>
      </w:r>
      <w:r w:rsidRPr="00310D92">
        <w:rPr>
          <w:rStyle w:val="PageNumber"/>
          <w:lang w:val="el-GR"/>
        </w:rPr>
        <w:t>&lt;</w:t>
      </w:r>
      <w:r>
        <w:rPr>
          <w:rStyle w:val="PageNumber"/>
        </w:rPr>
        <w:t> </w:t>
      </w:r>
      <w:r w:rsidRPr="00310D92">
        <w:rPr>
          <w:rStyle w:val="PageNumber"/>
          <w:lang w:val="el-GR"/>
        </w:rPr>
        <w:t xml:space="preserve">0,0001). Ο χρόνος για την εξέλιξη του </w:t>
      </w:r>
      <w:r>
        <w:rPr>
          <w:rStyle w:val="PageNumber"/>
          <w:lang w:val="fr-FR"/>
        </w:rPr>
        <w:t xml:space="preserve">PSA </w:t>
      </w:r>
      <w:r w:rsidRPr="00310D92">
        <w:rPr>
          <w:rStyle w:val="PageNumber"/>
          <w:lang w:val="el-GR"/>
        </w:rPr>
        <w:t xml:space="preserve">σχεδόν διπλασιάστηκε με τη θεραπεία με οξική αμπιρατερόνη (λόγος κινδύνου=0,488). Η αναλογία των ατόμων με επιβεβαιωμένη ανταπόκριση του </w:t>
      </w:r>
      <w:r>
        <w:rPr>
          <w:rStyle w:val="PageNumber"/>
          <w:lang w:val="fr-FR"/>
        </w:rPr>
        <w:t xml:space="preserve">PSA </w:t>
      </w:r>
      <w:r w:rsidRPr="00310D92">
        <w:rPr>
          <w:rStyle w:val="PageNumber"/>
          <w:lang w:val="el-GR"/>
        </w:rPr>
        <w:t xml:space="preserve">ήταν μεγαλύτερη στην ομάδα της αμπιρατερόνης σε σύγκριση με την ομάδα του εικονικού φαρμάκου (62% έναντι 24%, </w:t>
      </w:r>
      <w:r>
        <w:rPr>
          <w:rStyle w:val="PageNumber"/>
        </w:rPr>
        <w:t>p </w:t>
      </w:r>
      <w:r w:rsidRPr="00310D92">
        <w:rPr>
          <w:rStyle w:val="PageNumber"/>
          <w:lang w:val="el-GR"/>
        </w:rPr>
        <w:t>&lt;</w:t>
      </w:r>
      <w:r>
        <w:rPr>
          <w:rStyle w:val="PageNumber"/>
        </w:rPr>
        <w:t> </w:t>
      </w:r>
      <w:r w:rsidRPr="00310D92">
        <w:rPr>
          <w:rStyle w:val="PageNumber"/>
          <w:lang w:val="el-GR"/>
        </w:rPr>
        <w:t>0,0001). Σε άτομα με μετρήσιμη νόσο μαλακών μορίων, παρατηρήθηκαν σημαντικά αυξημένοι αριθμοί πλήρους και μερικής ανταπόκρισης των όγκων με τη θεραπεία με οξική αμπιρατερόνη.</w:t>
      </w:r>
    </w:p>
    <w:p w14:paraId="5B7E0400" w14:textId="77777777" w:rsidR="00161508" w:rsidRPr="00310D92" w:rsidRDefault="00161508">
      <w:pPr>
        <w:pStyle w:val="Body"/>
        <w:rPr>
          <w:rStyle w:val="PageNumber"/>
          <w:lang w:val="el-GR"/>
        </w:rPr>
      </w:pPr>
    </w:p>
    <w:p w14:paraId="0C6C4A3F" w14:textId="77777777" w:rsidR="00161508" w:rsidRPr="00310D92" w:rsidRDefault="00943CE0">
      <w:pPr>
        <w:pStyle w:val="Body"/>
        <w:tabs>
          <w:tab w:val="left" w:pos="1134"/>
          <w:tab w:val="left" w:pos="1701"/>
        </w:tabs>
        <w:rPr>
          <w:rStyle w:val="PageNumber"/>
          <w:lang w:val="el-GR"/>
        </w:rPr>
      </w:pPr>
      <w:r w:rsidRPr="00310D92">
        <w:rPr>
          <w:rStyle w:val="PageNumber"/>
          <w:lang w:val="el-GR"/>
        </w:rPr>
        <w:t>Χρόνος μέχρι τη χρήση οπιοειδών για τον καρκινικό πόνο: Ο διάμεσος χρόνος για τη χρήση οπιοειδών για τον πόνο του καρκίνου του προστάτη κατά το χρόνο της τελικής ανάλυσης ήταν 33,4</w:t>
      </w:r>
      <w:r>
        <w:rPr>
          <w:rStyle w:val="PageNumber"/>
        </w:rPr>
        <w:t> </w:t>
      </w:r>
      <w:r w:rsidRPr="00310D92">
        <w:rPr>
          <w:rStyle w:val="PageNumber"/>
          <w:lang w:val="el-GR"/>
        </w:rPr>
        <w:t>μήνες για τους ασθενείς που λάμβαναν οξική αμπιρατερόνη και ήταν 23,4</w:t>
      </w:r>
      <w:r>
        <w:rPr>
          <w:rStyle w:val="PageNumber"/>
        </w:rPr>
        <w:t> </w:t>
      </w:r>
      <w:r w:rsidRPr="00310D92">
        <w:rPr>
          <w:rStyle w:val="PageNumber"/>
          <w:lang w:val="el-GR"/>
        </w:rPr>
        <w:t xml:space="preserve">μήνες για ασθενείς που λάμβαναν εικονικό φάρμακο (λόγος κινδύνου=0,721, 95% </w:t>
      </w:r>
      <w:r>
        <w:rPr>
          <w:rStyle w:val="PageNumber"/>
          <w:lang w:val="en-US"/>
        </w:rPr>
        <w:t>CI</w:t>
      </w:r>
      <w:r w:rsidRPr="00310D92">
        <w:rPr>
          <w:rStyle w:val="PageNumber"/>
          <w:lang w:val="el-GR"/>
        </w:rPr>
        <w:t>: [0,614,</w:t>
      </w:r>
      <w:r>
        <w:rPr>
          <w:rStyle w:val="PageNumber"/>
        </w:rPr>
        <w:t> </w:t>
      </w:r>
      <w:r>
        <w:rPr>
          <w:rStyle w:val="PageNumber"/>
          <w:lang w:val="pt-PT"/>
        </w:rPr>
        <w:t>0,846], p</w:t>
      </w:r>
      <w:r>
        <w:rPr>
          <w:rStyle w:val="PageNumber"/>
        </w:rPr>
        <w:t> </w:t>
      </w:r>
      <w:r w:rsidRPr="00310D92">
        <w:rPr>
          <w:rStyle w:val="PageNumber"/>
          <w:lang w:val="el-GR"/>
        </w:rPr>
        <w:t>&lt;</w:t>
      </w:r>
      <w:r>
        <w:rPr>
          <w:rStyle w:val="PageNumber"/>
        </w:rPr>
        <w:t> </w:t>
      </w:r>
      <w:r w:rsidRPr="00310D92">
        <w:rPr>
          <w:rStyle w:val="PageNumber"/>
          <w:lang w:val="el-GR"/>
        </w:rPr>
        <w:t>0,0001).</w:t>
      </w:r>
    </w:p>
    <w:p w14:paraId="316908FC" w14:textId="77777777" w:rsidR="00161508" w:rsidRPr="00310D92" w:rsidRDefault="00161508">
      <w:pPr>
        <w:pStyle w:val="Body"/>
        <w:tabs>
          <w:tab w:val="left" w:pos="1134"/>
          <w:tab w:val="left" w:pos="1701"/>
        </w:tabs>
        <w:rPr>
          <w:rStyle w:val="PageNumber"/>
          <w:lang w:val="el-GR"/>
        </w:rPr>
      </w:pPr>
    </w:p>
    <w:p w14:paraId="258A8AEF" w14:textId="77777777" w:rsidR="00161508" w:rsidRPr="00310D92" w:rsidRDefault="00943CE0">
      <w:pPr>
        <w:pStyle w:val="Body"/>
        <w:tabs>
          <w:tab w:val="left" w:pos="1134"/>
          <w:tab w:val="left" w:pos="1701"/>
        </w:tabs>
        <w:rPr>
          <w:rStyle w:val="PageNumber"/>
          <w:lang w:val="el-GR"/>
        </w:rPr>
      </w:pPr>
      <w:r w:rsidRPr="00310D92">
        <w:rPr>
          <w:rStyle w:val="PageNumber"/>
          <w:lang w:val="el-GR"/>
        </w:rPr>
        <w:t>Χρόνος μέχρι την έναρξη κυτταροτοξικής χημειοθεραπείας: Ο διάμεσος χρόνος για την έναρξη κυτταροτοξικής χημειοθεραπείας ήταν 25,2 μήνες για τους ασθενείς που λάμβαναν οξική αμπιρατερόνη και 16,8 μήνες για τους ασθενείς που λάμβαναν εικονικό φάρμακο (</w:t>
      </w:r>
      <w:r>
        <w:rPr>
          <w:rStyle w:val="PageNumber"/>
          <w:lang w:val="en-US"/>
        </w:rPr>
        <w:t>HR</w:t>
      </w:r>
      <w:r w:rsidRPr="00310D92">
        <w:rPr>
          <w:rStyle w:val="PageNumber"/>
          <w:lang w:val="el-GR"/>
        </w:rPr>
        <w:t xml:space="preserve">=0,580, 95% </w:t>
      </w:r>
      <w:r>
        <w:rPr>
          <w:rStyle w:val="PageNumber"/>
          <w:lang w:val="en-US"/>
        </w:rPr>
        <w:t>CI</w:t>
      </w:r>
      <w:r w:rsidRPr="00310D92">
        <w:rPr>
          <w:rStyle w:val="PageNumber"/>
          <w:lang w:val="el-GR"/>
        </w:rPr>
        <w:t>: [0,487,</w:t>
      </w:r>
      <w:r>
        <w:rPr>
          <w:rStyle w:val="PageNumber"/>
        </w:rPr>
        <w:t> </w:t>
      </w:r>
      <w:r>
        <w:rPr>
          <w:rStyle w:val="PageNumber"/>
          <w:lang w:val="pt-PT"/>
        </w:rPr>
        <w:t>0,691], p</w:t>
      </w:r>
      <w:r>
        <w:rPr>
          <w:rStyle w:val="PageNumber"/>
        </w:rPr>
        <w:t> </w:t>
      </w:r>
      <w:r w:rsidRPr="00310D92">
        <w:rPr>
          <w:rStyle w:val="PageNumber"/>
          <w:lang w:val="el-GR"/>
        </w:rPr>
        <w:t>&lt;</w:t>
      </w:r>
      <w:r>
        <w:rPr>
          <w:rStyle w:val="PageNumber"/>
        </w:rPr>
        <w:t> </w:t>
      </w:r>
      <w:r w:rsidRPr="00310D92">
        <w:rPr>
          <w:rStyle w:val="PageNumber"/>
          <w:lang w:val="el-GR"/>
        </w:rPr>
        <w:t>0,0001).</w:t>
      </w:r>
    </w:p>
    <w:p w14:paraId="4F00AF11" w14:textId="77777777" w:rsidR="00161508" w:rsidRPr="00310D92" w:rsidRDefault="00161508">
      <w:pPr>
        <w:pStyle w:val="Body"/>
        <w:rPr>
          <w:rStyle w:val="PageNumber"/>
          <w:lang w:val="el-GR"/>
        </w:rPr>
      </w:pPr>
    </w:p>
    <w:p w14:paraId="6848FA83" w14:textId="77777777" w:rsidR="00161508" w:rsidRPr="00310D92" w:rsidRDefault="00943CE0">
      <w:pPr>
        <w:pStyle w:val="Body"/>
        <w:rPr>
          <w:rStyle w:val="PageNumber"/>
          <w:lang w:val="el-GR"/>
        </w:rPr>
      </w:pPr>
      <w:r w:rsidRPr="00310D92">
        <w:rPr>
          <w:rStyle w:val="PageNumber"/>
          <w:lang w:val="el-GR"/>
        </w:rPr>
        <w:t xml:space="preserve">Χρόνος μέχρι την επιδείνωση της βαθμολογίας απόδοσης </w:t>
      </w:r>
      <w:r>
        <w:rPr>
          <w:rStyle w:val="PageNumber"/>
          <w:lang w:val="da-DK"/>
        </w:rPr>
        <w:t xml:space="preserve">ECOG </w:t>
      </w:r>
      <w:r w:rsidRPr="00310D92">
        <w:rPr>
          <w:rStyle w:val="PageNumber"/>
          <w:lang w:val="el-GR"/>
        </w:rPr>
        <w:t xml:space="preserve">κατά </w:t>
      </w:r>
      <w:r w:rsidRPr="00310D92">
        <w:rPr>
          <w:rStyle w:val="PageNumber"/>
          <w:rFonts w:hint="eastAsia"/>
          <w:lang w:val="el-GR"/>
        </w:rPr>
        <w:t>≥</w:t>
      </w:r>
      <w:r>
        <w:rPr>
          <w:rStyle w:val="PageNumber"/>
          <w:lang w:val="ru-RU"/>
        </w:rPr>
        <w:t xml:space="preserve">1 </w:t>
      </w:r>
      <w:r w:rsidRPr="00310D92">
        <w:rPr>
          <w:rStyle w:val="PageNumber"/>
          <w:lang w:val="el-GR"/>
        </w:rPr>
        <w:t xml:space="preserve">βαθμό: Ο διάμεσος χρόνος για την επιδείνωση της βαθμολογίας απόδοσης </w:t>
      </w:r>
      <w:r>
        <w:rPr>
          <w:rStyle w:val="PageNumber"/>
          <w:lang w:val="da-DK"/>
        </w:rPr>
        <w:t xml:space="preserve">ECOG </w:t>
      </w:r>
      <w:r w:rsidRPr="00310D92">
        <w:rPr>
          <w:rStyle w:val="PageNumber"/>
          <w:lang w:val="el-GR"/>
        </w:rPr>
        <w:t xml:space="preserve">κατά </w:t>
      </w:r>
      <w:r w:rsidRPr="00310D92">
        <w:rPr>
          <w:rStyle w:val="PageNumber"/>
          <w:rFonts w:hint="eastAsia"/>
          <w:lang w:val="el-GR"/>
        </w:rPr>
        <w:t>≥</w:t>
      </w:r>
      <w:r>
        <w:rPr>
          <w:rStyle w:val="PageNumber"/>
          <w:lang w:val="ru-RU"/>
        </w:rPr>
        <w:t xml:space="preserve">1 </w:t>
      </w:r>
      <w:r w:rsidRPr="00310D92">
        <w:rPr>
          <w:rStyle w:val="PageNumber"/>
          <w:lang w:val="el-GR"/>
        </w:rPr>
        <w:t xml:space="preserve">βαθμό ήταν 12,3 μήνες για τους ασθενείς που λάμβαναν οξική αμπιρατερόνη και 10,9 μήνες για τους ασθενείς που λάμβαναν εικονικό φάρμακο (λόγος κινδύνου=0,821, 95% </w:t>
      </w:r>
      <w:r>
        <w:rPr>
          <w:rStyle w:val="PageNumber"/>
          <w:lang w:val="en-US"/>
        </w:rPr>
        <w:t>CI</w:t>
      </w:r>
      <w:r w:rsidRPr="00310D92">
        <w:rPr>
          <w:rStyle w:val="PageNumber"/>
          <w:lang w:val="el-GR"/>
        </w:rPr>
        <w:t>: [0,714,</w:t>
      </w:r>
      <w:r>
        <w:rPr>
          <w:rStyle w:val="PageNumber"/>
        </w:rPr>
        <w:t> </w:t>
      </w:r>
      <w:r>
        <w:rPr>
          <w:rStyle w:val="PageNumber"/>
          <w:lang w:val="pt-PT"/>
        </w:rPr>
        <w:t>0,943], p=0,0053).</w:t>
      </w:r>
    </w:p>
    <w:p w14:paraId="52BF5D8A" w14:textId="77777777" w:rsidR="00161508" w:rsidRPr="00310D92" w:rsidRDefault="00161508">
      <w:pPr>
        <w:pStyle w:val="Body"/>
        <w:rPr>
          <w:rStyle w:val="PageNumber"/>
          <w:lang w:val="el-GR"/>
        </w:rPr>
      </w:pPr>
    </w:p>
    <w:p w14:paraId="12744AD5" w14:textId="77777777" w:rsidR="00161508" w:rsidRPr="00310D92" w:rsidRDefault="00943CE0">
      <w:pPr>
        <w:pStyle w:val="Body"/>
        <w:tabs>
          <w:tab w:val="clear" w:pos="567"/>
        </w:tabs>
        <w:rPr>
          <w:rStyle w:val="PageNumber"/>
          <w:lang w:val="el-GR"/>
        </w:rPr>
      </w:pPr>
      <w:r w:rsidRPr="00310D92">
        <w:rPr>
          <w:rStyle w:val="PageNumber"/>
          <w:lang w:val="el-GR"/>
        </w:rPr>
        <w:t>Τα ακόλουθα καταληκτικά σημεία της μελέτης κατέδειξαν στατιστικά σημαντικό πλεονέκτημα υπέρ της θεραπείας με οξική αμπιρατερόνη:</w:t>
      </w:r>
    </w:p>
    <w:p w14:paraId="12677CBD" w14:textId="77777777" w:rsidR="00161508" w:rsidRPr="00310D92" w:rsidRDefault="00161508">
      <w:pPr>
        <w:pStyle w:val="Body"/>
        <w:tabs>
          <w:tab w:val="clear" w:pos="567"/>
        </w:tabs>
        <w:rPr>
          <w:rStyle w:val="PageNumber"/>
          <w:lang w:val="el-GR"/>
        </w:rPr>
      </w:pPr>
    </w:p>
    <w:p w14:paraId="27290A58" w14:textId="77777777" w:rsidR="00161508" w:rsidRPr="00310D92" w:rsidRDefault="00943CE0">
      <w:pPr>
        <w:pStyle w:val="Body"/>
        <w:rPr>
          <w:rStyle w:val="PageNumber"/>
          <w:lang w:val="el-GR"/>
        </w:rPr>
      </w:pPr>
      <w:r w:rsidRPr="00310D92">
        <w:rPr>
          <w:rStyle w:val="PageNumber"/>
          <w:lang w:val="el-GR"/>
        </w:rPr>
        <w:t>Αντικειμενική ανταπόκριση</w:t>
      </w:r>
      <w:r w:rsidRPr="00310D92">
        <w:rPr>
          <w:b/>
          <w:bCs/>
          <w:lang w:val="el-GR"/>
        </w:rPr>
        <w:t>:</w:t>
      </w:r>
      <w:r w:rsidRPr="00310D92">
        <w:rPr>
          <w:rStyle w:val="PageNumber"/>
          <w:lang w:val="el-GR"/>
        </w:rPr>
        <w:t xml:space="preserve"> Η αντικειμενική ανταπόκριση ορίστηκε ως η αναλογία των ασθενών με μετρήσιμη νόσο που πέτυχε πλήρη ή μερική ανταπόκριση σύμφωνα με τα κριτήρια </w:t>
      </w:r>
      <w:r>
        <w:rPr>
          <w:rStyle w:val="PageNumber"/>
        </w:rPr>
        <w:t>RECIST</w:t>
      </w:r>
      <w:r w:rsidRPr="00310D92">
        <w:rPr>
          <w:rStyle w:val="PageNumber"/>
          <w:rFonts w:hint="eastAsia"/>
          <w:lang w:val="el-GR"/>
        </w:rPr>
        <w:t xml:space="preserve"> (</w:t>
      </w:r>
      <w:proofErr w:type="spellStart"/>
      <w:r w:rsidRPr="00310D92">
        <w:rPr>
          <w:rStyle w:val="PageNumber"/>
          <w:rFonts w:hint="eastAsia"/>
          <w:lang w:val="el-GR"/>
        </w:rPr>
        <w:t>το</w:t>
      </w:r>
      <w:proofErr w:type="spellEnd"/>
      <w:r w:rsidRPr="00310D92">
        <w:rPr>
          <w:rStyle w:val="PageNumber"/>
          <w:rFonts w:hint="eastAsia"/>
          <w:lang w:val="el-GR"/>
        </w:rPr>
        <w:t xml:space="preserve"> </w:t>
      </w:r>
      <w:r w:rsidRPr="00310D92">
        <w:rPr>
          <w:rStyle w:val="PageNumber"/>
          <w:rFonts w:hint="eastAsia"/>
          <w:lang w:val="el-GR"/>
        </w:rPr>
        <w:t>α</w:t>
      </w:r>
      <w:proofErr w:type="spellStart"/>
      <w:r w:rsidRPr="00310D92">
        <w:rPr>
          <w:rStyle w:val="PageNumber"/>
          <w:rFonts w:hint="eastAsia"/>
          <w:lang w:val="el-GR"/>
        </w:rPr>
        <w:t>ρχικό</w:t>
      </w:r>
      <w:proofErr w:type="spellEnd"/>
      <w:r w:rsidRPr="00310D92">
        <w:rPr>
          <w:rStyle w:val="PageNumber"/>
          <w:rFonts w:hint="eastAsia"/>
          <w:lang w:val="el-GR"/>
        </w:rPr>
        <w:t xml:space="preserve"> </w:t>
      </w:r>
      <w:proofErr w:type="spellStart"/>
      <w:r w:rsidRPr="00310D92">
        <w:rPr>
          <w:rStyle w:val="PageNumber"/>
          <w:rFonts w:hint="eastAsia"/>
          <w:lang w:val="el-GR"/>
        </w:rPr>
        <w:t>μέγεθος</w:t>
      </w:r>
      <w:proofErr w:type="spellEnd"/>
      <w:r w:rsidRPr="00310D92">
        <w:rPr>
          <w:rStyle w:val="PageNumber"/>
          <w:rFonts w:hint="eastAsia"/>
          <w:lang w:val="el-GR"/>
        </w:rPr>
        <w:t xml:space="preserve"> </w:t>
      </w:r>
      <w:proofErr w:type="spellStart"/>
      <w:r w:rsidRPr="00310D92">
        <w:rPr>
          <w:rStyle w:val="PageNumber"/>
          <w:rFonts w:hint="eastAsia"/>
          <w:lang w:val="el-GR"/>
        </w:rPr>
        <w:t>των</w:t>
      </w:r>
      <w:proofErr w:type="spellEnd"/>
      <w:r w:rsidRPr="00310D92">
        <w:rPr>
          <w:rStyle w:val="PageNumber"/>
          <w:rFonts w:hint="eastAsia"/>
          <w:lang w:val="el-GR"/>
        </w:rPr>
        <w:t xml:space="preserve"> </w:t>
      </w:r>
      <w:proofErr w:type="spellStart"/>
      <w:r w:rsidRPr="00310D92">
        <w:rPr>
          <w:rStyle w:val="PageNumber"/>
          <w:rFonts w:hint="eastAsia"/>
          <w:lang w:val="el-GR"/>
        </w:rPr>
        <w:t>λεμφ</w:t>
      </w:r>
      <w:proofErr w:type="spellEnd"/>
      <w:r w:rsidRPr="00310D92">
        <w:rPr>
          <w:rStyle w:val="PageNumber"/>
          <w:rFonts w:hint="eastAsia"/>
          <w:lang w:val="el-GR"/>
        </w:rPr>
        <w:t>αδένων</w:t>
      </w:r>
      <w:r w:rsidRPr="00310D92">
        <w:rPr>
          <w:rStyle w:val="PageNumber"/>
          <w:rFonts w:hint="eastAsia"/>
          <w:lang w:val="el-GR"/>
        </w:rPr>
        <w:t xml:space="preserve"> </w:t>
      </w:r>
      <w:r w:rsidRPr="00310D92">
        <w:rPr>
          <w:rStyle w:val="PageNumber"/>
          <w:rFonts w:hint="eastAsia"/>
          <w:lang w:val="el-GR"/>
        </w:rPr>
        <w:t>έπ</w:t>
      </w:r>
      <w:proofErr w:type="spellStart"/>
      <w:r w:rsidRPr="00310D92">
        <w:rPr>
          <w:rStyle w:val="PageNumber"/>
          <w:rFonts w:hint="eastAsia"/>
          <w:lang w:val="el-GR"/>
        </w:rPr>
        <w:t>ρε</w:t>
      </w:r>
      <w:proofErr w:type="spellEnd"/>
      <w:r w:rsidRPr="00310D92">
        <w:rPr>
          <w:rStyle w:val="PageNumber"/>
          <w:rFonts w:hint="eastAsia"/>
          <w:lang w:val="el-GR"/>
        </w:rPr>
        <w:t>πε</w:t>
      </w:r>
      <w:r w:rsidRPr="00310D92">
        <w:rPr>
          <w:rStyle w:val="PageNumber"/>
          <w:rFonts w:hint="eastAsia"/>
          <w:lang w:val="el-GR"/>
        </w:rPr>
        <w:t xml:space="preserve"> </w:t>
      </w:r>
      <w:r w:rsidRPr="00310D92">
        <w:rPr>
          <w:rStyle w:val="PageNumber"/>
          <w:rFonts w:hint="eastAsia"/>
          <w:lang w:val="el-GR"/>
        </w:rPr>
        <w:t>να</w:t>
      </w:r>
      <w:r w:rsidRPr="00310D92">
        <w:rPr>
          <w:rStyle w:val="PageNumber"/>
          <w:rFonts w:hint="eastAsia"/>
          <w:lang w:val="el-GR"/>
        </w:rPr>
        <w:t xml:space="preserve"> </w:t>
      </w:r>
      <w:proofErr w:type="spellStart"/>
      <w:r w:rsidRPr="00310D92">
        <w:rPr>
          <w:rStyle w:val="PageNumber"/>
          <w:rFonts w:hint="eastAsia"/>
          <w:lang w:val="el-GR"/>
        </w:rPr>
        <w:t>είν</w:t>
      </w:r>
      <w:proofErr w:type="spellEnd"/>
      <w:r w:rsidRPr="00310D92">
        <w:rPr>
          <w:rStyle w:val="PageNumber"/>
          <w:rFonts w:hint="eastAsia"/>
          <w:lang w:val="el-GR"/>
        </w:rPr>
        <w:t>αι</w:t>
      </w:r>
      <w:r w:rsidRPr="00310D92">
        <w:rPr>
          <w:rStyle w:val="PageNumber"/>
          <w:rFonts w:hint="eastAsia"/>
          <w:lang w:val="el-GR"/>
        </w:rPr>
        <w:t xml:space="preserve"> </w:t>
      </w:r>
      <w:r w:rsidRPr="00310D92">
        <w:rPr>
          <w:rStyle w:val="PageNumber"/>
          <w:rFonts w:hint="eastAsia"/>
          <w:lang w:val="el-GR"/>
        </w:rPr>
        <w:t>≥</w:t>
      </w:r>
      <w:r>
        <w:rPr>
          <w:rStyle w:val="PageNumber"/>
        </w:rPr>
        <w:t> </w:t>
      </w:r>
      <w:r w:rsidRPr="00310D92">
        <w:rPr>
          <w:rStyle w:val="PageNumber"/>
          <w:lang w:val="el-GR"/>
        </w:rPr>
        <w:t>2</w:t>
      </w:r>
      <w:r>
        <w:rPr>
          <w:rStyle w:val="PageNumber"/>
        </w:rPr>
        <w:t> </w:t>
      </w:r>
      <w:r>
        <w:rPr>
          <w:rStyle w:val="PageNumber"/>
          <w:lang w:val="en-US"/>
        </w:rPr>
        <w:t>cm</w:t>
      </w:r>
      <w:r w:rsidRPr="00310D92">
        <w:rPr>
          <w:rStyle w:val="PageNumber"/>
          <w:lang w:val="el-GR"/>
        </w:rPr>
        <w:t xml:space="preserve"> ώστε να θεωρηθεί βλάβη στόχος). Η αναλογία των ασθενών με μετρήσιμη νόσο κατά την έναρξη οι οποίοι είχαν αντικειμενική ανταπόκριση ήταν 36% στην ομάδα της αμπιρατερόνης και 16% στην ομάδα του εικονικού φαρμάκου (</w:t>
      </w:r>
      <w:r>
        <w:rPr>
          <w:rStyle w:val="PageNumber"/>
          <w:lang w:val="en-US"/>
        </w:rPr>
        <w:t>p</w:t>
      </w:r>
      <w:r w:rsidRPr="00310D92">
        <w:rPr>
          <w:rStyle w:val="PageNumber"/>
          <w:lang w:val="el-GR"/>
        </w:rPr>
        <w:t>&lt;0,0001).</w:t>
      </w:r>
    </w:p>
    <w:p w14:paraId="6C7EA7D6" w14:textId="77777777" w:rsidR="00161508" w:rsidRPr="00310D92" w:rsidRDefault="00161508">
      <w:pPr>
        <w:pStyle w:val="Body"/>
        <w:tabs>
          <w:tab w:val="left" w:pos="1134"/>
          <w:tab w:val="left" w:pos="1701"/>
        </w:tabs>
        <w:rPr>
          <w:rStyle w:val="PageNumber"/>
          <w:lang w:val="el-GR"/>
        </w:rPr>
      </w:pPr>
    </w:p>
    <w:p w14:paraId="51F99CB9" w14:textId="77777777" w:rsidR="00161508" w:rsidRPr="00310D92" w:rsidRDefault="00943CE0">
      <w:pPr>
        <w:pStyle w:val="Body"/>
        <w:tabs>
          <w:tab w:val="clear" w:pos="567"/>
        </w:tabs>
        <w:rPr>
          <w:rStyle w:val="PageNumber"/>
          <w:lang w:val="el-GR"/>
        </w:rPr>
      </w:pPr>
      <w:r w:rsidRPr="00310D92">
        <w:rPr>
          <w:rStyle w:val="PageNumber"/>
          <w:lang w:val="el-GR"/>
        </w:rPr>
        <w:t>Πόνος</w:t>
      </w:r>
      <w:r w:rsidRPr="00310D92">
        <w:rPr>
          <w:b/>
          <w:bCs/>
          <w:lang w:val="el-GR"/>
        </w:rPr>
        <w:t>:</w:t>
      </w:r>
      <w:r w:rsidRPr="00310D92">
        <w:rPr>
          <w:rStyle w:val="PageNumber"/>
          <w:lang w:val="el-GR"/>
        </w:rPr>
        <w:t xml:space="preserve"> Η θεραπεία με την οξική αμπιρατερόνη μείωσε σημαντικά τον κίνδυνο για τη μέση εξέλιξη της έντασης του πόνου κατά 18% σε σύγκριση με το εικονικό φάρμακο (</w:t>
      </w:r>
      <w:r>
        <w:rPr>
          <w:rStyle w:val="PageNumber"/>
        </w:rPr>
        <w:t>p</w:t>
      </w:r>
      <w:r w:rsidRPr="00310D92">
        <w:rPr>
          <w:rStyle w:val="PageNumber"/>
          <w:lang w:val="el-GR"/>
        </w:rPr>
        <w:t>=0,0490). Ο διάμεσος χρόνος για την εξέλιξη ήταν 26,7 μήνες στην ομάδα της αμπιρατερόνης και 18,4 μήνες στην ομάδα του εικονικού φαρμάκου.</w:t>
      </w:r>
    </w:p>
    <w:p w14:paraId="6FFE5945" w14:textId="77777777" w:rsidR="00161508" w:rsidRPr="00310D92" w:rsidRDefault="00161508">
      <w:pPr>
        <w:pStyle w:val="Body"/>
        <w:tabs>
          <w:tab w:val="clear" w:pos="567"/>
        </w:tabs>
        <w:rPr>
          <w:rStyle w:val="PageNumber"/>
          <w:lang w:val="el-GR"/>
        </w:rPr>
      </w:pPr>
    </w:p>
    <w:p w14:paraId="0BB393C5" w14:textId="77777777" w:rsidR="00161508" w:rsidRPr="00310D92" w:rsidRDefault="00943CE0">
      <w:pPr>
        <w:pStyle w:val="Body"/>
        <w:tabs>
          <w:tab w:val="clear" w:pos="567"/>
        </w:tabs>
        <w:rPr>
          <w:rStyle w:val="PageNumber"/>
          <w:lang w:val="el-GR"/>
        </w:rPr>
      </w:pPr>
      <w:r w:rsidRPr="00310D92">
        <w:rPr>
          <w:rStyle w:val="PageNumber"/>
          <w:lang w:val="el-GR"/>
        </w:rPr>
        <w:t xml:space="preserve">Χρόνος μέχρι την επιδείνωση στο </w:t>
      </w:r>
      <w:r>
        <w:rPr>
          <w:rStyle w:val="PageNumber"/>
          <w:lang w:val="de-DE"/>
        </w:rPr>
        <w:t>FACT-P (</w:t>
      </w:r>
      <w:r w:rsidRPr="00310D92">
        <w:rPr>
          <w:rStyle w:val="PageNumber"/>
          <w:lang w:val="el-GR"/>
        </w:rPr>
        <w:t xml:space="preserve">συνολική βαθμολογία): Η θεραπεία με την αμπιρατερόνη μείωσε τον κίνδυνο της επιδείνωσης του </w:t>
      </w:r>
      <w:r>
        <w:rPr>
          <w:rStyle w:val="PageNumber"/>
          <w:lang w:val="de-DE"/>
        </w:rPr>
        <w:t>FACT-P (</w:t>
      </w:r>
      <w:r w:rsidRPr="00310D92">
        <w:rPr>
          <w:rStyle w:val="PageNumber"/>
          <w:lang w:val="el-GR"/>
        </w:rPr>
        <w:t>συνολική βαθμολογία) κατά 22% σε σύγκριση με το εικονικό φάρμακο (</w:t>
      </w:r>
      <w:r>
        <w:rPr>
          <w:rStyle w:val="PageNumber"/>
          <w:lang w:val="en-US"/>
        </w:rPr>
        <w:t>p</w:t>
      </w:r>
      <w:r w:rsidRPr="00310D92">
        <w:rPr>
          <w:rStyle w:val="PageNumber"/>
          <w:lang w:val="el-GR"/>
        </w:rPr>
        <w:t xml:space="preserve">=0,0028). Ο διάμεσος χρόνος για την επιδείνωση στο </w:t>
      </w:r>
      <w:r>
        <w:rPr>
          <w:rStyle w:val="PageNumber"/>
          <w:lang w:val="de-DE"/>
        </w:rPr>
        <w:t>FACT-P (</w:t>
      </w:r>
      <w:r w:rsidRPr="00310D92">
        <w:rPr>
          <w:rStyle w:val="PageNumber"/>
          <w:lang w:val="el-GR"/>
        </w:rPr>
        <w:t>συνολική βαθμολογία) ήταν 12,7 μήνες στην ομάδα της αμπιρατερόνης και 8,3 μήνες στην ομάδα του εικονικού φαρμάκου.</w:t>
      </w:r>
    </w:p>
    <w:p w14:paraId="0338AF08" w14:textId="77777777" w:rsidR="00161508" w:rsidRPr="00310D92" w:rsidRDefault="00161508">
      <w:pPr>
        <w:pStyle w:val="Body"/>
        <w:rPr>
          <w:rStyle w:val="PageNumber"/>
          <w:lang w:val="el-GR"/>
        </w:rPr>
      </w:pPr>
    </w:p>
    <w:p w14:paraId="309F7DCE" w14:textId="77777777" w:rsidR="00161508" w:rsidRPr="00310D92" w:rsidRDefault="00943CE0">
      <w:pPr>
        <w:pStyle w:val="Body"/>
        <w:keepNext/>
        <w:tabs>
          <w:tab w:val="left" w:pos="1134"/>
          <w:tab w:val="left" w:pos="1701"/>
        </w:tabs>
        <w:rPr>
          <w:i/>
          <w:iCs/>
          <w:lang w:val="el-GR"/>
        </w:rPr>
      </w:pPr>
      <w:r w:rsidRPr="00310D92">
        <w:rPr>
          <w:i/>
          <w:iCs/>
          <w:lang w:val="el-GR"/>
        </w:rPr>
        <w:t>Μελέτη 301 (ασθενείς που είχαν λάβει προηγουμένως χημειοθεραπεία)</w:t>
      </w:r>
    </w:p>
    <w:p w14:paraId="71AA0EA5" w14:textId="77777777" w:rsidR="00161508" w:rsidRPr="00310D92" w:rsidRDefault="00943CE0">
      <w:pPr>
        <w:pStyle w:val="Body"/>
        <w:tabs>
          <w:tab w:val="left" w:pos="1134"/>
          <w:tab w:val="left" w:pos="1701"/>
        </w:tabs>
        <w:rPr>
          <w:rStyle w:val="PageNumber"/>
          <w:lang w:val="el-GR"/>
        </w:rPr>
      </w:pPr>
      <w:r w:rsidRPr="00310D92">
        <w:rPr>
          <w:rStyle w:val="PageNumber"/>
          <w:lang w:val="el-GR"/>
        </w:rPr>
        <w:t>Στη μελέτη 301 εντάχθηκαν ασθενείς που είχαν λάβει προηγουμένως δοσεταξέλη. Οι ασθενείς δεν ήταν απαραίτητο να παρουσιάσουν εξέλιξη της νόσου κατά τη διάρκεια της θεραπείας με δοσεταξέλη, καθώς η τοξικότητα από αυτή τη χημειοθεραπεία μπορεί να είχε οδηγήσει στη διακοπή.</w:t>
      </w:r>
    </w:p>
    <w:p w14:paraId="2400B360"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ασθενείς συνέχισαν τα φάρμακα της μελέτης μέχρι να εμφανιστεί εξέλιξη στα επίπεδα του </w:t>
      </w:r>
      <w:r>
        <w:rPr>
          <w:rStyle w:val="PageNumber"/>
          <w:lang w:val="pt-PT"/>
        </w:rPr>
        <w:t>PSA (</w:t>
      </w:r>
      <w:r w:rsidRPr="00310D92">
        <w:rPr>
          <w:rStyle w:val="PageNumber"/>
          <w:lang w:val="el-GR"/>
        </w:rPr>
        <w:t>επιβεβαιωμένη αύξηση κατά 25% σε σχέση με τις τιμές του ασθενούς κατά την έναρξη της μελέτης/ναδίρ) καθώς και ακτινολογική επιδείνωση, όπως αυτή ορίζεται στο πρωτόκολλο, και συμπτωματική ή κλινική επιδείνωση. Οι ασθενείς που στο παρελθόν είχαν υποβληθεί σε θεραπεία με κετοκοναζόλη για τον καρκίνο του προστάτη αποκλείσθηκαν από τη μελέτη. Το κύριο καταληκτικό σημείο αποτελεσματικότητας ήταν η συνολική επιβίωση.</w:t>
      </w:r>
    </w:p>
    <w:p w14:paraId="49EE1ED9" w14:textId="77777777" w:rsidR="00161508" w:rsidRPr="00310D92" w:rsidRDefault="00161508">
      <w:pPr>
        <w:pStyle w:val="Body"/>
        <w:tabs>
          <w:tab w:val="left" w:pos="1134"/>
          <w:tab w:val="left" w:pos="1701"/>
        </w:tabs>
        <w:rPr>
          <w:rStyle w:val="PageNumber"/>
          <w:lang w:val="el-GR"/>
        </w:rPr>
      </w:pPr>
    </w:p>
    <w:p w14:paraId="4F2254C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διάμεση ηλικία των ασθενών, που εισήχθησαν στη μελέτη ήταν τα 69 έτη (εύρος από 39-95). Ο αριθμός των ασθενών που έλαβαν θεραπεία με οξική αμπιρατερόνη ανά φυλετική κατηγορία ήταν Καυκάσιοι 737 (93,2%), Μαύροι 28 (3,5%), Ασιάτες 11 (1,4%) και άλλοι 14 (1,8%). Έντεκα τοις εκατό (11%) των ασθενών που συμμετείχαν είχαν βαθμολογία απόδοσης 2 κατά </w:t>
      </w:r>
      <w:r>
        <w:rPr>
          <w:rStyle w:val="PageNumber"/>
          <w:lang w:val="da-DK"/>
        </w:rPr>
        <w:t xml:space="preserve">ECOG. </w:t>
      </w:r>
      <w:r w:rsidRPr="00310D92">
        <w:rPr>
          <w:rStyle w:val="PageNumber"/>
          <w:lang w:val="el-GR"/>
        </w:rPr>
        <w:t xml:space="preserve">Το 70% είχαν ακτινολογικά στοιχεία εξελιξης της νόσου με ή χωρίς εξέλιξη του </w:t>
      </w:r>
      <w:r>
        <w:rPr>
          <w:rStyle w:val="PageNumber"/>
          <w:lang w:val="fr-FR"/>
        </w:rPr>
        <w:t xml:space="preserve">PSA. </w:t>
      </w:r>
      <w:r w:rsidRPr="00310D92">
        <w:rPr>
          <w:rStyle w:val="PageNumber"/>
          <w:lang w:val="el-GR"/>
        </w:rPr>
        <w:t>Το 70% είχε λάβει μία προηγούμενη κυτταροτοξική χημειοθεραπεία και το 30% είχε λάβει δύο. Ηπατικές μεταστάσεις είχε το 11% των ασθενών που έλαβαν θεραπεία με οξική αμπιρατερόνη.</w:t>
      </w:r>
    </w:p>
    <w:p w14:paraId="731B5059" w14:textId="77777777" w:rsidR="00161508" w:rsidRPr="00310D92" w:rsidRDefault="00161508">
      <w:pPr>
        <w:pStyle w:val="Body"/>
        <w:tabs>
          <w:tab w:val="left" w:pos="1134"/>
          <w:tab w:val="left" w:pos="1701"/>
        </w:tabs>
        <w:rPr>
          <w:rStyle w:val="PageNumber"/>
          <w:lang w:val="el-GR"/>
        </w:rPr>
      </w:pPr>
    </w:p>
    <w:p w14:paraId="79E66269" w14:textId="77777777" w:rsidR="00161508" w:rsidRPr="00310D92" w:rsidRDefault="00943CE0">
      <w:pPr>
        <w:pStyle w:val="Body"/>
        <w:tabs>
          <w:tab w:val="left" w:pos="1134"/>
          <w:tab w:val="left" w:pos="1701"/>
        </w:tabs>
        <w:rPr>
          <w:rStyle w:val="PageNumber"/>
          <w:lang w:val="el-GR"/>
        </w:rPr>
      </w:pPr>
      <w:r w:rsidRPr="00310D92">
        <w:rPr>
          <w:rStyle w:val="PageNumber"/>
          <w:lang w:val="el-GR"/>
        </w:rPr>
        <w:t>Σε μία προγραμματισμένη ανάλυση που πραγματοποιήθηκε μετά από την καταγραφή 552</w:t>
      </w:r>
      <w:r>
        <w:rPr>
          <w:rStyle w:val="PageNumber"/>
        </w:rPr>
        <w:t> </w:t>
      </w:r>
      <w:r w:rsidRPr="00310D92">
        <w:rPr>
          <w:rStyle w:val="PageNumber"/>
          <w:lang w:val="el-GR"/>
        </w:rPr>
        <w:t>θανάτων, το 42% (333 από τους 797) των ασθενών που έλαβε θεραπεία με αμπιρατερόνη συγκριτικά με το 55% (219 από τους 398) των ασθενών που έλαβε θεραπεία με εικονικό φάρμακο κατέληξε. Παρατηρήθηκε στατιστικά σημαντική βελτίωση στη διάμεση συνολική επιβίωση στους ασθενείς που έλαβαν θεραπεία με αμπιρατερόνη (βλέπε Πίνακα 7).</w:t>
      </w:r>
    </w:p>
    <w:p w14:paraId="165A4E8F" w14:textId="77777777" w:rsidR="00161508" w:rsidRPr="00310D92" w:rsidRDefault="00161508">
      <w:pPr>
        <w:pStyle w:val="Body"/>
        <w:tabs>
          <w:tab w:val="left" w:pos="1134"/>
          <w:tab w:val="left" w:pos="1701"/>
        </w:tabs>
        <w:rPr>
          <w:rStyle w:val="PageNumber"/>
          <w:lang w:val="el-GR"/>
        </w:rPr>
      </w:pPr>
    </w:p>
    <w:p w14:paraId="21847388" w14:textId="77777777" w:rsidR="00161508" w:rsidRPr="00310D92" w:rsidRDefault="00161508">
      <w:pPr>
        <w:pStyle w:val="Body"/>
        <w:tabs>
          <w:tab w:val="left" w:pos="1134"/>
          <w:tab w:val="left" w:pos="1701"/>
        </w:tabs>
        <w:rPr>
          <w:rStyle w:val="PageNumber"/>
          <w:lang w:val="el-GR"/>
        </w:rPr>
      </w:pPr>
    </w:p>
    <w:p w14:paraId="7150E8FE" w14:textId="77777777" w:rsidR="00161508" w:rsidRPr="00310D92" w:rsidRDefault="00161508">
      <w:pPr>
        <w:pStyle w:val="Body"/>
        <w:tabs>
          <w:tab w:val="left" w:pos="1134"/>
          <w:tab w:val="left" w:pos="1701"/>
        </w:tabs>
        <w:rPr>
          <w:rStyle w:val="PageNumber"/>
          <w:lang w:val="el-GR"/>
        </w:rPr>
      </w:pP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828"/>
        <w:gridCol w:w="2488"/>
        <w:gridCol w:w="2756"/>
      </w:tblGrid>
      <w:tr w:rsidR="00161508" w:rsidRPr="00CF05E3" w14:paraId="5A676E42" w14:textId="77777777">
        <w:trPr>
          <w:trHeight w:val="716"/>
          <w:jc w:val="center"/>
        </w:trPr>
        <w:tc>
          <w:tcPr>
            <w:tcW w:w="9072" w:type="dxa"/>
            <w:gridSpan w:val="3"/>
            <w:tcBorders>
              <w:top w:val="nil"/>
              <w:left w:val="nil"/>
              <w:bottom w:val="single" w:sz="4" w:space="0" w:color="000000"/>
              <w:right w:val="nil"/>
            </w:tcBorders>
            <w:shd w:val="clear" w:color="auto" w:fill="auto"/>
            <w:tcMar>
              <w:top w:w="80" w:type="dxa"/>
              <w:left w:w="1214" w:type="dxa"/>
              <w:bottom w:w="80" w:type="dxa"/>
              <w:right w:w="80" w:type="dxa"/>
            </w:tcMar>
          </w:tcPr>
          <w:p w14:paraId="48074824" w14:textId="77777777" w:rsidR="00161508" w:rsidRPr="00310D92" w:rsidRDefault="00943CE0">
            <w:pPr>
              <w:pStyle w:val="Body"/>
              <w:keepNext/>
              <w:ind w:left="1134" w:hanging="1134"/>
              <w:rPr>
                <w:lang w:val="el-GR"/>
              </w:rPr>
            </w:pPr>
            <w:r w:rsidRPr="00310D92">
              <w:rPr>
                <w:b/>
                <w:bCs/>
                <w:lang w:val="el-GR"/>
              </w:rPr>
              <w:t>Πίνακας</w:t>
            </w:r>
            <w:r>
              <w:rPr>
                <w:b/>
                <w:bCs/>
              </w:rPr>
              <w:t> </w:t>
            </w:r>
            <w:r w:rsidRPr="00310D92">
              <w:rPr>
                <w:b/>
                <w:bCs/>
                <w:lang w:val="el-GR"/>
              </w:rPr>
              <w:t>7:</w:t>
            </w:r>
            <w:r w:rsidRPr="00310D92">
              <w:rPr>
                <w:b/>
                <w:bCs/>
                <w:lang w:val="el-GR"/>
              </w:rPr>
              <w:tab/>
              <w:t xml:space="preserve">Συνολική επιβίωση ασθενών που έλαβαν θεραπεία είτε με οξική αμπιρατερόνη είτε με εικονικό φάρμακο σε συνδυασμό με πρεδνιζόνη ή πρεδνιζολόνη και με ανάλογα της </w:t>
            </w:r>
            <w:r>
              <w:rPr>
                <w:b/>
                <w:bCs/>
              </w:rPr>
              <w:t>LHRH</w:t>
            </w:r>
            <w:r w:rsidRPr="00310D92">
              <w:rPr>
                <w:b/>
                <w:bCs/>
                <w:lang w:val="el-GR"/>
              </w:rPr>
              <w:t xml:space="preserve"> ή προηγούμενη ορχεκτομή</w:t>
            </w:r>
          </w:p>
        </w:tc>
      </w:tr>
      <w:tr w:rsidR="00161508" w14:paraId="5D967447" w14:textId="77777777">
        <w:trPr>
          <w:trHeight w:val="442"/>
          <w:jc w:val="center"/>
        </w:trPr>
        <w:tc>
          <w:tcPr>
            <w:tcW w:w="382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CFDCA5E" w14:textId="77777777" w:rsidR="00161508" w:rsidRPr="00310D92" w:rsidRDefault="00161508">
            <w:pPr>
              <w:rPr>
                <w:lang w:val="el-GR"/>
              </w:rPr>
            </w:pPr>
          </w:p>
        </w:tc>
        <w:tc>
          <w:tcPr>
            <w:tcW w:w="248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4963AC" w14:textId="77777777" w:rsidR="00161508" w:rsidRDefault="00943CE0">
            <w:pPr>
              <w:pStyle w:val="Body"/>
              <w:keepNext/>
              <w:tabs>
                <w:tab w:val="left" w:pos="1134"/>
                <w:tab w:val="left" w:pos="1701"/>
              </w:tabs>
              <w:jc w:val="center"/>
              <w:rPr>
                <w:b/>
                <w:bCs/>
                <w:sz w:val="20"/>
                <w:szCs w:val="20"/>
              </w:rPr>
            </w:pPr>
            <w:proofErr w:type="spellStart"/>
            <w:r>
              <w:rPr>
                <w:b/>
                <w:bCs/>
                <w:sz w:val="20"/>
                <w:szCs w:val="20"/>
              </w:rPr>
              <w:t>Οξική</w:t>
            </w:r>
            <w:proofErr w:type="spellEnd"/>
            <w:r>
              <w:rPr>
                <w:b/>
                <w:bCs/>
                <w:sz w:val="20"/>
                <w:szCs w:val="20"/>
              </w:rPr>
              <w:t xml:space="preserve"> αμπ</w:t>
            </w:r>
            <w:proofErr w:type="spellStart"/>
            <w:r>
              <w:rPr>
                <w:b/>
                <w:bCs/>
                <w:sz w:val="20"/>
                <w:szCs w:val="20"/>
              </w:rPr>
              <w:t>ιρ</w:t>
            </w:r>
            <w:proofErr w:type="spellEnd"/>
            <w:r>
              <w:rPr>
                <w:b/>
                <w:bCs/>
                <w:sz w:val="20"/>
                <w:szCs w:val="20"/>
              </w:rPr>
              <w:t>ατερόνη</w:t>
            </w:r>
          </w:p>
          <w:p w14:paraId="7D818A0F" w14:textId="77777777" w:rsidR="00161508" w:rsidRDefault="00943CE0">
            <w:pPr>
              <w:pStyle w:val="Body"/>
              <w:keepNext/>
              <w:tabs>
                <w:tab w:val="left" w:pos="1134"/>
                <w:tab w:val="left" w:pos="1701"/>
              </w:tabs>
              <w:jc w:val="center"/>
            </w:pPr>
            <w:r>
              <w:rPr>
                <w:b/>
                <w:bCs/>
                <w:sz w:val="20"/>
                <w:szCs w:val="20"/>
              </w:rPr>
              <w:t>(N=797)</w:t>
            </w:r>
          </w:p>
        </w:tc>
        <w:tc>
          <w:tcPr>
            <w:tcW w:w="275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D9A53B6" w14:textId="77777777" w:rsidR="00161508" w:rsidRDefault="00943CE0">
            <w:pPr>
              <w:pStyle w:val="Body"/>
              <w:keepNext/>
              <w:tabs>
                <w:tab w:val="left" w:pos="1134"/>
                <w:tab w:val="left" w:pos="1701"/>
              </w:tabs>
              <w:jc w:val="center"/>
              <w:rPr>
                <w:b/>
                <w:bCs/>
                <w:sz w:val="20"/>
                <w:szCs w:val="20"/>
              </w:rPr>
            </w:pPr>
            <w:proofErr w:type="spellStart"/>
            <w:r>
              <w:rPr>
                <w:b/>
                <w:bCs/>
                <w:sz w:val="20"/>
                <w:szCs w:val="20"/>
              </w:rPr>
              <w:t>Εικονικό</w:t>
            </w:r>
            <w:proofErr w:type="spellEnd"/>
            <w:r>
              <w:rPr>
                <w:b/>
                <w:bCs/>
                <w:sz w:val="20"/>
                <w:szCs w:val="20"/>
              </w:rPr>
              <w:t xml:space="preserve"> </w:t>
            </w:r>
            <w:proofErr w:type="spellStart"/>
            <w:r>
              <w:rPr>
                <w:b/>
                <w:bCs/>
                <w:sz w:val="20"/>
                <w:szCs w:val="20"/>
              </w:rPr>
              <w:t>Φάρμ</w:t>
            </w:r>
            <w:proofErr w:type="spellEnd"/>
            <w:r>
              <w:rPr>
                <w:b/>
                <w:bCs/>
                <w:sz w:val="20"/>
                <w:szCs w:val="20"/>
              </w:rPr>
              <w:t>ακο</w:t>
            </w:r>
          </w:p>
          <w:p w14:paraId="548A6D78" w14:textId="77777777" w:rsidR="00161508" w:rsidRDefault="00943CE0">
            <w:pPr>
              <w:pStyle w:val="Body"/>
              <w:keepNext/>
              <w:tabs>
                <w:tab w:val="left" w:pos="1134"/>
                <w:tab w:val="left" w:pos="1701"/>
              </w:tabs>
              <w:jc w:val="center"/>
            </w:pPr>
            <w:r>
              <w:rPr>
                <w:b/>
                <w:bCs/>
                <w:sz w:val="20"/>
                <w:szCs w:val="20"/>
              </w:rPr>
              <w:t>(N=398)</w:t>
            </w:r>
          </w:p>
        </w:tc>
      </w:tr>
      <w:tr w:rsidR="00161508" w14:paraId="00F79EFA" w14:textId="77777777">
        <w:trPr>
          <w:trHeight w:val="217"/>
          <w:jc w:val="center"/>
        </w:trPr>
        <w:tc>
          <w:tcPr>
            <w:tcW w:w="3828" w:type="dxa"/>
            <w:tcBorders>
              <w:top w:val="single" w:sz="4" w:space="0" w:color="000000"/>
              <w:left w:val="nil"/>
              <w:bottom w:val="nil"/>
              <w:right w:val="nil"/>
            </w:tcBorders>
            <w:shd w:val="clear" w:color="auto" w:fill="auto"/>
            <w:tcMar>
              <w:top w:w="80" w:type="dxa"/>
              <w:left w:w="80" w:type="dxa"/>
              <w:bottom w:w="80" w:type="dxa"/>
              <w:right w:w="80" w:type="dxa"/>
            </w:tcMar>
          </w:tcPr>
          <w:p w14:paraId="6FF79FE8" w14:textId="77777777" w:rsidR="00161508" w:rsidRDefault="00943CE0">
            <w:pPr>
              <w:pStyle w:val="Body"/>
              <w:keepNext/>
              <w:tabs>
                <w:tab w:val="left" w:pos="1134"/>
                <w:tab w:val="left" w:pos="1701"/>
              </w:tabs>
              <w:jc w:val="center"/>
            </w:pPr>
            <w:proofErr w:type="spellStart"/>
            <w:r>
              <w:rPr>
                <w:b/>
                <w:bCs/>
                <w:sz w:val="20"/>
                <w:szCs w:val="20"/>
              </w:rPr>
              <w:t>Κύρι</w:t>
            </w:r>
            <w:proofErr w:type="spellEnd"/>
            <w:r>
              <w:rPr>
                <w:b/>
                <w:bCs/>
                <w:sz w:val="20"/>
                <w:szCs w:val="20"/>
              </w:rPr>
              <w:t xml:space="preserve">α </w:t>
            </w:r>
            <w:proofErr w:type="spellStart"/>
            <w:r>
              <w:rPr>
                <w:b/>
                <w:bCs/>
                <w:sz w:val="20"/>
                <w:szCs w:val="20"/>
              </w:rPr>
              <w:t>Ανάλυση</w:t>
            </w:r>
            <w:proofErr w:type="spellEnd"/>
            <w:r>
              <w:rPr>
                <w:b/>
                <w:bCs/>
                <w:sz w:val="20"/>
                <w:szCs w:val="20"/>
              </w:rPr>
              <w:t xml:space="preserve"> Επιβ</w:t>
            </w:r>
            <w:proofErr w:type="spellStart"/>
            <w:r>
              <w:rPr>
                <w:b/>
                <w:bCs/>
                <w:sz w:val="20"/>
                <w:szCs w:val="20"/>
              </w:rPr>
              <w:t>ίωσης</w:t>
            </w:r>
            <w:proofErr w:type="spellEnd"/>
          </w:p>
        </w:tc>
        <w:tc>
          <w:tcPr>
            <w:tcW w:w="2488" w:type="dxa"/>
            <w:tcBorders>
              <w:top w:val="single" w:sz="4" w:space="0" w:color="000000"/>
              <w:left w:val="nil"/>
              <w:bottom w:val="nil"/>
              <w:right w:val="nil"/>
            </w:tcBorders>
            <w:shd w:val="clear" w:color="auto" w:fill="auto"/>
            <w:tcMar>
              <w:top w:w="80" w:type="dxa"/>
              <w:left w:w="80" w:type="dxa"/>
              <w:bottom w:w="80" w:type="dxa"/>
              <w:right w:w="80" w:type="dxa"/>
            </w:tcMar>
          </w:tcPr>
          <w:p w14:paraId="09BE7880" w14:textId="77777777" w:rsidR="00161508" w:rsidRDefault="00161508"/>
        </w:tc>
        <w:tc>
          <w:tcPr>
            <w:tcW w:w="2755" w:type="dxa"/>
            <w:tcBorders>
              <w:top w:val="single" w:sz="4" w:space="0" w:color="000000"/>
              <w:left w:val="nil"/>
              <w:bottom w:val="nil"/>
              <w:right w:val="nil"/>
            </w:tcBorders>
            <w:shd w:val="clear" w:color="auto" w:fill="auto"/>
            <w:tcMar>
              <w:top w:w="80" w:type="dxa"/>
              <w:left w:w="80" w:type="dxa"/>
              <w:bottom w:w="80" w:type="dxa"/>
              <w:right w:w="80" w:type="dxa"/>
            </w:tcMar>
          </w:tcPr>
          <w:p w14:paraId="6B218BA8" w14:textId="77777777" w:rsidR="00161508" w:rsidRDefault="00161508"/>
        </w:tc>
      </w:tr>
      <w:tr w:rsidR="00161508" w14:paraId="496F93FD"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369A8283"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 (%)</w:t>
            </w:r>
          </w:p>
        </w:tc>
        <w:tc>
          <w:tcPr>
            <w:tcW w:w="2488" w:type="dxa"/>
            <w:tcBorders>
              <w:top w:val="nil"/>
              <w:left w:val="nil"/>
              <w:bottom w:val="nil"/>
              <w:right w:val="nil"/>
            </w:tcBorders>
            <w:shd w:val="clear" w:color="auto" w:fill="auto"/>
            <w:tcMar>
              <w:top w:w="80" w:type="dxa"/>
              <w:left w:w="80" w:type="dxa"/>
              <w:bottom w:w="80" w:type="dxa"/>
              <w:right w:w="80" w:type="dxa"/>
            </w:tcMar>
          </w:tcPr>
          <w:p w14:paraId="608D9D14" w14:textId="77777777" w:rsidR="00161508" w:rsidRDefault="00943CE0">
            <w:pPr>
              <w:pStyle w:val="Body"/>
              <w:tabs>
                <w:tab w:val="left" w:pos="1134"/>
                <w:tab w:val="left" w:pos="1701"/>
              </w:tabs>
              <w:jc w:val="center"/>
            </w:pPr>
            <w:r>
              <w:rPr>
                <w:sz w:val="20"/>
                <w:szCs w:val="20"/>
              </w:rPr>
              <w:t>333 (42%)</w:t>
            </w:r>
          </w:p>
        </w:tc>
        <w:tc>
          <w:tcPr>
            <w:tcW w:w="2755" w:type="dxa"/>
            <w:tcBorders>
              <w:top w:val="nil"/>
              <w:left w:val="nil"/>
              <w:bottom w:val="nil"/>
              <w:right w:val="nil"/>
            </w:tcBorders>
            <w:shd w:val="clear" w:color="auto" w:fill="auto"/>
            <w:tcMar>
              <w:top w:w="80" w:type="dxa"/>
              <w:left w:w="80" w:type="dxa"/>
              <w:bottom w:w="80" w:type="dxa"/>
              <w:right w:w="80" w:type="dxa"/>
            </w:tcMar>
          </w:tcPr>
          <w:p w14:paraId="33CFE421" w14:textId="77777777" w:rsidR="00161508" w:rsidRDefault="00943CE0">
            <w:pPr>
              <w:pStyle w:val="Body"/>
              <w:tabs>
                <w:tab w:val="left" w:pos="1134"/>
                <w:tab w:val="left" w:pos="1701"/>
              </w:tabs>
              <w:jc w:val="center"/>
            </w:pPr>
            <w:r>
              <w:rPr>
                <w:sz w:val="20"/>
                <w:szCs w:val="20"/>
              </w:rPr>
              <w:t>219 (55%)</w:t>
            </w:r>
          </w:p>
        </w:tc>
      </w:tr>
      <w:tr w:rsidR="00161508" w14:paraId="5CBDFBF2" w14:textId="77777777">
        <w:trPr>
          <w:trHeight w:val="43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588D2E1F" w14:textId="77777777" w:rsidR="00161508" w:rsidRDefault="00943CE0">
            <w:pPr>
              <w:pStyle w:val="Body"/>
              <w:tabs>
                <w:tab w:val="left" w:pos="1134"/>
                <w:tab w:val="left" w:pos="1701"/>
              </w:tabs>
              <w:jc w:val="center"/>
              <w:rPr>
                <w:sz w:val="20"/>
                <w:szCs w:val="20"/>
              </w:rPr>
            </w:pPr>
            <w:proofErr w:type="spellStart"/>
            <w:r>
              <w:rPr>
                <w:sz w:val="20"/>
                <w:szCs w:val="20"/>
              </w:rPr>
              <w:t>Διάμεση</w:t>
            </w:r>
            <w:proofErr w:type="spellEnd"/>
            <w:r>
              <w:rPr>
                <w:sz w:val="20"/>
                <w:szCs w:val="20"/>
              </w:rPr>
              <w:t xml:space="preserve"> επιβ</w:t>
            </w:r>
            <w:proofErr w:type="spellStart"/>
            <w:r>
              <w:rPr>
                <w:sz w:val="20"/>
                <w:szCs w:val="20"/>
              </w:rPr>
              <w:t>ίωση</w:t>
            </w:r>
            <w:proofErr w:type="spellEnd"/>
            <w:r>
              <w:rPr>
                <w:sz w:val="20"/>
                <w:szCs w:val="20"/>
              </w:rPr>
              <w:t xml:space="preserve"> (</w:t>
            </w:r>
            <w:proofErr w:type="spellStart"/>
            <w:r>
              <w:rPr>
                <w:sz w:val="20"/>
                <w:szCs w:val="20"/>
              </w:rPr>
              <w:t>μήνες</w:t>
            </w:r>
            <w:proofErr w:type="spellEnd"/>
            <w:r>
              <w:rPr>
                <w:sz w:val="20"/>
                <w:szCs w:val="20"/>
              </w:rPr>
              <w:t>)</w:t>
            </w:r>
          </w:p>
          <w:p w14:paraId="3B2F339A" w14:textId="77777777" w:rsidR="00161508" w:rsidRDefault="00943CE0">
            <w:pPr>
              <w:pStyle w:val="Body"/>
              <w:tabs>
                <w:tab w:val="left" w:pos="1134"/>
                <w:tab w:val="left" w:pos="1701"/>
              </w:tabs>
              <w:jc w:val="center"/>
            </w:pPr>
            <w:r>
              <w:rPr>
                <w:sz w:val="20"/>
                <w:szCs w:val="20"/>
              </w:rPr>
              <w:t>(95% ΔΕ)</w:t>
            </w:r>
          </w:p>
        </w:tc>
        <w:tc>
          <w:tcPr>
            <w:tcW w:w="2488" w:type="dxa"/>
            <w:tcBorders>
              <w:top w:val="nil"/>
              <w:left w:val="nil"/>
              <w:bottom w:val="nil"/>
              <w:right w:val="nil"/>
            </w:tcBorders>
            <w:shd w:val="clear" w:color="auto" w:fill="auto"/>
            <w:tcMar>
              <w:top w:w="80" w:type="dxa"/>
              <w:left w:w="80" w:type="dxa"/>
              <w:bottom w:w="80" w:type="dxa"/>
              <w:right w:w="80" w:type="dxa"/>
            </w:tcMar>
          </w:tcPr>
          <w:p w14:paraId="1CDB7AB5" w14:textId="77777777" w:rsidR="00161508" w:rsidRDefault="00943CE0">
            <w:pPr>
              <w:pStyle w:val="Body"/>
              <w:tabs>
                <w:tab w:val="left" w:pos="1134"/>
                <w:tab w:val="left" w:pos="1701"/>
              </w:tabs>
              <w:jc w:val="center"/>
              <w:rPr>
                <w:sz w:val="20"/>
                <w:szCs w:val="20"/>
              </w:rPr>
            </w:pPr>
            <w:r>
              <w:rPr>
                <w:sz w:val="20"/>
                <w:szCs w:val="20"/>
              </w:rPr>
              <w:t>14,8</w:t>
            </w:r>
          </w:p>
          <w:p w14:paraId="2AFF2A7A" w14:textId="77777777" w:rsidR="00161508" w:rsidRDefault="00943CE0">
            <w:pPr>
              <w:pStyle w:val="Body"/>
              <w:tabs>
                <w:tab w:val="left" w:pos="1134"/>
                <w:tab w:val="left" w:pos="1701"/>
              </w:tabs>
              <w:jc w:val="center"/>
            </w:pPr>
            <w:r>
              <w:rPr>
                <w:sz w:val="20"/>
                <w:szCs w:val="20"/>
              </w:rPr>
              <w:t>(14,1, 15,4)</w:t>
            </w:r>
          </w:p>
        </w:tc>
        <w:tc>
          <w:tcPr>
            <w:tcW w:w="2755" w:type="dxa"/>
            <w:tcBorders>
              <w:top w:val="nil"/>
              <w:left w:val="nil"/>
              <w:bottom w:val="nil"/>
              <w:right w:val="nil"/>
            </w:tcBorders>
            <w:shd w:val="clear" w:color="auto" w:fill="auto"/>
            <w:tcMar>
              <w:top w:w="80" w:type="dxa"/>
              <w:left w:w="80" w:type="dxa"/>
              <w:bottom w:w="80" w:type="dxa"/>
              <w:right w:w="80" w:type="dxa"/>
            </w:tcMar>
          </w:tcPr>
          <w:p w14:paraId="1A0D510E" w14:textId="77777777" w:rsidR="00161508" w:rsidRDefault="00943CE0">
            <w:pPr>
              <w:pStyle w:val="Body"/>
              <w:tabs>
                <w:tab w:val="left" w:pos="1134"/>
                <w:tab w:val="left" w:pos="1701"/>
              </w:tabs>
              <w:jc w:val="center"/>
              <w:rPr>
                <w:sz w:val="20"/>
                <w:szCs w:val="20"/>
              </w:rPr>
            </w:pPr>
            <w:r>
              <w:rPr>
                <w:sz w:val="20"/>
                <w:szCs w:val="20"/>
              </w:rPr>
              <w:t>10,9</w:t>
            </w:r>
          </w:p>
          <w:p w14:paraId="0BEB4B8C" w14:textId="77777777" w:rsidR="00161508" w:rsidRDefault="00943CE0">
            <w:pPr>
              <w:pStyle w:val="Body"/>
              <w:tabs>
                <w:tab w:val="left" w:pos="1134"/>
                <w:tab w:val="left" w:pos="1701"/>
              </w:tabs>
              <w:jc w:val="center"/>
            </w:pPr>
            <w:r>
              <w:rPr>
                <w:sz w:val="20"/>
                <w:szCs w:val="20"/>
              </w:rPr>
              <w:t>(10,2, 12,0)</w:t>
            </w:r>
          </w:p>
        </w:tc>
      </w:tr>
      <w:tr w:rsidR="00161508" w14:paraId="305125D2"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7F7754B1" w14:textId="77777777" w:rsidR="00161508" w:rsidRDefault="00943CE0">
            <w:pPr>
              <w:pStyle w:val="Body"/>
              <w:tabs>
                <w:tab w:val="left" w:pos="1134"/>
                <w:tab w:val="left" w:pos="1701"/>
              </w:tabs>
              <w:jc w:val="center"/>
            </w:pPr>
            <w:proofErr w:type="spellStart"/>
            <w:r>
              <w:rPr>
                <w:sz w:val="20"/>
                <w:szCs w:val="20"/>
              </w:rPr>
              <w:t>Τιμή</w:t>
            </w:r>
            <w:proofErr w:type="spellEnd"/>
            <w:r>
              <w:rPr>
                <w:sz w:val="20"/>
                <w:szCs w:val="20"/>
              </w:rPr>
              <w:t xml:space="preserve"> p</w:t>
            </w:r>
            <w:r>
              <w:rPr>
                <w:sz w:val="20"/>
                <w:szCs w:val="20"/>
                <w:vertAlign w:val="superscript"/>
              </w:rPr>
              <w:t>α</w:t>
            </w:r>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1FF90C14" w14:textId="77777777" w:rsidR="00161508" w:rsidRDefault="00943CE0">
            <w:pPr>
              <w:pStyle w:val="Body"/>
              <w:tabs>
                <w:tab w:val="left" w:pos="1134"/>
                <w:tab w:val="left" w:pos="1701"/>
              </w:tabs>
              <w:jc w:val="center"/>
            </w:pPr>
            <w:r>
              <w:rPr>
                <w:sz w:val="20"/>
                <w:szCs w:val="20"/>
              </w:rPr>
              <w:t>&lt; </w:t>
            </w:r>
            <w:r>
              <w:rPr>
                <w:sz w:val="20"/>
                <w:szCs w:val="20"/>
                <w:lang w:val="en-US"/>
              </w:rPr>
              <w:t>0,0001</w:t>
            </w:r>
          </w:p>
        </w:tc>
      </w:tr>
      <w:tr w:rsidR="00161508" w14:paraId="21B173C4"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3424B8DD"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ΔΕ)</w:t>
            </w:r>
            <w:r>
              <w:rPr>
                <w:sz w:val="20"/>
                <w:szCs w:val="20"/>
                <w:vertAlign w:val="superscript"/>
              </w:rPr>
              <w:t>β</w:t>
            </w:r>
            <w:proofErr w:type="gramEnd"/>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7FD4CC60" w14:textId="77777777" w:rsidR="00161508" w:rsidRDefault="00943CE0">
            <w:pPr>
              <w:pStyle w:val="Body"/>
              <w:tabs>
                <w:tab w:val="left" w:pos="1134"/>
                <w:tab w:val="left" w:pos="1701"/>
              </w:tabs>
              <w:jc w:val="center"/>
            </w:pPr>
            <w:r>
              <w:rPr>
                <w:sz w:val="20"/>
                <w:szCs w:val="20"/>
              </w:rPr>
              <w:t>0,646 (0,543, 0,768)</w:t>
            </w:r>
          </w:p>
        </w:tc>
      </w:tr>
      <w:tr w:rsidR="00161508" w14:paraId="6565085F"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2FB2E778" w14:textId="77777777" w:rsidR="00161508" w:rsidRDefault="00943CE0">
            <w:pPr>
              <w:pStyle w:val="Body"/>
              <w:keepNext/>
              <w:tabs>
                <w:tab w:val="left" w:pos="1134"/>
                <w:tab w:val="left" w:pos="1701"/>
              </w:tabs>
              <w:jc w:val="center"/>
            </w:pPr>
            <w:proofErr w:type="spellStart"/>
            <w:r>
              <w:rPr>
                <w:b/>
                <w:bCs/>
                <w:sz w:val="20"/>
                <w:szCs w:val="20"/>
              </w:rPr>
              <w:t>Ενημερωμένη</w:t>
            </w:r>
            <w:proofErr w:type="spellEnd"/>
            <w:r>
              <w:rPr>
                <w:b/>
                <w:bCs/>
                <w:sz w:val="20"/>
                <w:szCs w:val="20"/>
              </w:rPr>
              <w:t xml:space="preserve"> </w:t>
            </w:r>
            <w:proofErr w:type="spellStart"/>
            <w:r>
              <w:rPr>
                <w:b/>
                <w:bCs/>
                <w:sz w:val="20"/>
                <w:szCs w:val="20"/>
              </w:rPr>
              <w:t>Ανάλυση</w:t>
            </w:r>
            <w:proofErr w:type="spellEnd"/>
            <w:r>
              <w:rPr>
                <w:b/>
                <w:bCs/>
                <w:sz w:val="20"/>
                <w:szCs w:val="20"/>
              </w:rPr>
              <w:t xml:space="preserve"> Επιβ</w:t>
            </w:r>
            <w:proofErr w:type="spellStart"/>
            <w:r>
              <w:rPr>
                <w:b/>
                <w:bCs/>
                <w:sz w:val="20"/>
                <w:szCs w:val="20"/>
              </w:rPr>
              <w:t>ίωσης</w:t>
            </w:r>
            <w:proofErr w:type="spellEnd"/>
          </w:p>
        </w:tc>
        <w:tc>
          <w:tcPr>
            <w:tcW w:w="5244" w:type="dxa"/>
            <w:gridSpan w:val="2"/>
            <w:tcBorders>
              <w:top w:val="nil"/>
              <w:left w:val="nil"/>
              <w:bottom w:val="nil"/>
              <w:right w:val="nil"/>
            </w:tcBorders>
            <w:shd w:val="clear" w:color="auto" w:fill="auto"/>
            <w:tcMar>
              <w:top w:w="80" w:type="dxa"/>
              <w:left w:w="80" w:type="dxa"/>
              <w:bottom w:w="80" w:type="dxa"/>
              <w:right w:w="80" w:type="dxa"/>
            </w:tcMar>
          </w:tcPr>
          <w:p w14:paraId="7D66A215" w14:textId="77777777" w:rsidR="00161508" w:rsidRDefault="00161508"/>
        </w:tc>
      </w:tr>
      <w:tr w:rsidR="00161508" w14:paraId="5EC416DC" w14:textId="77777777">
        <w:trPr>
          <w:trHeight w:val="21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6FFF1161" w14:textId="77777777" w:rsidR="00161508" w:rsidRDefault="00943CE0">
            <w:pPr>
              <w:pStyle w:val="Body"/>
              <w:tabs>
                <w:tab w:val="left" w:pos="1134"/>
                <w:tab w:val="left" w:pos="1701"/>
              </w:tabs>
              <w:jc w:val="center"/>
            </w:pPr>
            <w:proofErr w:type="spellStart"/>
            <w:r>
              <w:rPr>
                <w:sz w:val="20"/>
                <w:szCs w:val="20"/>
              </w:rPr>
              <w:t>Θάν</w:t>
            </w:r>
            <w:proofErr w:type="spellEnd"/>
            <w:r>
              <w:rPr>
                <w:sz w:val="20"/>
                <w:szCs w:val="20"/>
              </w:rPr>
              <w:t>ατοι (%)</w:t>
            </w:r>
          </w:p>
        </w:tc>
        <w:tc>
          <w:tcPr>
            <w:tcW w:w="2488" w:type="dxa"/>
            <w:tcBorders>
              <w:top w:val="nil"/>
              <w:left w:val="nil"/>
              <w:bottom w:val="nil"/>
              <w:right w:val="nil"/>
            </w:tcBorders>
            <w:shd w:val="clear" w:color="auto" w:fill="auto"/>
            <w:tcMar>
              <w:top w:w="80" w:type="dxa"/>
              <w:left w:w="80" w:type="dxa"/>
              <w:bottom w:w="80" w:type="dxa"/>
              <w:right w:w="80" w:type="dxa"/>
            </w:tcMar>
          </w:tcPr>
          <w:p w14:paraId="274AB385" w14:textId="77777777" w:rsidR="00161508" w:rsidRDefault="00943CE0">
            <w:pPr>
              <w:pStyle w:val="Body"/>
              <w:tabs>
                <w:tab w:val="left" w:pos="1134"/>
                <w:tab w:val="left" w:pos="1701"/>
              </w:tabs>
              <w:jc w:val="center"/>
            </w:pPr>
            <w:r>
              <w:rPr>
                <w:sz w:val="20"/>
                <w:szCs w:val="20"/>
              </w:rPr>
              <w:t>501 (63%)</w:t>
            </w:r>
          </w:p>
        </w:tc>
        <w:tc>
          <w:tcPr>
            <w:tcW w:w="2755" w:type="dxa"/>
            <w:tcBorders>
              <w:top w:val="nil"/>
              <w:left w:val="nil"/>
              <w:bottom w:val="nil"/>
              <w:right w:val="nil"/>
            </w:tcBorders>
            <w:shd w:val="clear" w:color="auto" w:fill="auto"/>
            <w:tcMar>
              <w:top w:w="80" w:type="dxa"/>
              <w:left w:w="80" w:type="dxa"/>
              <w:bottom w:w="80" w:type="dxa"/>
              <w:right w:w="80" w:type="dxa"/>
            </w:tcMar>
          </w:tcPr>
          <w:p w14:paraId="77D5C3C3" w14:textId="77777777" w:rsidR="00161508" w:rsidRDefault="00943CE0">
            <w:pPr>
              <w:pStyle w:val="Body"/>
              <w:tabs>
                <w:tab w:val="left" w:pos="1134"/>
                <w:tab w:val="left" w:pos="1701"/>
              </w:tabs>
              <w:jc w:val="center"/>
            </w:pPr>
            <w:r>
              <w:rPr>
                <w:sz w:val="20"/>
                <w:szCs w:val="20"/>
              </w:rPr>
              <w:t>274 (69%)</w:t>
            </w:r>
          </w:p>
        </w:tc>
      </w:tr>
      <w:tr w:rsidR="00161508" w14:paraId="10BC5A6A" w14:textId="77777777">
        <w:trPr>
          <w:trHeight w:val="432"/>
          <w:jc w:val="center"/>
        </w:trPr>
        <w:tc>
          <w:tcPr>
            <w:tcW w:w="3828" w:type="dxa"/>
            <w:tcBorders>
              <w:top w:val="nil"/>
              <w:left w:val="nil"/>
              <w:bottom w:val="nil"/>
              <w:right w:val="nil"/>
            </w:tcBorders>
            <w:shd w:val="clear" w:color="auto" w:fill="auto"/>
            <w:tcMar>
              <w:top w:w="80" w:type="dxa"/>
              <w:left w:w="80" w:type="dxa"/>
              <w:bottom w:w="80" w:type="dxa"/>
              <w:right w:w="80" w:type="dxa"/>
            </w:tcMar>
          </w:tcPr>
          <w:p w14:paraId="23ADDC0D" w14:textId="77777777" w:rsidR="00161508" w:rsidRDefault="00943CE0">
            <w:pPr>
              <w:pStyle w:val="Body"/>
              <w:tabs>
                <w:tab w:val="left" w:pos="1134"/>
                <w:tab w:val="left" w:pos="1701"/>
              </w:tabs>
              <w:jc w:val="center"/>
              <w:rPr>
                <w:sz w:val="20"/>
                <w:szCs w:val="20"/>
              </w:rPr>
            </w:pPr>
            <w:proofErr w:type="spellStart"/>
            <w:r>
              <w:rPr>
                <w:sz w:val="20"/>
                <w:szCs w:val="20"/>
              </w:rPr>
              <w:t>Διάμεση</w:t>
            </w:r>
            <w:proofErr w:type="spellEnd"/>
            <w:r>
              <w:rPr>
                <w:sz w:val="20"/>
                <w:szCs w:val="20"/>
              </w:rPr>
              <w:t xml:space="preserve"> επιβ</w:t>
            </w:r>
            <w:proofErr w:type="spellStart"/>
            <w:r>
              <w:rPr>
                <w:sz w:val="20"/>
                <w:szCs w:val="20"/>
              </w:rPr>
              <w:t>ίωση</w:t>
            </w:r>
            <w:proofErr w:type="spellEnd"/>
            <w:r>
              <w:rPr>
                <w:sz w:val="20"/>
                <w:szCs w:val="20"/>
              </w:rPr>
              <w:t xml:space="preserve"> (</w:t>
            </w:r>
            <w:proofErr w:type="spellStart"/>
            <w:r>
              <w:rPr>
                <w:sz w:val="20"/>
                <w:szCs w:val="20"/>
              </w:rPr>
              <w:t>μήνες</w:t>
            </w:r>
            <w:proofErr w:type="spellEnd"/>
            <w:r>
              <w:rPr>
                <w:sz w:val="20"/>
                <w:szCs w:val="20"/>
              </w:rPr>
              <w:t>)</w:t>
            </w:r>
          </w:p>
          <w:p w14:paraId="5FDFA84D" w14:textId="77777777" w:rsidR="00161508" w:rsidRDefault="00943CE0">
            <w:pPr>
              <w:pStyle w:val="Body"/>
              <w:tabs>
                <w:tab w:val="left" w:pos="1134"/>
                <w:tab w:val="left" w:pos="1701"/>
              </w:tabs>
              <w:jc w:val="center"/>
            </w:pPr>
            <w:r>
              <w:rPr>
                <w:sz w:val="20"/>
                <w:szCs w:val="20"/>
              </w:rPr>
              <w:t>(95% ΔΕ)</w:t>
            </w:r>
          </w:p>
        </w:tc>
        <w:tc>
          <w:tcPr>
            <w:tcW w:w="2488" w:type="dxa"/>
            <w:tcBorders>
              <w:top w:val="nil"/>
              <w:left w:val="nil"/>
              <w:bottom w:val="nil"/>
              <w:right w:val="nil"/>
            </w:tcBorders>
            <w:shd w:val="clear" w:color="auto" w:fill="auto"/>
            <w:tcMar>
              <w:top w:w="80" w:type="dxa"/>
              <w:left w:w="80" w:type="dxa"/>
              <w:bottom w:w="80" w:type="dxa"/>
              <w:right w:w="80" w:type="dxa"/>
            </w:tcMar>
          </w:tcPr>
          <w:p w14:paraId="22487A0D" w14:textId="77777777" w:rsidR="00161508" w:rsidRDefault="00943CE0">
            <w:pPr>
              <w:pStyle w:val="Body"/>
              <w:tabs>
                <w:tab w:val="left" w:pos="1134"/>
                <w:tab w:val="left" w:pos="1701"/>
              </w:tabs>
              <w:jc w:val="center"/>
            </w:pPr>
            <w:r>
              <w:rPr>
                <w:sz w:val="20"/>
                <w:szCs w:val="20"/>
              </w:rPr>
              <w:t>15,8 (14,8, 17,0)</w:t>
            </w:r>
          </w:p>
        </w:tc>
        <w:tc>
          <w:tcPr>
            <w:tcW w:w="2755" w:type="dxa"/>
            <w:tcBorders>
              <w:top w:val="nil"/>
              <w:left w:val="nil"/>
              <w:bottom w:val="nil"/>
              <w:right w:val="nil"/>
            </w:tcBorders>
            <w:shd w:val="clear" w:color="auto" w:fill="auto"/>
            <w:tcMar>
              <w:top w:w="80" w:type="dxa"/>
              <w:left w:w="80" w:type="dxa"/>
              <w:bottom w:w="80" w:type="dxa"/>
              <w:right w:w="80" w:type="dxa"/>
            </w:tcMar>
          </w:tcPr>
          <w:p w14:paraId="517F03A9" w14:textId="77777777" w:rsidR="00161508" w:rsidRDefault="00943CE0">
            <w:pPr>
              <w:pStyle w:val="Body"/>
              <w:tabs>
                <w:tab w:val="left" w:pos="1134"/>
                <w:tab w:val="left" w:pos="1701"/>
              </w:tabs>
              <w:jc w:val="center"/>
            </w:pPr>
            <w:r>
              <w:rPr>
                <w:sz w:val="20"/>
                <w:szCs w:val="20"/>
              </w:rPr>
              <w:t>11,2 (10,4, 13,1)</w:t>
            </w:r>
          </w:p>
        </w:tc>
      </w:tr>
      <w:tr w:rsidR="00161508" w14:paraId="1CDA2CCB" w14:textId="77777777">
        <w:trPr>
          <w:trHeight w:val="217"/>
          <w:jc w:val="center"/>
        </w:trPr>
        <w:tc>
          <w:tcPr>
            <w:tcW w:w="3828" w:type="dxa"/>
            <w:tcBorders>
              <w:top w:val="nil"/>
              <w:left w:val="nil"/>
              <w:bottom w:val="single" w:sz="4" w:space="0" w:color="000000"/>
              <w:right w:val="nil"/>
            </w:tcBorders>
            <w:shd w:val="clear" w:color="auto" w:fill="auto"/>
            <w:tcMar>
              <w:top w:w="80" w:type="dxa"/>
              <w:left w:w="80" w:type="dxa"/>
              <w:bottom w:w="80" w:type="dxa"/>
              <w:right w:w="80" w:type="dxa"/>
            </w:tcMar>
          </w:tcPr>
          <w:p w14:paraId="24E55D31" w14:textId="77777777" w:rsidR="00161508" w:rsidRDefault="00943CE0">
            <w:pPr>
              <w:pStyle w:val="Body"/>
              <w:tabs>
                <w:tab w:val="left" w:pos="1134"/>
                <w:tab w:val="left" w:pos="1701"/>
              </w:tabs>
              <w:jc w:val="center"/>
            </w:pPr>
            <w:proofErr w:type="spellStart"/>
            <w:r>
              <w:rPr>
                <w:sz w:val="20"/>
                <w:szCs w:val="20"/>
              </w:rPr>
              <w:t>Λόγος</w:t>
            </w:r>
            <w:proofErr w:type="spellEnd"/>
            <w:r>
              <w:rPr>
                <w:sz w:val="20"/>
                <w:szCs w:val="20"/>
              </w:rPr>
              <w:t xml:space="preserve"> </w:t>
            </w:r>
            <w:proofErr w:type="spellStart"/>
            <w:r>
              <w:rPr>
                <w:sz w:val="20"/>
                <w:szCs w:val="20"/>
              </w:rPr>
              <w:t>κινδύνου</w:t>
            </w:r>
            <w:proofErr w:type="spellEnd"/>
            <w:r>
              <w:rPr>
                <w:sz w:val="20"/>
                <w:szCs w:val="20"/>
              </w:rPr>
              <w:t xml:space="preserve"> (95% </w:t>
            </w:r>
            <w:proofErr w:type="gramStart"/>
            <w:r>
              <w:rPr>
                <w:sz w:val="20"/>
                <w:szCs w:val="20"/>
              </w:rPr>
              <w:t>ΔΕ)</w:t>
            </w:r>
            <w:r>
              <w:rPr>
                <w:sz w:val="20"/>
                <w:szCs w:val="20"/>
                <w:vertAlign w:val="superscript"/>
              </w:rPr>
              <w:t>β</w:t>
            </w:r>
            <w:proofErr w:type="gramEnd"/>
          </w:p>
        </w:tc>
        <w:tc>
          <w:tcPr>
            <w:tcW w:w="5244"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0E34DB9F" w14:textId="77777777" w:rsidR="00161508" w:rsidRDefault="00943CE0">
            <w:pPr>
              <w:pStyle w:val="Body"/>
              <w:tabs>
                <w:tab w:val="left" w:pos="1134"/>
                <w:tab w:val="left" w:pos="1701"/>
              </w:tabs>
              <w:jc w:val="center"/>
            </w:pPr>
            <w:r>
              <w:rPr>
                <w:sz w:val="20"/>
                <w:szCs w:val="20"/>
              </w:rPr>
              <w:t>0,740 (0,638, 0,859)</w:t>
            </w:r>
          </w:p>
        </w:tc>
      </w:tr>
      <w:tr w:rsidR="00161508" w14:paraId="58D09FF9" w14:textId="77777777">
        <w:trPr>
          <w:trHeight w:val="1454"/>
          <w:jc w:val="center"/>
        </w:trPr>
        <w:tc>
          <w:tcPr>
            <w:tcW w:w="9072" w:type="dxa"/>
            <w:gridSpan w:val="3"/>
            <w:tcBorders>
              <w:top w:val="single" w:sz="4" w:space="0" w:color="000000"/>
              <w:left w:val="nil"/>
              <w:bottom w:val="nil"/>
              <w:right w:val="nil"/>
            </w:tcBorders>
            <w:shd w:val="clear" w:color="auto" w:fill="auto"/>
            <w:tcMar>
              <w:top w:w="80" w:type="dxa"/>
              <w:left w:w="364" w:type="dxa"/>
              <w:bottom w:w="80" w:type="dxa"/>
              <w:right w:w="80" w:type="dxa"/>
            </w:tcMar>
          </w:tcPr>
          <w:p w14:paraId="78F52CE7" w14:textId="77777777" w:rsidR="00161508" w:rsidRPr="00310D92" w:rsidRDefault="00943CE0">
            <w:pPr>
              <w:pStyle w:val="Body"/>
              <w:ind w:left="284" w:hanging="284"/>
              <w:rPr>
                <w:lang w:val="el-GR"/>
              </w:rPr>
            </w:pPr>
            <w:r w:rsidRPr="00310D92">
              <w:rPr>
                <w:vertAlign w:val="superscript"/>
                <w:lang w:val="el-GR"/>
              </w:rPr>
              <w:t>α</w:t>
            </w:r>
            <w:r w:rsidRPr="00310D92">
              <w:rPr>
                <w:lang w:val="el-GR"/>
              </w:rPr>
              <w:tab/>
              <w:t xml:space="preserve">Η τιμή </w:t>
            </w:r>
            <w:r w:rsidRPr="004B5AF8">
              <w:rPr>
                <w:lang w:val="en-US"/>
              </w:rPr>
              <w:t>p</w:t>
            </w:r>
            <w:r w:rsidRPr="00CF05E3">
              <w:rPr>
                <w:lang w:val="el-GR"/>
                <w:rPrChange w:id="50" w:author="WM_Regulatory" w:date="2025-04-25T12:22:00Z">
                  <w:rPr>
                    <w:lang w:val="en-US"/>
                  </w:rPr>
                </w:rPrChange>
              </w:rPr>
              <w:t xml:space="preserve"> </w:t>
            </w:r>
            <w:r w:rsidRPr="00310D92">
              <w:rPr>
                <w:lang w:val="el-GR"/>
              </w:rPr>
              <w:t xml:space="preserve">προκύπτει από δοκιμασία </w:t>
            </w:r>
            <w:r>
              <w:rPr>
                <w:lang w:val="de-DE"/>
              </w:rPr>
              <w:t xml:space="preserve">log-rank </w:t>
            </w:r>
            <w:r w:rsidRPr="00310D92">
              <w:rPr>
                <w:lang w:val="el-GR"/>
              </w:rPr>
              <w:t xml:space="preserve">διαστρωματωμένη ανάλογα με τη βαθμολογία επιπέδου απόδοσης </w:t>
            </w:r>
            <w:r>
              <w:t>ECOG</w:t>
            </w:r>
            <w:r w:rsidRPr="00310D92">
              <w:rPr>
                <w:lang w:val="el-GR"/>
              </w:rPr>
              <w:t xml:space="preserve"> (0-1 έναντι 2), τη βαθμολογία πόνου (δεν υπάρχει ή υπάρχει), τον αριθμό προηγούμενων σχημάτων χημειοθεραπείας (1 έναντι 2) και τον τύπο εξέλιξης της νόσου (μόνο στο </w:t>
            </w:r>
            <w:r>
              <w:rPr>
                <w:lang w:val="fr-FR"/>
              </w:rPr>
              <w:t xml:space="preserve">PSA </w:t>
            </w:r>
            <w:r w:rsidRPr="00310D92">
              <w:rPr>
                <w:lang w:val="el-GR"/>
              </w:rPr>
              <w:t>έναντι ακτινολογικής εξέλιξης).</w:t>
            </w:r>
          </w:p>
          <w:p w14:paraId="70C88CDB" w14:textId="77777777" w:rsidR="00161508" w:rsidRDefault="00943CE0">
            <w:pPr>
              <w:pStyle w:val="Body"/>
              <w:ind w:left="284" w:hanging="284"/>
            </w:pPr>
            <w:r w:rsidRPr="00310D92">
              <w:rPr>
                <w:vertAlign w:val="superscript"/>
                <w:lang w:val="el-GR"/>
              </w:rPr>
              <w:t>β</w:t>
            </w:r>
            <w:r w:rsidRPr="00310D92">
              <w:rPr>
                <w:lang w:val="el-GR"/>
              </w:rPr>
              <w:tab/>
              <w:t xml:space="preserve">Ο λόγος κινδύνου προκύπτει από διαστρωματωμένο μοντέλο αναλογικού κινδύνου. </w:t>
            </w:r>
            <w:proofErr w:type="spellStart"/>
            <w:r>
              <w:t>Λόγος</w:t>
            </w:r>
            <w:proofErr w:type="spellEnd"/>
            <w:r>
              <w:t xml:space="preserve"> </w:t>
            </w:r>
            <w:proofErr w:type="spellStart"/>
            <w:r>
              <w:t>κινδύνου</w:t>
            </w:r>
            <w:proofErr w:type="spellEnd"/>
            <w:r>
              <w:t xml:space="preserve"> </w:t>
            </w:r>
            <w:r>
              <w:rPr>
                <w:rFonts w:ascii="Symbol" w:hAnsi="Symbol"/>
              </w:rPr>
              <w:t></w:t>
            </w:r>
            <w:r>
              <w:rPr>
                <w:lang w:val="ru-RU"/>
              </w:rPr>
              <w:t xml:space="preserve">1 </w:t>
            </w:r>
            <w:proofErr w:type="spellStart"/>
            <w:r>
              <w:t>ευνοεί</w:t>
            </w:r>
            <w:proofErr w:type="spellEnd"/>
            <w:r>
              <w:t xml:space="preserve"> </w:t>
            </w:r>
            <w:proofErr w:type="spellStart"/>
            <w:r>
              <w:t>την</w:t>
            </w:r>
            <w:proofErr w:type="spellEnd"/>
            <w:r>
              <w:t xml:space="preserve"> </w:t>
            </w:r>
            <w:proofErr w:type="spellStart"/>
            <w:r>
              <w:t>οξική</w:t>
            </w:r>
            <w:proofErr w:type="spellEnd"/>
            <w:r>
              <w:t xml:space="preserve"> αμπ</w:t>
            </w:r>
            <w:proofErr w:type="spellStart"/>
            <w:r>
              <w:t>ιρ</w:t>
            </w:r>
            <w:proofErr w:type="spellEnd"/>
            <w:r>
              <w:t>ατερόνη</w:t>
            </w:r>
          </w:p>
        </w:tc>
      </w:tr>
    </w:tbl>
    <w:p w14:paraId="5695FB62" w14:textId="77777777" w:rsidR="00161508" w:rsidRDefault="00161508">
      <w:pPr>
        <w:pStyle w:val="Body"/>
        <w:widowControl w:val="0"/>
        <w:tabs>
          <w:tab w:val="left" w:pos="1134"/>
          <w:tab w:val="left" w:pos="1701"/>
        </w:tabs>
        <w:jc w:val="center"/>
        <w:rPr>
          <w:rStyle w:val="PageNumber"/>
        </w:rPr>
      </w:pPr>
    </w:p>
    <w:p w14:paraId="52D9B5F8" w14:textId="77777777" w:rsidR="00161508" w:rsidRDefault="00161508">
      <w:pPr>
        <w:pStyle w:val="Body"/>
        <w:tabs>
          <w:tab w:val="left" w:pos="1134"/>
          <w:tab w:val="left" w:pos="1701"/>
        </w:tabs>
        <w:rPr>
          <w:rStyle w:val="PageNumber"/>
        </w:rPr>
      </w:pPr>
    </w:p>
    <w:p w14:paraId="0526BCFF" w14:textId="77777777" w:rsidR="00161508" w:rsidRPr="00310D92" w:rsidRDefault="00943CE0">
      <w:pPr>
        <w:pStyle w:val="Body"/>
        <w:tabs>
          <w:tab w:val="left" w:pos="1134"/>
          <w:tab w:val="left" w:pos="1701"/>
        </w:tabs>
        <w:rPr>
          <w:rStyle w:val="PageNumber"/>
          <w:lang w:val="el-GR"/>
        </w:rPr>
      </w:pPr>
      <w:r w:rsidRPr="00310D92">
        <w:rPr>
          <w:rStyle w:val="PageNumber"/>
          <w:lang w:val="el-GR"/>
        </w:rPr>
        <w:t>Σε όλα τα χρονικά σημεία της αξιολόγησης μετά από τους αρχικούς πρώτους μήνες της θεραπείας, υψηλότερο ποσοστό ασθενών που έλαβε θεραπεία με οξική αμπιρατερόνη παρέμεινε εν ζωή συγκριτικά με το ποσοστό των ασθενών που έλαβε θεραπεία με εικονικό φάρμακο (βλέπε Εικόνα 6).</w:t>
      </w:r>
    </w:p>
    <w:p w14:paraId="3A2D2435" w14:textId="77777777" w:rsidR="00161508" w:rsidRPr="00310D92" w:rsidRDefault="00161508">
      <w:pPr>
        <w:pStyle w:val="Body"/>
        <w:tabs>
          <w:tab w:val="left" w:pos="1134"/>
          <w:tab w:val="left" w:pos="1701"/>
        </w:tabs>
        <w:rPr>
          <w:rStyle w:val="PageNumber"/>
          <w:lang w:val="el-GR"/>
        </w:rPr>
      </w:pPr>
    </w:p>
    <w:p w14:paraId="70D2C71D" w14:textId="77777777" w:rsidR="00161508" w:rsidRPr="00310D92" w:rsidRDefault="00943CE0">
      <w:pPr>
        <w:pStyle w:val="Body"/>
        <w:keepNext/>
        <w:tabs>
          <w:tab w:val="left" w:pos="1134"/>
          <w:tab w:val="left" w:pos="1701"/>
        </w:tabs>
        <w:ind w:left="1134" w:hanging="1134"/>
        <w:rPr>
          <w:b/>
          <w:bCs/>
          <w:lang w:val="el-GR"/>
        </w:rPr>
      </w:pPr>
      <w:r w:rsidRPr="00310D92">
        <w:rPr>
          <w:b/>
          <w:bCs/>
          <w:lang w:val="el-GR"/>
        </w:rPr>
        <w:t>Εικόνα 6:</w:t>
      </w:r>
      <w:r w:rsidRPr="00310D92">
        <w:rPr>
          <w:b/>
          <w:bCs/>
          <w:lang w:val="el-GR"/>
        </w:rPr>
        <w:tab/>
        <w:t xml:space="preserve">Καμπύλες επιβίωσης </w:t>
      </w:r>
      <w:r>
        <w:rPr>
          <w:b/>
          <w:bCs/>
          <w:lang w:val="de-DE"/>
        </w:rPr>
        <w:t xml:space="preserve">Kaplan Meier </w:t>
      </w:r>
      <w:r w:rsidRPr="00310D92">
        <w:rPr>
          <w:b/>
          <w:bCs/>
          <w:lang w:val="el-GR"/>
        </w:rPr>
        <w:t xml:space="preserve">ασθενών που έλαβαν θεραπεία είτε με οξική αμπιρατερόνη είτε με εικονικό φάρμακο σε συνδυασμό με πρεδνιζόνη ή πρεδνιζολόνη και με ανάλογα της </w:t>
      </w:r>
      <w:r>
        <w:rPr>
          <w:b/>
          <w:bCs/>
        </w:rPr>
        <w:t>LHRH</w:t>
      </w:r>
      <w:r w:rsidRPr="00310D92">
        <w:rPr>
          <w:b/>
          <w:bCs/>
          <w:lang w:val="el-GR"/>
        </w:rPr>
        <w:t xml:space="preserve"> ή με προηγούμενη ορχεκτομή</w:t>
      </w:r>
    </w:p>
    <w:p w14:paraId="612D96C6" w14:textId="77777777" w:rsidR="00161508" w:rsidRDefault="00943CE0">
      <w:pPr>
        <w:pStyle w:val="Body"/>
        <w:tabs>
          <w:tab w:val="left" w:pos="1134"/>
          <w:tab w:val="left" w:pos="1701"/>
        </w:tabs>
        <w:jc w:val="center"/>
        <w:rPr>
          <w:rStyle w:val="PageNumber"/>
        </w:rPr>
      </w:pPr>
      <w:r>
        <w:rPr>
          <w:rStyle w:val="PageNumber"/>
          <w:noProof/>
        </w:rPr>
        <w:drawing>
          <wp:inline distT="0" distB="0" distL="0" distR="0" wp14:anchorId="64E56EB6" wp14:editId="50D51E92">
            <wp:extent cx="5534025" cy="3800475"/>
            <wp:effectExtent l="0" t="0" r="0" b="0"/>
            <wp:docPr id="1073742815" name="officeArt object" descr="Picture 1"/>
            <wp:cNvGraphicFramePr/>
            <a:graphic xmlns:a="http://schemas.openxmlformats.org/drawingml/2006/main">
              <a:graphicData uri="http://schemas.openxmlformats.org/drawingml/2006/picture">
                <pic:pic xmlns:pic="http://schemas.openxmlformats.org/drawingml/2006/picture">
                  <pic:nvPicPr>
                    <pic:cNvPr id="1073742815" name="Picture 1" descr="Picture 1"/>
                    <pic:cNvPicPr>
                      <a:picLocks noChangeAspect="1"/>
                    </pic:cNvPicPr>
                  </pic:nvPicPr>
                  <pic:blipFill>
                    <a:blip r:embed="rId11"/>
                    <a:stretch>
                      <a:fillRect/>
                    </a:stretch>
                  </pic:blipFill>
                  <pic:spPr>
                    <a:xfrm>
                      <a:off x="0" y="0"/>
                      <a:ext cx="5534025" cy="3800475"/>
                    </a:xfrm>
                    <a:prstGeom prst="rect">
                      <a:avLst/>
                    </a:prstGeom>
                    <a:ln w="12700" cap="flat">
                      <a:noFill/>
                      <a:miter lim="400000"/>
                    </a:ln>
                    <a:effectLst/>
                  </pic:spPr>
                </pic:pic>
              </a:graphicData>
            </a:graphic>
          </wp:inline>
        </w:drawing>
      </w:r>
    </w:p>
    <w:p w14:paraId="2CFE11DB" w14:textId="231C39F8" w:rsidR="00161508" w:rsidRPr="00310D92" w:rsidRDefault="00943CE0">
      <w:pPr>
        <w:pStyle w:val="Body"/>
        <w:tabs>
          <w:tab w:val="left" w:pos="1134"/>
          <w:tab w:val="left" w:pos="1701"/>
        </w:tabs>
        <w:rPr>
          <w:sz w:val="18"/>
          <w:szCs w:val="18"/>
          <w:lang w:val="el-GR"/>
        </w:rPr>
      </w:pPr>
      <w:r>
        <w:rPr>
          <w:rStyle w:val="PageNumber"/>
        </w:rPr>
        <w:tab/>
      </w:r>
      <w:r>
        <w:rPr>
          <w:sz w:val="18"/>
          <w:szCs w:val="18"/>
          <w:lang w:val="en-US"/>
        </w:rPr>
        <w:t>AA</w:t>
      </w:r>
      <w:r>
        <w:rPr>
          <w:sz w:val="18"/>
          <w:szCs w:val="18"/>
        </w:rPr>
        <w:t> </w:t>
      </w:r>
      <w:r w:rsidRPr="00310D92">
        <w:rPr>
          <w:sz w:val="18"/>
          <w:szCs w:val="18"/>
          <w:lang w:val="el-GR"/>
        </w:rPr>
        <w:t>=</w:t>
      </w:r>
      <w:r>
        <w:rPr>
          <w:sz w:val="18"/>
          <w:szCs w:val="18"/>
        </w:rPr>
        <w:t> </w:t>
      </w:r>
      <w:r w:rsidRPr="00310D92">
        <w:rPr>
          <w:sz w:val="18"/>
          <w:szCs w:val="18"/>
          <w:lang w:val="el-GR"/>
        </w:rPr>
        <w:t>Οξική Αμπιρατερόνη</w:t>
      </w:r>
    </w:p>
    <w:p w14:paraId="29FFD5ED" w14:textId="77777777" w:rsidR="00161508" w:rsidRPr="00310D92" w:rsidRDefault="00161508">
      <w:pPr>
        <w:pStyle w:val="Body"/>
        <w:tabs>
          <w:tab w:val="left" w:pos="1134"/>
          <w:tab w:val="left" w:pos="1701"/>
        </w:tabs>
        <w:rPr>
          <w:rStyle w:val="PageNumber"/>
          <w:lang w:val="el-GR"/>
        </w:rPr>
      </w:pPr>
    </w:p>
    <w:p w14:paraId="56BEB6FE" w14:textId="77777777" w:rsidR="00161508" w:rsidRPr="00310D92" w:rsidRDefault="00943CE0">
      <w:pPr>
        <w:pStyle w:val="Body"/>
        <w:tabs>
          <w:tab w:val="left" w:pos="1134"/>
          <w:tab w:val="left" w:pos="1701"/>
        </w:tabs>
        <w:rPr>
          <w:rStyle w:val="PageNumber"/>
          <w:lang w:val="el-GR"/>
        </w:rPr>
      </w:pPr>
      <w:r w:rsidRPr="00310D92">
        <w:rPr>
          <w:rStyle w:val="PageNumber"/>
          <w:lang w:val="el-GR"/>
        </w:rPr>
        <w:t>Οι αναλύσεις επιβίωσης υποομάδων έδειξαν σταθερό όφελος στην επιβίωση για τη θεραπεία με αμπιρατερόνη (βλέπε Εικόνα 7).</w:t>
      </w:r>
    </w:p>
    <w:p w14:paraId="6D7F1C91" w14:textId="77777777" w:rsidR="00161508" w:rsidRPr="00310D92" w:rsidRDefault="00161508">
      <w:pPr>
        <w:pStyle w:val="Body"/>
        <w:tabs>
          <w:tab w:val="left" w:pos="1134"/>
          <w:tab w:val="left" w:pos="1701"/>
        </w:tabs>
        <w:rPr>
          <w:rStyle w:val="PageNumber"/>
          <w:lang w:val="el-GR"/>
        </w:rPr>
      </w:pPr>
    </w:p>
    <w:p w14:paraId="4077CEE7" w14:textId="77777777" w:rsidR="00161508" w:rsidRPr="00310D92" w:rsidRDefault="00943CE0">
      <w:pPr>
        <w:pStyle w:val="Body"/>
        <w:keepNext/>
        <w:tabs>
          <w:tab w:val="left" w:pos="1134"/>
          <w:tab w:val="left" w:pos="1701"/>
        </w:tabs>
        <w:rPr>
          <w:b/>
          <w:bCs/>
          <w:lang w:val="el-GR"/>
        </w:rPr>
      </w:pPr>
      <w:r w:rsidRPr="00310D92">
        <w:rPr>
          <w:b/>
          <w:bCs/>
          <w:lang w:val="el-GR"/>
        </w:rPr>
        <w:t>Εικόνα 7:</w:t>
      </w:r>
      <w:r w:rsidRPr="00310D92">
        <w:rPr>
          <w:b/>
          <w:bCs/>
          <w:lang w:val="el-GR"/>
        </w:rPr>
        <w:tab/>
        <w:t>Συνολική επιβίωση ανά υποομάδα: λόγος κινδύνου και διάστημα εμπιστοσύνης 95%</w:t>
      </w:r>
    </w:p>
    <w:p w14:paraId="4F4940DE" w14:textId="77777777" w:rsidR="00161508" w:rsidRDefault="00943CE0">
      <w:pPr>
        <w:pStyle w:val="Body"/>
        <w:tabs>
          <w:tab w:val="left" w:pos="1134"/>
          <w:tab w:val="left" w:pos="1701"/>
        </w:tabs>
        <w:rPr>
          <w:sz w:val="18"/>
          <w:szCs w:val="18"/>
        </w:rPr>
      </w:pPr>
      <w:r>
        <w:rPr>
          <w:noProof/>
          <w:sz w:val="18"/>
          <w:szCs w:val="18"/>
        </w:rPr>
        <w:drawing>
          <wp:inline distT="0" distB="0" distL="0" distR="0" wp14:anchorId="1B02BACE" wp14:editId="52C53CAA">
            <wp:extent cx="5648325" cy="3790950"/>
            <wp:effectExtent l="0" t="0" r="0" b="0"/>
            <wp:docPr id="1073742816" name="officeArt object" descr="Figure 2 upd_19"/>
            <wp:cNvGraphicFramePr/>
            <a:graphic xmlns:a="http://schemas.openxmlformats.org/drawingml/2006/main">
              <a:graphicData uri="http://schemas.openxmlformats.org/drawingml/2006/picture">
                <pic:pic xmlns:pic="http://schemas.openxmlformats.org/drawingml/2006/picture">
                  <pic:nvPicPr>
                    <pic:cNvPr id="1073742816" name="Figure 2 upd_19" descr="Figure 2 upd_19"/>
                    <pic:cNvPicPr>
                      <a:picLocks noChangeAspect="1"/>
                    </pic:cNvPicPr>
                  </pic:nvPicPr>
                  <pic:blipFill>
                    <a:blip r:embed="rId12"/>
                    <a:stretch>
                      <a:fillRect/>
                    </a:stretch>
                  </pic:blipFill>
                  <pic:spPr>
                    <a:xfrm>
                      <a:off x="0" y="0"/>
                      <a:ext cx="5648325" cy="3790950"/>
                    </a:xfrm>
                    <a:prstGeom prst="rect">
                      <a:avLst/>
                    </a:prstGeom>
                    <a:ln w="12700" cap="flat">
                      <a:noFill/>
                      <a:miter lim="400000"/>
                    </a:ln>
                    <a:effectLst/>
                  </pic:spPr>
                </pic:pic>
              </a:graphicData>
            </a:graphic>
          </wp:inline>
        </w:drawing>
      </w:r>
    </w:p>
    <w:p w14:paraId="484A7364" w14:textId="0CE89499" w:rsidR="00161508" w:rsidRPr="00310D92" w:rsidRDefault="00943CE0">
      <w:pPr>
        <w:pStyle w:val="Body"/>
        <w:tabs>
          <w:tab w:val="left" w:pos="1134"/>
          <w:tab w:val="left" w:pos="1701"/>
        </w:tabs>
        <w:rPr>
          <w:sz w:val="18"/>
          <w:szCs w:val="18"/>
          <w:lang w:val="da-DK"/>
        </w:rPr>
      </w:pPr>
      <w:r>
        <w:rPr>
          <w:sz w:val="18"/>
          <w:szCs w:val="18"/>
          <w:lang w:val="en-US"/>
        </w:rPr>
        <w:t>AA</w:t>
      </w:r>
      <w:r w:rsidRPr="00310D92">
        <w:rPr>
          <w:sz w:val="18"/>
          <w:szCs w:val="18"/>
          <w:lang w:val="el-GR"/>
        </w:rPr>
        <w:t xml:space="preserve"> = Οξική Αμπιρατερόνη</w:t>
      </w:r>
      <w:r>
        <w:rPr>
          <w:sz w:val="18"/>
          <w:szCs w:val="18"/>
          <w:lang w:val="pt-PT"/>
        </w:rPr>
        <w:t>, BP</w:t>
      </w:r>
      <w:r w:rsidRPr="00310D92">
        <w:rPr>
          <w:sz w:val="18"/>
          <w:szCs w:val="18"/>
          <w:lang w:val="el-GR"/>
        </w:rPr>
        <w:t>Ι = Σύντομη Καταγραφή Πόνου</w:t>
      </w:r>
      <w:r>
        <w:rPr>
          <w:sz w:val="18"/>
          <w:szCs w:val="18"/>
          <w:lang w:val="it-IT"/>
        </w:rPr>
        <w:t xml:space="preserve">, C.I. = </w:t>
      </w:r>
      <w:r w:rsidRPr="00310D92">
        <w:rPr>
          <w:sz w:val="18"/>
          <w:szCs w:val="18"/>
          <w:lang w:val="el-GR"/>
        </w:rPr>
        <w:t>διάστημα εμπιστοσύνης</w:t>
      </w:r>
      <w:r>
        <w:rPr>
          <w:sz w:val="18"/>
          <w:szCs w:val="18"/>
          <w:lang w:val="da-DK"/>
        </w:rPr>
        <w:t xml:space="preserve">. ECOG = </w:t>
      </w:r>
      <w:r>
        <w:rPr>
          <w:sz w:val="18"/>
          <w:szCs w:val="18"/>
        </w:rPr>
        <w:t>Βα</w:t>
      </w:r>
      <w:proofErr w:type="spellStart"/>
      <w:r>
        <w:rPr>
          <w:sz w:val="18"/>
          <w:szCs w:val="18"/>
        </w:rPr>
        <w:t>θμολογί</w:t>
      </w:r>
      <w:proofErr w:type="spellEnd"/>
      <w:r>
        <w:rPr>
          <w:sz w:val="18"/>
          <w:szCs w:val="18"/>
        </w:rPr>
        <w:t>α</w:t>
      </w:r>
      <w:r w:rsidRPr="00310D92">
        <w:rPr>
          <w:sz w:val="18"/>
          <w:szCs w:val="18"/>
          <w:lang w:val="da-DK"/>
        </w:rPr>
        <w:t xml:space="preserve"> </w:t>
      </w:r>
      <w:r>
        <w:rPr>
          <w:sz w:val="18"/>
          <w:szCs w:val="18"/>
        </w:rPr>
        <w:t>Απ</w:t>
      </w:r>
      <w:proofErr w:type="spellStart"/>
      <w:r>
        <w:rPr>
          <w:sz w:val="18"/>
          <w:szCs w:val="18"/>
        </w:rPr>
        <w:t>όδοσης</w:t>
      </w:r>
      <w:proofErr w:type="spellEnd"/>
      <w:r w:rsidRPr="00310D92">
        <w:rPr>
          <w:sz w:val="18"/>
          <w:szCs w:val="18"/>
          <w:lang w:val="da-DK"/>
        </w:rPr>
        <w:t xml:space="preserve"> </w:t>
      </w:r>
      <w:r>
        <w:rPr>
          <w:sz w:val="18"/>
          <w:szCs w:val="18"/>
        </w:rPr>
        <w:t>κα</w:t>
      </w:r>
      <w:proofErr w:type="spellStart"/>
      <w:r>
        <w:rPr>
          <w:sz w:val="18"/>
          <w:szCs w:val="18"/>
        </w:rPr>
        <w:t>τά</w:t>
      </w:r>
      <w:proofErr w:type="spellEnd"/>
      <w:r w:rsidRPr="00310D92">
        <w:rPr>
          <w:sz w:val="18"/>
          <w:szCs w:val="18"/>
          <w:lang w:val="da-DK"/>
        </w:rPr>
        <w:t xml:space="preserve"> Eastern Cooperative Oncology Group, HR = </w:t>
      </w:r>
      <w:proofErr w:type="spellStart"/>
      <w:r>
        <w:rPr>
          <w:sz w:val="18"/>
          <w:szCs w:val="18"/>
        </w:rPr>
        <w:t>λόγος</w:t>
      </w:r>
      <w:proofErr w:type="spellEnd"/>
      <w:r w:rsidRPr="00310D92">
        <w:rPr>
          <w:sz w:val="18"/>
          <w:szCs w:val="18"/>
          <w:lang w:val="da-DK"/>
        </w:rPr>
        <w:t xml:space="preserve"> </w:t>
      </w:r>
      <w:proofErr w:type="spellStart"/>
      <w:r>
        <w:rPr>
          <w:sz w:val="18"/>
          <w:szCs w:val="18"/>
        </w:rPr>
        <w:t>κινδύνου</w:t>
      </w:r>
      <w:proofErr w:type="spellEnd"/>
      <w:r w:rsidRPr="00310D92">
        <w:rPr>
          <w:sz w:val="18"/>
          <w:szCs w:val="18"/>
          <w:lang w:val="da-DK"/>
        </w:rPr>
        <w:t xml:space="preserve">, </w:t>
      </w:r>
      <w:r>
        <w:rPr>
          <w:sz w:val="18"/>
          <w:szCs w:val="18"/>
        </w:rPr>
        <w:t>Μ</w:t>
      </w:r>
      <w:r w:rsidRPr="00310D92">
        <w:rPr>
          <w:sz w:val="18"/>
          <w:szCs w:val="18"/>
          <w:lang w:val="da-DK"/>
        </w:rPr>
        <w:t>.</w:t>
      </w:r>
      <w:r>
        <w:rPr>
          <w:sz w:val="18"/>
          <w:szCs w:val="18"/>
        </w:rPr>
        <w:t>Α</w:t>
      </w:r>
      <w:r w:rsidRPr="00310D92">
        <w:rPr>
          <w:sz w:val="18"/>
          <w:szCs w:val="18"/>
          <w:lang w:val="da-DK"/>
        </w:rPr>
        <w:t xml:space="preserve">. = </w:t>
      </w:r>
      <w:proofErr w:type="spellStart"/>
      <w:r>
        <w:rPr>
          <w:sz w:val="18"/>
          <w:szCs w:val="18"/>
        </w:rPr>
        <w:t>μη</w:t>
      </w:r>
      <w:proofErr w:type="spellEnd"/>
      <w:r w:rsidRPr="00310D92">
        <w:rPr>
          <w:sz w:val="18"/>
          <w:szCs w:val="18"/>
          <w:lang w:val="da-DK"/>
        </w:rPr>
        <w:t xml:space="preserve"> </w:t>
      </w:r>
      <w:r>
        <w:rPr>
          <w:sz w:val="18"/>
          <w:szCs w:val="18"/>
        </w:rPr>
        <w:t>α</w:t>
      </w:r>
      <w:proofErr w:type="spellStart"/>
      <w:r>
        <w:rPr>
          <w:sz w:val="18"/>
          <w:szCs w:val="18"/>
        </w:rPr>
        <w:t>ξιολογήσιμη</w:t>
      </w:r>
      <w:proofErr w:type="spellEnd"/>
    </w:p>
    <w:p w14:paraId="6B39AEFF" w14:textId="77777777" w:rsidR="00161508" w:rsidRPr="00310D92" w:rsidRDefault="00161508">
      <w:pPr>
        <w:pStyle w:val="Body"/>
        <w:tabs>
          <w:tab w:val="left" w:pos="1134"/>
          <w:tab w:val="left" w:pos="1701"/>
        </w:tabs>
        <w:rPr>
          <w:rStyle w:val="PageNumber"/>
          <w:lang w:val="da-DK"/>
        </w:rPr>
      </w:pPr>
    </w:p>
    <w:p w14:paraId="1EFB6D84" w14:textId="77777777" w:rsidR="00161508" w:rsidRPr="00310D92" w:rsidRDefault="00943CE0">
      <w:pPr>
        <w:pStyle w:val="Body"/>
        <w:tabs>
          <w:tab w:val="left" w:pos="1134"/>
          <w:tab w:val="left" w:pos="1701"/>
        </w:tabs>
        <w:rPr>
          <w:rStyle w:val="PageNumber"/>
          <w:lang w:val="el-GR"/>
        </w:rPr>
      </w:pPr>
      <w:r w:rsidRPr="00310D92">
        <w:rPr>
          <w:rStyle w:val="PageNumber"/>
          <w:lang w:val="el-GR"/>
        </w:rPr>
        <w:t>Επιπρόσθετα στην παρατηρηθείσα βελτίωση στη συνολική επιβίωση, όλα τα δευτερεύοντα καταληκτικά σημεία της μελέτης ευνοούσαν την οξική αμπιρατερόνη και ήταν στατιστικά σημαντικά μετά από την προσαρμογή για πολλαπλές εξετάσεις, ως εξής:</w:t>
      </w:r>
    </w:p>
    <w:p w14:paraId="2EA5249D" w14:textId="77777777" w:rsidR="00161508" w:rsidRPr="00310D92" w:rsidRDefault="00161508">
      <w:pPr>
        <w:pStyle w:val="Body"/>
        <w:tabs>
          <w:tab w:val="left" w:pos="1134"/>
          <w:tab w:val="left" w:pos="1701"/>
        </w:tabs>
        <w:rPr>
          <w:rStyle w:val="PageNumber"/>
          <w:lang w:val="el-GR"/>
        </w:rPr>
      </w:pPr>
    </w:p>
    <w:p w14:paraId="107A75B4"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ασθενείς που έλαβαν οξική αμπιρατερόνη εμφάνισαν σημαντικά υψηλότερο ποσοστό ανταπόκρισης στο ολικό </w:t>
      </w:r>
      <w:r>
        <w:rPr>
          <w:rStyle w:val="PageNumber"/>
          <w:lang w:val="pt-PT"/>
        </w:rPr>
        <w:t>PSA (</w:t>
      </w:r>
      <w:r w:rsidRPr="00310D92">
        <w:rPr>
          <w:rStyle w:val="PageNumber"/>
          <w:lang w:val="el-GR"/>
        </w:rPr>
        <w:t xml:space="preserve">που ορίζεται ως μείωση </w:t>
      </w:r>
      <w:r w:rsidRPr="00310D92">
        <w:rPr>
          <w:rStyle w:val="PageNumber"/>
          <w:rFonts w:hint="eastAsia"/>
          <w:lang w:val="el-GR"/>
        </w:rPr>
        <w:t>≥</w:t>
      </w:r>
      <w:r>
        <w:rPr>
          <w:rStyle w:val="PageNumber"/>
        </w:rPr>
        <w:t> </w:t>
      </w:r>
      <w:r w:rsidRPr="00310D92">
        <w:rPr>
          <w:rStyle w:val="PageNumber"/>
          <w:lang w:val="el-GR"/>
        </w:rPr>
        <w:t xml:space="preserve">50% σε σχέση με την έναρξη της μελέτης), συγκριτικά με τους ασθενείς που έλαβαν εικονικό φάρμακο, 38% έναντι 10%, </w:t>
      </w:r>
      <w:r>
        <w:rPr>
          <w:rStyle w:val="PageNumber"/>
        </w:rPr>
        <w:t>p </w:t>
      </w:r>
      <w:r w:rsidRPr="00310D92">
        <w:rPr>
          <w:rStyle w:val="PageNumber"/>
          <w:lang w:val="el-GR"/>
        </w:rPr>
        <w:t>&lt;</w:t>
      </w:r>
      <w:r>
        <w:rPr>
          <w:rStyle w:val="PageNumber"/>
        </w:rPr>
        <w:t> </w:t>
      </w:r>
      <w:r w:rsidRPr="00310D92">
        <w:rPr>
          <w:rStyle w:val="PageNumber"/>
          <w:lang w:val="el-GR"/>
        </w:rPr>
        <w:t>0,0001.</w:t>
      </w:r>
    </w:p>
    <w:p w14:paraId="450225A0" w14:textId="77777777" w:rsidR="00161508" w:rsidRPr="00310D92" w:rsidRDefault="00161508">
      <w:pPr>
        <w:pStyle w:val="Body"/>
        <w:tabs>
          <w:tab w:val="left" w:pos="1134"/>
          <w:tab w:val="left" w:pos="1701"/>
        </w:tabs>
        <w:rPr>
          <w:rStyle w:val="PageNumber"/>
          <w:lang w:val="el-GR"/>
        </w:rPr>
      </w:pPr>
    </w:p>
    <w:p w14:paraId="7E6A3D8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 διάμεσος χρόνος έως την εξέλιξη του </w:t>
      </w:r>
      <w:r>
        <w:rPr>
          <w:rStyle w:val="PageNumber"/>
          <w:lang w:val="fr-FR"/>
        </w:rPr>
        <w:t xml:space="preserve">PSA </w:t>
      </w:r>
      <w:r w:rsidRPr="00310D92">
        <w:rPr>
          <w:rStyle w:val="PageNumber"/>
          <w:lang w:val="el-GR"/>
        </w:rPr>
        <w:t>ήταν 10,2</w:t>
      </w:r>
      <w:r>
        <w:rPr>
          <w:rStyle w:val="PageNumber"/>
        </w:rPr>
        <w:t> </w:t>
      </w:r>
      <w:r w:rsidRPr="00310D92">
        <w:rPr>
          <w:rStyle w:val="PageNumber"/>
          <w:lang w:val="el-GR"/>
        </w:rPr>
        <w:t>μήνες για τους ασθενείς που έλαβαν θεραπεία με οξική αμπιρατερόνη και 6,6</w:t>
      </w:r>
      <w:r>
        <w:rPr>
          <w:rStyle w:val="PageNumber"/>
        </w:rPr>
        <w:t> </w:t>
      </w:r>
      <w:r w:rsidRPr="00310D92">
        <w:rPr>
          <w:rStyle w:val="PageNumber"/>
          <w:lang w:val="el-GR"/>
        </w:rPr>
        <w:t>μήνες για τους ασθενείς που έλαβαν θεραπεία με εικονικό φάρμακο (</w:t>
      </w:r>
      <w:r>
        <w:rPr>
          <w:rStyle w:val="PageNumber"/>
          <w:lang w:val="en-US"/>
        </w:rPr>
        <w:t>HR</w:t>
      </w:r>
      <w:r w:rsidRPr="00310D92">
        <w:rPr>
          <w:rStyle w:val="PageNumber"/>
          <w:lang w:val="el-GR"/>
        </w:rPr>
        <w:t xml:space="preserve">=0,580, 95% </w:t>
      </w:r>
      <w:r>
        <w:rPr>
          <w:rStyle w:val="PageNumber"/>
          <w:lang w:val="en-US"/>
        </w:rPr>
        <w:t>CI</w:t>
      </w:r>
      <w:r w:rsidRPr="00310D92">
        <w:rPr>
          <w:rStyle w:val="PageNumber"/>
          <w:lang w:val="el-GR"/>
        </w:rPr>
        <w:t>: [0,462,</w:t>
      </w:r>
      <w:r>
        <w:rPr>
          <w:rStyle w:val="PageNumber"/>
        </w:rPr>
        <w:t> </w:t>
      </w:r>
      <w:r>
        <w:rPr>
          <w:rStyle w:val="PageNumber"/>
          <w:lang w:val="pt-PT"/>
        </w:rPr>
        <w:t>0,728], p</w:t>
      </w:r>
      <w:r>
        <w:rPr>
          <w:rStyle w:val="PageNumber"/>
        </w:rPr>
        <w:t> </w:t>
      </w:r>
      <w:r w:rsidRPr="00310D92">
        <w:rPr>
          <w:rStyle w:val="PageNumber"/>
          <w:lang w:val="el-GR"/>
        </w:rPr>
        <w:t>&lt;</w:t>
      </w:r>
      <w:r>
        <w:rPr>
          <w:rStyle w:val="PageNumber"/>
        </w:rPr>
        <w:t> </w:t>
      </w:r>
      <w:r w:rsidRPr="00310D92">
        <w:rPr>
          <w:rStyle w:val="PageNumber"/>
          <w:lang w:val="el-GR"/>
        </w:rPr>
        <w:t>0,0001).</w:t>
      </w:r>
    </w:p>
    <w:p w14:paraId="4CC7F635" w14:textId="77777777" w:rsidR="00161508" w:rsidRPr="00310D92" w:rsidRDefault="00161508">
      <w:pPr>
        <w:pStyle w:val="Body"/>
        <w:tabs>
          <w:tab w:val="left" w:pos="1134"/>
          <w:tab w:val="left" w:pos="1701"/>
        </w:tabs>
        <w:rPr>
          <w:rStyle w:val="PageNumber"/>
          <w:lang w:val="el-GR"/>
        </w:rPr>
      </w:pPr>
    </w:p>
    <w:p w14:paraId="2E3D1AB5" w14:textId="77777777" w:rsidR="00161508" w:rsidRPr="00310D92" w:rsidRDefault="00943CE0">
      <w:pPr>
        <w:pStyle w:val="Body"/>
        <w:tabs>
          <w:tab w:val="left" w:pos="1134"/>
          <w:tab w:val="left" w:pos="1701"/>
        </w:tabs>
        <w:rPr>
          <w:rStyle w:val="PageNumber"/>
          <w:lang w:val="el-GR"/>
        </w:rPr>
      </w:pPr>
      <w:r w:rsidRPr="00310D92">
        <w:rPr>
          <w:rStyle w:val="PageNumber"/>
          <w:lang w:val="el-GR"/>
        </w:rPr>
        <w:t>Η διάμεση ελεύθερη ακτινολογικής εξέλιξης επιβίωση ήταν 5,6</w:t>
      </w:r>
      <w:r>
        <w:rPr>
          <w:rStyle w:val="PageNumber"/>
        </w:rPr>
        <w:t> </w:t>
      </w:r>
      <w:r w:rsidRPr="00310D92">
        <w:rPr>
          <w:rStyle w:val="PageNumber"/>
          <w:lang w:val="el-GR"/>
        </w:rPr>
        <w:t>μήνες για τους ασθενείς που έλαβαν θεραπεία με αμπιρατερόνη και 3,6</w:t>
      </w:r>
      <w:r>
        <w:rPr>
          <w:rStyle w:val="PageNumber"/>
        </w:rPr>
        <w:t> </w:t>
      </w:r>
      <w:r w:rsidRPr="00310D92">
        <w:rPr>
          <w:rStyle w:val="PageNumber"/>
          <w:lang w:val="el-GR"/>
        </w:rPr>
        <w:t>μήνες για τους ασθενείς που έλαβαν θεραπεία με εικονικό φάρμακο (</w:t>
      </w:r>
      <w:r>
        <w:rPr>
          <w:rStyle w:val="PageNumber"/>
        </w:rPr>
        <w:t>HR</w:t>
      </w:r>
      <w:r w:rsidRPr="00310D92">
        <w:rPr>
          <w:b/>
          <w:bCs/>
          <w:lang w:val="el-GR"/>
        </w:rPr>
        <w:t>=</w:t>
      </w:r>
      <w:r w:rsidRPr="00310D92">
        <w:rPr>
          <w:rStyle w:val="PageNumber"/>
          <w:lang w:val="el-GR"/>
        </w:rPr>
        <w:t xml:space="preserve">0,673, 95% </w:t>
      </w:r>
      <w:r>
        <w:rPr>
          <w:rStyle w:val="PageNumber"/>
          <w:lang w:val="en-US"/>
        </w:rPr>
        <w:t>CI</w:t>
      </w:r>
      <w:r w:rsidRPr="00310D92">
        <w:rPr>
          <w:rStyle w:val="PageNumber"/>
          <w:lang w:val="el-GR"/>
        </w:rPr>
        <w:t>: [0,585,</w:t>
      </w:r>
      <w:r>
        <w:rPr>
          <w:rStyle w:val="PageNumber"/>
        </w:rPr>
        <w:t> </w:t>
      </w:r>
      <w:r>
        <w:rPr>
          <w:rStyle w:val="PageNumber"/>
          <w:lang w:val="pt-PT"/>
        </w:rPr>
        <w:t>0,776], p</w:t>
      </w:r>
      <w:r>
        <w:rPr>
          <w:rStyle w:val="PageNumber"/>
        </w:rPr>
        <w:t> </w:t>
      </w:r>
      <w:r w:rsidRPr="00310D92">
        <w:rPr>
          <w:rStyle w:val="PageNumber"/>
          <w:lang w:val="el-GR"/>
        </w:rPr>
        <w:t>&lt;</w:t>
      </w:r>
      <w:r>
        <w:rPr>
          <w:rStyle w:val="PageNumber"/>
        </w:rPr>
        <w:t> </w:t>
      </w:r>
      <w:r w:rsidRPr="00310D92">
        <w:rPr>
          <w:rStyle w:val="PageNumber"/>
          <w:lang w:val="el-GR"/>
        </w:rPr>
        <w:t>0,0001).</w:t>
      </w:r>
    </w:p>
    <w:p w14:paraId="79366838" w14:textId="77777777" w:rsidR="00161508" w:rsidRPr="00310D92" w:rsidRDefault="00161508">
      <w:pPr>
        <w:pStyle w:val="Body"/>
        <w:tabs>
          <w:tab w:val="left" w:pos="1134"/>
          <w:tab w:val="left" w:pos="1701"/>
        </w:tabs>
        <w:rPr>
          <w:rStyle w:val="PageNumber"/>
          <w:lang w:val="el-GR"/>
        </w:rPr>
      </w:pPr>
    </w:p>
    <w:p w14:paraId="37491DB6" w14:textId="77777777" w:rsidR="00161508" w:rsidRPr="00310D92" w:rsidRDefault="00943CE0">
      <w:pPr>
        <w:pStyle w:val="Body"/>
        <w:keepNext/>
        <w:tabs>
          <w:tab w:val="left" w:pos="1134"/>
          <w:tab w:val="left" w:pos="1701"/>
        </w:tabs>
        <w:rPr>
          <w:u w:val="single"/>
          <w:lang w:val="el-GR"/>
        </w:rPr>
      </w:pPr>
      <w:r w:rsidRPr="00310D92">
        <w:rPr>
          <w:u w:val="single"/>
          <w:lang w:val="el-GR"/>
        </w:rPr>
        <w:t>Πόνος</w:t>
      </w:r>
    </w:p>
    <w:p w14:paraId="0B05A237"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ποσοστό των ασθενών με ανακούφιση του πόνου ήταν στατιστικά σημαντικά υψηλότερο στην ομάδα της αμπιρατερόνης συγκριτικά με την ομάδα του εικονικού φαρμάκου (44% έναντι 27%, </w:t>
      </w:r>
      <w:r>
        <w:rPr>
          <w:rStyle w:val="PageNumber"/>
          <w:lang w:val="en-US"/>
        </w:rPr>
        <w:t>p</w:t>
      </w:r>
      <w:r w:rsidRPr="00310D92">
        <w:rPr>
          <w:rStyle w:val="PageNumber"/>
          <w:lang w:val="el-GR"/>
        </w:rPr>
        <w:t xml:space="preserve">=0,0002). Ως ανταποκριθείς στη θεραπεία ανακούφισης του πόνου ορίστηκε ο ασθενής που εμφάνισε τουλάχιστον 30% μείωση σε σχέση με την έναρξη της μελέτης στην κλίμακα χειρότερης έντασης πόνου </w:t>
      </w:r>
      <w:r>
        <w:rPr>
          <w:rStyle w:val="PageNumber"/>
          <w:lang w:val="pt-PT"/>
        </w:rPr>
        <w:t xml:space="preserve">BPISF </w:t>
      </w:r>
      <w:r w:rsidRPr="00310D92">
        <w:rPr>
          <w:rStyle w:val="PageNumber"/>
          <w:lang w:val="el-GR"/>
        </w:rPr>
        <w:t>κατά τη διάρκεια των τελευταίων 24</w:t>
      </w:r>
      <w:r>
        <w:rPr>
          <w:rStyle w:val="PageNumber"/>
        </w:rPr>
        <w:t> </w:t>
      </w:r>
      <w:r w:rsidRPr="00310D92">
        <w:rPr>
          <w:rStyle w:val="PageNumber"/>
          <w:lang w:val="el-GR"/>
        </w:rPr>
        <w:t>ωρών χωρίς να έχει παρατηρηθεί αύξηση στη βαθμολογία χρήσης αναλγητικών σε δύο</w:t>
      </w:r>
      <w:r>
        <w:rPr>
          <w:rStyle w:val="PageNumber"/>
        </w:rPr>
        <w:t> </w:t>
      </w:r>
      <w:r w:rsidRPr="00310D92">
        <w:rPr>
          <w:rStyle w:val="PageNumber"/>
          <w:lang w:val="el-GR"/>
        </w:rPr>
        <w:t xml:space="preserve">διαδοχικές αξιολογήσεις σε μεσοδιάστημα τεσσάρων εβδομάδων. Μόνο οι ασθενείς με αρχική βαθμολογία πόνου </w:t>
      </w:r>
      <w:r w:rsidRPr="00310D92">
        <w:rPr>
          <w:rStyle w:val="PageNumber"/>
          <w:rFonts w:hint="eastAsia"/>
          <w:lang w:val="el-GR"/>
        </w:rPr>
        <w:t>≥</w:t>
      </w:r>
      <w:r>
        <w:rPr>
          <w:rStyle w:val="PageNumber"/>
        </w:rPr>
        <w:t> </w:t>
      </w:r>
      <w:r w:rsidRPr="00310D92">
        <w:rPr>
          <w:rStyle w:val="PageNumber"/>
          <w:lang w:val="el-GR"/>
        </w:rPr>
        <w:t>4 και τουλάχιστον μία βαθμολογία πόνου μετά από την έναρξη της μελέτης αναλύθηκαν (</w:t>
      </w:r>
      <w:r>
        <w:rPr>
          <w:rStyle w:val="PageNumber"/>
        </w:rPr>
        <w:t>N</w:t>
      </w:r>
      <w:r w:rsidRPr="00310D92">
        <w:rPr>
          <w:rStyle w:val="PageNumber"/>
          <w:lang w:val="el-GR"/>
        </w:rPr>
        <w:t>=512) για ανακούφιση του πόνου.</w:t>
      </w:r>
    </w:p>
    <w:p w14:paraId="722CDC50" w14:textId="77777777" w:rsidR="00161508" w:rsidRPr="00310D92" w:rsidRDefault="00161508">
      <w:pPr>
        <w:pStyle w:val="Body"/>
        <w:tabs>
          <w:tab w:val="left" w:pos="1134"/>
          <w:tab w:val="left" w:pos="1701"/>
        </w:tabs>
        <w:rPr>
          <w:rStyle w:val="PageNumber"/>
          <w:lang w:val="el-GR"/>
        </w:rPr>
      </w:pPr>
    </w:p>
    <w:p w14:paraId="3E0CDC14" w14:textId="77777777" w:rsidR="00161508" w:rsidRPr="00310D92" w:rsidRDefault="00943CE0">
      <w:pPr>
        <w:pStyle w:val="Body"/>
        <w:tabs>
          <w:tab w:val="left" w:pos="1134"/>
          <w:tab w:val="left" w:pos="1701"/>
        </w:tabs>
        <w:rPr>
          <w:rStyle w:val="PageNumber"/>
          <w:lang w:val="el-GR"/>
        </w:rPr>
      </w:pPr>
      <w:r w:rsidRPr="00310D92">
        <w:rPr>
          <w:rStyle w:val="PageNumber"/>
          <w:lang w:val="el-GR"/>
        </w:rPr>
        <w:t>Μικρότερο ποσοστό ασθενών που ακολούθησε θεραπεία με οξική αμπιρατερόνη εμφάνισε επιδείνωση του πόνου συγκριτικά με τους ασθενείς που έλαβαν εικονικό φάρμακο στους 6 (22% έναντι 28%), 12 (30% έναντι 38%) και 18</w:t>
      </w:r>
      <w:r>
        <w:rPr>
          <w:rStyle w:val="PageNumber"/>
        </w:rPr>
        <w:t> </w:t>
      </w:r>
      <w:r w:rsidRPr="00310D92">
        <w:rPr>
          <w:rStyle w:val="PageNumber"/>
          <w:lang w:val="el-GR"/>
        </w:rPr>
        <w:t xml:space="preserve">μήνες (35% έναντι 46%). Η επιδείνωση του πόνου ορίστηκε ως αύξηση από την έναρξη της μελέτης της τάξης του </w:t>
      </w:r>
      <w:r w:rsidRPr="00310D92">
        <w:rPr>
          <w:rStyle w:val="PageNumber"/>
          <w:rFonts w:hint="eastAsia"/>
          <w:lang w:val="el-GR"/>
        </w:rPr>
        <w:t>≥</w:t>
      </w:r>
      <w:r>
        <w:rPr>
          <w:rStyle w:val="PageNumber"/>
        </w:rPr>
        <w:t> </w:t>
      </w:r>
      <w:r w:rsidRPr="00310D92">
        <w:rPr>
          <w:rStyle w:val="PageNumber"/>
          <w:lang w:val="el-GR"/>
        </w:rPr>
        <w:t xml:space="preserve">30% στη χειρότερη βαθμολογία έντασης πόνου </w:t>
      </w:r>
      <w:r>
        <w:rPr>
          <w:rStyle w:val="PageNumber"/>
          <w:lang w:val="pt-PT"/>
        </w:rPr>
        <w:t xml:space="preserve">BPISF </w:t>
      </w:r>
      <w:r w:rsidRPr="00310D92">
        <w:rPr>
          <w:rStyle w:val="PageNumber"/>
          <w:lang w:val="el-GR"/>
        </w:rPr>
        <w:t>κατά τη διάρκεια των προηγούμενων 24</w:t>
      </w:r>
      <w:r>
        <w:rPr>
          <w:rStyle w:val="PageNumber"/>
        </w:rPr>
        <w:t> </w:t>
      </w:r>
      <w:r w:rsidRPr="00310D92">
        <w:rPr>
          <w:rStyle w:val="PageNumber"/>
          <w:lang w:val="el-GR"/>
        </w:rPr>
        <w:t xml:space="preserve">ωρών χωρίς να παρατηρηθεί μείωση στη βαθμολογία χρήσης αναλγητικών σε δύο διαδοχικές επισκέψεις, ή αύξηση </w:t>
      </w:r>
      <w:r w:rsidRPr="00310D92">
        <w:rPr>
          <w:rStyle w:val="PageNumber"/>
          <w:rFonts w:hint="eastAsia"/>
          <w:lang w:val="el-GR"/>
        </w:rPr>
        <w:t>≥</w:t>
      </w:r>
      <w:r>
        <w:rPr>
          <w:rStyle w:val="PageNumber"/>
        </w:rPr>
        <w:t> </w:t>
      </w:r>
      <w:r w:rsidRPr="00310D92">
        <w:rPr>
          <w:rStyle w:val="PageNumber"/>
          <w:lang w:val="el-GR"/>
        </w:rPr>
        <w:t>30% στη βαθμολογία χρήσης αναλγητικών σε δυο διαδοχικές επισκέψεις. Ο χρόνος έως την επιδείνωση του πόνου στο 25</w:t>
      </w:r>
      <w:r w:rsidRPr="00310D92">
        <w:rPr>
          <w:vertAlign w:val="superscript"/>
          <w:lang w:val="el-GR"/>
        </w:rPr>
        <w:t>ο</w:t>
      </w:r>
      <w:r>
        <w:rPr>
          <w:rStyle w:val="PageNumber"/>
        </w:rPr>
        <w:t> </w:t>
      </w:r>
      <w:r w:rsidRPr="00310D92">
        <w:rPr>
          <w:rStyle w:val="PageNumber"/>
          <w:lang w:val="el-GR"/>
        </w:rPr>
        <w:t>εκατοστημόριο ήταν 7,4</w:t>
      </w:r>
      <w:r>
        <w:rPr>
          <w:rStyle w:val="PageNumber"/>
        </w:rPr>
        <w:t> </w:t>
      </w:r>
      <w:r w:rsidRPr="00310D92">
        <w:rPr>
          <w:rStyle w:val="PageNumber"/>
          <w:lang w:val="el-GR"/>
        </w:rPr>
        <w:t>μήνες στην ομάδα της αμπιρατερόνης έναντι 4,7</w:t>
      </w:r>
      <w:r>
        <w:rPr>
          <w:rStyle w:val="PageNumber"/>
        </w:rPr>
        <w:t> </w:t>
      </w:r>
      <w:r w:rsidRPr="00310D92">
        <w:rPr>
          <w:rStyle w:val="PageNumber"/>
          <w:lang w:val="el-GR"/>
        </w:rPr>
        <w:t>μηνών στην ομάδα του εικονικού φαρμάκου.</w:t>
      </w:r>
    </w:p>
    <w:p w14:paraId="0E63BE37" w14:textId="77777777" w:rsidR="00161508" w:rsidRPr="00310D92" w:rsidRDefault="00161508">
      <w:pPr>
        <w:pStyle w:val="Body"/>
        <w:tabs>
          <w:tab w:val="left" w:pos="1134"/>
          <w:tab w:val="left" w:pos="1701"/>
        </w:tabs>
        <w:rPr>
          <w:rStyle w:val="PageNumber"/>
          <w:lang w:val="el-GR"/>
        </w:rPr>
      </w:pPr>
    </w:p>
    <w:p w14:paraId="2384FA61" w14:textId="77777777" w:rsidR="00161508" w:rsidRPr="00310D92" w:rsidRDefault="00943CE0">
      <w:pPr>
        <w:pStyle w:val="Body"/>
        <w:keepNext/>
        <w:tabs>
          <w:tab w:val="left" w:pos="1134"/>
          <w:tab w:val="left" w:pos="1701"/>
        </w:tabs>
        <w:rPr>
          <w:u w:val="single"/>
          <w:lang w:val="el-GR"/>
        </w:rPr>
      </w:pPr>
      <w:r w:rsidRPr="00310D92">
        <w:rPr>
          <w:u w:val="single"/>
          <w:lang w:val="el-GR"/>
        </w:rPr>
        <w:t>Σχετιζόμενα με τον σκελετό συμβάματα</w:t>
      </w:r>
    </w:p>
    <w:p w14:paraId="3F863022" w14:textId="77777777" w:rsidR="00161508" w:rsidRPr="00310D92" w:rsidRDefault="00943CE0">
      <w:pPr>
        <w:pStyle w:val="Body"/>
        <w:tabs>
          <w:tab w:val="left" w:pos="1134"/>
          <w:tab w:val="left" w:pos="1701"/>
        </w:tabs>
        <w:rPr>
          <w:rStyle w:val="PageNumber"/>
          <w:lang w:val="el-GR"/>
        </w:rPr>
      </w:pPr>
      <w:r w:rsidRPr="00310D92">
        <w:rPr>
          <w:rStyle w:val="PageNumber"/>
          <w:lang w:val="el-GR"/>
        </w:rPr>
        <w:t>Μικρότερο ποσοστό ασθενών στην ομάδα της αμπιρατερόνης εμφάνισε σχετιζόμενα με τον σκελετό συμβάματα συγκριτικά με την ομάδα του εικονικού φαρμάκου στους 6</w:t>
      </w:r>
      <w:r>
        <w:rPr>
          <w:rStyle w:val="PageNumber"/>
        </w:rPr>
        <w:t> </w:t>
      </w:r>
      <w:r w:rsidRPr="00310D92">
        <w:rPr>
          <w:rStyle w:val="PageNumber"/>
          <w:lang w:val="el-GR"/>
        </w:rPr>
        <w:t>μήνες (18% έναντι 28%), 12</w:t>
      </w:r>
      <w:r>
        <w:rPr>
          <w:rStyle w:val="PageNumber"/>
        </w:rPr>
        <w:t> </w:t>
      </w:r>
      <w:r w:rsidRPr="00310D92">
        <w:rPr>
          <w:rStyle w:val="PageNumber"/>
          <w:lang w:val="el-GR"/>
        </w:rPr>
        <w:t>μήνες (30% έναντι 40%) και 18</w:t>
      </w:r>
      <w:r>
        <w:rPr>
          <w:rStyle w:val="PageNumber"/>
        </w:rPr>
        <w:t> </w:t>
      </w:r>
      <w:r w:rsidRPr="00310D92">
        <w:rPr>
          <w:rStyle w:val="PageNumber"/>
          <w:lang w:val="el-GR"/>
        </w:rPr>
        <w:t>μήνες (35% έναντι 40%). Ο χρόνος έως το πρώτο σχετιζόμενο με τον σκελετό συμβάν στο 25</w:t>
      </w:r>
      <w:r w:rsidRPr="00310D92">
        <w:rPr>
          <w:vertAlign w:val="superscript"/>
          <w:lang w:val="el-GR"/>
        </w:rPr>
        <w:t xml:space="preserve">ο </w:t>
      </w:r>
      <w:r w:rsidRPr="00310D92">
        <w:rPr>
          <w:rStyle w:val="PageNumber"/>
          <w:lang w:val="el-GR"/>
        </w:rPr>
        <w:t>εκατοστημόριο στην ομάδα της αμπιρατερόνης ήταν διπλάσιος σε σχέση με αυτόν της ομάδας ελέγχου στους 9,9</w:t>
      </w:r>
      <w:r>
        <w:rPr>
          <w:rStyle w:val="PageNumber"/>
        </w:rPr>
        <w:t> </w:t>
      </w:r>
      <w:r w:rsidRPr="00310D92">
        <w:rPr>
          <w:rStyle w:val="PageNumber"/>
          <w:lang w:val="el-GR"/>
        </w:rPr>
        <w:t>μήνες έναντι των 4,9</w:t>
      </w:r>
      <w:r>
        <w:rPr>
          <w:rStyle w:val="PageNumber"/>
        </w:rPr>
        <w:t> </w:t>
      </w:r>
      <w:r w:rsidRPr="00310D92">
        <w:rPr>
          <w:rStyle w:val="PageNumber"/>
          <w:lang w:val="el-GR"/>
        </w:rPr>
        <w:t>μηνών. Ως σχετιζόμενο με τον σκελετό συμβάν ορίστηκε το παθολογικό κάταγμα, η συμπίεση του νωτιαίου μυελού, η ανακουφιστική ακτινοβολία στα οστά ή η χειρουργική επέμβαση στα οστά.</w:t>
      </w:r>
    </w:p>
    <w:p w14:paraId="19F15A7A" w14:textId="77777777" w:rsidR="00161508" w:rsidRPr="00310D92" w:rsidRDefault="00161508">
      <w:pPr>
        <w:pStyle w:val="Body"/>
        <w:tabs>
          <w:tab w:val="left" w:pos="1134"/>
          <w:tab w:val="left" w:pos="1701"/>
        </w:tabs>
        <w:rPr>
          <w:rStyle w:val="PageNumber"/>
          <w:lang w:val="el-GR"/>
        </w:rPr>
      </w:pPr>
    </w:p>
    <w:p w14:paraId="5B28B0CB" w14:textId="77777777" w:rsidR="00161508" w:rsidRPr="00310D92" w:rsidRDefault="00943CE0">
      <w:pPr>
        <w:pStyle w:val="Body"/>
        <w:keepNext/>
        <w:tabs>
          <w:tab w:val="left" w:pos="1134"/>
          <w:tab w:val="left" w:pos="1701"/>
        </w:tabs>
        <w:rPr>
          <w:u w:val="single"/>
          <w:lang w:val="el-GR"/>
        </w:rPr>
      </w:pPr>
      <w:r w:rsidRPr="00310D92">
        <w:rPr>
          <w:u w:val="single"/>
          <w:lang w:val="el-GR"/>
        </w:rPr>
        <w:t>Παιδιατρικός πληθυσμός</w:t>
      </w:r>
    </w:p>
    <w:p w14:paraId="4313379C" w14:textId="77777777" w:rsidR="00161508" w:rsidRPr="00310D92" w:rsidRDefault="00943CE0">
      <w:pPr>
        <w:pStyle w:val="Body"/>
        <w:tabs>
          <w:tab w:val="left" w:pos="1134"/>
          <w:tab w:val="left" w:pos="1701"/>
        </w:tabs>
        <w:rPr>
          <w:rStyle w:val="PageNumber"/>
          <w:lang w:val="el-GR"/>
        </w:rPr>
      </w:pPr>
      <w:r w:rsidRPr="00310D92">
        <w:rPr>
          <w:rStyle w:val="PageNumber"/>
          <w:lang w:val="el-GR"/>
        </w:rPr>
        <w:t>Ο Ευρωπαϊκός Οργανισμός Φαρμάκων έχει δώσει απαλλαγή από την υποχρέωση υποβολής των αποτελεσμάτων των μελετών με το φαρμακευτικό προϊόν αναφοράς που περιέχει οξική αμπιρατερόνη σε όλες τις υποκατηγορίες του παιδιατρικού πληθυσμού στον προχωρημένο καρκίνο του προστάτη. Βλέπε παράγραφο</w:t>
      </w:r>
      <w:r>
        <w:rPr>
          <w:rStyle w:val="PageNumber"/>
        </w:rPr>
        <w:t> </w:t>
      </w:r>
      <w:r w:rsidRPr="00310D92">
        <w:rPr>
          <w:rStyle w:val="PageNumber"/>
          <w:lang w:val="el-GR"/>
        </w:rPr>
        <w:t>4.2 για πληροφορίες για την παιδιατρική χρήση.</w:t>
      </w:r>
    </w:p>
    <w:p w14:paraId="534929AC" w14:textId="77777777" w:rsidR="00161508" w:rsidRPr="00310D92" w:rsidRDefault="00161508">
      <w:pPr>
        <w:pStyle w:val="Body"/>
        <w:tabs>
          <w:tab w:val="left" w:pos="1134"/>
          <w:tab w:val="left" w:pos="1701"/>
        </w:tabs>
        <w:rPr>
          <w:rStyle w:val="PageNumber"/>
          <w:lang w:val="el-GR"/>
        </w:rPr>
      </w:pPr>
    </w:p>
    <w:p w14:paraId="38D088B2" w14:textId="77777777" w:rsidR="00161508" w:rsidRPr="00310D92" w:rsidRDefault="00943CE0">
      <w:pPr>
        <w:pStyle w:val="Body"/>
        <w:keepNext/>
        <w:ind w:left="567" w:hanging="567"/>
        <w:rPr>
          <w:b/>
          <w:bCs/>
          <w:lang w:val="el-GR"/>
        </w:rPr>
      </w:pPr>
      <w:r w:rsidRPr="00310D92">
        <w:rPr>
          <w:b/>
          <w:bCs/>
          <w:lang w:val="el-GR"/>
        </w:rPr>
        <w:t>5.2</w:t>
      </w:r>
      <w:r w:rsidRPr="00310D92">
        <w:rPr>
          <w:b/>
          <w:bCs/>
          <w:lang w:val="el-GR"/>
        </w:rPr>
        <w:tab/>
        <w:t>Φαρμακοκινητικές ιδιότητες</w:t>
      </w:r>
    </w:p>
    <w:p w14:paraId="3318ED01" w14:textId="77777777" w:rsidR="00161508" w:rsidRPr="00310D92" w:rsidRDefault="00161508">
      <w:pPr>
        <w:pStyle w:val="Body"/>
        <w:keepNext/>
        <w:tabs>
          <w:tab w:val="left" w:pos="1134"/>
          <w:tab w:val="left" w:pos="1701"/>
        </w:tabs>
        <w:rPr>
          <w:rStyle w:val="PageNumber"/>
          <w:lang w:val="el-GR"/>
        </w:rPr>
      </w:pPr>
    </w:p>
    <w:p w14:paraId="5E491F1F"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Μετά από τη χορήγηση της οξικής αμπιρατερόνης, η φαρμακοκινητική της αμπιρατερόνης και της οξικής αμπιρατερόνης έχει μελετηθεί σε υγιείς ασθενείς, ασθενείς με μεταστατικό προχωρημένο καρκίνο του προστάτη και σε άτομα χωρίς καρκίνο με ηπατική ή νεφρική δυσλειτουργία. Η οξική αμπιρατερόνη μετατρέπεται ταχέως </w:t>
      </w:r>
      <w:r>
        <w:rPr>
          <w:i/>
          <w:iCs/>
          <w:lang w:val="it-IT"/>
        </w:rPr>
        <w:t>in vivo</w:t>
      </w:r>
      <w:r w:rsidRPr="00310D92">
        <w:rPr>
          <w:rStyle w:val="PageNumber"/>
          <w:lang w:val="el-GR"/>
        </w:rPr>
        <w:t xml:space="preserve"> σε αμπιρατερόνη, έναν αναστολέα της βιοσύνθεσης των ανδρογόνων (βλέπε παράγραφο 5.1).</w:t>
      </w:r>
    </w:p>
    <w:p w14:paraId="363BC759" w14:textId="77777777" w:rsidR="00161508" w:rsidRPr="00310D92" w:rsidRDefault="00161508">
      <w:pPr>
        <w:pStyle w:val="Body"/>
        <w:tabs>
          <w:tab w:val="left" w:pos="1134"/>
          <w:tab w:val="left" w:pos="1701"/>
        </w:tabs>
        <w:rPr>
          <w:rStyle w:val="PageNumber"/>
          <w:lang w:val="el-GR"/>
        </w:rPr>
      </w:pPr>
    </w:p>
    <w:p w14:paraId="2E5B6811" w14:textId="77777777" w:rsidR="00161508" w:rsidRPr="00310D92" w:rsidRDefault="00943CE0">
      <w:pPr>
        <w:pStyle w:val="Body"/>
        <w:keepNext/>
        <w:tabs>
          <w:tab w:val="left" w:pos="1134"/>
          <w:tab w:val="left" w:pos="1701"/>
        </w:tabs>
        <w:rPr>
          <w:u w:val="single"/>
          <w:lang w:val="el-GR"/>
        </w:rPr>
      </w:pPr>
      <w:r w:rsidRPr="00310D92">
        <w:rPr>
          <w:u w:val="single"/>
          <w:lang w:val="el-GR"/>
        </w:rPr>
        <w:t>Απορρόφηση</w:t>
      </w:r>
    </w:p>
    <w:p w14:paraId="03B419A3" w14:textId="77777777" w:rsidR="00161508" w:rsidRPr="00310D92" w:rsidRDefault="00943CE0">
      <w:pPr>
        <w:pStyle w:val="Body"/>
        <w:tabs>
          <w:tab w:val="left" w:pos="1134"/>
          <w:tab w:val="left" w:pos="1701"/>
        </w:tabs>
        <w:rPr>
          <w:rStyle w:val="PageNumber"/>
          <w:lang w:val="el-GR"/>
        </w:rPr>
      </w:pPr>
      <w:r w:rsidRPr="00310D92">
        <w:rPr>
          <w:rStyle w:val="PageNumber"/>
          <w:lang w:val="el-GR"/>
        </w:rPr>
        <w:t>Μετά από την από στόματος χορήγηση της οξικής αμπιρατερόνης σε κατάσταση νηστείας, ο χρόνος έως την επίτευξη μέγιστης συγκέντρωσης της αμπιρατερόνης στο πλάσμα είναι περίπου 2</w:t>
      </w:r>
      <w:r>
        <w:rPr>
          <w:rStyle w:val="PageNumber"/>
        </w:rPr>
        <w:t> </w:t>
      </w:r>
      <w:r w:rsidRPr="00310D92">
        <w:rPr>
          <w:rStyle w:val="PageNumber"/>
          <w:lang w:val="el-GR"/>
        </w:rPr>
        <w:t>ώρες.</w:t>
      </w:r>
    </w:p>
    <w:p w14:paraId="2F48444E" w14:textId="77777777" w:rsidR="00161508" w:rsidRPr="00310D92" w:rsidRDefault="00161508">
      <w:pPr>
        <w:pStyle w:val="Body"/>
        <w:tabs>
          <w:tab w:val="left" w:pos="1134"/>
          <w:tab w:val="left" w:pos="1701"/>
        </w:tabs>
        <w:rPr>
          <w:rStyle w:val="PageNumber"/>
          <w:lang w:val="el-GR"/>
        </w:rPr>
      </w:pPr>
    </w:p>
    <w:p w14:paraId="02711FC2"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χορήγηση της οξικής αμπιρατερόνης με τροφή, συγκριτικά με τη χορήγηση σε κατάσταση νηστείας, οδηγεί σε έως δεκαπλάσια </w:t>
      </w:r>
      <w:r>
        <w:rPr>
          <w:rStyle w:val="PageNumber"/>
          <w:lang w:val="de-DE"/>
        </w:rPr>
        <w:t xml:space="preserve">(AUC) </w:t>
      </w:r>
      <w:r w:rsidRPr="00310D92">
        <w:rPr>
          <w:rStyle w:val="PageNumber"/>
          <w:lang w:val="el-GR"/>
        </w:rPr>
        <w:t>και σε έως δεκαεπταπλάσια (</w:t>
      </w:r>
      <w:proofErr w:type="spellStart"/>
      <w:r>
        <w:rPr>
          <w:rStyle w:val="PageNumber"/>
        </w:rPr>
        <w:t>C</w:t>
      </w:r>
      <w:r>
        <w:rPr>
          <w:vertAlign w:val="subscript"/>
        </w:rPr>
        <w:t>max</w:t>
      </w:r>
      <w:proofErr w:type="spellEnd"/>
      <w:r w:rsidRPr="00310D92">
        <w:rPr>
          <w:rStyle w:val="PageNumber"/>
          <w:lang w:val="el-GR"/>
        </w:rPr>
        <w:t>) αύξηση στη μέση συστηματική έκθεση της αμπιρατερόνης, ανάλογα με το περιεχόμενο του γεύματος σε λιπαρά. Δεδομένης της φυσιολογικής ποικιλομορφίας του περιεχομένου και της σύστασης των γευμάτων, η λήψη της αμπιρατερόνης μαζί με γεύμα μπορεί δυνητικά να οδηγήσει σε σημαντικά διαφορετικές εκθέσεις. Επομένως, η αμπιρατερόνη δεν πρέπει να λαμβάνεται με τροφή</w:t>
      </w:r>
      <w:r w:rsidRPr="00310D92">
        <w:rPr>
          <w:b/>
          <w:bCs/>
          <w:lang w:val="el-GR"/>
        </w:rPr>
        <w:t>.</w:t>
      </w:r>
      <w:r w:rsidRPr="00310D92">
        <w:rPr>
          <w:rStyle w:val="PageNumber"/>
          <w:lang w:val="el-GR"/>
        </w:rPr>
        <w:t xml:space="preserve"> Πρέπει να λαμβάνεται τουλάχιστον μία ώρα πριν ή τουλάχιστον δύο ώρες μετά από τη λήψη τροφής. Τα δισκία πρέπει να καταπίνονται ολόκληρα με νερό (βλέπε παράγραφο 4.2).</w:t>
      </w:r>
    </w:p>
    <w:p w14:paraId="48DC0A87" w14:textId="77777777" w:rsidR="00161508" w:rsidRPr="00310D92" w:rsidRDefault="00161508">
      <w:pPr>
        <w:pStyle w:val="Body"/>
        <w:tabs>
          <w:tab w:val="left" w:pos="1134"/>
          <w:tab w:val="left" w:pos="1701"/>
        </w:tabs>
        <w:rPr>
          <w:rStyle w:val="PageNumber"/>
          <w:lang w:val="el-GR"/>
        </w:rPr>
      </w:pPr>
    </w:p>
    <w:p w14:paraId="3C8CA799" w14:textId="77777777" w:rsidR="00161508" w:rsidRPr="00310D92" w:rsidRDefault="00943CE0">
      <w:pPr>
        <w:pStyle w:val="Body"/>
        <w:keepNext/>
        <w:tabs>
          <w:tab w:val="left" w:pos="1134"/>
          <w:tab w:val="left" w:pos="1701"/>
        </w:tabs>
        <w:rPr>
          <w:u w:val="single"/>
          <w:lang w:val="el-GR"/>
        </w:rPr>
      </w:pPr>
      <w:r w:rsidRPr="00310D92">
        <w:rPr>
          <w:u w:val="single"/>
          <w:lang w:val="el-GR"/>
        </w:rPr>
        <w:t>Κατανομή</w:t>
      </w:r>
    </w:p>
    <w:p w14:paraId="7B067F2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δέσμευση της </w:t>
      </w:r>
      <w:r w:rsidRPr="00310D92">
        <w:rPr>
          <w:vertAlign w:val="superscript"/>
          <w:lang w:val="el-GR"/>
        </w:rPr>
        <w:t>14</w:t>
      </w:r>
      <w:r>
        <w:rPr>
          <w:rStyle w:val="PageNumber"/>
        </w:rPr>
        <w:t>C</w:t>
      </w:r>
      <w:r w:rsidRPr="00310D92">
        <w:rPr>
          <w:rStyle w:val="PageNumber"/>
          <w:lang w:val="el-GR"/>
        </w:rPr>
        <w:t xml:space="preserve"> αμπιρατερόνης στις πρωτεΐνες του πλάσματος στο ανθρώπινο πλάσμα είναι 99,8%. Ο φαινόμενος όγκος κατανομής είναι περίπου 5.630</w:t>
      </w:r>
      <w:r>
        <w:rPr>
          <w:rStyle w:val="PageNumber"/>
        </w:rPr>
        <w:t> l</w:t>
      </w:r>
      <w:r w:rsidRPr="00310D92">
        <w:rPr>
          <w:rStyle w:val="PageNumber"/>
          <w:lang w:val="el-GR"/>
        </w:rPr>
        <w:t>, γεγονός που υποδεικνύει ότι η αμπιρατερόνη κατανέμεται εκτενώς στους περιφερικούς ιστούς.</w:t>
      </w:r>
    </w:p>
    <w:p w14:paraId="434914EC" w14:textId="77777777" w:rsidR="00161508" w:rsidRPr="00310D92" w:rsidRDefault="00161508">
      <w:pPr>
        <w:pStyle w:val="Body"/>
        <w:tabs>
          <w:tab w:val="left" w:pos="1134"/>
          <w:tab w:val="left" w:pos="1701"/>
        </w:tabs>
        <w:rPr>
          <w:rStyle w:val="PageNumber"/>
          <w:lang w:val="el-GR"/>
        </w:rPr>
      </w:pPr>
    </w:p>
    <w:p w14:paraId="65B47115" w14:textId="77777777" w:rsidR="00161508" w:rsidRPr="00310D92" w:rsidRDefault="00943CE0">
      <w:pPr>
        <w:pStyle w:val="Body"/>
        <w:keepNext/>
        <w:tabs>
          <w:tab w:val="left" w:pos="1134"/>
          <w:tab w:val="left" w:pos="1701"/>
        </w:tabs>
        <w:rPr>
          <w:u w:val="single"/>
          <w:lang w:val="el-GR"/>
        </w:rPr>
      </w:pPr>
      <w:r w:rsidRPr="00310D92">
        <w:rPr>
          <w:u w:val="single"/>
          <w:lang w:val="el-GR"/>
        </w:rPr>
        <w:t>Βιομετασχηματισμός</w:t>
      </w:r>
    </w:p>
    <w:p w14:paraId="56631A2E"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Μετά από την από στόματος χορήγηση </w:t>
      </w:r>
      <w:r w:rsidRPr="00310D92">
        <w:rPr>
          <w:vertAlign w:val="superscript"/>
          <w:lang w:val="el-GR"/>
        </w:rPr>
        <w:t>14</w:t>
      </w:r>
      <w:r>
        <w:rPr>
          <w:rStyle w:val="PageNumber"/>
        </w:rPr>
        <w:t>C</w:t>
      </w:r>
      <w:r w:rsidRPr="00310D92">
        <w:rPr>
          <w:rStyle w:val="PageNumber"/>
          <w:lang w:val="el-GR"/>
        </w:rPr>
        <w:t xml:space="preserve"> οξικής αμπιρατερόνης σε μορφή καψακίων, η οξική αμπιρατερόνη υδρολύεται σε αμπιρατερόνη, η οποία στη συνέχεια μεταβολίζεται με διαδικασίες σουλφούρωσης, υδροξυλίωσης και οξείδωσης κυρίως στο ήπαρ. Η πλειοψηφία της ραδιενέργειας στην κυκλοφορία (περίπου 92%) βρίσκεται υπό τη μορφή μεταβολιτών της αμπιρατερόνης. Από τους 15 ανιχνεύσιμους μεταβολίτες, 2 κύριοι μεταβολίτες, η θειϊκή αμπιρατερόνη και η Νόξινη θειϊκή αμπιρατερόνη, εκφράζουν περίπου το 43% της συνολικής ραδιενέργειας ο κάθε ένας.</w:t>
      </w:r>
    </w:p>
    <w:p w14:paraId="32F0319A" w14:textId="77777777" w:rsidR="00161508" w:rsidRPr="00310D92" w:rsidRDefault="00161508">
      <w:pPr>
        <w:pStyle w:val="Body"/>
        <w:tabs>
          <w:tab w:val="left" w:pos="1134"/>
          <w:tab w:val="left" w:pos="1701"/>
        </w:tabs>
        <w:rPr>
          <w:rStyle w:val="PageNumber"/>
          <w:lang w:val="el-GR"/>
        </w:rPr>
      </w:pPr>
    </w:p>
    <w:p w14:paraId="43ABA116" w14:textId="77777777" w:rsidR="00161508" w:rsidRPr="00310D92" w:rsidRDefault="00943CE0">
      <w:pPr>
        <w:pStyle w:val="Body"/>
        <w:keepNext/>
        <w:tabs>
          <w:tab w:val="left" w:pos="1134"/>
          <w:tab w:val="left" w:pos="1701"/>
        </w:tabs>
        <w:rPr>
          <w:u w:val="single"/>
          <w:lang w:val="el-GR"/>
        </w:rPr>
      </w:pPr>
      <w:r w:rsidRPr="00310D92">
        <w:rPr>
          <w:u w:val="single"/>
          <w:lang w:val="el-GR"/>
        </w:rPr>
        <w:t>Αποβολή</w:t>
      </w:r>
    </w:p>
    <w:p w14:paraId="2A4F8F0D" w14:textId="77777777" w:rsidR="00161508" w:rsidRPr="00310D92" w:rsidRDefault="00943CE0">
      <w:pPr>
        <w:pStyle w:val="Body"/>
        <w:tabs>
          <w:tab w:val="left" w:pos="1134"/>
          <w:tab w:val="left" w:pos="1701"/>
        </w:tabs>
        <w:rPr>
          <w:rStyle w:val="PageNumber"/>
          <w:lang w:val="el-GR"/>
        </w:rPr>
      </w:pPr>
      <w:r w:rsidRPr="00310D92">
        <w:rPr>
          <w:rStyle w:val="PageNumber"/>
          <w:lang w:val="el-GR"/>
        </w:rPr>
        <w:t>Η μέση ημιπερίοδος ζωής της αμπιρατερόνης στο πλάσμα είναι περίπου 15</w:t>
      </w:r>
      <w:r>
        <w:rPr>
          <w:rStyle w:val="PageNumber"/>
        </w:rPr>
        <w:t> </w:t>
      </w:r>
      <w:r w:rsidRPr="00310D92">
        <w:rPr>
          <w:rStyle w:val="PageNumber"/>
          <w:lang w:val="el-GR"/>
        </w:rPr>
        <w:t xml:space="preserve">ώρες βάσει των δεδομένων υγιών ατόμων. Μετά από την από στόματος χορήγηση 1000 </w:t>
      </w:r>
      <w:r>
        <w:rPr>
          <w:rStyle w:val="PageNumber"/>
        </w:rPr>
        <w:t>mg</w:t>
      </w:r>
      <w:r w:rsidRPr="00310D92">
        <w:rPr>
          <w:rStyle w:val="PageNumber"/>
          <w:lang w:val="el-GR"/>
        </w:rPr>
        <w:t xml:space="preserve"> </w:t>
      </w:r>
      <w:r w:rsidRPr="00310D92">
        <w:rPr>
          <w:vertAlign w:val="superscript"/>
          <w:lang w:val="el-GR"/>
        </w:rPr>
        <w:t>14</w:t>
      </w:r>
      <w:r>
        <w:rPr>
          <w:rStyle w:val="PageNumber"/>
        </w:rPr>
        <w:t>C</w:t>
      </w:r>
      <w:r w:rsidRPr="00310D92">
        <w:rPr>
          <w:rStyle w:val="PageNumber"/>
          <w:lang w:val="el-GR"/>
        </w:rPr>
        <w:t xml:space="preserve"> οξικής αμπιρατερόνης, το 88% περίπου της ραδιενεργούς δόσης ανακτήθηκε στα κόπρανα και το 5% περίπου στα ούρα. Οι σημαντικότερες ουσίες που ανευρέθηκαν στα κόπρανα ήταν η αμετάβλητη οξική αμπιρατερόνη και η αμπιρατερόνη (περίπου 55% και 22% της χορηγηθείσας δόσης, αντιστοίχως).</w:t>
      </w:r>
    </w:p>
    <w:p w14:paraId="492FB931" w14:textId="77777777" w:rsidR="00161508" w:rsidRPr="00310D92" w:rsidRDefault="00161508">
      <w:pPr>
        <w:pStyle w:val="Body"/>
        <w:tabs>
          <w:tab w:val="left" w:pos="1134"/>
          <w:tab w:val="left" w:pos="1701"/>
        </w:tabs>
        <w:rPr>
          <w:i/>
          <w:iCs/>
          <w:lang w:val="el-GR"/>
        </w:rPr>
      </w:pPr>
    </w:p>
    <w:p w14:paraId="46E073FA" w14:textId="77777777" w:rsidR="00161508" w:rsidRPr="00310D92" w:rsidRDefault="00943CE0">
      <w:pPr>
        <w:pStyle w:val="Body"/>
        <w:keepNext/>
        <w:tabs>
          <w:tab w:val="left" w:pos="1134"/>
          <w:tab w:val="left" w:pos="1701"/>
        </w:tabs>
        <w:rPr>
          <w:u w:val="single"/>
          <w:lang w:val="el-GR"/>
        </w:rPr>
      </w:pPr>
      <w:r w:rsidRPr="00310D92">
        <w:rPr>
          <w:u w:val="single"/>
          <w:lang w:val="el-GR"/>
        </w:rPr>
        <w:t>Νεφρική δυσλειτουργία</w:t>
      </w:r>
    </w:p>
    <w:p w14:paraId="2BCE1C3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φαρμακοκινητική της οξικής αμπιρατερόνης συγκρίθηκε σε ασθενείς με νεφρική νόσο τελικού σταδίου υπό σχήμα τακτικής αιμοκάθαρσης έναντι αντιστοιχισμένων ατόμων της ομάδας ελέγχου με φυσιολογική νεφρική λειτουργία. Η συστηματική έκθεση στην αμπιρατερόνη μετά από εφάπαξ από στόματος δόση 1000 </w:t>
      </w:r>
      <w:r>
        <w:rPr>
          <w:rStyle w:val="PageNumber"/>
        </w:rPr>
        <w:t>mg</w:t>
      </w:r>
      <w:r w:rsidRPr="00310D92">
        <w:rPr>
          <w:rStyle w:val="PageNumber"/>
          <w:lang w:val="el-GR"/>
        </w:rPr>
        <w:t xml:space="preserve"> δεν αυξήθηκε στα άτομα με νεφρική νόσο τελικού σταδίου υπό αιμοκάθαρση. Η χορήγηση σε ασθενείς με νεφρική δυσλειτουργία, συμπεριλαμβανομένης της σοβαρής νεφρικής δυσλειτουργίας, δεν χρήζει μείωσης της δόσης (βλέπε παράγραφο 4.2). Εντούτοις, δεν υπάρχει κλινική εμπειρία σε ασθενείς με καρκίνο του προστάτη και σοβαρή νεφρική δυσλειτουργία. Στους ασθενείς αυτούς συνιστάται προσοχή.</w:t>
      </w:r>
    </w:p>
    <w:p w14:paraId="1D1DD82E" w14:textId="77777777" w:rsidR="00161508" w:rsidRPr="00310D92" w:rsidRDefault="00161508">
      <w:pPr>
        <w:pStyle w:val="Body"/>
        <w:tabs>
          <w:tab w:val="left" w:pos="1134"/>
          <w:tab w:val="left" w:pos="1701"/>
        </w:tabs>
        <w:rPr>
          <w:rStyle w:val="PageNumber"/>
          <w:lang w:val="el-GR"/>
        </w:rPr>
      </w:pPr>
    </w:p>
    <w:p w14:paraId="1CFB20E6" w14:textId="77777777" w:rsidR="00161508" w:rsidRPr="00310D92" w:rsidRDefault="00943CE0">
      <w:pPr>
        <w:pStyle w:val="Body"/>
        <w:keepNext/>
        <w:tabs>
          <w:tab w:val="left" w:pos="1134"/>
          <w:tab w:val="left" w:pos="1701"/>
        </w:tabs>
        <w:rPr>
          <w:u w:val="single"/>
          <w:lang w:val="el-GR"/>
        </w:rPr>
      </w:pPr>
      <w:r w:rsidRPr="00310D92">
        <w:rPr>
          <w:u w:val="single"/>
          <w:lang w:val="el-GR"/>
        </w:rPr>
        <w:t>Ηπατική δυσλειτουργία</w:t>
      </w:r>
    </w:p>
    <w:p w14:paraId="6929D644"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φαρμακοκινητικές ιδιότητες της οξικής αμπιρατερόνης εξετάστηκαν σε άτομα με προϋπάρχουσα ήπια ή μέτρια ηπατική δυσλειτουργία (Κατηγορία Α και Β κατά </w:t>
      </w:r>
      <w:proofErr w:type="spellStart"/>
      <w:r>
        <w:rPr>
          <w:rStyle w:val="PageNumber"/>
          <w:lang w:val="en-US"/>
        </w:rPr>
        <w:t>ChildPugh</w:t>
      </w:r>
      <w:proofErr w:type="spellEnd"/>
      <w:r w:rsidRPr="00310D92">
        <w:rPr>
          <w:rStyle w:val="PageNumber"/>
          <w:lang w:val="el-GR"/>
        </w:rPr>
        <w:t xml:space="preserve">, αντίστοιχα) και σε υγιή άτομα της ομάδας ελέγχου. Η συστηματική έκθεση στην αμπιρατερόνη μετά από εφάπαξ από στόματος δόση 1.000 </w:t>
      </w:r>
      <w:r>
        <w:rPr>
          <w:rStyle w:val="PageNumber"/>
        </w:rPr>
        <w:t>mg</w:t>
      </w:r>
      <w:r w:rsidRPr="00310D92">
        <w:rPr>
          <w:rStyle w:val="PageNumber"/>
          <w:lang w:val="el-GR"/>
        </w:rPr>
        <w:t xml:space="preserve"> αυξήθηκε κατά 11% και 260% περίπου σε άτομα με ήπια και μέτρια προϋπάρχουσα ηπατική δυσλειτουργία, αντίστοιχα. Η μέση ημι-ζωή της αμπιρατερόνης παρατείνεται σε περίπου 18</w:t>
      </w:r>
      <w:r>
        <w:rPr>
          <w:rStyle w:val="PageNumber"/>
        </w:rPr>
        <w:t> </w:t>
      </w:r>
      <w:r w:rsidRPr="00310D92">
        <w:rPr>
          <w:rStyle w:val="PageNumber"/>
          <w:lang w:val="el-GR"/>
        </w:rPr>
        <w:t>ώρες στα άτομα με ήπια ηπατική δυσλειτουργία και σε 19</w:t>
      </w:r>
      <w:r>
        <w:rPr>
          <w:rStyle w:val="PageNumber"/>
        </w:rPr>
        <w:t> </w:t>
      </w:r>
      <w:r w:rsidRPr="00310D92">
        <w:rPr>
          <w:rStyle w:val="PageNumber"/>
          <w:lang w:val="el-GR"/>
        </w:rPr>
        <w:t xml:space="preserve">ώρες περίπου στα άτομα με μέτρια ηπατική δυσλειτουργία. </w:t>
      </w:r>
    </w:p>
    <w:p w14:paraId="050DF02F" w14:textId="77777777" w:rsidR="00161508" w:rsidRPr="00310D92" w:rsidRDefault="00161508">
      <w:pPr>
        <w:pStyle w:val="Body"/>
        <w:tabs>
          <w:tab w:val="left" w:pos="1134"/>
          <w:tab w:val="left" w:pos="1701"/>
        </w:tabs>
        <w:rPr>
          <w:rStyle w:val="PageNumber"/>
          <w:lang w:val="el-GR"/>
        </w:rPr>
      </w:pPr>
    </w:p>
    <w:p w14:paraId="02C3E9C2" w14:textId="77777777" w:rsidR="00161508" w:rsidRPr="00310D92" w:rsidRDefault="00943CE0">
      <w:pPr>
        <w:pStyle w:val="Body"/>
        <w:tabs>
          <w:tab w:val="left" w:pos="1134"/>
          <w:tab w:val="left" w:pos="1701"/>
        </w:tabs>
        <w:rPr>
          <w:rStyle w:val="PageNumber"/>
          <w:lang w:val="el-GR"/>
        </w:rPr>
      </w:pPr>
      <w:r w:rsidRPr="00310D92">
        <w:rPr>
          <w:rStyle w:val="PageNumber"/>
          <w:lang w:val="el-GR"/>
        </w:rPr>
        <w:t>Σε μία άλλη δοκιμή, οι φαρμακοκινητικές ιδιότητες της αμπιρατερόνης εξετάστηκαν σε άτομα με προϋπάρχουσα σοβαρή (</w:t>
      </w:r>
      <w:r>
        <w:rPr>
          <w:rStyle w:val="PageNumber"/>
        </w:rPr>
        <w:t>n</w:t>
      </w:r>
      <w:r w:rsidRPr="00310D92">
        <w:rPr>
          <w:rStyle w:val="PageNumber"/>
          <w:lang w:val="el-GR"/>
        </w:rPr>
        <w:t xml:space="preserve">=8) ηπατική δυσλειτουργία (Κατηγορία </w:t>
      </w:r>
      <w:r>
        <w:rPr>
          <w:rStyle w:val="PageNumber"/>
        </w:rPr>
        <w:t>C</w:t>
      </w:r>
      <w:r w:rsidRPr="00310D92">
        <w:rPr>
          <w:rStyle w:val="PageNumber"/>
          <w:lang w:val="el-GR"/>
        </w:rPr>
        <w:t xml:space="preserve"> κατά </w:t>
      </w:r>
      <w:proofErr w:type="spellStart"/>
      <w:r>
        <w:rPr>
          <w:rStyle w:val="PageNumber"/>
          <w:lang w:val="en-US"/>
        </w:rPr>
        <w:t>ChildPugh</w:t>
      </w:r>
      <w:proofErr w:type="spellEnd"/>
      <w:r w:rsidRPr="00310D92">
        <w:rPr>
          <w:rStyle w:val="PageNumber"/>
          <w:lang w:val="el-GR"/>
        </w:rPr>
        <w:t>) και σε 8</w:t>
      </w:r>
      <w:r>
        <w:rPr>
          <w:rStyle w:val="PageNumber"/>
        </w:rPr>
        <w:t> </w:t>
      </w:r>
      <w:r w:rsidRPr="00310D92">
        <w:rPr>
          <w:rStyle w:val="PageNumber"/>
          <w:lang w:val="el-GR"/>
        </w:rPr>
        <w:t xml:space="preserve">υγιή άτομα της ομάδας ελέγχου με φυσιολογική ηπατική λειτουργία. Η </w:t>
      </w:r>
      <w:r>
        <w:rPr>
          <w:rStyle w:val="PageNumber"/>
          <w:lang w:val="de-DE"/>
        </w:rPr>
        <w:t xml:space="preserve">AUC </w:t>
      </w:r>
      <w:r w:rsidRPr="00310D92">
        <w:rPr>
          <w:rStyle w:val="PageNumber"/>
          <w:lang w:val="el-GR"/>
        </w:rPr>
        <w:t>στην αμπιρατερόνη αυξήθηκε κατά περίπου 600% και το κλάσμα του ελεύθερου φαρμάκου αυξήθηκε κατά 80% σε άτομα με σοβαρή ηπατική δυσλειτουργία σε σύγκριση με τα άτομα με φυσιολογική ηπατική λειτουργία.</w:t>
      </w:r>
    </w:p>
    <w:p w14:paraId="30EB712C" w14:textId="77777777" w:rsidR="00161508" w:rsidRPr="00310D92" w:rsidRDefault="00161508">
      <w:pPr>
        <w:pStyle w:val="Body"/>
        <w:tabs>
          <w:tab w:val="left" w:pos="1134"/>
          <w:tab w:val="left" w:pos="1701"/>
        </w:tabs>
        <w:rPr>
          <w:rStyle w:val="PageNumber"/>
          <w:lang w:val="el-GR"/>
        </w:rPr>
      </w:pPr>
    </w:p>
    <w:p w14:paraId="53617994" w14:textId="77777777" w:rsidR="00161508" w:rsidRPr="00310D92" w:rsidRDefault="00943CE0">
      <w:pPr>
        <w:pStyle w:val="Body"/>
        <w:tabs>
          <w:tab w:val="left" w:pos="1134"/>
          <w:tab w:val="left" w:pos="1701"/>
        </w:tabs>
        <w:rPr>
          <w:rStyle w:val="PageNumber"/>
          <w:lang w:val="el-GR"/>
        </w:rPr>
      </w:pPr>
      <w:r w:rsidRPr="00310D92">
        <w:rPr>
          <w:rStyle w:val="PageNumber"/>
          <w:lang w:val="el-GR"/>
        </w:rPr>
        <w:t>Δεν απαιτείται προσαρμογή της δόσης σε ασθενείς με προϋπάρχουσα ήπια ηπατική δυσλειτουργία.</w:t>
      </w:r>
    </w:p>
    <w:p w14:paraId="5D821661" w14:textId="77777777" w:rsidR="00161508" w:rsidRPr="00310D92" w:rsidRDefault="00943CE0">
      <w:pPr>
        <w:pStyle w:val="Body"/>
        <w:tabs>
          <w:tab w:val="left" w:pos="1134"/>
          <w:tab w:val="left" w:pos="1701"/>
        </w:tabs>
        <w:rPr>
          <w:rStyle w:val="PageNumber"/>
          <w:lang w:val="el-GR"/>
        </w:rPr>
      </w:pPr>
      <w:r w:rsidRPr="00310D92">
        <w:rPr>
          <w:rStyle w:val="PageNumber"/>
          <w:lang w:val="el-GR"/>
        </w:rPr>
        <w:t>Η χρήση της οξικής αμπιρατερόνης πρέπει να αξιολογείται προσεκτικά σε ασθενείς με μέτρια ηπατική δυσλειτουργία στους οποίους το όφελος θα πρέπει σαφώς να αντισταθμίζει τον πιθανό κίνδυνο (βλέπε παραγράφους 4.2 και 4.4). Η οξική αμπιρατερόνη δεν πρέπει να χρησιμοποιείται σε ασθενείς με σοβαρή ηπατική δυσλειτουργία (βλέπε παραγράφους 4.2, 4.3 και 4.4).</w:t>
      </w:r>
    </w:p>
    <w:p w14:paraId="62A16B7E" w14:textId="77777777" w:rsidR="00161508" w:rsidRPr="00310D92" w:rsidRDefault="00161508">
      <w:pPr>
        <w:pStyle w:val="Body"/>
        <w:tabs>
          <w:tab w:val="left" w:pos="1134"/>
          <w:tab w:val="left" w:pos="1701"/>
        </w:tabs>
        <w:rPr>
          <w:rStyle w:val="PageNumber"/>
          <w:lang w:val="el-GR"/>
        </w:rPr>
      </w:pPr>
    </w:p>
    <w:p w14:paraId="65A59BF6" w14:textId="77777777" w:rsidR="00161508" w:rsidRPr="00310D92" w:rsidRDefault="00943CE0">
      <w:pPr>
        <w:pStyle w:val="Body"/>
        <w:tabs>
          <w:tab w:val="left" w:pos="1134"/>
          <w:tab w:val="left" w:pos="1701"/>
        </w:tabs>
        <w:rPr>
          <w:i/>
          <w:iCs/>
          <w:lang w:val="el-GR"/>
        </w:rPr>
      </w:pPr>
      <w:r w:rsidRPr="00310D92">
        <w:rPr>
          <w:rStyle w:val="PageNumber"/>
          <w:lang w:val="el-GR"/>
        </w:rPr>
        <w:t>Για τους ασθενείς που εμφανίζουν ηπατοτοξικότητα κατά τη διάρκεια της θεραπείας, μπορεί να χρειαστεί προσωρινή διακοπή της θεραπείας και προσαρμογή της δόσης (βλέπε παραγράφους</w:t>
      </w:r>
      <w:r>
        <w:rPr>
          <w:rStyle w:val="PageNumber"/>
        </w:rPr>
        <w:t> </w:t>
      </w:r>
      <w:r w:rsidRPr="00310D92">
        <w:rPr>
          <w:rStyle w:val="PageNumber"/>
          <w:lang w:val="el-GR"/>
        </w:rPr>
        <w:t>4.2 και 4.4)</w:t>
      </w:r>
      <w:r w:rsidRPr="00310D92">
        <w:rPr>
          <w:i/>
          <w:iCs/>
          <w:lang w:val="el-GR"/>
        </w:rPr>
        <w:t>.</w:t>
      </w:r>
    </w:p>
    <w:p w14:paraId="1D5D0862" w14:textId="77777777" w:rsidR="00161508" w:rsidRPr="00310D92" w:rsidRDefault="00161508">
      <w:pPr>
        <w:pStyle w:val="Body"/>
        <w:tabs>
          <w:tab w:val="left" w:pos="1134"/>
          <w:tab w:val="left" w:pos="1701"/>
        </w:tabs>
        <w:rPr>
          <w:rStyle w:val="PageNumber"/>
          <w:lang w:val="el-GR"/>
        </w:rPr>
      </w:pPr>
    </w:p>
    <w:p w14:paraId="15174D2E" w14:textId="77777777" w:rsidR="00161508" w:rsidRPr="00310D92" w:rsidRDefault="00161508">
      <w:pPr>
        <w:pStyle w:val="Body"/>
        <w:tabs>
          <w:tab w:val="left" w:pos="1134"/>
          <w:tab w:val="left" w:pos="1701"/>
        </w:tabs>
        <w:rPr>
          <w:rStyle w:val="PageNumber"/>
          <w:lang w:val="el-GR"/>
        </w:rPr>
      </w:pPr>
    </w:p>
    <w:p w14:paraId="39F88C51" w14:textId="77777777" w:rsidR="00161508" w:rsidRPr="00310D92" w:rsidRDefault="00943CE0">
      <w:pPr>
        <w:pStyle w:val="Body"/>
        <w:keepNext/>
        <w:ind w:left="567" w:hanging="567"/>
        <w:rPr>
          <w:b/>
          <w:bCs/>
          <w:lang w:val="el-GR"/>
        </w:rPr>
      </w:pPr>
      <w:r w:rsidRPr="00310D92">
        <w:rPr>
          <w:b/>
          <w:bCs/>
          <w:lang w:val="el-GR"/>
        </w:rPr>
        <w:t>5.3</w:t>
      </w:r>
      <w:r w:rsidRPr="00310D92">
        <w:rPr>
          <w:b/>
          <w:bCs/>
          <w:lang w:val="el-GR"/>
        </w:rPr>
        <w:tab/>
        <w:t>Προκλινικά δεδομένα για την ασφάλεια</w:t>
      </w:r>
    </w:p>
    <w:p w14:paraId="0F2BD885" w14:textId="77777777" w:rsidR="00161508" w:rsidRPr="00310D92" w:rsidRDefault="00161508">
      <w:pPr>
        <w:pStyle w:val="Body"/>
        <w:keepNext/>
        <w:tabs>
          <w:tab w:val="left" w:pos="1134"/>
          <w:tab w:val="left" w:pos="1701"/>
        </w:tabs>
        <w:rPr>
          <w:rStyle w:val="PageNumber"/>
          <w:lang w:val="el-GR"/>
        </w:rPr>
      </w:pPr>
    </w:p>
    <w:p w14:paraId="201E18AC" w14:textId="77777777" w:rsidR="00161508" w:rsidRPr="00310D92" w:rsidRDefault="00943CE0">
      <w:pPr>
        <w:pStyle w:val="Body"/>
        <w:tabs>
          <w:tab w:val="left" w:pos="1134"/>
          <w:tab w:val="left" w:pos="1701"/>
        </w:tabs>
        <w:rPr>
          <w:rStyle w:val="PageNumber"/>
          <w:lang w:val="el-GR"/>
        </w:rPr>
      </w:pPr>
      <w:r w:rsidRPr="00310D92">
        <w:rPr>
          <w:rStyle w:val="PageNumber"/>
          <w:lang w:val="el-GR"/>
        </w:rPr>
        <w:t>Σε όλες τις μελέτες τοξικότητας σε ζώα, τα επίπεδα της τεστοστερόνης στην κυκλοφορία ήταν σημαντικά μειωμένα. Ως εκ τούτου, παρατηρήθηκε μείωση στο βάρος των οργάνων και μορφολογικές και/ή ιστοπαθολογικές μεταβολές στα όργανα του αναπαραγωγικού συστήματος, και στα επινεφρίδια, την υπόφυση και τους μαζικούς αδένες. Όλες οι μεταβολές ήταν πλήρως ή μερικώς αναστρέψιμες. Οι μεταβολές στα όργανα του αναπαραγωγικού συστήματος και στα ανδρογονοευαίσθητα όργανα είναι συνεπείς με τη φαρμακολογία της αμπιρατερόνης. Όλες οι σχετιζόμενες με τη θεραπεία ορμονικές μεταβολές ανεστράφησαν ή φάνηκε να υποχωρούν μετά από περίοδο ανάκαμψης 4 εβδομάδων.</w:t>
      </w:r>
    </w:p>
    <w:p w14:paraId="3DA5345C" w14:textId="77777777" w:rsidR="00161508" w:rsidRPr="00310D92" w:rsidRDefault="00161508">
      <w:pPr>
        <w:pStyle w:val="Body"/>
        <w:tabs>
          <w:tab w:val="left" w:pos="1134"/>
          <w:tab w:val="left" w:pos="1701"/>
        </w:tabs>
        <w:rPr>
          <w:rStyle w:val="PageNumber"/>
          <w:lang w:val="el-GR"/>
        </w:rPr>
      </w:pPr>
    </w:p>
    <w:p w14:paraId="05D677E8" w14:textId="77777777" w:rsidR="00161508" w:rsidRPr="00310D92" w:rsidRDefault="00943CE0">
      <w:pPr>
        <w:pStyle w:val="Body"/>
        <w:rPr>
          <w:rStyle w:val="PageNumber"/>
          <w:lang w:val="el-GR"/>
        </w:rPr>
      </w:pPr>
      <w:r w:rsidRPr="00310D92">
        <w:rPr>
          <w:rStyle w:val="PageNumber"/>
          <w:lang w:val="el-GR"/>
        </w:rPr>
        <w:t>Σε μελέτες για τη γονιμότητα σε αρσενικούς και θηλυκούς αρουραίους, η οξική αμπιρατερόνη μείωσε τη γονιμότητα, γεγονός το οποίο ήταν εντελώς αναστρέψιμο σε 4 έως 16 εβδομάδες αφού διακόπηκε η οξική αμπιρατερόνη.</w:t>
      </w:r>
    </w:p>
    <w:p w14:paraId="0FC2A187" w14:textId="77777777" w:rsidR="00161508" w:rsidRPr="00310D92" w:rsidRDefault="00161508">
      <w:pPr>
        <w:pStyle w:val="Body"/>
        <w:rPr>
          <w:rStyle w:val="PageNumber"/>
          <w:lang w:val="el-GR"/>
        </w:rPr>
      </w:pPr>
    </w:p>
    <w:p w14:paraId="38BB6BE5" w14:textId="77777777" w:rsidR="00161508" w:rsidRPr="00310D92" w:rsidRDefault="00943CE0">
      <w:pPr>
        <w:pStyle w:val="Body"/>
        <w:rPr>
          <w:rStyle w:val="PageNumber"/>
          <w:lang w:val="el-GR"/>
        </w:rPr>
      </w:pPr>
      <w:r w:rsidRPr="00310D92">
        <w:rPr>
          <w:rStyle w:val="PageNumber"/>
          <w:lang w:val="el-GR"/>
        </w:rPr>
        <w:t>Σε μία μελέτη τοξικότητας στην ανάπτυξη σε αρουραίους, η οξική αμπιρατερόνη επηρέασε την κύηση συμπεριλαμβανομένων μειωμένου βάρους και επιβίωσης του εμβρύου. Παρατηρήθηκαν επιδράσεις στα έξω γεννητικά όργανα παρόλο που η αμπιρατερόνη δεν προκάλεσε τερατογένεση.</w:t>
      </w:r>
    </w:p>
    <w:p w14:paraId="0926FE58" w14:textId="77777777" w:rsidR="00161508" w:rsidRPr="00310D92" w:rsidRDefault="00161508">
      <w:pPr>
        <w:pStyle w:val="Body"/>
        <w:rPr>
          <w:rStyle w:val="PageNumber"/>
          <w:lang w:val="el-GR"/>
        </w:rPr>
      </w:pPr>
    </w:p>
    <w:p w14:paraId="37F83AC1" w14:textId="77777777" w:rsidR="00161508" w:rsidRPr="00310D92" w:rsidRDefault="00943CE0">
      <w:pPr>
        <w:pStyle w:val="Body"/>
        <w:tabs>
          <w:tab w:val="left" w:pos="1134"/>
          <w:tab w:val="left" w:pos="1701"/>
        </w:tabs>
        <w:rPr>
          <w:rStyle w:val="PageNumber"/>
          <w:lang w:val="el-GR"/>
        </w:rPr>
      </w:pPr>
      <w:r w:rsidRPr="00310D92">
        <w:rPr>
          <w:rStyle w:val="PageNumber"/>
          <w:lang w:val="el-GR"/>
        </w:rPr>
        <w:t>Σε αυτές τις μελέτες τοξικότητας στην αναπαραγωγική ικανότητα και την ανάπτυξη που διεξήχθησαν σε αρουραίους, όλες οι επιδράσεις συσχετίστηκαν με τη φαρμακολογική δράση της αμπιρατερόνης.</w:t>
      </w:r>
    </w:p>
    <w:p w14:paraId="48F2CE36" w14:textId="77777777" w:rsidR="00161508" w:rsidRPr="00310D92" w:rsidRDefault="00161508">
      <w:pPr>
        <w:pStyle w:val="Body"/>
        <w:tabs>
          <w:tab w:val="left" w:pos="1134"/>
          <w:tab w:val="left" w:pos="1701"/>
        </w:tabs>
        <w:rPr>
          <w:rStyle w:val="PageNumber"/>
          <w:lang w:val="el-GR"/>
        </w:rPr>
      </w:pPr>
    </w:p>
    <w:p w14:paraId="25DDCE20" w14:textId="77777777" w:rsidR="00161508" w:rsidRPr="00310D92" w:rsidRDefault="00943CE0">
      <w:pPr>
        <w:pStyle w:val="Body"/>
        <w:tabs>
          <w:tab w:val="left" w:pos="1134"/>
          <w:tab w:val="left" w:pos="1701"/>
        </w:tabs>
        <w:rPr>
          <w:rStyle w:val="PageNumber"/>
          <w:lang w:val="el-GR"/>
        </w:rPr>
      </w:pPr>
      <w:r w:rsidRPr="00310D92">
        <w:rPr>
          <w:rStyle w:val="PageNumber"/>
          <w:lang w:val="el-GR"/>
        </w:rPr>
        <w:t>Πέρα από τις μεταβολές που παρατηρήθηκαν στα όργανα του αναπαραγωγικού συστήματος σε όλες τις μελέτες τοξικότητας σε ζώα, 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και καρκινογένεσης. Η οξική αμπιρατερόνη δεν ήταν καρκινογόνος σε μία μελέτη 6</w:t>
      </w:r>
      <w:r>
        <w:rPr>
          <w:rStyle w:val="PageNumber"/>
        </w:rPr>
        <w:t> </w:t>
      </w:r>
      <w:r w:rsidRPr="00310D92">
        <w:rPr>
          <w:rStyle w:val="PageNumber"/>
          <w:lang w:val="el-GR"/>
        </w:rPr>
        <w:t>μηνών σε διαγονιδιακούς (</w:t>
      </w:r>
      <w:proofErr w:type="spellStart"/>
      <w:r>
        <w:rPr>
          <w:rStyle w:val="PageNumber"/>
        </w:rPr>
        <w:t>Tg</w:t>
      </w:r>
      <w:proofErr w:type="spellEnd"/>
      <w:r w:rsidRPr="00310D92">
        <w:rPr>
          <w:rStyle w:val="PageNumber"/>
          <w:lang w:val="el-GR"/>
        </w:rPr>
        <w:t>.</w:t>
      </w:r>
      <w:proofErr w:type="spellStart"/>
      <w:r>
        <w:rPr>
          <w:rStyle w:val="PageNumber"/>
        </w:rPr>
        <w:t>rasH</w:t>
      </w:r>
      <w:proofErr w:type="spellEnd"/>
      <w:r w:rsidRPr="00310D92">
        <w:rPr>
          <w:rStyle w:val="PageNumber"/>
          <w:lang w:val="el-GR"/>
        </w:rPr>
        <w:t>2) ποντικούς. Σε μία μελέτη 24</w:t>
      </w:r>
      <w:r>
        <w:rPr>
          <w:rStyle w:val="PageNumber"/>
        </w:rPr>
        <w:t> </w:t>
      </w:r>
      <w:r w:rsidRPr="00310D92">
        <w:rPr>
          <w:rStyle w:val="PageNumber"/>
          <w:lang w:val="el-GR"/>
        </w:rPr>
        <w:t>μηνών για την καρκινογένεση σε αρουραίους, η οξική αμπιρατερόνη αύξησε την επίπτωση των νεοπλασμάτων από διάμεσα κύτταρα στους όρχεις. Αυτό το εύρημα θεωρείται ότι σχετίζεται με τη φαρμακολογική δράση της αμπιρατερόνης και ότι είναι ειδικό για τους αρουραίους. Η οξική αμπιρατερόνη δεν ήταν καρκινογόνος σε θηλυκούς αρουραίους.</w:t>
      </w:r>
    </w:p>
    <w:p w14:paraId="493979AA" w14:textId="77777777" w:rsidR="00161508" w:rsidRPr="00310D92" w:rsidRDefault="00161508">
      <w:pPr>
        <w:pStyle w:val="Body"/>
        <w:tabs>
          <w:tab w:val="left" w:pos="1134"/>
          <w:tab w:val="left" w:pos="1701"/>
        </w:tabs>
        <w:rPr>
          <w:rStyle w:val="PageNumber"/>
          <w:lang w:val="el-GR"/>
        </w:rPr>
      </w:pPr>
    </w:p>
    <w:p w14:paraId="3CFD5902" w14:textId="77777777" w:rsidR="00161508" w:rsidRPr="00310D92" w:rsidRDefault="00943CE0">
      <w:pPr>
        <w:pStyle w:val="Body"/>
        <w:tabs>
          <w:tab w:val="left" w:pos="1134"/>
          <w:tab w:val="left" w:pos="1701"/>
        </w:tabs>
        <w:rPr>
          <w:rStyle w:val="PageNumber"/>
          <w:lang w:val="el-GR"/>
        </w:rPr>
      </w:pPr>
      <w:r w:rsidRPr="00310D92">
        <w:rPr>
          <w:u w:val="single"/>
          <w:lang w:val="el-GR"/>
        </w:rPr>
        <w:t>Αξιολόγηση περιβαλλοντικού κινδύνου</w:t>
      </w:r>
    </w:p>
    <w:p w14:paraId="5E4C6AEE" w14:textId="77777777" w:rsidR="00161508" w:rsidRPr="00310D92" w:rsidRDefault="00161508">
      <w:pPr>
        <w:pStyle w:val="Body"/>
        <w:tabs>
          <w:tab w:val="left" w:pos="1134"/>
          <w:tab w:val="left" w:pos="1701"/>
        </w:tabs>
        <w:rPr>
          <w:rStyle w:val="PageNumber"/>
          <w:lang w:val="el-GR"/>
        </w:rPr>
      </w:pPr>
    </w:p>
    <w:p w14:paraId="34AF180F" w14:textId="77777777" w:rsidR="00161508" w:rsidRPr="00310D92" w:rsidRDefault="00943CE0">
      <w:pPr>
        <w:pStyle w:val="Body"/>
        <w:tabs>
          <w:tab w:val="left" w:pos="1134"/>
          <w:tab w:val="left" w:pos="1701"/>
        </w:tabs>
        <w:rPr>
          <w:rStyle w:val="PageNumber"/>
          <w:lang w:val="el-GR"/>
        </w:rPr>
      </w:pPr>
      <w:r w:rsidRPr="00310D92">
        <w:rPr>
          <w:rStyle w:val="PageNumber"/>
          <w:lang w:val="el-GR"/>
        </w:rPr>
        <w:t>Η δραστική ουσία, η αμπιρατερόνη, ενέχει περιβαλλοντολογικό κίνδυνο για το υδάτινο περιβάλλον, ιδιαίτερα για τα ψάρια.</w:t>
      </w:r>
    </w:p>
    <w:p w14:paraId="3C3ACAFF" w14:textId="77777777" w:rsidR="00161508" w:rsidRPr="00310D92" w:rsidRDefault="00161508">
      <w:pPr>
        <w:pStyle w:val="Body"/>
        <w:tabs>
          <w:tab w:val="left" w:pos="1134"/>
          <w:tab w:val="left" w:pos="1701"/>
        </w:tabs>
        <w:rPr>
          <w:rStyle w:val="PageNumber"/>
          <w:lang w:val="el-GR"/>
        </w:rPr>
      </w:pPr>
    </w:p>
    <w:p w14:paraId="368A606B" w14:textId="77777777" w:rsidR="00161508" w:rsidRPr="00310D92" w:rsidRDefault="00161508">
      <w:pPr>
        <w:pStyle w:val="Body"/>
        <w:tabs>
          <w:tab w:val="left" w:pos="1134"/>
          <w:tab w:val="left" w:pos="1701"/>
        </w:tabs>
        <w:rPr>
          <w:rStyle w:val="PageNumber"/>
          <w:lang w:val="el-GR"/>
        </w:rPr>
      </w:pPr>
    </w:p>
    <w:p w14:paraId="75A1C328" w14:textId="77777777" w:rsidR="00161508" w:rsidRPr="00310D92" w:rsidRDefault="00943CE0">
      <w:pPr>
        <w:pStyle w:val="Body"/>
        <w:keepNext/>
        <w:ind w:left="567" w:hanging="567"/>
        <w:rPr>
          <w:b/>
          <w:bCs/>
          <w:lang w:val="el-GR"/>
        </w:rPr>
      </w:pPr>
      <w:r w:rsidRPr="00310D92">
        <w:rPr>
          <w:b/>
          <w:bCs/>
          <w:lang w:val="el-GR"/>
        </w:rPr>
        <w:t>6.</w:t>
      </w:r>
      <w:r w:rsidRPr="00310D92">
        <w:rPr>
          <w:b/>
          <w:bCs/>
          <w:lang w:val="el-GR"/>
        </w:rPr>
        <w:tab/>
        <w:t>ΦΑΡΜΑΚΕΥΤΙΚΕΣ ΠΛΗΡΟΦΟΡΙΕΣ</w:t>
      </w:r>
    </w:p>
    <w:p w14:paraId="59C8D103" w14:textId="77777777" w:rsidR="00161508" w:rsidRPr="00310D92" w:rsidRDefault="00161508">
      <w:pPr>
        <w:pStyle w:val="Body"/>
        <w:keepNext/>
        <w:tabs>
          <w:tab w:val="left" w:pos="1134"/>
          <w:tab w:val="left" w:pos="1701"/>
        </w:tabs>
        <w:rPr>
          <w:rStyle w:val="PageNumber"/>
          <w:lang w:val="el-GR"/>
        </w:rPr>
      </w:pPr>
    </w:p>
    <w:p w14:paraId="0807471F" w14:textId="77777777" w:rsidR="00161508" w:rsidRPr="00310D92" w:rsidRDefault="00943CE0">
      <w:pPr>
        <w:pStyle w:val="Body"/>
        <w:keepNext/>
        <w:ind w:left="567" w:hanging="567"/>
        <w:rPr>
          <w:b/>
          <w:bCs/>
          <w:lang w:val="el-GR"/>
        </w:rPr>
      </w:pPr>
      <w:r w:rsidRPr="00310D92">
        <w:rPr>
          <w:b/>
          <w:bCs/>
          <w:lang w:val="el-GR"/>
        </w:rPr>
        <w:t>6.1</w:t>
      </w:r>
      <w:r w:rsidRPr="00310D92">
        <w:rPr>
          <w:b/>
          <w:bCs/>
          <w:lang w:val="el-GR"/>
        </w:rPr>
        <w:tab/>
        <w:t>Κατάλογος εκδόχων</w:t>
      </w:r>
    </w:p>
    <w:p w14:paraId="1A401A60" w14:textId="77777777" w:rsidR="00161508" w:rsidRPr="00310D92" w:rsidRDefault="00161508">
      <w:pPr>
        <w:pStyle w:val="Body"/>
        <w:keepNext/>
        <w:tabs>
          <w:tab w:val="left" w:pos="1134"/>
          <w:tab w:val="left" w:pos="1701"/>
        </w:tabs>
        <w:rPr>
          <w:rStyle w:val="PageNumber"/>
          <w:lang w:val="el-GR"/>
        </w:rPr>
      </w:pPr>
    </w:p>
    <w:p w14:paraId="28408B80"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Πυρήνας δισκίου</w:t>
      </w:r>
    </w:p>
    <w:p w14:paraId="4F3470EF" w14:textId="77777777" w:rsidR="00161508" w:rsidRPr="00310D92" w:rsidRDefault="00161508">
      <w:pPr>
        <w:pStyle w:val="Body"/>
        <w:keepNext/>
        <w:tabs>
          <w:tab w:val="left" w:pos="1134"/>
          <w:tab w:val="left" w:pos="1701"/>
        </w:tabs>
        <w:rPr>
          <w:rStyle w:val="PageNumber"/>
          <w:lang w:val="el-GR"/>
        </w:rPr>
      </w:pPr>
    </w:p>
    <w:p w14:paraId="29DD6CF3" w14:textId="77777777" w:rsidR="00161508" w:rsidRPr="00310D92" w:rsidRDefault="00943CE0">
      <w:pPr>
        <w:pStyle w:val="Body"/>
        <w:tabs>
          <w:tab w:val="left" w:pos="1134"/>
          <w:tab w:val="left" w:pos="1701"/>
        </w:tabs>
        <w:rPr>
          <w:rStyle w:val="PageNumber"/>
          <w:lang w:val="el-GR"/>
        </w:rPr>
      </w:pPr>
      <w:r w:rsidRPr="00310D92">
        <w:rPr>
          <w:rStyle w:val="PageNumber"/>
          <w:lang w:val="el-GR"/>
        </w:rPr>
        <w:t>Μονοϋδρική λακτόζη</w:t>
      </w:r>
    </w:p>
    <w:p w14:paraId="2EA95DE0" w14:textId="77777777" w:rsidR="00161508" w:rsidRPr="00310D92" w:rsidRDefault="00943CE0">
      <w:pPr>
        <w:pStyle w:val="Body"/>
        <w:tabs>
          <w:tab w:val="left" w:pos="1134"/>
          <w:tab w:val="left" w:pos="1701"/>
        </w:tabs>
        <w:rPr>
          <w:rStyle w:val="PageNumber"/>
          <w:lang w:val="el-GR"/>
        </w:rPr>
      </w:pPr>
      <w:r w:rsidRPr="00310D92">
        <w:rPr>
          <w:rStyle w:val="PageNumber"/>
          <w:lang w:val="el-GR"/>
        </w:rPr>
        <w:t>Κυτταρίνη μικροκρυσταλλική (Ε460)</w:t>
      </w:r>
    </w:p>
    <w:p w14:paraId="32832BAC" w14:textId="77777777" w:rsidR="00161508" w:rsidRPr="00310D92" w:rsidRDefault="00943CE0">
      <w:pPr>
        <w:pStyle w:val="Body"/>
        <w:tabs>
          <w:tab w:val="left" w:pos="1134"/>
          <w:tab w:val="left" w:pos="1701"/>
        </w:tabs>
        <w:rPr>
          <w:rStyle w:val="PageNumber"/>
          <w:lang w:val="el-GR"/>
        </w:rPr>
      </w:pPr>
      <w:r w:rsidRPr="00310D92">
        <w:rPr>
          <w:rStyle w:val="PageNumber"/>
          <w:lang w:val="el-GR"/>
        </w:rPr>
        <w:t>Διασταυρούμενη νατριούχος καρμελλόζη (Ε468)</w:t>
      </w:r>
    </w:p>
    <w:p w14:paraId="6D2F4265" w14:textId="77777777" w:rsidR="00161508" w:rsidRPr="00310D92" w:rsidRDefault="00943CE0">
      <w:pPr>
        <w:pStyle w:val="Body"/>
        <w:tabs>
          <w:tab w:val="left" w:pos="1134"/>
          <w:tab w:val="left" w:pos="1701"/>
        </w:tabs>
        <w:rPr>
          <w:rStyle w:val="PageNumber"/>
          <w:lang w:val="el-GR"/>
        </w:rPr>
      </w:pPr>
      <w:r w:rsidRPr="00310D92">
        <w:rPr>
          <w:rStyle w:val="PageNumber"/>
          <w:lang w:val="el-GR"/>
        </w:rPr>
        <w:t>Υπρομελλόζη</w:t>
      </w:r>
    </w:p>
    <w:p w14:paraId="4912FF86" w14:textId="77777777" w:rsidR="00161508" w:rsidRPr="00310D92" w:rsidRDefault="00943CE0">
      <w:pPr>
        <w:pStyle w:val="Body"/>
        <w:tabs>
          <w:tab w:val="left" w:pos="1134"/>
          <w:tab w:val="left" w:pos="1701"/>
        </w:tabs>
        <w:rPr>
          <w:rStyle w:val="PageNumber"/>
          <w:lang w:val="el-GR"/>
        </w:rPr>
      </w:pPr>
      <w:r w:rsidRPr="00310D92">
        <w:rPr>
          <w:rStyle w:val="PageNumber"/>
          <w:lang w:val="el-GR"/>
        </w:rPr>
        <w:t>Λαουρυλοθειϊκό νάτριο</w:t>
      </w:r>
    </w:p>
    <w:p w14:paraId="78E181A1" w14:textId="77777777" w:rsidR="00161508" w:rsidRPr="00310D92" w:rsidRDefault="00943CE0">
      <w:pPr>
        <w:pStyle w:val="Body"/>
        <w:keepNext/>
        <w:tabs>
          <w:tab w:val="left" w:pos="1134"/>
          <w:tab w:val="left" w:pos="1701"/>
        </w:tabs>
        <w:rPr>
          <w:u w:val="single"/>
          <w:lang w:val="el-GR"/>
        </w:rPr>
      </w:pPr>
      <w:r w:rsidRPr="00310D92">
        <w:rPr>
          <w:rStyle w:val="PageNumber"/>
          <w:lang w:val="el-GR"/>
        </w:rPr>
        <w:t>Άνυδρο κολλοειδές πυρίτιο</w:t>
      </w:r>
    </w:p>
    <w:p w14:paraId="7E370867"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Στεατικό μαγνήσιο (Ε572)</w:t>
      </w:r>
    </w:p>
    <w:p w14:paraId="204A4EA2" w14:textId="77777777" w:rsidR="00161508" w:rsidRPr="00310D92" w:rsidRDefault="00161508">
      <w:pPr>
        <w:pStyle w:val="Body"/>
        <w:tabs>
          <w:tab w:val="left" w:pos="1134"/>
          <w:tab w:val="left" w:pos="1701"/>
        </w:tabs>
        <w:rPr>
          <w:rStyle w:val="PageNumber"/>
          <w:lang w:val="el-GR"/>
        </w:rPr>
      </w:pPr>
    </w:p>
    <w:p w14:paraId="5DB75007"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Επικάλυψη με λεπτό υμένιο</w:t>
      </w:r>
    </w:p>
    <w:p w14:paraId="5C85F8B4" w14:textId="77777777" w:rsidR="00161508" w:rsidRPr="00310D92" w:rsidRDefault="00161508">
      <w:pPr>
        <w:pStyle w:val="Body"/>
        <w:keepNext/>
        <w:tabs>
          <w:tab w:val="left" w:pos="1134"/>
          <w:tab w:val="left" w:pos="1701"/>
        </w:tabs>
        <w:rPr>
          <w:rStyle w:val="PageNumber"/>
          <w:lang w:val="el-GR"/>
        </w:rPr>
      </w:pPr>
    </w:p>
    <w:p w14:paraId="1AA2FB44" w14:textId="51995938" w:rsidR="00161508" w:rsidRPr="00310D92" w:rsidRDefault="00943CE0">
      <w:pPr>
        <w:pStyle w:val="Body"/>
        <w:keepNext/>
        <w:tabs>
          <w:tab w:val="left" w:pos="1134"/>
          <w:tab w:val="left" w:pos="1701"/>
        </w:tabs>
        <w:rPr>
          <w:rStyle w:val="PageNumber"/>
          <w:lang w:val="el-GR"/>
        </w:rPr>
      </w:pPr>
      <w:r w:rsidRPr="00310D92">
        <w:rPr>
          <w:rStyle w:val="PageNumber"/>
          <w:lang w:val="el-GR"/>
        </w:rPr>
        <w:t>Πολυβινυλαλκοόλη (Ε1203)</w:t>
      </w:r>
    </w:p>
    <w:p w14:paraId="798E2C6D" w14:textId="0300968F" w:rsidR="00161508" w:rsidRPr="00310D92" w:rsidRDefault="00943CE0">
      <w:pPr>
        <w:pStyle w:val="Body"/>
        <w:keepNext/>
        <w:tabs>
          <w:tab w:val="left" w:pos="1134"/>
          <w:tab w:val="left" w:pos="1701"/>
        </w:tabs>
        <w:rPr>
          <w:rStyle w:val="PageNumber"/>
          <w:lang w:val="el-GR"/>
        </w:rPr>
      </w:pPr>
      <w:r w:rsidRPr="00310D92">
        <w:rPr>
          <w:rStyle w:val="PageNumber"/>
          <w:lang w:val="el-GR"/>
        </w:rPr>
        <w:t>Τιτανίου διοξείδιο (Ε171)</w:t>
      </w:r>
    </w:p>
    <w:p w14:paraId="5E4B51CC" w14:textId="489C9DED" w:rsidR="00161508" w:rsidRPr="00310D92" w:rsidRDefault="00943CE0">
      <w:pPr>
        <w:pStyle w:val="Body"/>
        <w:keepNext/>
        <w:tabs>
          <w:tab w:val="left" w:pos="1134"/>
          <w:tab w:val="left" w:pos="1701"/>
        </w:tabs>
        <w:rPr>
          <w:rStyle w:val="PageNumber"/>
          <w:lang w:val="el-GR"/>
        </w:rPr>
      </w:pPr>
      <w:r w:rsidRPr="00310D92">
        <w:rPr>
          <w:rStyle w:val="PageNumber"/>
          <w:lang w:val="el-GR"/>
        </w:rPr>
        <w:t>Πολυαιθυλενογλυκόλη (Ε1521)</w:t>
      </w:r>
    </w:p>
    <w:p w14:paraId="0A8DF739" w14:textId="3B636CDC" w:rsidR="00161508" w:rsidRPr="00310D92" w:rsidRDefault="00943CE0">
      <w:pPr>
        <w:pStyle w:val="Body"/>
        <w:keepNext/>
        <w:tabs>
          <w:tab w:val="left" w:pos="1134"/>
          <w:tab w:val="left" w:pos="1701"/>
        </w:tabs>
        <w:rPr>
          <w:rStyle w:val="PageNumber"/>
          <w:lang w:val="el-GR"/>
        </w:rPr>
      </w:pPr>
      <w:r w:rsidRPr="00310D92">
        <w:rPr>
          <w:rStyle w:val="PageNumber"/>
          <w:lang w:val="el-GR"/>
        </w:rPr>
        <w:t>Τάλκης (Ε553</w:t>
      </w:r>
      <w:r>
        <w:rPr>
          <w:rStyle w:val="PageNumber"/>
        </w:rPr>
        <w:t> </w:t>
      </w:r>
      <w:r>
        <w:rPr>
          <w:rStyle w:val="PageNumber"/>
          <w:lang w:val="en-US"/>
        </w:rPr>
        <w:t>b</w:t>
      </w:r>
      <w:r w:rsidRPr="00310D92">
        <w:rPr>
          <w:rStyle w:val="PageNumber"/>
          <w:lang w:val="el-GR"/>
        </w:rPr>
        <w:t>)</w:t>
      </w:r>
    </w:p>
    <w:p w14:paraId="0351FFB5"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Σιδήρου οξείδιο ερυθρό (</w:t>
      </w:r>
      <w:r>
        <w:rPr>
          <w:rStyle w:val="PageNumber"/>
        </w:rPr>
        <w:t>E</w:t>
      </w:r>
      <w:r w:rsidRPr="00310D92">
        <w:rPr>
          <w:rStyle w:val="PageNumber"/>
          <w:lang w:val="el-GR"/>
        </w:rPr>
        <w:t>172)</w:t>
      </w:r>
    </w:p>
    <w:p w14:paraId="7BCB667E"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Σιδήρου οξείδιο μέλαν (</w:t>
      </w:r>
      <w:r>
        <w:rPr>
          <w:rStyle w:val="PageNumber"/>
        </w:rPr>
        <w:t>E</w:t>
      </w:r>
      <w:r w:rsidRPr="00310D92">
        <w:rPr>
          <w:rStyle w:val="PageNumber"/>
          <w:lang w:val="el-GR"/>
        </w:rPr>
        <w:t>172)</w:t>
      </w:r>
    </w:p>
    <w:p w14:paraId="4527E244" w14:textId="77777777" w:rsidR="00161508" w:rsidRPr="00310D92" w:rsidRDefault="00161508">
      <w:pPr>
        <w:pStyle w:val="Body"/>
        <w:tabs>
          <w:tab w:val="left" w:pos="1134"/>
          <w:tab w:val="left" w:pos="1701"/>
        </w:tabs>
        <w:rPr>
          <w:rStyle w:val="PageNumber"/>
          <w:lang w:val="el-GR"/>
        </w:rPr>
      </w:pPr>
    </w:p>
    <w:p w14:paraId="26202A3D" w14:textId="77777777" w:rsidR="00161508" w:rsidRPr="00310D92" w:rsidRDefault="00161508">
      <w:pPr>
        <w:pStyle w:val="Body"/>
        <w:tabs>
          <w:tab w:val="left" w:pos="1134"/>
          <w:tab w:val="left" w:pos="1701"/>
        </w:tabs>
        <w:rPr>
          <w:rStyle w:val="PageNumber"/>
          <w:lang w:val="el-GR"/>
        </w:rPr>
      </w:pPr>
    </w:p>
    <w:p w14:paraId="3B013057" w14:textId="77777777" w:rsidR="00161508" w:rsidRPr="00310D92" w:rsidRDefault="00943CE0">
      <w:pPr>
        <w:pStyle w:val="Body"/>
        <w:keepNext/>
        <w:ind w:left="567" w:hanging="567"/>
        <w:rPr>
          <w:b/>
          <w:bCs/>
          <w:lang w:val="el-GR"/>
        </w:rPr>
      </w:pPr>
      <w:r w:rsidRPr="00310D92">
        <w:rPr>
          <w:b/>
          <w:bCs/>
          <w:lang w:val="el-GR"/>
        </w:rPr>
        <w:t>6.2</w:t>
      </w:r>
      <w:r w:rsidRPr="00310D92">
        <w:rPr>
          <w:b/>
          <w:bCs/>
          <w:lang w:val="el-GR"/>
        </w:rPr>
        <w:tab/>
        <w:t>Ασυμβατότητες</w:t>
      </w:r>
    </w:p>
    <w:p w14:paraId="37A84CB4" w14:textId="77777777" w:rsidR="00161508" w:rsidRPr="00310D92" w:rsidRDefault="00161508">
      <w:pPr>
        <w:pStyle w:val="Body"/>
        <w:keepNext/>
        <w:tabs>
          <w:tab w:val="left" w:pos="1134"/>
          <w:tab w:val="left" w:pos="1701"/>
        </w:tabs>
        <w:rPr>
          <w:rStyle w:val="PageNumber"/>
          <w:lang w:val="el-GR"/>
        </w:rPr>
      </w:pPr>
    </w:p>
    <w:p w14:paraId="4E9359BA" w14:textId="77777777" w:rsidR="00161508" w:rsidRPr="00310D92" w:rsidRDefault="00943CE0">
      <w:pPr>
        <w:pStyle w:val="Body"/>
        <w:tabs>
          <w:tab w:val="left" w:pos="1134"/>
          <w:tab w:val="left" w:pos="1701"/>
        </w:tabs>
        <w:rPr>
          <w:rStyle w:val="PageNumber"/>
          <w:lang w:val="el-GR"/>
        </w:rPr>
      </w:pPr>
      <w:r w:rsidRPr="00310D92">
        <w:rPr>
          <w:rStyle w:val="PageNumber"/>
          <w:lang w:val="el-GR"/>
        </w:rPr>
        <w:t>Δεν εφαρμόζεται.</w:t>
      </w:r>
    </w:p>
    <w:p w14:paraId="05E6013A" w14:textId="77777777" w:rsidR="00161508" w:rsidRPr="00310D92" w:rsidRDefault="00161508">
      <w:pPr>
        <w:pStyle w:val="Body"/>
        <w:tabs>
          <w:tab w:val="left" w:pos="1134"/>
          <w:tab w:val="left" w:pos="1701"/>
        </w:tabs>
        <w:rPr>
          <w:rStyle w:val="PageNumber"/>
          <w:lang w:val="el-GR"/>
        </w:rPr>
      </w:pPr>
    </w:p>
    <w:p w14:paraId="63C9BA93" w14:textId="77777777" w:rsidR="00161508" w:rsidRPr="00310D92" w:rsidRDefault="00943CE0">
      <w:pPr>
        <w:pStyle w:val="Body"/>
        <w:keepNext/>
        <w:ind w:left="567" w:hanging="567"/>
        <w:rPr>
          <w:b/>
          <w:bCs/>
          <w:lang w:val="el-GR"/>
        </w:rPr>
      </w:pPr>
      <w:r w:rsidRPr="00310D92">
        <w:rPr>
          <w:b/>
          <w:bCs/>
          <w:lang w:val="el-GR"/>
        </w:rPr>
        <w:t>6.3</w:t>
      </w:r>
      <w:r w:rsidRPr="00310D92">
        <w:rPr>
          <w:b/>
          <w:bCs/>
          <w:lang w:val="el-GR"/>
        </w:rPr>
        <w:tab/>
        <w:t>Διάρκεια ζωής</w:t>
      </w:r>
    </w:p>
    <w:p w14:paraId="4D07958F" w14:textId="77777777" w:rsidR="00161508" w:rsidRPr="00310D92" w:rsidRDefault="00161508">
      <w:pPr>
        <w:pStyle w:val="Body"/>
        <w:keepNext/>
        <w:tabs>
          <w:tab w:val="left" w:pos="1134"/>
          <w:tab w:val="left" w:pos="1701"/>
        </w:tabs>
        <w:rPr>
          <w:rStyle w:val="PageNumber"/>
          <w:lang w:val="el-GR"/>
        </w:rPr>
      </w:pPr>
    </w:p>
    <w:p w14:paraId="370167F7" w14:textId="77777777" w:rsidR="00161508" w:rsidRPr="00310D92" w:rsidRDefault="00943CE0">
      <w:pPr>
        <w:pStyle w:val="Body"/>
        <w:tabs>
          <w:tab w:val="left" w:pos="1134"/>
          <w:tab w:val="left" w:pos="1701"/>
        </w:tabs>
        <w:rPr>
          <w:rStyle w:val="PageNumber"/>
          <w:lang w:val="el-GR"/>
        </w:rPr>
      </w:pPr>
      <w:r w:rsidRPr="00310D92">
        <w:rPr>
          <w:rStyle w:val="PageNumber"/>
          <w:lang w:val="el-GR"/>
        </w:rPr>
        <w:t>2 χρόνια.</w:t>
      </w:r>
    </w:p>
    <w:p w14:paraId="4BFE407A" w14:textId="77777777" w:rsidR="00161508" w:rsidRPr="00310D92" w:rsidRDefault="00161508">
      <w:pPr>
        <w:pStyle w:val="Body"/>
        <w:tabs>
          <w:tab w:val="left" w:pos="1134"/>
          <w:tab w:val="left" w:pos="1701"/>
        </w:tabs>
        <w:rPr>
          <w:rStyle w:val="PageNumber"/>
          <w:lang w:val="el-GR"/>
        </w:rPr>
      </w:pPr>
    </w:p>
    <w:p w14:paraId="73FC68AD" w14:textId="77777777" w:rsidR="00161508" w:rsidRPr="00310D92" w:rsidRDefault="00943CE0">
      <w:pPr>
        <w:pStyle w:val="Body"/>
        <w:keepNext/>
        <w:ind w:left="567" w:hanging="567"/>
        <w:rPr>
          <w:b/>
          <w:bCs/>
          <w:lang w:val="el-GR"/>
        </w:rPr>
      </w:pPr>
      <w:r w:rsidRPr="00310D92">
        <w:rPr>
          <w:b/>
          <w:bCs/>
          <w:lang w:val="el-GR"/>
        </w:rPr>
        <w:t>6.4</w:t>
      </w:r>
      <w:r w:rsidRPr="00310D92">
        <w:rPr>
          <w:b/>
          <w:bCs/>
          <w:lang w:val="el-GR"/>
        </w:rPr>
        <w:tab/>
        <w:t>Ιδιαίτερες προφυλάξεις κατά τη φύλαξη του προϊόντος</w:t>
      </w:r>
    </w:p>
    <w:p w14:paraId="3548A551" w14:textId="77777777" w:rsidR="00161508" w:rsidRPr="00310D92" w:rsidRDefault="00161508">
      <w:pPr>
        <w:pStyle w:val="Body"/>
        <w:keepNext/>
        <w:tabs>
          <w:tab w:val="left" w:pos="1134"/>
          <w:tab w:val="left" w:pos="1701"/>
        </w:tabs>
        <w:rPr>
          <w:rStyle w:val="PageNumber"/>
          <w:lang w:val="el-GR"/>
        </w:rPr>
      </w:pPr>
    </w:p>
    <w:p w14:paraId="3EFAE0A1" w14:textId="77777777" w:rsidR="00161508" w:rsidRPr="00310D92" w:rsidRDefault="00943CE0">
      <w:pPr>
        <w:pStyle w:val="Body"/>
        <w:tabs>
          <w:tab w:val="left" w:pos="1134"/>
          <w:tab w:val="left" w:pos="1701"/>
        </w:tabs>
        <w:rPr>
          <w:rStyle w:val="PageNumber"/>
          <w:lang w:val="el-GR"/>
        </w:rPr>
      </w:pPr>
      <w:r w:rsidRPr="00310D92">
        <w:rPr>
          <w:rStyle w:val="PageNumber"/>
          <w:lang w:val="el-GR"/>
        </w:rPr>
        <w:t>Αυτό το φαρμακευτικό προϊόν δεν απαιτεί ιδιαίτερες συνθήκες φύλαξης</w:t>
      </w:r>
    </w:p>
    <w:p w14:paraId="39884FEA" w14:textId="77777777" w:rsidR="00161508" w:rsidRPr="00310D92" w:rsidRDefault="00161508">
      <w:pPr>
        <w:pStyle w:val="Body"/>
        <w:tabs>
          <w:tab w:val="left" w:pos="1134"/>
          <w:tab w:val="left" w:pos="1701"/>
        </w:tabs>
        <w:rPr>
          <w:rStyle w:val="PageNumber"/>
          <w:lang w:val="el-GR"/>
        </w:rPr>
      </w:pPr>
    </w:p>
    <w:p w14:paraId="3D6E8C2A" w14:textId="77777777" w:rsidR="00161508" w:rsidRPr="00310D92" w:rsidRDefault="00943CE0">
      <w:pPr>
        <w:pStyle w:val="Body"/>
        <w:keepNext/>
        <w:ind w:left="567" w:hanging="567"/>
        <w:rPr>
          <w:b/>
          <w:bCs/>
          <w:lang w:val="el-GR"/>
        </w:rPr>
      </w:pPr>
      <w:r w:rsidRPr="00310D92">
        <w:rPr>
          <w:b/>
          <w:bCs/>
          <w:lang w:val="el-GR"/>
        </w:rPr>
        <w:t>6.5</w:t>
      </w:r>
      <w:r w:rsidRPr="00310D92">
        <w:rPr>
          <w:b/>
          <w:bCs/>
          <w:lang w:val="el-GR"/>
        </w:rPr>
        <w:tab/>
        <w:t>Φύση και συστατικά του περιέκτη</w:t>
      </w:r>
    </w:p>
    <w:p w14:paraId="5503FE06" w14:textId="77777777" w:rsidR="00161508" w:rsidRPr="00310D92" w:rsidRDefault="00161508">
      <w:pPr>
        <w:pStyle w:val="Body"/>
        <w:keepNext/>
        <w:tabs>
          <w:tab w:val="left" w:pos="1134"/>
          <w:tab w:val="left" w:pos="1701"/>
        </w:tabs>
        <w:rPr>
          <w:rStyle w:val="PageNumber"/>
          <w:lang w:val="el-GR"/>
        </w:rPr>
      </w:pPr>
    </w:p>
    <w:p w14:paraId="1535130F" w14:textId="20928250" w:rsidR="00161508" w:rsidRPr="00310D92" w:rsidRDefault="00943CE0">
      <w:pPr>
        <w:pStyle w:val="Body"/>
        <w:tabs>
          <w:tab w:val="left" w:pos="1134"/>
          <w:tab w:val="left" w:pos="1701"/>
        </w:tabs>
        <w:rPr>
          <w:rStyle w:val="PageNumber"/>
          <w:lang w:val="el-GR"/>
        </w:rPr>
      </w:pPr>
      <w:r w:rsidRPr="00310D92">
        <w:rPr>
          <w:rStyle w:val="PageNumber"/>
          <w:lang w:val="el-GR"/>
        </w:rPr>
        <w:t xml:space="preserve">Διάτρητες κυψέλες από </w:t>
      </w:r>
      <w:r>
        <w:rPr>
          <w:rStyle w:val="PageNumber"/>
          <w:lang w:val="nl-NL"/>
        </w:rPr>
        <w:t>PVC</w:t>
      </w:r>
      <w:r w:rsidRPr="004B5AF8">
        <w:rPr>
          <w:rStyle w:val="PageNumber"/>
          <w:lang w:val="el-GR"/>
        </w:rPr>
        <w:t>/</w:t>
      </w:r>
      <w:r>
        <w:rPr>
          <w:rStyle w:val="PageNumber"/>
          <w:lang w:val="nl-NL"/>
        </w:rPr>
        <w:t>PVdC</w:t>
      </w:r>
      <w:r w:rsidRPr="004B5AF8">
        <w:rPr>
          <w:rStyle w:val="PageNumber"/>
          <w:lang w:val="el-GR"/>
        </w:rPr>
        <w:t>-</w:t>
      </w:r>
      <w:r w:rsidRPr="00310D92">
        <w:rPr>
          <w:rStyle w:val="PageNumber"/>
          <w:lang w:val="el-GR"/>
        </w:rPr>
        <w:t>αλουμίνιο μίας δόσης των 56</w:t>
      </w:r>
      <w:r>
        <w:rPr>
          <w:rStyle w:val="PageNumber"/>
        </w:rPr>
        <w:t> x </w:t>
      </w:r>
      <w:r>
        <w:rPr>
          <w:rStyle w:val="PageNumber"/>
          <w:lang w:val="ru-RU"/>
        </w:rPr>
        <w:t>1</w:t>
      </w:r>
      <w:r w:rsidR="0047631F">
        <w:rPr>
          <w:rStyle w:val="PageNumber"/>
          <w:lang w:val="el-GR"/>
        </w:rPr>
        <w:t>,</w:t>
      </w:r>
      <w:r>
        <w:rPr>
          <w:rStyle w:val="PageNumber"/>
          <w:lang w:val="ru-RU"/>
        </w:rPr>
        <w:t xml:space="preserve"> </w:t>
      </w:r>
      <w:r w:rsidRPr="00310D92">
        <w:rPr>
          <w:rStyle w:val="PageNumber"/>
          <w:lang w:val="el-GR"/>
        </w:rPr>
        <w:t>60</w:t>
      </w:r>
      <w:r>
        <w:rPr>
          <w:rStyle w:val="PageNumber"/>
        </w:rPr>
        <w:t> x </w:t>
      </w:r>
      <w:r>
        <w:rPr>
          <w:rStyle w:val="PageNumber"/>
          <w:lang w:val="ru-RU"/>
        </w:rPr>
        <w:t>1</w:t>
      </w:r>
      <w:r w:rsidR="0047631F">
        <w:rPr>
          <w:rStyle w:val="PageNumber"/>
          <w:lang w:val="el-GR"/>
        </w:rPr>
        <w:t xml:space="preserve"> ή/και</w:t>
      </w:r>
      <w:r>
        <w:rPr>
          <w:rStyle w:val="PageNumber"/>
          <w:lang w:val="ru-RU"/>
        </w:rPr>
        <w:t xml:space="preserve"> </w:t>
      </w:r>
      <w:r w:rsidR="0047631F">
        <w:rPr>
          <w:rStyle w:val="PageNumber"/>
          <w:lang w:val="el-GR"/>
        </w:rPr>
        <w:t>122 </w:t>
      </w:r>
      <w:r w:rsidR="0047631F">
        <w:rPr>
          <w:rStyle w:val="PageNumber"/>
          <w:lang w:val="en-US"/>
        </w:rPr>
        <w:t>x </w:t>
      </w:r>
      <w:r w:rsidR="0047631F" w:rsidRPr="00310D92">
        <w:rPr>
          <w:rStyle w:val="PageNumber"/>
          <w:lang w:val="el-GR"/>
        </w:rPr>
        <w:t xml:space="preserve">1 </w:t>
      </w:r>
      <w:r w:rsidRPr="00310D92">
        <w:rPr>
          <w:rStyle w:val="PageNumber"/>
          <w:lang w:val="el-GR"/>
        </w:rPr>
        <w:t>επικαλυμμένων με λεπτό υμένιο δισκίων σε κουτί.</w:t>
      </w:r>
    </w:p>
    <w:p w14:paraId="3028E8FD" w14:textId="77777777" w:rsidR="00161508" w:rsidRPr="00310D92" w:rsidRDefault="00161508">
      <w:pPr>
        <w:pStyle w:val="Body"/>
        <w:tabs>
          <w:tab w:val="left" w:pos="1134"/>
          <w:tab w:val="left" w:pos="1701"/>
        </w:tabs>
        <w:rPr>
          <w:rStyle w:val="PageNumber"/>
          <w:lang w:val="el-GR"/>
        </w:rPr>
      </w:pPr>
    </w:p>
    <w:p w14:paraId="2C7EF0C7"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Ενδέχεται να μην κυκλοφορούν όλες οι συσκευασίες.</w:t>
      </w:r>
    </w:p>
    <w:p w14:paraId="1CE7C4FB" w14:textId="77777777" w:rsidR="00161508" w:rsidRPr="00310D92" w:rsidRDefault="00161508">
      <w:pPr>
        <w:pStyle w:val="Body"/>
        <w:tabs>
          <w:tab w:val="left" w:pos="1134"/>
          <w:tab w:val="left" w:pos="1701"/>
        </w:tabs>
        <w:rPr>
          <w:rStyle w:val="PageNumber"/>
          <w:lang w:val="el-GR"/>
        </w:rPr>
      </w:pPr>
    </w:p>
    <w:p w14:paraId="027C9DFD" w14:textId="77777777" w:rsidR="00161508" w:rsidRPr="00310D92" w:rsidRDefault="00943CE0">
      <w:pPr>
        <w:pStyle w:val="Body"/>
        <w:keepNext/>
        <w:ind w:left="567" w:hanging="567"/>
        <w:rPr>
          <w:b/>
          <w:bCs/>
          <w:lang w:val="el-GR"/>
        </w:rPr>
      </w:pPr>
      <w:r w:rsidRPr="00310D92">
        <w:rPr>
          <w:b/>
          <w:bCs/>
          <w:lang w:val="el-GR"/>
        </w:rPr>
        <w:t>6.6</w:t>
      </w:r>
      <w:r w:rsidRPr="00310D92">
        <w:rPr>
          <w:b/>
          <w:bCs/>
          <w:lang w:val="el-GR"/>
        </w:rPr>
        <w:tab/>
        <w:t>Ιδιαίτερες προφυλάξεις απόρριψης</w:t>
      </w:r>
    </w:p>
    <w:p w14:paraId="01C5AD5C" w14:textId="77777777" w:rsidR="00161508" w:rsidRPr="00310D92" w:rsidRDefault="00161508">
      <w:pPr>
        <w:pStyle w:val="Body"/>
        <w:keepNext/>
        <w:tabs>
          <w:tab w:val="left" w:pos="1134"/>
          <w:tab w:val="left" w:pos="1701"/>
        </w:tabs>
        <w:rPr>
          <w:rStyle w:val="PageNumber"/>
          <w:lang w:val="el-GR"/>
        </w:rPr>
      </w:pPr>
    </w:p>
    <w:p w14:paraId="1798499D"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Με βάση τον μηχανισμό δράσης του, αυτό το φαρμακευτικό προϊόν ενδέχεται να προκαλέσει βλάβη στο αναπτυσσόμενο έμβρυο. Συνεπώς, οι έγκυες ή οι γυναίκες που ενδέχεται να είναι έγκυες δεν θα πρέπει να το χειρίζονται χωρίς προστασία, π.χ. γάντια.</w:t>
      </w:r>
    </w:p>
    <w:p w14:paraId="484CD66F" w14:textId="77777777" w:rsidR="00161508" w:rsidRPr="00310D92" w:rsidRDefault="00161508">
      <w:pPr>
        <w:pStyle w:val="Body"/>
        <w:keepNext/>
        <w:tabs>
          <w:tab w:val="left" w:pos="1134"/>
          <w:tab w:val="left" w:pos="1701"/>
        </w:tabs>
        <w:rPr>
          <w:rStyle w:val="PageNumber"/>
          <w:lang w:val="el-GR"/>
        </w:rPr>
      </w:pPr>
    </w:p>
    <w:p w14:paraId="46CB40B3" w14:textId="77777777" w:rsidR="00161508" w:rsidRPr="00310D92" w:rsidRDefault="00943CE0">
      <w:pPr>
        <w:pStyle w:val="Body"/>
        <w:tabs>
          <w:tab w:val="left" w:pos="1134"/>
          <w:tab w:val="left" w:pos="1701"/>
        </w:tabs>
        <w:rPr>
          <w:rStyle w:val="PageNumber"/>
          <w:lang w:val="el-GR"/>
        </w:rPr>
      </w:pPr>
      <w:r w:rsidRPr="00310D92">
        <w:rPr>
          <w:rStyle w:val="PageNumber"/>
          <w:lang w:val="el-GR"/>
        </w:rPr>
        <w:t>Κάθε αχρησιμοποίητο φαρμακευτικό προϊόν ή υπόλειμμα πρέπει να απορρίπτεται σύμφωνα με τις κατά τόπους ισχύουσες σχετικές διατάξεις. Αυτό το φαρμακευτικό προϊόν μπορεί να ενέχει κίνδυνο για το υδάτινο περιβάλλον (βλέπε παράγραφο</w:t>
      </w:r>
      <w:r>
        <w:rPr>
          <w:rStyle w:val="PageNumber"/>
        </w:rPr>
        <w:t> </w:t>
      </w:r>
      <w:r w:rsidRPr="00310D92">
        <w:rPr>
          <w:rStyle w:val="PageNumber"/>
          <w:lang w:val="el-GR"/>
        </w:rPr>
        <w:t>5.3).</w:t>
      </w:r>
    </w:p>
    <w:p w14:paraId="7E7DFBA0" w14:textId="77777777" w:rsidR="00161508" w:rsidRPr="00310D92" w:rsidRDefault="00161508">
      <w:pPr>
        <w:pStyle w:val="Body"/>
        <w:tabs>
          <w:tab w:val="left" w:pos="1134"/>
          <w:tab w:val="left" w:pos="1701"/>
        </w:tabs>
        <w:rPr>
          <w:rStyle w:val="PageNumber"/>
          <w:lang w:val="el-GR"/>
        </w:rPr>
      </w:pPr>
    </w:p>
    <w:p w14:paraId="422B18D8" w14:textId="77777777" w:rsidR="00161508" w:rsidRPr="00310D92" w:rsidRDefault="00161508">
      <w:pPr>
        <w:pStyle w:val="Body"/>
        <w:tabs>
          <w:tab w:val="left" w:pos="1134"/>
          <w:tab w:val="left" w:pos="1701"/>
        </w:tabs>
        <w:rPr>
          <w:rStyle w:val="PageNumber"/>
          <w:lang w:val="el-GR"/>
        </w:rPr>
      </w:pPr>
    </w:p>
    <w:p w14:paraId="0A64E9B8" w14:textId="77777777" w:rsidR="00161508" w:rsidRPr="00310D92" w:rsidRDefault="00943CE0">
      <w:pPr>
        <w:pStyle w:val="Body"/>
        <w:keepNext/>
        <w:ind w:left="567" w:hanging="567"/>
        <w:rPr>
          <w:b/>
          <w:bCs/>
          <w:lang w:val="el-GR"/>
        </w:rPr>
      </w:pPr>
      <w:r w:rsidRPr="00310D92">
        <w:rPr>
          <w:b/>
          <w:bCs/>
          <w:lang w:val="el-GR"/>
        </w:rPr>
        <w:t>7.</w:t>
      </w:r>
      <w:r w:rsidRPr="00310D92">
        <w:rPr>
          <w:b/>
          <w:bCs/>
          <w:lang w:val="el-GR"/>
        </w:rPr>
        <w:tab/>
        <w:t>ΚΑΤΟΧΟΣ ΤΗΣ ΑΔΕΙΑΣ ΚΥΚΛΟΦΟΡΙΑΣ</w:t>
      </w:r>
    </w:p>
    <w:p w14:paraId="5C66E3C0" w14:textId="77777777" w:rsidR="00161508" w:rsidRPr="00310D92" w:rsidRDefault="00161508">
      <w:pPr>
        <w:pStyle w:val="Body"/>
        <w:keepNext/>
        <w:tabs>
          <w:tab w:val="left" w:pos="1134"/>
          <w:tab w:val="left" w:pos="1701"/>
        </w:tabs>
        <w:rPr>
          <w:rStyle w:val="PageNumber"/>
          <w:lang w:val="el-GR"/>
        </w:rPr>
      </w:pPr>
    </w:p>
    <w:p w14:paraId="723C2785" w14:textId="77777777" w:rsidR="00161508" w:rsidRPr="00310D92" w:rsidRDefault="00943CE0">
      <w:pPr>
        <w:pStyle w:val="BodyText"/>
        <w:rPr>
          <w:i w:val="0"/>
          <w:iCs w:val="0"/>
          <w:color w:val="000000"/>
          <w:u w:color="000000"/>
          <w:lang w:val="el-GR"/>
        </w:rPr>
      </w:pPr>
      <w:proofErr w:type="gramStart"/>
      <w:r>
        <w:rPr>
          <w:i w:val="0"/>
          <w:iCs w:val="0"/>
          <w:color w:val="000000"/>
          <w:u w:color="000000"/>
        </w:rPr>
        <w:t>Accord</w:t>
      </w:r>
      <w:proofErr w:type="gramEnd"/>
      <w:r w:rsidRPr="00310D92">
        <w:rPr>
          <w:i w:val="0"/>
          <w:iCs w:val="0"/>
          <w:color w:val="000000"/>
          <w:u w:color="000000"/>
          <w:lang w:val="el-GR"/>
        </w:rPr>
        <w:t xml:space="preserve"> </w:t>
      </w:r>
      <w:r>
        <w:rPr>
          <w:i w:val="0"/>
          <w:iCs w:val="0"/>
          <w:color w:val="000000"/>
          <w:u w:color="000000"/>
        </w:rPr>
        <w:t>Healthcare</w:t>
      </w:r>
      <w:r w:rsidRPr="00310D92">
        <w:rPr>
          <w:i w:val="0"/>
          <w:iCs w:val="0"/>
          <w:color w:val="000000"/>
          <w:u w:color="000000"/>
          <w:lang w:val="el-GR"/>
        </w:rPr>
        <w:t xml:space="preserve"> </w:t>
      </w:r>
      <w:r>
        <w:rPr>
          <w:i w:val="0"/>
          <w:iCs w:val="0"/>
          <w:color w:val="000000"/>
          <w:u w:color="000000"/>
        </w:rPr>
        <w:t>S</w:t>
      </w:r>
      <w:r w:rsidRPr="00310D92">
        <w:rPr>
          <w:i w:val="0"/>
          <w:iCs w:val="0"/>
          <w:color w:val="000000"/>
          <w:u w:color="000000"/>
          <w:lang w:val="el-GR"/>
        </w:rPr>
        <w:t>.</w:t>
      </w:r>
      <w:r>
        <w:rPr>
          <w:i w:val="0"/>
          <w:iCs w:val="0"/>
          <w:color w:val="000000"/>
          <w:u w:color="000000"/>
        </w:rPr>
        <w:t>L</w:t>
      </w:r>
      <w:r w:rsidRPr="00310D92">
        <w:rPr>
          <w:i w:val="0"/>
          <w:iCs w:val="0"/>
          <w:color w:val="000000"/>
          <w:u w:color="000000"/>
          <w:lang w:val="el-GR"/>
        </w:rPr>
        <w:t>.</w:t>
      </w:r>
      <w:r>
        <w:rPr>
          <w:i w:val="0"/>
          <w:iCs w:val="0"/>
          <w:color w:val="000000"/>
          <w:u w:color="000000"/>
        </w:rPr>
        <w:t>U</w:t>
      </w:r>
      <w:r w:rsidRPr="00310D92">
        <w:rPr>
          <w:i w:val="0"/>
          <w:iCs w:val="0"/>
          <w:color w:val="000000"/>
          <w:u w:color="000000"/>
          <w:lang w:val="el-GR"/>
        </w:rPr>
        <w:t>.</w:t>
      </w:r>
    </w:p>
    <w:p w14:paraId="08C5134E" w14:textId="77777777" w:rsidR="00161508" w:rsidRDefault="00943CE0">
      <w:pPr>
        <w:pStyle w:val="BodyText"/>
        <w:rPr>
          <w:i w:val="0"/>
          <w:iCs w:val="0"/>
          <w:color w:val="000000"/>
          <w:u w:color="000000"/>
        </w:rPr>
      </w:pPr>
      <w:r>
        <w:rPr>
          <w:i w:val="0"/>
          <w:iCs w:val="0"/>
          <w:color w:val="000000"/>
          <w:u w:color="000000"/>
        </w:rPr>
        <w:t>World Trade Center, Moll de Barcelona s/n,</w:t>
      </w:r>
    </w:p>
    <w:p w14:paraId="0B823FBA" w14:textId="77777777" w:rsidR="00161508" w:rsidRDefault="00943CE0">
      <w:pPr>
        <w:pStyle w:val="BodyText"/>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1ED37260" w14:textId="77777777" w:rsidR="00161508" w:rsidRDefault="00943CE0">
      <w:pPr>
        <w:pStyle w:val="Body"/>
        <w:tabs>
          <w:tab w:val="left" w:pos="1134"/>
          <w:tab w:val="left" w:pos="1701"/>
        </w:tabs>
      </w:pPr>
      <w:r>
        <w:rPr>
          <w:rStyle w:val="PageNumber"/>
          <w:lang w:val="es-ES_tradnl"/>
        </w:rPr>
        <w:t>Barcelona, 08039</w:t>
      </w:r>
    </w:p>
    <w:p w14:paraId="30D7A25F" w14:textId="77777777" w:rsidR="00161508" w:rsidRPr="00310D92" w:rsidRDefault="00943CE0">
      <w:pPr>
        <w:pStyle w:val="Body"/>
        <w:tabs>
          <w:tab w:val="left" w:pos="1134"/>
          <w:tab w:val="left" w:pos="1701"/>
        </w:tabs>
        <w:rPr>
          <w:rStyle w:val="PageNumber"/>
          <w:lang w:val="el-GR"/>
        </w:rPr>
      </w:pPr>
      <w:r w:rsidRPr="00310D92">
        <w:rPr>
          <w:rStyle w:val="PageNumber"/>
          <w:lang w:val="el-GR"/>
        </w:rPr>
        <w:t>Ισπανία</w:t>
      </w:r>
    </w:p>
    <w:p w14:paraId="5B7CD3A7" w14:textId="77777777" w:rsidR="00161508" w:rsidRPr="00310D92" w:rsidRDefault="00161508">
      <w:pPr>
        <w:pStyle w:val="Body"/>
        <w:tabs>
          <w:tab w:val="left" w:pos="1134"/>
          <w:tab w:val="left" w:pos="1701"/>
        </w:tabs>
        <w:rPr>
          <w:rStyle w:val="PageNumber"/>
          <w:lang w:val="el-GR"/>
        </w:rPr>
      </w:pPr>
    </w:p>
    <w:p w14:paraId="5ED08FE6" w14:textId="77777777" w:rsidR="00161508" w:rsidRPr="00310D92" w:rsidRDefault="00161508">
      <w:pPr>
        <w:pStyle w:val="Body"/>
        <w:tabs>
          <w:tab w:val="left" w:pos="1134"/>
          <w:tab w:val="left" w:pos="1701"/>
        </w:tabs>
        <w:rPr>
          <w:rStyle w:val="PageNumber"/>
          <w:lang w:val="el-GR"/>
        </w:rPr>
      </w:pPr>
    </w:p>
    <w:p w14:paraId="022D496B" w14:textId="77777777" w:rsidR="00161508" w:rsidRPr="00310D92" w:rsidRDefault="00943CE0">
      <w:pPr>
        <w:pStyle w:val="Body"/>
        <w:keepNext/>
        <w:ind w:left="567" w:hanging="567"/>
        <w:rPr>
          <w:b/>
          <w:bCs/>
          <w:lang w:val="el-GR"/>
        </w:rPr>
      </w:pPr>
      <w:r w:rsidRPr="00310D92">
        <w:rPr>
          <w:b/>
          <w:bCs/>
          <w:lang w:val="el-GR"/>
        </w:rPr>
        <w:t>8.</w:t>
      </w:r>
      <w:r w:rsidRPr="00310D92">
        <w:rPr>
          <w:b/>
          <w:bCs/>
          <w:lang w:val="el-GR"/>
        </w:rPr>
        <w:tab/>
        <w:t>ΑΡΙΘΜΟΣ(ΟΙ) ΑΔΕΙΑΣ ΚΥΚΛΟΦΟΡΙΑΣ</w:t>
      </w:r>
    </w:p>
    <w:p w14:paraId="1E663FB3" w14:textId="77777777" w:rsidR="00161508" w:rsidRPr="00310D92" w:rsidRDefault="00161508">
      <w:pPr>
        <w:pStyle w:val="Body"/>
        <w:keepNext/>
        <w:tabs>
          <w:tab w:val="left" w:pos="1134"/>
          <w:tab w:val="left" w:pos="1701"/>
        </w:tabs>
        <w:rPr>
          <w:rStyle w:val="PageNumber"/>
          <w:lang w:val="el-GR"/>
        </w:rPr>
      </w:pPr>
    </w:p>
    <w:p w14:paraId="53A687DA" w14:textId="77777777" w:rsidR="00161508" w:rsidRPr="00310D92" w:rsidRDefault="00943CE0">
      <w:pPr>
        <w:pStyle w:val="BodyText"/>
        <w:rPr>
          <w:i w:val="0"/>
          <w:iCs w:val="0"/>
          <w:color w:val="000000"/>
          <w:u w:color="000000"/>
          <w:lang w:val="el-GR"/>
        </w:rPr>
      </w:pPr>
      <w:r>
        <w:rPr>
          <w:i w:val="0"/>
          <w:iCs w:val="0"/>
          <w:color w:val="000000"/>
          <w:u w:color="000000"/>
        </w:rPr>
        <w:t>EU</w:t>
      </w:r>
      <w:r w:rsidRPr="00310D92">
        <w:rPr>
          <w:i w:val="0"/>
          <w:iCs w:val="0"/>
          <w:color w:val="000000"/>
          <w:u w:color="000000"/>
          <w:lang w:val="el-GR"/>
        </w:rPr>
        <w:t>/1/20/1512/002</w:t>
      </w:r>
    </w:p>
    <w:p w14:paraId="36B68E29" w14:textId="77777777" w:rsidR="00161508" w:rsidRDefault="00943CE0">
      <w:pPr>
        <w:pStyle w:val="Body"/>
        <w:tabs>
          <w:tab w:val="left" w:pos="1134"/>
          <w:tab w:val="left" w:pos="1701"/>
        </w:tabs>
        <w:rPr>
          <w:lang w:val="el-GR"/>
        </w:rPr>
      </w:pPr>
      <w:r>
        <w:t>EU</w:t>
      </w:r>
      <w:r w:rsidRPr="00310D92">
        <w:rPr>
          <w:lang w:val="el-GR"/>
        </w:rPr>
        <w:t>/1/20/1512/003</w:t>
      </w:r>
    </w:p>
    <w:p w14:paraId="07300990" w14:textId="4DD8F9A0" w:rsidR="0047631F" w:rsidRPr="004B5AF8" w:rsidRDefault="0047631F">
      <w:pPr>
        <w:pStyle w:val="Body"/>
        <w:tabs>
          <w:tab w:val="left" w:pos="1134"/>
          <w:tab w:val="left" w:pos="1701"/>
        </w:tabs>
        <w:rPr>
          <w:rStyle w:val="PageNumber"/>
          <w:lang w:val="el-GR"/>
        </w:rPr>
      </w:pPr>
      <w:r>
        <w:t>EU</w:t>
      </w:r>
      <w:r w:rsidRPr="00A26875">
        <w:rPr>
          <w:lang w:val="el-GR"/>
        </w:rPr>
        <w:t>/1/20/1512/00</w:t>
      </w:r>
      <w:r w:rsidRPr="004B5AF8">
        <w:rPr>
          <w:lang w:val="el-GR"/>
        </w:rPr>
        <w:t>4</w:t>
      </w:r>
    </w:p>
    <w:p w14:paraId="14789E2D" w14:textId="77777777" w:rsidR="00161508" w:rsidRPr="00310D92" w:rsidRDefault="00161508">
      <w:pPr>
        <w:pStyle w:val="Body"/>
        <w:tabs>
          <w:tab w:val="left" w:pos="1134"/>
          <w:tab w:val="left" w:pos="1701"/>
        </w:tabs>
        <w:rPr>
          <w:rStyle w:val="PageNumber"/>
          <w:lang w:val="el-GR"/>
        </w:rPr>
      </w:pPr>
    </w:p>
    <w:p w14:paraId="7258F1AC" w14:textId="77777777" w:rsidR="00161508" w:rsidRPr="00310D92" w:rsidRDefault="00161508">
      <w:pPr>
        <w:pStyle w:val="Body"/>
        <w:tabs>
          <w:tab w:val="left" w:pos="1134"/>
          <w:tab w:val="left" w:pos="1701"/>
        </w:tabs>
        <w:rPr>
          <w:rStyle w:val="PageNumber"/>
          <w:lang w:val="el-GR"/>
        </w:rPr>
      </w:pPr>
    </w:p>
    <w:p w14:paraId="593C3EB5" w14:textId="77777777" w:rsidR="00161508" w:rsidRPr="00310D92" w:rsidRDefault="00943CE0">
      <w:pPr>
        <w:pStyle w:val="Body"/>
        <w:keepNext/>
        <w:ind w:left="567" w:hanging="567"/>
        <w:rPr>
          <w:b/>
          <w:bCs/>
          <w:lang w:val="el-GR"/>
        </w:rPr>
      </w:pPr>
      <w:r w:rsidRPr="00310D92">
        <w:rPr>
          <w:b/>
          <w:bCs/>
          <w:lang w:val="el-GR"/>
        </w:rPr>
        <w:t>9.</w:t>
      </w:r>
      <w:r w:rsidRPr="00310D92">
        <w:rPr>
          <w:b/>
          <w:bCs/>
          <w:lang w:val="el-GR"/>
        </w:rPr>
        <w:tab/>
        <w:t>ΗΜΕΡΟΜΗΝΙΑ ΠΡΩΤΗΣ ΕΓΚΡΙΣΗΣ/ΑΝΑΝΕΩΣΗΣ ΤΗΣ ΑΔΕΙΑΣ</w:t>
      </w:r>
    </w:p>
    <w:p w14:paraId="773E7CE4" w14:textId="77777777" w:rsidR="00161508" w:rsidRPr="00310D92" w:rsidRDefault="00161508">
      <w:pPr>
        <w:pStyle w:val="Body"/>
        <w:keepNext/>
        <w:tabs>
          <w:tab w:val="left" w:pos="1134"/>
          <w:tab w:val="left" w:pos="1701"/>
        </w:tabs>
        <w:rPr>
          <w:rStyle w:val="PageNumber"/>
          <w:lang w:val="el-GR"/>
        </w:rPr>
      </w:pPr>
    </w:p>
    <w:p w14:paraId="334A408C" w14:textId="66199C5C" w:rsidR="00161508" w:rsidRPr="00310D92" w:rsidRDefault="00943CE0">
      <w:pPr>
        <w:pStyle w:val="Body"/>
        <w:tabs>
          <w:tab w:val="left" w:pos="1134"/>
          <w:tab w:val="left" w:pos="1701"/>
        </w:tabs>
        <w:rPr>
          <w:rStyle w:val="PageNumber"/>
          <w:lang w:val="el-GR"/>
        </w:rPr>
      </w:pPr>
      <w:r w:rsidRPr="00310D92">
        <w:rPr>
          <w:rStyle w:val="PageNumber"/>
          <w:lang w:val="el-GR"/>
        </w:rPr>
        <w:t>Ημερομηνία πρώτης έγκρισης</w:t>
      </w:r>
      <w:r w:rsidR="000737D4" w:rsidRPr="00310D92">
        <w:rPr>
          <w:rStyle w:val="PageNumber"/>
          <w:lang w:val="el-GR"/>
        </w:rPr>
        <w:t>: 26 Απριλίου 2021</w:t>
      </w:r>
    </w:p>
    <w:p w14:paraId="429B0F4E" w14:textId="77777777" w:rsidR="00161508" w:rsidRPr="00310D92" w:rsidRDefault="00161508">
      <w:pPr>
        <w:pStyle w:val="Body"/>
        <w:tabs>
          <w:tab w:val="left" w:pos="1134"/>
          <w:tab w:val="left" w:pos="1701"/>
        </w:tabs>
        <w:rPr>
          <w:rStyle w:val="PageNumber"/>
          <w:lang w:val="el-GR"/>
        </w:rPr>
      </w:pPr>
    </w:p>
    <w:p w14:paraId="51A6F203" w14:textId="77777777" w:rsidR="00161508" w:rsidRPr="00310D92" w:rsidRDefault="00161508">
      <w:pPr>
        <w:pStyle w:val="Body"/>
        <w:tabs>
          <w:tab w:val="left" w:pos="1134"/>
          <w:tab w:val="left" w:pos="1701"/>
        </w:tabs>
        <w:rPr>
          <w:rStyle w:val="PageNumber"/>
          <w:lang w:val="el-GR"/>
        </w:rPr>
      </w:pPr>
    </w:p>
    <w:p w14:paraId="0C9F2C4B" w14:textId="77777777" w:rsidR="00161508" w:rsidRPr="00310D92" w:rsidRDefault="00943CE0">
      <w:pPr>
        <w:pStyle w:val="Body"/>
        <w:keepNext/>
        <w:ind w:left="567" w:hanging="567"/>
        <w:rPr>
          <w:b/>
          <w:bCs/>
          <w:lang w:val="el-GR"/>
        </w:rPr>
      </w:pPr>
      <w:r w:rsidRPr="00310D92">
        <w:rPr>
          <w:b/>
          <w:bCs/>
          <w:lang w:val="el-GR"/>
        </w:rPr>
        <w:t>10.</w:t>
      </w:r>
      <w:r w:rsidRPr="00310D92">
        <w:rPr>
          <w:b/>
          <w:bCs/>
          <w:lang w:val="el-GR"/>
        </w:rPr>
        <w:tab/>
        <w:t xml:space="preserve">ΗΜΕΡΟΜΗΝΙΑ ΑΝΑΘΕΩΡΗΣΗΣ </w:t>
      </w:r>
      <w:r>
        <w:rPr>
          <w:b/>
          <w:bCs/>
          <w:lang w:val="es-ES_tradnl"/>
        </w:rPr>
        <w:t xml:space="preserve">TOY </w:t>
      </w:r>
      <w:r w:rsidRPr="00310D92">
        <w:rPr>
          <w:b/>
          <w:bCs/>
          <w:lang w:val="el-GR"/>
        </w:rPr>
        <w:t>ΚΕΙΜΕΝΟΥ</w:t>
      </w:r>
    </w:p>
    <w:p w14:paraId="5172EC7F" w14:textId="77777777" w:rsidR="00161508" w:rsidRPr="00310D92" w:rsidRDefault="00161508">
      <w:pPr>
        <w:pStyle w:val="Body"/>
        <w:tabs>
          <w:tab w:val="left" w:pos="1134"/>
          <w:tab w:val="left" w:pos="1701"/>
        </w:tabs>
        <w:rPr>
          <w:rStyle w:val="PageNumber"/>
          <w:lang w:val="el-GR"/>
        </w:rPr>
      </w:pPr>
    </w:p>
    <w:p w14:paraId="40E7A744" w14:textId="14320EBF" w:rsidR="00161508" w:rsidRPr="00310D92" w:rsidRDefault="00943CE0">
      <w:pPr>
        <w:pStyle w:val="Body"/>
        <w:rPr>
          <w:rStyle w:val="PageNumber"/>
          <w:lang w:val="el-GR"/>
        </w:rPr>
      </w:pPr>
      <w:r w:rsidRPr="00310D92">
        <w:rPr>
          <w:rStyle w:val="PageNumber"/>
          <w:lang w:val="el-GR"/>
        </w:rPr>
        <w:t xml:space="preserve">Λεπτομερή πληροφοριακά στοιχεία για το παρόν φαρμακευτικό προϊόν είναι διαθέσιμα στον δικτυακό τόπο του Ευρωπαϊκού Οργανισμού Φαρμάκων: </w:t>
      </w:r>
      <w:ins w:id="51" w:author="MAH reviewer" w:date="2025-04-19T16:35:00Z">
        <w:r w:rsidR="00E239F6">
          <w:rPr>
            <w:rStyle w:val="Hyperlink1"/>
            <w:lang w:val="en-US"/>
          </w:rPr>
          <w:fldChar w:fldCharType="begin"/>
        </w:r>
        <w:r w:rsidR="00E239F6" w:rsidRPr="00CF05E3">
          <w:rPr>
            <w:rStyle w:val="Hyperlink1"/>
            <w:lang w:val="el-GR"/>
            <w:rPrChange w:id="52" w:author="WM_Regulatory" w:date="2025-04-25T12:22:00Z">
              <w:rPr>
                <w:rStyle w:val="Hyperlink1"/>
                <w:lang w:val="en-US"/>
              </w:rPr>
            </w:rPrChange>
          </w:rPr>
          <w:instrText xml:space="preserve"> </w:instrText>
        </w:r>
        <w:r w:rsidR="00E239F6">
          <w:rPr>
            <w:rStyle w:val="Hyperlink1"/>
            <w:lang w:val="en-US"/>
          </w:rPr>
          <w:instrText>HYPERLINK</w:instrText>
        </w:r>
        <w:r w:rsidR="00E239F6" w:rsidRPr="00CF05E3">
          <w:rPr>
            <w:rStyle w:val="Hyperlink1"/>
            <w:lang w:val="el-GR"/>
            <w:rPrChange w:id="53" w:author="WM_Regulatory" w:date="2025-04-25T12:22:00Z">
              <w:rPr>
                <w:rStyle w:val="Hyperlink1"/>
                <w:lang w:val="en-US"/>
              </w:rPr>
            </w:rPrChange>
          </w:rPr>
          <w:instrText xml:space="preserve"> "</w:instrText>
        </w:r>
      </w:ins>
      <w:r w:rsidR="00E239F6">
        <w:rPr>
          <w:rStyle w:val="Hyperlink1"/>
          <w:lang w:val="en-US"/>
        </w:rPr>
        <w:instrText>http</w:instrText>
      </w:r>
      <w:ins w:id="54" w:author="MAH reviewer" w:date="2025-04-19T16:35:00Z">
        <w:r w:rsidR="00E239F6">
          <w:rPr>
            <w:rStyle w:val="Hyperlink1"/>
            <w:lang w:val="en-US"/>
          </w:rPr>
          <w:instrText>s</w:instrText>
        </w:r>
      </w:ins>
      <w:r w:rsidR="00E239F6" w:rsidRPr="00310D92">
        <w:rPr>
          <w:rStyle w:val="Hyperlink1"/>
          <w:lang w:val="el-GR"/>
        </w:rPr>
        <w:instrText>://</w:instrText>
      </w:r>
      <w:r w:rsidR="00E239F6">
        <w:rPr>
          <w:rStyle w:val="Hyperlink1"/>
          <w:lang w:val="en-US"/>
        </w:rPr>
        <w:instrText>www</w:instrText>
      </w:r>
      <w:r w:rsidR="00E239F6" w:rsidRPr="00310D92">
        <w:rPr>
          <w:rStyle w:val="Hyperlink1"/>
          <w:lang w:val="el-GR"/>
        </w:rPr>
        <w:instrText>.</w:instrText>
      </w:r>
      <w:r w:rsidR="00E239F6">
        <w:rPr>
          <w:rStyle w:val="Hyperlink1"/>
          <w:lang w:val="en-US"/>
        </w:rPr>
        <w:instrText>ema</w:instrText>
      </w:r>
      <w:r w:rsidR="00E239F6" w:rsidRPr="00310D92">
        <w:rPr>
          <w:rStyle w:val="Hyperlink1"/>
          <w:lang w:val="el-GR"/>
        </w:rPr>
        <w:instrText>.</w:instrText>
      </w:r>
      <w:r w:rsidR="00E239F6">
        <w:rPr>
          <w:rStyle w:val="Hyperlink1"/>
          <w:lang w:val="en-US"/>
        </w:rPr>
        <w:instrText>europa</w:instrText>
      </w:r>
      <w:r w:rsidR="00E239F6" w:rsidRPr="00310D92">
        <w:rPr>
          <w:rStyle w:val="Hyperlink1"/>
          <w:lang w:val="el-GR"/>
        </w:rPr>
        <w:instrText>.</w:instrText>
      </w:r>
      <w:r w:rsidR="00E239F6">
        <w:rPr>
          <w:rStyle w:val="Hyperlink1"/>
          <w:lang w:val="en-US"/>
        </w:rPr>
        <w:instrText>eu</w:instrText>
      </w:r>
      <w:ins w:id="55" w:author="MAH reviewer" w:date="2025-04-19T16:35:00Z">
        <w:r w:rsidR="00E239F6" w:rsidRPr="00CF05E3">
          <w:rPr>
            <w:rStyle w:val="Hyperlink1"/>
            <w:lang w:val="el-GR"/>
            <w:rPrChange w:id="56" w:author="WM_Regulatory" w:date="2025-04-25T12:22:00Z">
              <w:rPr>
                <w:rStyle w:val="Hyperlink1"/>
                <w:lang w:val="en-US"/>
              </w:rPr>
            </w:rPrChange>
          </w:rPr>
          <w:instrText xml:space="preserve">" </w:instrText>
        </w:r>
        <w:r w:rsidR="00E239F6">
          <w:rPr>
            <w:rStyle w:val="Hyperlink1"/>
            <w:lang w:val="en-US"/>
          </w:rPr>
        </w:r>
        <w:r w:rsidR="00E239F6">
          <w:rPr>
            <w:rStyle w:val="Hyperlink1"/>
            <w:lang w:val="en-US"/>
          </w:rPr>
          <w:fldChar w:fldCharType="separate"/>
        </w:r>
      </w:ins>
      <w:r w:rsidR="00E239F6" w:rsidRPr="006241E5">
        <w:rPr>
          <w:rStyle w:val="Hyperlink"/>
          <w:lang w:val="en-US"/>
        </w:rPr>
        <w:t>http</w:t>
      </w:r>
      <w:ins w:id="57" w:author="MAH reviewer" w:date="2025-04-19T16:35:00Z">
        <w:r w:rsidR="00E239F6" w:rsidRPr="006241E5">
          <w:rPr>
            <w:rStyle w:val="Hyperlink"/>
            <w:lang w:val="en-US"/>
          </w:rPr>
          <w:t>s</w:t>
        </w:r>
      </w:ins>
      <w:r w:rsidR="00E239F6" w:rsidRPr="006241E5">
        <w:rPr>
          <w:rStyle w:val="Hyperlink"/>
          <w:lang w:val="el-GR"/>
        </w:rPr>
        <w:t>://</w:t>
      </w:r>
      <w:r w:rsidR="00E239F6" w:rsidRPr="006241E5">
        <w:rPr>
          <w:rStyle w:val="Hyperlink"/>
          <w:lang w:val="en-US"/>
        </w:rPr>
        <w:t>www</w:t>
      </w:r>
      <w:r w:rsidR="00E239F6" w:rsidRPr="006241E5">
        <w:rPr>
          <w:rStyle w:val="Hyperlink"/>
          <w:lang w:val="el-GR"/>
        </w:rPr>
        <w:t>.</w:t>
      </w:r>
      <w:r w:rsidR="00E239F6" w:rsidRPr="006241E5">
        <w:rPr>
          <w:rStyle w:val="Hyperlink"/>
          <w:lang w:val="en-US"/>
        </w:rPr>
        <w:t>ema</w:t>
      </w:r>
      <w:r w:rsidR="00E239F6" w:rsidRPr="006241E5">
        <w:rPr>
          <w:rStyle w:val="Hyperlink"/>
          <w:lang w:val="el-GR"/>
        </w:rPr>
        <w:t>.</w:t>
      </w:r>
      <w:proofErr w:type="spellStart"/>
      <w:r w:rsidR="00E239F6" w:rsidRPr="006241E5">
        <w:rPr>
          <w:rStyle w:val="Hyperlink"/>
          <w:lang w:val="en-US"/>
        </w:rPr>
        <w:t>europa</w:t>
      </w:r>
      <w:proofErr w:type="spellEnd"/>
      <w:r w:rsidR="00E239F6" w:rsidRPr="006241E5">
        <w:rPr>
          <w:rStyle w:val="Hyperlink"/>
          <w:lang w:val="el-GR"/>
        </w:rPr>
        <w:t>.</w:t>
      </w:r>
      <w:proofErr w:type="spellStart"/>
      <w:r w:rsidR="00E239F6" w:rsidRPr="006241E5">
        <w:rPr>
          <w:rStyle w:val="Hyperlink"/>
          <w:lang w:val="en-US"/>
        </w:rPr>
        <w:t>eu</w:t>
      </w:r>
      <w:proofErr w:type="spellEnd"/>
      <w:ins w:id="58" w:author="MAH reviewer" w:date="2025-04-19T16:35:00Z">
        <w:r w:rsidR="00E239F6">
          <w:rPr>
            <w:rStyle w:val="Hyperlink1"/>
            <w:lang w:val="en-US"/>
          </w:rPr>
          <w:fldChar w:fldCharType="end"/>
        </w:r>
      </w:ins>
      <w:r w:rsidRPr="00310D92">
        <w:rPr>
          <w:rStyle w:val="PageNumber"/>
          <w:lang w:val="el-GR"/>
        </w:rPr>
        <w:t>.</w:t>
      </w:r>
    </w:p>
    <w:p w14:paraId="1208C175" w14:textId="77777777" w:rsidR="00161508" w:rsidRPr="00310D92" w:rsidRDefault="00943CE0">
      <w:pPr>
        <w:pStyle w:val="Body"/>
        <w:jc w:val="center"/>
        <w:rPr>
          <w:lang w:val="el-GR"/>
        </w:rPr>
      </w:pPr>
      <w:r w:rsidRPr="00310D92">
        <w:rPr>
          <w:rStyle w:val="PageNumber"/>
          <w:rFonts w:ascii="Arial Unicode MS" w:hAnsi="Arial Unicode MS"/>
          <w:lang w:val="el-GR"/>
        </w:rPr>
        <w:br w:type="page"/>
      </w:r>
    </w:p>
    <w:p w14:paraId="74F2729A" w14:textId="77777777" w:rsidR="00161508" w:rsidRPr="00310D92" w:rsidRDefault="00161508">
      <w:pPr>
        <w:pStyle w:val="Body"/>
        <w:jc w:val="center"/>
        <w:rPr>
          <w:rStyle w:val="PageNumber"/>
          <w:lang w:val="el-GR"/>
        </w:rPr>
      </w:pPr>
    </w:p>
    <w:p w14:paraId="14237AA1" w14:textId="77777777" w:rsidR="00161508" w:rsidRPr="00310D92" w:rsidRDefault="00161508">
      <w:pPr>
        <w:pStyle w:val="Body"/>
        <w:jc w:val="center"/>
        <w:rPr>
          <w:rStyle w:val="PageNumber"/>
          <w:lang w:val="el-GR"/>
        </w:rPr>
      </w:pPr>
    </w:p>
    <w:p w14:paraId="30242F8E" w14:textId="77777777" w:rsidR="00161508" w:rsidRPr="00310D92" w:rsidRDefault="00161508">
      <w:pPr>
        <w:pStyle w:val="Body"/>
        <w:jc w:val="center"/>
        <w:rPr>
          <w:rStyle w:val="PageNumber"/>
          <w:lang w:val="el-GR"/>
        </w:rPr>
      </w:pPr>
    </w:p>
    <w:p w14:paraId="774135D8" w14:textId="77777777" w:rsidR="00161508" w:rsidRPr="00310D92" w:rsidRDefault="00161508">
      <w:pPr>
        <w:pStyle w:val="Body"/>
        <w:jc w:val="center"/>
        <w:rPr>
          <w:rStyle w:val="PageNumber"/>
          <w:lang w:val="el-GR"/>
        </w:rPr>
      </w:pPr>
    </w:p>
    <w:p w14:paraId="1BBBA8D1" w14:textId="77777777" w:rsidR="00161508" w:rsidRPr="00310D92" w:rsidRDefault="00161508">
      <w:pPr>
        <w:pStyle w:val="Body"/>
        <w:jc w:val="center"/>
        <w:rPr>
          <w:rStyle w:val="PageNumber"/>
          <w:lang w:val="el-GR"/>
        </w:rPr>
      </w:pPr>
    </w:p>
    <w:p w14:paraId="09480B75" w14:textId="77777777" w:rsidR="00161508" w:rsidRPr="00310D92" w:rsidRDefault="00161508">
      <w:pPr>
        <w:pStyle w:val="Body"/>
        <w:jc w:val="center"/>
        <w:rPr>
          <w:rStyle w:val="PageNumber"/>
          <w:lang w:val="el-GR"/>
        </w:rPr>
      </w:pPr>
    </w:p>
    <w:p w14:paraId="2BEC3D74" w14:textId="77777777" w:rsidR="00161508" w:rsidRPr="00310D92" w:rsidRDefault="00161508">
      <w:pPr>
        <w:pStyle w:val="Body"/>
        <w:jc w:val="center"/>
        <w:rPr>
          <w:rStyle w:val="PageNumber"/>
          <w:lang w:val="el-GR"/>
        </w:rPr>
      </w:pPr>
    </w:p>
    <w:p w14:paraId="20FE5C97" w14:textId="77777777" w:rsidR="00161508" w:rsidRPr="00310D92" w:rsidRDefault="00161508">
      <w:pPr>
        <w:pStyle w:val="Body"/>
        <w:jc w:val="center"/>
        <w:rPr>
          <w:rStyle w:val="PageNumber"/>
          <w:lang w:val="el-GR"/>
        </w:rPr>
      </w:pPr>
    </w:p>
    <w:p w14:paraId="5932D157" w14:textId="77777777" w:rsidR="00161508" w:rsidRPr="00310D92" w:rsidRDefault="00161508">
      <w:pPr>
        <w:pStyle w:val="Body"/>
        <w:jc w:val="center"/>
        <w:rPr>
          <w:rStyle w:val="PageNumber"/>
          <w:lang w:val="el-GR"/>
        </w:rPr>
      </w:pPr>
    </w:p>
    <w:p w14:paraId="0D95D132" w14:textId="77777777" w:rsidR="00161508" w:rsidRPr="00310D92" w:rsidRDefault="00161508">
      <w:pPr>
        <w:pStyle w:val="Body"/>
        <w:jc w:val="center"/>
        <w:rPr>
          <w:rStyle w:val="PageNumber"/>
          <w:lang w:val="el-GR"/>
        </w:rPr>
      </w:pPr>
    </w:p>
    <w:p w14:paraId="478735CB" w14:textId="77777777" w:rsidR="00161508" w:rsidRPr="00310D92" w:rsidRDefault="00161508">
      <w:pPr>
        <w:pStyle w:val="Body"/>
        <w:jc w:val="center"/>
        <w:rPr>
          <w:rStyle w:val="PageNumber"/>
          <w:lang w:val="el-GR"/>
        </w:rPr>
      </w:pPr>
    </w:p>
    <w:p w14:paraId="2927834A" w14:textId="77777777" w:rsidR="00161508" w:rsidRPr="00310D92" w:rsidRDefault="00161508">
      <w:pPr>
        <w:pStyle w:val="Body"/>
        <w:jc w:val="center"/>
        <w:rPr>
          <w:rStyle w:val="PageNumber"/>
          <w:lang w:val="el-GR"/>
        </w:rPr>
      </w:pPr>
    </w:p>
    <w:p w14:paraId="6BE47FDA" w14:textId="77777777" w:rsidR="00161508" w:rsidRPr="00310D92" w:rsidRDefault="00161508">
      <w:pPr>
        <w:pStyle w:val="Body"/>
        <w:jc w:val="center"/>
        <w:rPr>
          <w:rStyle w:val="PageNumber"/>
          <w:lang w:val="el-GR"/>
        </w:rPr>
      </w:pPr>
    </w:p>
    <w:p w14:paraId="3809C375" w14:textId="77777777" w:rsidR="00161508" w:rsidRPr="00310D92" w:rsidRDefault="00161508">
      <w:pPr>
        <w:pStyle w:val="Body"/>
        <w:jc w:val="center"/>
        <w:rPr>
          <w:rStyle w:val="PageNumber"/>
          <w:lang w:val="el-GR"/>
        </w:rPr>
      </w:pPr>
    </w:p>
    <w:p w14:paraId="699C43AE" w14:textId="77777777" w:rsidR="00161508" w:rsidRPr="00310D92" w:rsidRDefault="00161508">
      <w:pPr>
        <w:pStyle w:val="Body"/>
        <w:jc w:val="center"/>
        <w:rPr>
          <w:rStyle w:val="PageNumber"/>
          <w:lang w:val="el-GR"/>
        </w:rPr>
      </w:pPr>
    </w:p>
    <w:p w14:paraId="2ADD64CC" w14:textId="77777777" w:rsidR="00161508" w:rsidRPr="00310D92" w:rsidRDefault="00161508">
      <w:pPr>
        <w:pStyle w:val="Body"/>
        <w:jc w:val="center"/>
        <w:rPr>
          <w:rStyle w:val="PageNumber"/>
          <w:lang w:val="el-GR"/>
        </w:rPr>
      </w:pPr>
    </w:p>
    <w:p w14:paraId="0A709FE2" w14:textId="77777777" w:rsidR="00161508" w:rsidRPr="00310D92" w:rsidRDefault="00161508">
      <w:pPr>
        <w:pStyle w:val="Body"/>
        <w:jc w:val="center"/>
        <w:rPr>
          <w:rStyle w:val="PageNumber"/>
          <w:lang w:val="el-GR"/>
        </w:rPr>
      </w:pPr>
    </w:p>
    <w:p w14:paraId="1DB2564E" w14:textId="77777777" w:rsidR="00161508" w:rsidRPr="00310D92" w:rsidRDefault="00161508">
      <w:pPr>
        <w:pStyle w:val="Body"/>
        <w:jc w:val="center"/>
        <w:rPr>
          <w:rStyle w:val="PageNumber"/>
          <w:lang w:val="el-GR"/>
        </w:rPr>
      </w:pPr>
    </w:p>
    <w:p w14:paraId="5DA5A076" w14:textId="77777777" w:rsidR="00161508" w:rsidRPr="00310D92" w:rsidRDefault="00161508">
      <w:pPr>
        <w:pStyle w:val="Body"/>
        <w:jc w:val="center"/>
        <w:rPr>
          <w:rStyle w:val="PageNumber"/>
          <w:lang w:val="el-GR"/>
        </w:rPr>
      </w:pPr>
    </w:p>
    <w:p w14:paraId="3609BC90" w14:textId="77777777" w:rsidR="00161508" w:rsidRPr="00310D92" w:rsidRDefault="00161508">
      <w:pPr>
        <w:pStyle w:val="Body"/>
        <w:jc w:val="center"/>
        <w:rPr>
          <w:rStyle w:val="PageNumber"/>
          <w:lang w:val="el-GR"/>
        </w:rPr>
      </w:pPr>
    </w:p>
    <w:p w14:paraId="2E93B728" w14:textId="77777777" w:rsidR="00161508" w:rsidRPr="00310D92" w:rsidRDefault="00161508">
      <w:pPr>
        <w:pStyle w:val="Body"/>
        <w:jc w:val="center"/>
        <w:rPr>
          <w:rStyle w:val="PageNumber"/>
          <w:lang w:val="el-GR"/>
        </w:rPr>
      </w:pPr>
    </w:p>
    <w:p w14:paraId="73E64103" w14:textId="77777777" w:rsidR="00161508" w:rsidRPr="00310D92" w:rsidRDefault="00161508">
      <w:pPr>
        <w:pStyle w:val="Body"/>
        <w:jc w:val="center"/>
        <w:rPr>
          <w:rStyle w:val="PageNumber"/>
          <w:lang w:val="el-GR"/>
        </w:rPr>
      </w:pPr>
    </w:p>
    <w:p w14:paraId="6358F4DE" w14:textId="77777777" w:rsidR="00161508" w:rsidRPr="00310D92" w:rsidRDefault="00161508">
      <w:pPr>
        <w:pStyle w:val="Body"/>
        <w:jc w:val="center"/>
        <w:rPr>
          <w:b/>
          <w:bCs/>
          <w:lang w:val="el-GR"/>
        </w:rPr>
      </w:pPr>
    </w:p>
    <w:p w14:paraId="66B6CE53" w14:textId="77777777" w:rsidR="00161508" w:rsidRPr="00310D92" w:rsidRDefault="00943CE0">
      <w:pPr>
        <w:pStyle w:val="Body"/>
        <w:jc w:val="center"/>
        <w:rPr>
          <w:b/>
          <w:bCs/>
          <w:lang w:val="el-GR"/>
        </w:rPr>
      </w:pPr>
      <w:r w:rsidRPr="00310D92">
        <w:rPr>
          <w:b/>
          <w:bCs/>
          <w:lang w:val="el-GR"/>
        </w:rPr>
        <w:t>ΠΑΡΑΡΤΗΜΑ ΙΙ</w:t>
      </w:r>
    </w:p>
    <w:p w14:paraId="0E1632A7" w14:textId="77777777" w:rsidR="00161508" w:rsidRPr="00310D92" w:rsidRDefault="00161508">
      <w:pPr>
        <w:pStyle w:val="Body"/>
        <w:rPr>
          <w:rStyle w:val="PageNumber"/>
          <w:lang w:val="el-GR"/>
        </w:rPr>
      </w:pPr>
    </w:p>
    <w:p w14:paraId="04A1E4BF" w14:textId="77777777" w:rsidR="00161508" w:rsidRPr="00310D92" w:rsidRDefault="00943CE0">
      <w:pPr>
        <w:pStyle w:val="Body"/>
        <w:ind w:left="1701" w:right="1418" w:hanging="567"/>
        <w:rPr>
          <w:b/>
          <w:bCs/>
          <w:lang w:val="el-GR"/>
        </w:rPr>
      </w:pPr>
      <w:r w:rsidRPr="00310D92">
        <w:rPr>
          <w:b/>
          <w:bCs/>
          <w:lang w:val="el-GR"/>
        </w:rPr>
        <w:t>Α.</w:t>
      </w:r>
      <w:r w:rsidRPr="00310D92">
        <w:rPr>
          <w:b/>
          <w:bCs/>
          <w:lang w:val="el-GR"/>
        </w:rPr>
        <w:tab/>
        <w:t>ΠΑΡΑΣΚΕΥΑΣΤΗΣ(ΕΣ) ΥΠΕΥΘΥΝΟΣ(ΟΙ) ΓΙΑ ΤΗΝ ΑΠΟΔΕΣΜΕΥΣΗ ΤΩΝ ΠΑΡΤΙΔΩΝ</w:t>
      </w:r>
    </w:p>
    <w:p w14:paraId="51D13014" w14:textId="77777777" w:rsidR="00161508" w:rsidRPr="00310D92" w:rsidRDefault="00161508">
      <w:pPr>
        <w:pStyle w:val="Body"/>
        <w:rPr>
          <w:rStyle w:val="PageNumber"/>
          <w:lang w:val="el-GR"/>
        </w:rPr>
      </w:pPr>
    </w:p>
    <w:p w14:paraId="612E4E0C" w14:textId="77777777" w:rsidR="00161508" w:rsidRPr="00310D92" w:rsidRDefault="00943CE0">
      <w:pPr>
        <w:pStyle w:val="Body"/>
        <w:ind w:left="1701" w:right="1418" w:hanging="567"/>
        <w:rPr>
          <w:b/>
          <w:bCs/>
          <w:lang w:val="el-GR"/>
        </w:rPr>
      </w:pPr>
      <w:r w:rsidRPr="00310D92">
        <w:rPr>
          <w:b/>
          <w:bCs/>
          <w:lang w:val="el-GR"/>
        </w:rPr>
        <w:t>Β.</w:t>
      </w:r>
      <w:r w:rsidRPr="00310D92">
        <w:rPr>
          <w:b/>
          <w:bCs/>
          <w:lang w:val="el-GR"/>
        </w:rPr>
        <w:tab/>
        <w:t>ΟΡΟΙ ΄Η ΠΕΡΙΟΡΙΣΜΟΙ ΣΧΕΤΙΚΑ ΜΕ ΤΗ ΔΙΑΘΕΣΗ ΚΑΙ ΤΗ ΧΡΗΣΗ</w:t>
      </w:r>
    </w:p>
    <w:p w14:paraId="487519F2" w14:textId="77777777" w:rsidR="00161508" w:rsidRPr="00310D92" w:rsidRDefault="00161508">
      <w:pPr>
        <w:pStyle w:val="Body"/>
        <w:rPr>
          <w:rStyle w:val="PageNumber"/>
          <w:lang w:val="el-GR"/>
        </w:rPr>
      </w:pPr>
    </w:p>
    <w:p w14:paraId="4F712EDB" w14:textId="77777777" w:rsidR="00161508" w:rsidRPr="00310D92" w:rsidRDefault="00943CE0">
      <w:pPr>
        <w:pStyle w:val="Body"/>
        <w:tabs>
          <w:tab w:val="clear" w:pos="567"/>
        </w:tabs>
        <w:ind w:left="1701" w:right="1418" w:hanging="567"/>
        <w:rPr>
          <w:b/>
          <w:bCs/>
          <w:lang w:val="el-GR"/>
        </w:rPr>
      </w:pPr>
      <w:r w:rsidRPr="00310D92">
        <w:rPr>
          <w:b/>
          <w:bCs/>
          <w:lang w:val="el-GR"/>
        </w:rPr>
        <w:t>Γ.</w:t>
      </w:r>
      <w:r w:rsidRPr="00310D92">
        <w:rPr>
          <w:b/>
          <w:bCs/>
          <w:lang w:val="el-GR"/>
        </w:rPr>
        <w:tab/>
        <w:t>ΑΛΛΟΙ ΟΡΟΙ ΚΑΙ ΑΠΑΙΤΗΣΕΙΣ ΤΗΣ ΑΔΕΙΑΣ ΚΥΚΛΟΦΟΡΙΑΣ</w:t>
      </w:r>
    </w:p>
    <w:p w14:paraId="441F6E83" w14:textId="77777777" w:rsidR="00161508" w:rsidRPr="00310D92" w:rsidRDefault="00161508">
      <w:pPr>
        <w:pStyle w:val="Body"/>
        <w:rPr>
          <w:rStyle w:val="PageNumber"/>
          <w:lang w:val="el-GR"/>
        </w:rPr>
      </w:pPr>
    </w:p>
    <w:p w14:paraId="04DF6119" w14:textId="77777777" w:rsidR="00161508" w:rsidRPr="00310D92" w:rsidRDefault="00943CE0">
      <w:pPr>
        <w:pStyle w:val="Body"/>
        <w:tabs>
          <w:tab w:val="clear" w:pos="567"/>
        </w:tabs>
        <w:ind w:left="1701" w:right="1418" w:hanging="567"/>
        <w:rPr>
          <w:b/>
          <w:bCs/>
          <w:lang w:val="el-GR"/>
        </w:rPr>
      </w:pPr>
      <w:r w:rsidRPr="00310D92">
        <w:rPr>
          <w:b/>
          <w:bCs/>
          <w:lang w:val="el-GR"/>
        </w:rPr>
        <w:t>Δ.</w:t>
      </w:r>
      <w:r w:rsidRPr="00310D92">
        <w:rPr>
          <w:b/>
          <w:bCs/>
          <w:lang w:val="el-GR"/>
        </w:rPr>
        <w:tab/>
        <w:t>ΟΡΟΙ Ή ΠΕΡΙΟΡΙΣΜΟΙ ΣΧΕΤΙΚΑ ΜΕ ΤΗΝ ΑΣΦΑΛΗ ΚΑΙ ΑΠΟΤΕΛΕΣΜΑΤΙΚΗ ΧΡΗΣΗ ΤΟΥ ΦΑΡΜΑΚΕΥΤΙΚΟΥ ΠΡΟΪΟΝΤΟΣ</w:t>
      </w:r>
    </w:p>
    <w:p w14:paraId="089CB6D4" w14:textId="77777777" w:rsidR="00161508" w:rsidRPr="00310D92" w:rsidRDefault="00161508">
      <w:pPr>
        <w:pStyle w:val="Body"/>
        <w:rPr>
          <w:rStyle w:val="PageNumber"/>
          <w:lang w:val="el-GR"/>
        </w:rPr>
      </w:pPr>
    </w:p>
    <w:p w14:paraId="7F1EA613" w14:textId="77777777" w:rsidR="00161508" w:rsidRPr="00310D92" w:rsidRDefault="00943CE0">
      <w:pPr>
        <w:pStyle w:val="Body"/>
        <w:keepNext/>
        <w:ind w:left="567" w:hanging="567"/>
        <w:rPr>
          <w:lang w:val="el-GR"/>
        </w:rPr>
      </w:pPr>
      <w:r w:rsidRPr="00310D92">
        <w:rPr>
          <w:rFonts w:ascii="Arial Unicode MS" w:hAnsi="Arial Unicode MS"/>
          <w:lang w:val="el-GR"/>
        </w:rPr>
        <w:br w:type="page"/>
      </w:r>
    </w:p>
    <w:p w14:paraId="55D6168B" w14:textId="77777777" w:rsidR="00161508" w:rsidRPr="00310D92" w:rsidRDefault="00943CE0">
      <w:pPr>
        <w:pStyle w:val="Body"/>
        <w:keepNext/>
        <w:ind w:left="567" w:hanging="567"/>
        <w:rPr>
          <w:b/>
          <w:bCs/>
          <w:lang w:val="el-GR"/>
        </w:rPr>
      </w:pPr>
      <w:r w:rsidRPr="00310D92">
        <w:rPr>
          <w:b/>
          <w:bCs/>
          <w:lang w:val="el-GR"/>
        </w:rPr>
        <w:t>Α.</w:t>
      </w:r>
      <w:r w:rsidRPr="00310D92">
        <w:rPr>
          <w:b/>
          <w:bCs/>
          <w:lang w:val="el-GR"/>
        </w:rPr>
        <w:tab/>
        <w:t>ΠΑΡΑΣΚΕΥΑΣΤΗΣ(ΕΣ) ΥΠΕΥΘΥΝΟΣ(ΟΙ) ΓΙΑ ΤΗΝ ΑΠΟΔΕΣΜΕΥΣΗ ΤΩΝ ΠΑΡΤΙΔΩΝ</w:t>
      </w:r>
    </w:p>
    <w:p w14:paraId="112BC537" w14:textId="77777777" w:rsidR="00161508" w:rsidRPr="00310D92" w:rsidRDefault="00161508">
      <w:pPr>
        <w:pStyle w:val="Body"/>
        <w:keepNext/>
        <w:rPr>
          <w:rStyle w:val="PageNumber"/>
          <w:lang w:val="el-GR"/>
        </w:rPr>
      </w:pPr>
    </w:p>
    <w:p w14:paraId="573985FA" w14:textId="77777777" w:rsidR="00161508" w:rsidRPr="00310D92" w:rsidRDefault="00943CE0">
      <w:pPr>
        <w:pStyle w:val="Body"/>
        <w:keepNext/>
        <w:rPr>
          <w:u w:val="single"/>
          <w:lang w:val="el-GR"/>
        </w:rPr>
      </w:pPr>
      <w:r w:rsidRPr="00310D92">
        <w:rPr>
          <w:u w:val="single"/>
          <w:lang w:val="el-GR"/>
        </w:rPr>
        <w:t>Όνομα και διεύθυνση του(των) παρασκευαστή(ών) που είναι υπεύθυνος(οι) για την αποδέσμευση των παρτίδων</w:t>
      </w:r>
    </w:p>
    <w:p w14:paraId="54D5AE19" w14:textId="77777777" w:rsidR="00161508" w:rsidRPr="00310D92" w:rsidRDefault="00161508">
      <w:pPr>
        <w:pStyle w:val="Body"/>
        <w:keepNext/>
        <w:rPr>
          <w:u w:val="single"/>
          <w:lang w:val="el-GR"/>
        </w:rPr>
      </w:pPr>
    </w:p>
    <w:p w14:paraId="2484CC9A" w14:textId="77777777" w:rsidR="00161508" w:rsidRDefault="00943CE0">
      <w:pPr>
        <w:pStyle w:val="BodyText"/>
        <w:rPr>
          <w:i w:val="0"/>
          <w:iCs w:val="0"/>
          <w:color w:val="000000"/>
          <w:u w:color="000000"/>
        </w:rPr>
      </w:pPr>
      <w:r>
        <w:rPr>
          <w:i w:val="0"/>
          <w:iCs w:val="0"/>
          <w:color w:val="000000"/>
          <w:u w:color="000000"/>
        </w:rPr>
        <w:t>Synthon Hispania S.L.</w:t>
      </w:r>
    </w:p>
    <w:p w14:paraId="15A9E96B" w14:textId="77777777" w:rsidR="00161508" w:rsidRDefault="00943CE0">
      <w:pPr>
        <w:pStyle w:val="BodyText"/>
        <w:rPr>
          <w:i w:val="0"/>
          <w:iCs w:val="0"/>
          <w:color w:val="000000"/>
          <w:u w:color="000000"/>
        </w:rPr>
      </w:pPr>
      <w:proofErr w:type="spellStart"/>
      <w:r>
        <w:rPr>
          <w:i w:val="0"/>
          <w:iCs w:val="0"/>
          <w:color w:val="000000"/>
          <w:u w:color="000000"/>
        </w:rPr>
        <w:t>Castelló</w:t>
      </w:r>
      <w:proofErr w:type="spellEnd"/>
      <w:r>
        <w:rPr>
          <w:i w:val="0"/>
          <w:iCs w:val="0"/>
          <w:color w:val="000000"/>
          <w:u w:color="000000"/>
        </w:rPr>
        <w:t xml:space="preserve"> 1</w:t>
      </w:r>
    </w:p>
    <w:p w14:paraId="326C6D90" w14:textId="77777777" w:rsidR="00161508" w:rsidRDefault="00943CE0">
      <w:pPr>
        <w:pStyle w:val="BodyText"/>
        <w:rPr>
          <w:i w:val="0"/>
          <w:iCs w:val="0"/>
          <w:color w:val="000000"/>
          <w:u w:color="000000"/>
        </w:rPr>
      </w:pPr>
      <w:proofErr w:type="spellStart"/>
      <w:r>
        <w:rPr>
          <w:i w:val="0"/>
          <w:iCs w:val="0"/>
          <w:color w:val="000000"/>
          <w:u w:color="000000"/>
        </w:rPr>
        <w:t>Polígono</w:t>
      </w:r>
      <w:proofErr w:type="spellEnd"/>
      <w:r>
        <w:rPr>
          <w:i w:val="0"/>
          <w:iCs w:val="0"/>
          <w:color w:val="000000"/>
          <w:u w:color="000000"/>
        </w:rPr>
        <w:t xml:space="preserve"> Las Salinas</w:t>
      </w:r>
    </w:p>
    <w:p w14:paraId="04B3EFED" w14:textId="77777777" w:rsidR="00161508" w:rsidRDefault="00943CE0">
      <w:pPr>
        <w:pStyle w:val="BodyText"/>
        <w:rPr>
          <w:i w:val="0"/>
          <w:iCs w:val="0"/>
          <w:color w:val="000000"/>
          <w:u w:color="000000"/>
        </w:rPr>
      </w:pPr>
      <w:r>
        <w:rPr>
          <w:i w:val="0"/>
          <w:iCs w:val="0"/>
          <w:color w:val="000000"/>
          <w:u w:color="000000"/>
        </w:rPr>
        <w:t>08830 Sant Boi de Llobregat</w:t>
      </w:r>
    </w:p>
    <w:p w14:paraId="06081CEF" w14:textId="77777777" w:rsidR="00161508" w:rsidRDefault="00943CE0">
      <w:pPr>
        <w:pStyle w:val="BodyText"/>
        <w:rPr>
          <w:i w:val="0"/>
          <w:iCs w:val="0"/>
          <w:color w:val="000000"/>
          <w:u w:color="000000"/>
        </w:rPr>
      </w:pPr>
      <w:proofErr w:type="spellStart"/>
      <w:r>
        <w:rPr>
          <w:i w:val="0"/>
          <w:iCs w:val="0"/>
          <w:color w:val="000000"/>
          <w:u w:color="000000"/>
        </w:rPr>
        <w:t>Ισ</w:t>
      </w:r>
      <w:proofErr w:type="spellEnd"/>
      <w:r>
        <w:rPr>
          <w:i w:val="0"/>
          <w:iCs w:val="0"/>
          <w:color w:val="000000"/>
          <w:u w:color="000000"/>
        </w:rPr>
        <w:t>πανία</w:t>
      </w:r>
    </w:p>
    <w:p w14:paraId="004ABB65" w14:textId="77777777" w:rsidR="00161508" w:rsidRDefault="00943CE0">
      <w:pPr>
        <w:pStyle w:val="BodyText"/>
        <w:rPr>
          <w:i w:val="0"/>
          <w:iCs w:val="0"/>
          <w:color w:val="000000"/>
          <w:u w:color="000000"/>
        </w:rPr>
      </w:pPr>
      <w:r>
        <w:rPr>
          <w:i w:val="0"/>
          <w:iCs w:val="0"/>
          <w:color w:val="000000"/>
          <w:u w:color="000000"/>
        </w:rPr>
        <w:t xml:space="preserve"> </w:t>
      </w:r>
    </w:p>
    <w:p w14:paraId="4E03B881" w14:textId="77777777" w:rsidR="00161508" w:rsidRDefault="00943CE0">
      <w:pPr>
        <w:pStyle w:val="BodyText"/>
        <w:rPr>
          <w:i w:val="0"/>
          <w:iCs w:val="0"/>
          <w:color w:val="000000"/>
          <w:u w:color="000000"/>
        </w:rPr>
      </w:pPr>
      <w:r>
        <w:rPr>
          <w:i w:val="0"/>
          <w:iCs w:val="0"/>
          <w:color w:val="000000"/>
          <w:u w:color="000000"/>
        </w:rPr>
        <w:t>Synthon B.V.</w:t>
      </w:r>
    </w:p>
    <w:p w14:paraId="7FCA0A26" w14:textId="77777777" w:rsidR="00161508" w:rsidRDefault="00943CE0">
      <w:pPr>
        <w:pStyle w:val="BodyText"/>
        <w:rPr>
          <w:i w:val="0"/>
          <w:iCs w:val="0"/>
          <w:color w:val="000000"/>
          <w:u w:color="000000"/>
        </w:rPr>
      </w:pPr>
      <w:proofErr w:type="spellStart"/>
      <w:r>
        <w:rPr>
          <w:i w:val="0"/>
          <w:iCs w:val="0"/>
          <w:color w:val="000000"/>
          <w:u w:color="000000"/>
        </w:rPr>
        <w:t>Microweg</w:t>
      </w:r>
      <w:proofErr w:type="spellEnd"/>
      <w:r>
        <w:rPr>
          <w:i w:val="0"/>
          <w:iCs w:val="0"/>
          <w:color w:val="000000"/>
          <w:u w:color="000000"/>
        </w:rPr>
        <w:t xml:space="preserve"> 22</w:t>
      </w:r>
    </w:p>
    <w:p w14:paraId="04F44181" w14:textId="77777777" w:rsidR="00161508" w:rsidRDefault="00943CE0">
      <w:pPr>
        <w:pStyle w:val="BodyText"/>
        <w:rPr>
          <w:i w:val="0"/>
          <w:iCs w:val="0"/>
          <w:color w:val="000000"/>
          <w:u w:color="000000"/>
        </w:rPr>
      </w:pPr>
      <w:r>
        <w:rPr>
          <w:i w:val="0"/>
          <w:iCs w:val="0"/>
          <w:color w:val="000000"/>
          <w:u w:color="000000"/>
        </w:rPr>
        <w:t>6545 CM Nijmegen</w:t>
      </w:r>
    </w:p>
    <w:p w14:paraId="2981A258" w14:textId="705403A5" w:rsidR="00161508" w:rsidRDefault="00943CE0">
      <w:pPr>
        <w:pStyle w:val="BodyText"/>
        <w:rPr>
          <w:i w:val="0"/>
          <w:iCs w:val="0"/>
          <w:color w:val="000000"/>
          <w:u w:color="000000"/>
        </w:rPr>
      </w:pPr>
      <w:proofErr w:type="spellStart"/>
      <w:r>
        <w:rPr>
          <w:i w:val="0"/>
          <w:iCs w:val="0"/>
          <w:color w:val="000000"/>
          <w:u w:color="000000"/>
        </w:rPr>
        <w:t>Ολλ</w:t>
      </w:r>
      <w:proofErr w:type="spellEnd"/>
      <w:r>
        <w:rPr>
          <w:i w:val="0"/>
          <w:iCs w:val="0"/>
          <w:color w:val="000000"/>
          <w:u w:color="000000"/>
        </w:rPr>
        <w:t>ανδία</w:t>
      </w:r>
    </w:p>
    <w:p w14:paraId="6D3DD173" w14:textId="77777777" w:rsidR="00161508" w:rsidRDefault="00161508">
      <w:pPr>
        <w:pStyle w:val="BodyText"/>
        <w:rPr>
          <w:i w:val="0"/>
          <w:iCs w:val="0"/>
          <w:color w:val="000000"/>
          <w:u w:color="000000"/>
        </w:rPr>
      </w:pPr>
    </w:p>
    <w:p w14:paraId="77990D8E" w14:textId="6E7E7E73" w:rsidR="00161508" w:rsidDel="00E239F6" w:rsidRDefault="00943CE0">
      <w:pPr>
        <w:pStyle w:val="BodyText"/>
        <w:rPr>
          <w:del w:id="59" w:author="MAH reviewer" w:date="2025-04-19T16:36:00Z"/>
          <w:i w:val="0"/>
          <w:iCs w:val="0"/>
          <w:color w:val="000000"/>
          <w:u w:color="000000"/>
        </w:rPr>
      </w:pPr>
      <w:del w:id="60" w:author="MAH reviewer" w:date="2025-04-19T16:36:00Z">
        <w:r w:rsidDel="00E239F6">
          <w:rPr>
            <w:i w:val="0"/>
            <w:iCs w:val="0"/>
            <w:color w:val="000000"/>
            <w:u w:color="000000"/>
          </w:rPr>
          <w:delText>Wessling Hungary Kft</w:delText>
        </w:r>
      </w:del>
    </w:p>
    <w:p w14:paraId="45A9E643" w14:textId="1815EE35" w:rsidR="00161508" w:rsidDel="00E239F6" w:rsidRDefault="00943CE0">
      <w:pPr>
        <w:pStyle w:val="BodyText"/>
        <w:rPr>
          <w:del w:id="61" w:author="MAH reviewer" w:date="2025-04-19T16:36:00Z"/>
          <w:i w:val="0"/>
          <w:iCs w:val="0"/>
          <w:color w:val="000000"/>
          <w:u w:color="000000"/>
        </w:rPr>
      </w:pPr>
      <w:del w:id="62" w:author="MAH reviewer" w:date="2025-04-19T16:36:00Z">
        <w:r w:rsidDel="00E239F6">
          <w:rPr>
            <w:i w:val="0"/>
            <w:iCs w:val="0"/>
            <w:color w:val="000000"/>
            <w:u w:color="000000"/>
          </w:rPr>
          <w:delText>Anonymus u. 6, Budapest,</w:delText>
        </w:r>
      </w:del>
    </w:p>
    <w:p w14:paraId="21F384EA" w14:textId="2EF3DDD7" w:rsidR="00161508" w:rsidDel="00E239F6" w:rsidRDefault="00943CE0">
      <w:pPr>
        <w:pStyle w:val="BodyText"/>
        <w:rPr>
          <w:del w:id="63" w:author="MAH reviewer" w:date="2025-04-19T16:36:00Z"/>
          <w:i w:val="0"/>
          <w:iCs w:val="0"/>
          <w:color w:val="000000"/>
          <w:u w:color="000000"/>
        </w:rPr>
      </w:pPr>
      <w:del w:id="64" w:author="MAH reviewer" w:date="2025-04-19T16:36:00Z">
        <w:r w:rsidDel="00E239F6">
          <w:rPr>
            <w:i w:val="0"/>
            <w:iCs w:val="0"/>
            <w:color w:val="000000"/>
            <w:u w:color="000000"/>
          </w:rPr>
          <w:delText>1045, Ουγγαρία</w:delText>
        </w:r>
      </w:del>
    </w:p>
    <w:p w14:paraId="163EC00E" w14:textId="724888FB" w:rsidR="00161508" w:rsidDel="00E239F6" w:rsidRDefault="00161508">
      <w:pPr>
        <w:pStyle w:val="BodyText"/>
        <w:rPr>
          <w:del w:id="65" w:author="MAH reviewer" w:date="2025-04-19T16:36:00Z"/>
          <w:i w:val="0"/>
          <w:iCs w:val="0"/>
          <w:color w:val="000000"/>
          <w:u w:color="000000"/>
        </w:rPr>
      </w:pPr>
    </w:p>
    <w:p w14:paraId="005A91A9" w14:textId="77777777" w:rsidR="00161508" w:rsidRDefault="00943CE0">
      <w:pPr>
        <w:pStyle w:val="BodyText"/>
        <w:rPr>
          <w:i w:val="0"/>
          <w:iCs w:val="0"/>
          <w:color w:val="000000"/>
          <w:u w:color="000000"/>
        </w:rPr>
      </w:pPr>
      <w:r>
        <w:rPr>
          <w:i w:val="0"/>
          <w:iCs w:val="0"/>
          <w:color w:val="000000"/>
          <w:u w:color="000000"/>
        </w:rPr>
        <w:t>LABORATORI FUNDACIÓ DAU</w:t>
      </w:r>
    </w:p>
    <w:p w14:paraId="2D92B931" w14:textId="77777777" w:rsidR="00161508" w:rsidRDefault="00943CE0">
      <w:pPr>
        <w:pStyle w:val="BodyText"/>
        <w:rPr>
          <w:i w:val="0"/>
          <w:iCs w:val="0"/>
          <w:color w:val="000000"/>
          <w:u w:color="000000"/>
        </w:rPr>
      </w:pPr>
      <w:r>
        <w:rPr>
          <w:i w:val="0"/>
          <w:iCs w:val="0"/>
          <w:color w:val="000000"/>
          <w:u w:color="000000"/>
        </w:rPr>
        <w:t>C/ C, 12-14 Pol. Ind. Zona Franca, Barcelona,</w:t>
      </w:r>
    </w:p>
    <w:p w14:paraId="70D75A80" w14:textId="77777777" w:rsidR="00161508" w:rsidRDefault="00943CE0">
      <w:pPr>
        <w:pStyle w:val="BodyText"/>
        <w:rPr>
          <w:i w:val="0"/>
          <w:iCs w:val="0"/>
          <w:color w:val="000000"/>
          <w:u w:color="000000"/>
        </w:rPr>
      </w:pPr>
      <w:r>
        <w:rPr>
          <w:i w:val="0"/>
          <w:iCs w:val="0"/>
          <w:color w:val="000000"/>
          <w:u w:color="000000"/>
        </w:rPr>
        <w:t xml:space="preserve">08040 Barcelona, </w:t>
      </w:r>
      <w:proofErr w:type="spellStart"/>
      <w:r>
        <w:rPr>
          <w:i w:val="0"/>
          <w:iCs w:val="0"/>
          <w:color w:val="000000"/>
          <w:u w:color="000000"/>
        </w:rPr>
        <w:t>Ισ</w:t>
      </w:r>
      <w:proofErr w:type="spellEnd"/>
      <w:r>
        <w:rPr>
          <w:i w:val="0"/>
          <w:iCs w:val="0"/>
          <w:color w:val="000000"/>
          <w:u w:color="000000"/>
        </w:rPr>
        <w:t>πανία</w:t>
      </w:r>
    </w:p>
    <w:p w14:paraId="10B7D697" w14:textId="77777777" w:rsidR="00161508" w:rsidRDefault="00161508">
      <w:pPr>
        <w:pStyle w:val="BodyText"/>
        <w:rPr>
          <w:i w:val="0"/>
          <w:iCs w:val="0"/>
          <w:color w:val="000000"/>
          <w:u w:color="000000"/>
        </w:rPr>
      </w:pPr>
    </w:p>
    <w:p w14:paraId="77B01C85" w14:textId="77777777" w:rsidR="00161508" w:rsidRDefault="00943CE0">
      <w:pPr>
        <w:pStyle w:val="BodyText"/>
        <w:rPr>
          <w:i w:val="0"/>
          <w:iCs w:val="0"/>
          <w:color w:val="000000"/>
          <w:u w:color="000000"/>
        </w:rPr>
      </w:pPr>
      <w:proofErr w:type="gramStart"/>
      <w:r>
        <w:rPr>
          <w:i w:val="0"/>
          <w:iCs w:val="0"/>
          <w:color w:val="000000"/>
          <w:u w:color="000000"/>
        </w:rPr>
        <w:t>Accord</w:t>
      </w:r>
      <w:proofErr w:type="gramEnd"/>
      <w:r>
        <w:rPr>
          <w:i w:val="0"/>
          <w:iCs w:val="0"/>
          <w:color w:val="000000"/>
          <w:u w:color="000000"/>
        </w:rPr>
        <w:t xml:space="preserve"> Healthcare Polska Sp. </w:t>
      </w:r>
      <w:proofErr w:type="spellStart"/>
      <w:r>
        <w:rPr>
          <w:i w:val="0"/>
          <w:iCs w:val="0"/>
          <w:color w:val="000000"/>
          <w:u w:color="000000"/>
        </w:rPr>
        <w:t>z.o.o</w:t>
      </w:r>
      <w:proofErr w:type="spellEnd"/>
      <w:r>
        <w:rPr>
          <w:i w:val="0"/>
          <w:iCs w:val="0"/>
          <w:color w:val="000000"/>
          <w:u w:color="000000"/>
        </w:rPr>
        <w:t>.</w:t>
      </w:r>
    </w:p>
    <w:p w14:paraId="3A4306F7" w14:textId="77777777" w:rsidR="00161508" w:rsidRDefault="00943CE0">
      <w:pPr>
        <w:pStyle w:val="BodyText"/>
        <w:rPr>
          <w:i w:val="0"/>
          <w:iCs w:val="0"/>
          <w:color w:val="000000"/>
          <w:u w:color="000000"/>
        </w:rPr>
      </w:pPr>
      <w:proofErr w:type="spellStart"/>
      <w:proofErr w:type="gramStart"/>
      <w:r>
        <w:rPr>
          <w:i w:val="0"/>
          <w:iCs w:val="0"/>
          <w:color w:val="000000"/>
          <w:u w:color="000000"/>
        </w:rPr>
        <w:t>ul.Lutomierska</w:t>
      </w:r>
      <w:proofErr w:type="spellEnd"/>
      <w:proofErr w:type="gramEnd"/>
      <w:r>
        <w:rPr>
          <w:i w:val="0"/>
          <w:iCs w:val="0"/>
          <w:color w:val="000000"/>
          <w:u w:color="000000"/>
        </w:rPr>
        <w:t xml:space="preserve"> 50,</w:t>
      </w:r>
    </w:p>
    <w:p w14:paraId="386EF3E5" w14:textId="77777777" w:rsidR="00161508" w:rsidRDefault="00943CE0">
      <w:pPr>
        <w:pStyle w:val="BodyText"/>
        <w:rPr>
          <w:i w:val="0"/>
          <w:iCs w:val="0"/>
          <w:color w:val="000000"/>
          <w:u w:color="000000"/>
        </w:rPr>
      </w:pPr>
      <w:r>
        <w:rPr>
          <w:i w:val="0"/>
          <w:iCs w:val="0"/>
          <w:color w:val="000000"/>
          <w:u w:color="000000"/>
        </w:rPr>
        <w:t xml:space="preserve">95-200, </w:t>
      </w:r>
      <w:proofErr w:type="spellStart"/>
      <w:r>
        <w:rPr>
          <w:i w:val="0"/>
          <w:iCs w:val="0"/>
          <w:color w:val="000000"/>
          <w:u w:color="000000"/>
        </w:rPr>
        <w:t>Pabianice</w:t>
      </w:r>
      <w:proofErr w:type="spellEnd"/>
      <w:r>
        <w:rPr>
          <w:i w:val="0"/>
          <w:iCs w:val="0"/>
          <w:color w:val="000000"/>
          <w:u w:color="000000"/>
        </w:rPr>
        <w:t>,</w:t>
      </w:r>
    </w:p>
    <w:p w14:paraId="138F5A95" w14:textId="77777777" w:rsidR="00161508" w:rsidRDefault="00943CE0">
      <w:pPr>
        <w:pStyle w:val="BodyText"/>
        <w:rPr>
          <w:i w:val="0"/>
          <w:iCs w:val="0"/>
          <w:color w:val="000000"/>
          <w:u w:color="000000"/>
        </w:rPr>
      </w:pPr>
      <w:proofErr w:type="spellStart"/>
      <w:r>
        <w:rPr>
          <w:i w:val="0"/>
          <w:iCs w:val="0"/>
          <w:color w:val="000000"/>
          <w:u w:color="000000"/>
        </w:rPr>
        <w:t>Πολωνί</w:t>
      </w:r>
      <w:proofErr w:type="spellEnd"/>
      <w:r>
        <w:rPr>
          <w:i w:val="0"/>
          <w:iCs w:val="0"/>
          <w:color w:val="000000"/>
          <w:u w:color="000000"/>
        </w:rPr>
        <w:t>α</w:t>
      </w:r>
    </w:p>
    <w:p w14:paraId="7D92B70E" w14:textId="77777777" w:rsidR="00161508" w:rsidRDefault="00161508">
      <w:pPr>
        <w:pStyle w:val="BodyText"/>
        <w:rPr>
          <w:i w:val="0"/>
          <w:iCs w:val="0"/>
          <w:color w:val="000000"/>
          <w:u w:color="000000"/>
        </w:rPr>
      </w:pPr>
    </w:p>
    <w:p w14:paraId="00858562" w14:textId="77777777" w:rsidR="00161508" w:rsidRDefault="00943CE0">
      <w:pPr>
        <w:pStyle w:val="BodyText"/>
        <w:rPr>
          <w:i w:val="0"/>
          <w:iCs w:val="0"/>
          <w:color w:val="000000"/>
          <w:u w:color="000000"/>
        </w:rPr>
      </w:pPr>
      <w:proofErr w:type="spellStart"/>
      <w:r>
        <w:rPr>
          <w:i w:val="0"/>
          <w:iCs w:val="0"/>
          <w:color w:val="000000"/>
          <w:u w:color="000000"/>
        </w:rPr>
        <w:t>Pharmadox</w:t>
      </w:r>
      <w:proofErr w:type="spellEnd"/>
      <w:r>
        <w:rPr>
          <w:i w:val="0"/>
          <w:iCs w:val="0"/>
          <w:color w:val="000000"/>
          <w:u w:color="000000"/>
        </w:rPr>
        <w:t xml:space="preserve"> Healthcare Limited</w:t>
      </w:r>
    </w:p>
    <w:p w14:paraId="1D5AA64B" w14:textId="77777777" w:rsidR="00161508" w:rsidRDefault="00943CE0">
      <w:pPr>
        <w:pStyle w:val="BodyText"/>
        <w:rPr>
          <w:i w:val="0"/>
          <w:iCs w:val="0"/>
          <w:color w:val="000000"/>
          <w:u w:color="000000"/>
        </w:rPr>
      </w:pPr>
      <w:r>
        <w:rPr>
          <w:i w:val="0"/>
          <w:iCs w:val="0"/>
          <w:color w:val="000000"/>
          <w:u w:color="000000"/>
        </w:rPr>
        <w:t xml:space="preserve">KW20A </w:t>
      </w:r>
      <w:proofErr w:type="spellStart"/>
      <w:r>
        <w:rPr>
          <w:i w:val="0"/>
          <w:iCs w:val="0"/>
          <w:color w:val="000000"/>
          <w:u w:color="000000"/>
        </w:rPr>
        <w:t>Kordin</w:t>
      </w:r>
      <w:proofErr w:type="spellEnd"/>
      <w:r>
        <w:rPr>
          <w:i w:val="0"/>
          <w:iCs w:val="0"/>
          <w:color w:val="000000"/>
          <w:u w:color="000000"/>
        </w:rPr>
        <w:t xml:space="preserve"> Industrial Park,</w:t>
      </w:r>
    </w:p>
    <w:p w14:paraId="39AA4CBC" w14:textId="77777777" w:rsidR="00161508" w:rsidRDefault="00943CE0">
      <w:pPr>
        <w:pStyle w:val="BodyText"/>
        <w:rPr>
          <w:i w:val="0"/>
          <w:iCs w:val="0"/>
          <w:color w:val="000000"/>
          <w:u w:color="000000"/>
        </w:rPr>
      </w:pPr>
      <w:r>
        <w:rPr>
          <w:i w:val="0"/>
          <w:iCs w:val="0"/>
          <w:color w:val="000000"/>
          <w:u w:color="000000"/>
        </w:rPr>
        <w:t xml:space="preserve">Paola PLA 3000, </w:t>
      </w:r>
      <w:proofErr w:type="spellStart"/>
      <w:r>
        <w:rPr>
          <w:i w:val="0"/>
          <w:iCs w:val="0"/>
          <w:color w:val="000000"/>
          <w:u w:color="000000"/>
        </w:rPr>
        <w:t>Μάλτ</w:t>
      </w:r>
      <w:proofErr w:type="spellEnd"/>
      <w:r>
        <w:rPr>
          <w:i w:val="0"/>
          <w:iCs w:val="0"/>
          <w:color w:val="000000"/>
          <w:u w:color="000000"/>
        </w:rPr>
        <w:t>α</w:t>
      </w:r>
    </w:p>
    <w:p w14:paraId="554EA432" w14:textId="77777777" w:rsidR="00161508" w:rsidRDefault="00161508">
      <w:pPr>
        <w:pStyle w:val="BodyText"/>
        <w:rPr>
          <w:i w:val="0"/>
          <w:iCs w:val="0"/>
          <w:color w:val="000000"/>
          <w:u w:color="000000"/>
        </w:rPr>
      </w:pPr>
    </w:p>
    <w:p w14:paraId="44FDF6DE" w14:textId="77777777" w:rsidR="00161508" w:rsidRPr="00310D92" w:rsidRDefault="00943CE0">
      <w:pPr>
        <w:pStyle w:val="Body"/>
        <w:keepNext/>
        <w:rPr>
          <w:rStyle w:val="PageNumber"/>
          <w:lang w:val="el-GR"/>
        </w:rPr>
      </w:pPr>
      <w:r w:rsidRPr="00310D92">
        <w:rPr>
          <w:rStyle w:val="PageNumber"/>
          <w:lang w:val="el-GR"/>
        </w:rPr>
        <w:t>Στο εκτυπωμένο φύλλο οδηγιών χρήσης του φαρμακευτικού προϊόντος πρέπει να αναφέρεται το όνομα και η διεύθυνση του παρασκευαστή που είναι υπεύθυνος για την αποδέσμευση της συγκεκριμένης παρτίδας.</w:t>
      </w:r>
    </w:p>
    <w:p w14:paraId="081090CF" w14:textId="77777777" w:rsidR="00161508" w:rsidRPr="00310D92" w:rsidRDefault="00161508">
      <w:pPr>
        <w:pStyle w:val="Body"/>
        <w:rPr>
          <w:rStyle w:val="PageNumber"/>
          <w:lang w:val="el-GR"/>
        </w:rPr>
      </w:pPr>
    </w:p>
    <w:p w14:paraId="7E900D04" w14:textId="77777777" w:rsidR="00161508" w:rsidRPr="00310D92" w:rsidRDefault="00161508">
      <w:pPr>
        <w:pStyle w:val="Body"/>
        <w:rPr>
          <w:rStyle w:val="PageNumber"/>
          <w:lang w:val="el-GR"/>
        </w:rPr>
      </w:pPr>
    </w:p>
    <w:p w14:paraId="77505F04" w14:textId="77777777" w:rsidR="00161508" w:rsidRPr="00310D92" w:rsidRDefault="00943CE0">
      <w:pPr>
        <w:pStyle w:val="Body"/>
        <w:keepNext/>
        <w:ind w:left="567" w:hanging="567"/>
        <w:rPr>
          <w:b/>
          <w:bCs/>
          <w:lang w:val="el-GR"/>
        </w:rPr>
      </w:pPr>
      <w:r w:rsidRPr="00310D92">
        <w:rPr>
          <w:b/>
          <w:bCs/>
          <w:lang w:val="el-GR"/>
        </w:rPr>
        <w:t>Β.</w:t>
      </w:r>
      <w:r w:rsidRPr="00310D92">
        <w:rPr>
          <w:b/>
          <w:bCs/>
          <w:lang w:val="el-GR"/>
        </w:rPr>
        <w:tab/>
        <w:t>ΟΡΟΙ ΄Η ΠΕΡΙΟΡΙΣΜΟΙ ΣΧΕΤΙΚΑ ΜΕ ΤΗ ΔΙΑΘΕΣΗ ΚΑΙ ΤΗ ΧΡΗΣΗ</w:t>
      </w:r>
    </w:p>
    <w:p w14:paraId="615A135D" w14:textId="77777777" w:rsidR="00161508" w:rsidRPr="00310D92" w:rsidRDefault="00161508">
      <w:pPr>
        <w:pStyle w:val="Body"/>
        <w:keepNext/>
        <w:rPr>
          <w:rStyle w:val="PageNumber"/>
          <w:lang w:val="el-GR"/>
        </w:rPr>
      </w:pPr>
    </w:p>
    <w:p w14:paraId="57A5BAD0" w14:textId="77777777" w:rsidR="00161508" w:rsidRPr="00310D92" w:rsidRDefault="00943CE0">
      <w:pPr>
        <w:pStyle w:val="Body"/>
        <w:rPr>
          <w:rStyle w:val="PageNumber"/>
          <w:lang w:val="el-GR"/>
        </w:rPr>
      </w:pPr>
      <w:r w:rsidRPr="00310D92">
        <w:rPr>
          <w:rStyle w:val="PageNumber"/>
          <w:lang w:val="el-GR"/>
        </w:rPr>
        <w:t>Φαρμακευτικό προϊόν για το οποίο απαιτείται ιατρική συνταγή.</w:t>
      </w:r>
    </w:p>
    <w:p w14:paraId="0BFCAA36" w14:textId="77777777" w:rsidR="00161508" w:rsidRPr="00310D92" w:rsidRDefault="00161508">
      <w:pPr>
        <w:pStyle w:val="Body"/>
        <w:rPr>
          <w:rStyle w:val="PageNumber"/>
          <w:lang w:val="el-GR"/>
        </w:rPr>
      </w:pPr>
    </w:p>
    <w:p w14:paraId="771A9BA0" w14:textId="77777777" w:rsidR="00161508" w:rsidRPr="00310D92" w:rsidRDefault="00161508">
      <w:pPr>
        <w:pStyle w:val="Body"/>
        <w:rPr>
          <w:rStyle w:val="PageNumber"/>
          <w:lang w:val="el-GR"/>
        </w:rPr>
      </w:pPr>
    </w:p>
    <w:p w14:paraId="52D14A4D" w14:textId="77777777" w:rsidR="00161508" w:rsidRPr="00310D92" w:rsidRDefault="00943CE0">
      <w:pPr>
        <w:pStyle w:val="Body"/>
        <w:keepNext/>
        <w:ind w:left="567" w:hanging="567"/>
        <w:rPr>
          <w:b/>
          <w:bCs/>
          <w:lang w:val="el-GR"/>
        </w:rPr>
      </w:pPr>
      <w:r w:rsidRPr="00310D92">
        <w:rPr>
          <w:b/>
          <w:bCs/>
          <w:lang w:val="el-GR"/>
        </w:rPr>
        <w:t>Γ.</w:t>
      </w:r>
      <w:r w:rsidRPr="00310D92">
        <w:rPr>
          <w:b/>
          <w:bCs/>
          <w:lang w:val="el-GR"/>
        </w:rPr>
        <w:tab/>
        <w:t>ΑΛΛΟΙ ΟΡΟΙ ΚΑΙ ΑΠΑΙΤΗΣΕΙΣ ΤΗΣ ΑΔΕΙΑΣ ΚΥΚΛΟΦΟΡΙΑΣ</w:t>
      </w:r>
    </w:p>
    <w:p w14:paraId="421C4B82" w14:textId="77777777" w:rsidR="00161508" w:rsidRPr="00310D92" w:rsidRDefault="00161508">
      <w:pPr>
        <w:pStyle w:val="Body"/>
        <w:keepNext/>
        <w:rPr>
          <w:rStyle w:val="PageNumber"/>
          <w:lang w:val="el-GR"/>
        </w:rPr>
      </w:pPr>
    </w:p>
    <w:p w14:paraId="52898468" w14:textId="77777777" w:rsidR="00161508" w:rsidRPr="00310D92" w:rsidRDefault="00943CE0">
      <w:pPr>
        <w:pStyle w:val="Body"/>
        <w:keepNext/>
        <w:numPr>
          <w:ilvl w:val="0"/>
          <w:numId w:val="6"/>
        </w:numPr>
        <w:rPr>
          <w:b/>
          <w:bCs/>
          <w:lang w:val="el-GR"/>
        </w:rPr>
      </w:pPr>
      <w:r w:rsidRPr="00310D92">
        <w:rPr>
          <w:rStyle w:val="PageNumber"/>
          <w:b/>
          <w:bCs/>
          <w:lang w:val="el-GR"/>
        </w:rPr>
        <w:t xml:space="preserve">Έκθεση περιοδικής παρακολούθησης της ασφάλειας </w:t>
      </w:r>
      <w:r>
        <w:rPr>
          <w:rStyle w:val="PageNumber"/>
          <w:b/>
          <w:bCs/>
          <w:lang w:val="da-DK"/>
        </w:rPr>
        <w:t>(PSURs)</w:t>
      </w:r>
    </w:p>
    <w:p w14:paraId="00A95CE2" w14:textId="77777777" w:rsidR="00161508" w:rsidRPr="00310D92" w:rsidRDefault="00161508">
      <w:pPr>
        <w:pStyle w:val="Body"/>
        <w:keepNext/>
        <w:rPr>
          <w:b/>
          <w:bCs/>
          <w:lang w:val="el-GR"/>
        </w:rPr>
      </w:pPr>
    </w:p>
    <w:p w14:paraId="7C5CE812" w14:textId="77777777" w:rsidR="00161508" w:rsidRPr="00310D92" w:rsidRDefault="00943CE0">
      <w:pPr>
        <w:pStyle w:val="Body"/>
        <w:rPr>
          <w:i/>
          <w:iCs/>
          <w:lang w:val="el-GR"/>
        </w:rPr>
      </w:pPr>
      <w:r w:rsidRPr="00310D92">
        <w:rPr>
          <w:rStyle w:val="PageNumber"/>
          <w:lang w:val="el-GR"/>
        </w:rPr>
        <w:t xml:space="preserve">Οι απαιτήσεις για την υποβολή των </w:t>
      </w:r>
      <w:r>
        <w:rPr>
          <w:lang w:val="en-US"/>
        </w:rPr>
        <w:t>PSURs</w:t>
      </w:r>
      <w:r w:rsidRPr="00310D92">
        <w:rPr>
          <w:rStyle w:val="PageNumber"/>
          <w:lang w:val="el-GR"/>
        </w:rPr>
        <w:t xml:space="preserve"> για το εν λόγω φαρμακευτικό προϊόν</w:t>
      </w:r>
      <w:r w:rsidRPr="00310D92">
        <w:rPr>
          <w:i/>
          <w:iCs/>
          <w:lang w:val="el-GR"/>
        </w:rPr>
        <w:t xml:space="preserve"> </w:t>
      </w:r>
      <w:r w:rsidRPr="00310D92">
        <w:rPr>
          <w:rStyle w:val="PageNumber"/>
          <w:lang w:val="el-GR"/>
        </w:rPr>
        <w:t xml:space="preserve">ορίζονται στον κατάλογο με τις ημερομηνίες αναφοράς της Ένωσης (κατάλογος </w:t>
      </w:r>
      <w:r>
        <w:rPr>
          <w:rStyle w:val="PageNumber"/>
        </w:rPr>
        <w:t>EURD</w:t>
      </w:r>
      <w:r w:rsidRPr="00310D92">
        <w:rPr>
          <w:rStyle w:val="PageNumber"/>
          <w:lang w:val="el-GR"/>
        </w:rPr>
        <w:t xml:space="preserve">) που παρατίθεται στην παράγραφο </w:t>
      </w:r>
      <w:r>
        <w:rPr>
          <w:rStyle w:val="PageNumber"/>
          <w:lang w:val="ru-RU"/>
        </w:rPr>
        <w:t xml:space="preserve">7, </w:t>
      </w:r>
      <w:r w:rsidRPr="00310D92">
        <w:rPr>
          <w:rStyle w:val="PageNumber"/>
          <w:lang w:val="el-GR"/>
        </w:rPr>
        <w:t>του άρθρου 107 γ, της οδηγίας 2001/83/ΕΚ και κάθε επακόλουθης επικαιροποίησης όπως δημοσιεύεται στην ευρωπαϊκή δικτυακή πύλη για τα φάρμακα</w:t>
      </w:r>
      <w:r w:rsidRPr="00310D92">
        <w:rPr>
          <w:i/>
          <w:iCs/>
          <w:lang w:val="el-GR"/>
        </w:rPr>
        <w:t>.</w:t>
      </w:r>
    </w:p>
    <w:p w14:paraId="16893F13" w14:textId="77777777" w:rsidR="00161508" w:rsidRPr="00310D92" w:rsidRDefault="00161508">
      <w:pPr>
        <w:pStyle w:val="Body"/>
        <w:rPr>
          <w:b/>
          <w:bCs/>
          <w:lang w:val="el-GR"/>
        </w:rPr>
      </w:pPr>
    </w:p>
    <w:p w14:paraId="2A457141" w14:textId="77777777" w:rsidR="00161508" w:rsidRPr="00310D92" w:rsidRDefault="00943CE0">
      <w:pPr>
        <w:pStyle w:val="Body"/>
        <w:keepNext/>
        <w:ind w:left="567" w:hanging="567"/>
        <w:rPr>
          <w:b/>
          <w:bCs/>
          <w:lang w:val="el-GR"/>
        </w:rPr>
      </w:pPr>
      <w:r w:rsidRPr="00310D92">
        <w:rPr>
          <w:b/>
          <w:bCs/>
          <w:lang w:val="el-GR"/>
        </w:rPr>
        <w:t>Δ.</w:t>
      </w:r>
      <w:r w:rsidRPr="00310D92">
        <w:rPr>
          <w:b/>
          <w:bCs/>
          <w:lang w:val="el-GR"/>
        </w:rPr>
        <w:tab/>
        <w:t>ΟΡΟΙ Ή ΠΕΡΙΟΡΙΣΜΟΙ ΣΧΕΤΙΚΑ ΜΕ ΤΗΝ ΑΣΦΑΛΗ ΚΑΙ ΑΠΟΤΕΛΕΣΜΑΤΙΚΗ ΧΡΗΣΗ ΤΟΥ ΦΑΡΜΑΚΕΥΤΙΚΟΥ ΠΡΟΪΟΝΤΟΣ</w:t>
      </w:r>
    </w:p>
    <w:p w14:paraId="45168AAD" w14:textId="77777777" w:rsidR="00161508" w:rsidRPr="00310D92" w:rsidRDefault="00161508">
      <w:pPr>
        <w:pStyle w:val="Body"/>
        <w:keepNext/>
        <w:rPr>
          <w:rStyle w:val="PageNumber"/>
          <w:lang w:val="el-GR"/>
        </w:rPr>
      </w:pPr>
    </w:p>
    <w:p w14:paraId="0CD2F44E" w14:textId="77777777" w:rsidR="00161508" w:rsidRDefault="00943CE0">
      <w:pPr>
        <w:pStyle w:val="Body"/>
        <w:keepNext/>
        <w:numPr>
          <w:ilvl w:val="0"/>
          <w:numId w:val="6"/>
        </w:numPr>
        <w:rPr>
          <w:b/>
          <w:bCs/>
        </w:rPr>
      </w:pPr>
      <w:proofErr w:type="spellStart"/>
      <w:r>
        <w:rPr>
          <w:rStyle w:val="PageNumber"/>
          <w:b/>
          <w:bCs/>
        </w:rPr>
        <w:t>Σχέδιο</w:t>
      </w:r>
      <w:proofErr w:type="spellEnd"/>
      <w:r>
        <w:rPr>
          <w:rStyle w:val="PageNumber"/>
          <w:b/>
          <w:bCs/>
        </w:rPr>
        <w:t xml:space="preserve"> </w:t>
      </w:r>
      <w:proofErr w:type="spellStart"/>
      <w:r>
        <w:rPr>
          <w:rStyle w:val="PageNumber"/>
          <w:b/>
          <w:bCs/>
        </w:rPr>
        <w:t>Δι</w:t>
      </w:r>
      <w:proofErr w:type="spellEnd"/>
      <w:r>
        <w:rPr>
          <w:rStyle w:val="PageNumber"/>
          <w:b/>
          <w:bCs/>
        </w:rPr>
        <w:t xml:space="preserve">αχείρισης </w:t>
      </w:r>
      <w:proofErr w:type="spellStart"/>
      <w:r>
        <w:rPr>
          <w:rStyle w:val="PageNumber"/>
          <w:b/>
          <w:bCs/>
        </w:rPr>
        <w:t>Κινδύνου</w:t>
      </w:r>
      <w:proofErr w:type="spellEnd"/>
      <w:r>
        <w:rPr>
          <w:rStyle w:val="PageNumber"/>
          <w:b/>
          <w:bCs/>
        </w:rPr>
        <w:t xml:space="preserve"> (ΣΔΚ)</w:t>
      </w:r>
    </w:p>
    <w:p w14:paraId="13F30591" w14:textId="77777777" w:rsidR="00161508" w:rsidRDefault="00161508">
      <w:pPr>
        <w:pStyle w:val="Body"/>
        <w:keepNext/>
        <w:rPr>
          <w:u w:val="single"/>
        </w:rPr>
      </w:pPr>
    </w:p>
    <w:p w14:paraId="6D294C1D" w14:textId="77777777" w:rsidR="00161508" w:rsidRPr="00310D92" w:rsidRDefault="00943CE0">
      <w:pPr>
        <w:pStyle w:val="Body"/>
        <w:rPr>
          <w:rStyle w:val="PageNumber"/>
          <w:lang w:val="el-GR"/>
        </w:rPr>
      </w:pPr>
      <w:r w:rsidRPr="00310D92">
        <w:rPr>
          <w:rStyle w:val="PageNumber"/>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459D677" w14:textId="77777777" w:rsidR="00161508" w:rsidRPr="00310D92" w:rsidRDefault="00161508">
      <w:pPr>
        <w:pStyle w:val="Body"/>
        <w:rPr>
          <w:rStyle w:val="PageNumber"/>
          <w:lang w:val="el-GR"/>
        </w:rPr>
      </w:pPr>
    </w:p>
    <w:p w14:paraId="65857CA7" w14:textId="77777777" w:rsidR="00161508" w:rsidRPr="00310D92" w:rsidRDefault="00943CE0">
      <w:pPr>
        <w:pStyle w:val="Body"/>
        <w:keepNext/>
        <w:tabs>
          <w:tab w:val="clear" w:pos="567"/>
        </w:tabs>
        <w:rPr>
          <w:rStyle w:val="PageNumber"/>
          <w:lang w:val="el-GR"/>
        </w:rPr>
      </w:pPr>
      <w:r w:rsidRPr="00310D92">
        <w:rPr>
          <w:rStyle w:val="PageNumber"/>
          <w:lang w:val="el-GR"/>
        </w:rPr>
        <w:t>Ένα επικαιροποιημένο ΣΔΚ θα πρέπει να κατατεθεί:</w:t>
      </w:r>
    </w:p>
    <w:p w14:paraId="4D0C0250" w14:textId="77777777" w:rsidR="00161508" w:rsidRPr="00310D92" w:rsidRDefault="00943CE0">
      <w:pPr>
        <w:pStyle w:val="Body"/>
        <w:numPr>
          <w:ilvl w:val="0"/>
          <w:numId w:val="8"/>
        </w:numPr>
        <w:rPr>
          <w:lang w:val="el-GR"/>
        </w:rPr>
      </w:pPr>
      <w:r w:rsidRPr="00310D92">
        <w:rPr>
          <w:rStyle w:val="PageNumber"/>
          <w:lang w:val="el-GR"/>
        </w:rPr>
        <w:t xml:space="preserve">Μετά από αίτημα του Ευρωπαϊκού </w:t>
      </w:r>
      <w:r>
        <w:rPr>
          <w:rStyle w:val="PageNumber"/>
        </w:rPr>
        <w:t>O</w:t>
      </w:r>
      <w:r w:rsidRPr="00310D92">
        <w:rPr>
          <w:rStyle w:val="PageNumber"/>
          <w:lang w:val="el-GR"/>
        </w:rPr>
        <w:t>ργανισμού Φαρμάκων,</w:t>
      </w:r>
    </w:p>
    <w:p w14:paraId="60C18343" w14:textId="77777777" w:rsidR="00161508" w:rsidRPr="00310D92" w:rsidRDefault="00943CE0">
      <w:pPr>
        <w:pStyle w:val="Body"/>
        <w:numPr>
          <w:ilvl w:val="0"/>
          <w:numId w:val="8"/>
        </w:numPr>
        <w:rPr>
          <w:lang w:val="el-GR"/>
        </w:rPr>
      </w:pPr>
      <w:r w:rsidRPr="00310D92">
        <w:rPr>
          <w:rStyle w:val="PageNumbe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AD59720" w14:textId="77777777" w:rsidR="00161508" w:rsidRPr="00310D92" w:rsidRDefault="00943CE0">
      <w:pPr>
        <w:pStyle w:val="Body"/>
        <w:tabs>
          <w:tab w:val="clear" w:pos="567"/>
        </w:tabs>
        <w:jc w:val="center"/>
        <w:rPr>
          <w:lang w:val="el-GR"/>
        </w:rPr>
      </w:pPr>
      <w:r w:rsidRPr="00310D92">
        <w:rPr>
          <w:rStyle w:val="PageNumber"/>
          <w:rFonts w:ascii="Arial Unicode MS" w:hAnsi="Arial Unicode MS"/>
          <w:lang w:val="el-GR"/>
        </w:rPr>
        <w:br w:type="page"/>
      </w:r>
    </w:p>
    <w:p w14:paraId="6F139524" w14:textId="77777777" w:rsidR="00161508" w:rsidRPr="00310D92" w:rsidRDefault="00161508">
      <w:pPr>
        <w:pStyle w:val="Body"/>
        <w:jc w:val="center"/>
        <w:rPr>
          <w:rStyle w:val="PageNumber"/>
          <w:lang w:val="el-GR"/>
        </w:rPr>
      </w:pPr>
    </w:p>
    <w:p w14:paraId="5D4D8348" w14:textId="77777777" w:rsidR="00161508" w:rsidRPr="00310D92" w:rsidRDefault="00161508">
      <w:pPr>
        <w:pStyle w:val="Body"/>
        <w:jc w:val="center"/>
        <w:rPr>
          <w:rStyle w:val="PageNumber"/>
          <w:lang w:val="el-GR"/>
        </w:rPr>
      </w:pPr>
    </w:p>
    <w:p w14:paraId="01B24F15" w14:textId="77777777" w:rsidR="00161508" w:rsidRPr="00310D92" w:rsidRDefault="00161508">
      <w:pPr>
        <w:pStyle w:val="Body"/>
        <w:tabs>
          <w:tab w:val="left" w:pos="1134"/>
          <w:tab w:val="left" w:pos="1701"/>
        </w:tabs>
        <w:jc w:val="center"/>
        <w:rPr>
          <w:rStyle w:val="PageNumber"/>
          <w:lang w:val="el-GR"/>
        </w:rPr>
      </w:pPr>
    </w:p>
    <w:p w14:paraId="309077A7" w14:textId="77777777" w:rsidR="00161508" w:rsidRPr="00310D92" w:rsidRDefault="00161508">
      <w:pPr>
        <w:pStyle w:val="Body"/>
        <w:tabs>
          <w:tab w:val="left" w:pos="1134"/>
          <w:tab w:val="left" w:pos="1701"/>
        </w:tabs>
        <w:jc w:val="center"/>
        <w:rPr>
          <w:rStyle w:val="PageNumber"/>
          <w:lang w:val="el-GR"/>
        </w:rPr>
      </w:pPr>
    </w:p>
    <w:p w14:paraId="314AFCCA" w14:textId="77777777" w:rsidR="00161508" w:rsidRPr="00310D92" w:rsidRDefault="00161508">
      <w:pPr>
        <w:pStyle w:val="Body"/>
        <w:tabs>
          <w:tab w:val="left" w:pos="1134"/>
          <w:tab w:val="left" w:pos="1701"/>
        </w:tabs>
        <w:jc w:val="center"/>
        <w:rPr>
          <w:rStyle w:val="PageNumber"/>
          <w:lang w:val="el-GR"/>
        </w:rPr>
      </w:pPr>
    </w:p>
    <w:p w14:paraId="24D0A7ED" w14:textId="77777777" w:rsidR="00161508" w:rsidRPr="00310D92" w:rsidRDefault="00161508">
      <w:pPr>
        <w:pStyle w:val="Body"/>
        <w:tabs>
          <w:tab w:val="left" w:pos="1134"/>
          <w:tab w:val="left" w:pos="1701"/>
        </w:tabs>
        <w:jc w:val="center"/>
        <w:rPr>
          <w:rStyle w:val="PageNumber"/>
          <w:lang w:val="el-GR"/>
        </w:rPr>
      </w:pPr>
    </w:p>
    <w:p w14:paraId="73C70111" w14:textId="77777777" w:rsidR="00161508" w:rsidRPr="00310D92" w:rsidRDefault="00161508">
      <w:pPr>
        <w:pStyle w:val="Body"/>
        <w:tabs>
          <w:tab w:val="left" w:pos="1134"/>
          <w:tab w:val="left" w:pos="1701"/>
        </w:tabs>
        <w:jc w:val="center"/>
        <w:rPr>
          <w:rStyle w:val="PageNumber"/>
          <w:lang w:val="el-GR"/>
        </w:rPr>
      </w:pPr>
    </w:p>
    <w:p w14:paraId="3480DE71" w14:textId="77777777" w:rsidR="00161508" w:rsidRPr="00310D92" w:rsidRDefault="00161508">
      <w:pPr>
        <w:pStyle w:val="Body"/>
        <w:tabs>
          <w:tab w:val="left" w:pos="1134"/>
          <w:tab w:val="left" w:pos="1701"/>
        </w:tabs>
        <w:jc w:val="center"/>
        <w:rPr>
          <w:rStyle w:val="PageNumber"/>
          <w:lang w:val="el-GR"/>
        </w:rPr>
      </w:pPr>
    </w:p>
    <w:p w14:paraId="4EE252DE" w14:textId="77777777" w:rsidR="00161508" w:rsidRPr="00310D92" w:rsidRDefault="00161508">
      <w:pPr>
        <w:pStyle w:val="Body"/>
        <w:tabs>
          <w:tab w:val="left" w:pos="1134"/>
          <w:tab w:val="left" w:pos="1701"/>
        </w:tabs>
        <w:jc w:val="center"/>
        <w:rPr>
          <w:rStyle w:val="PageNumber"/>
          <w:lang w:val="el-GR"/>
        </w:rPr>
      </w:pPr>
    </w:p>
    <w:p w14:paraId="5B91E2DE" w14:textId="77777777" w:rsidR="00161508" w:rsidRPr="00310D92" w:rsidRDefault="00161508">
      <w:pPr>
        <w:pStyle w:val="Body"/>
        <w:tabs>
          <w:tab w:val="left" w:pos="1134"/>
          <w:tab w:val="left" w:pos="1701"/>
        </w:tabs>
        <w:jc w:val="center"/>
        <w:rPr>
          <w:rStyle w:val="PageNumber"/>
          <w:lang w:val="el-GR"/>
        </w:rPr>
      </w:pPr>
    </w:p>
    <w:p w14:paraId="06B93EC9" w14:textId="77777777" w:rsidR="00161508" w:rsidRPr="00310D92" w:rsidRDefault="00161508">
      <w:pPr>
        <w:pStyle w:val="Body"/>
        <w:tabs>
          <w:tab w:val="left" w:pos="1134"/>
          <w:tab w:val="left" w:pos="1701"/>
        </w:tabs>
        <w:jc w:val="center"/>
        <w:rPr>
          <w:rStyle w:val="PageNumber"/>
          <w:lang w:val="el-GR"/>
        </w:rPr>
      </w:pPr>
    </w:p>
    <w:p w14:paraId="0BAA5A39" w14:textId="77777777" w:rsidR="00161508" w:rsidRPr="00310D92" w:rsidRDefault="00161508">
      <w:pPr>
        <w:pStyle w:val="Body"/>
        <w:tabs>
          <w:tab w:val="left" w:pos="1134"/>
          <w:tab w:val="left" w:pos="1701"/>
        </w:tabs>
        <w:jc w:val="center"/>
        <w:rPr>
          <w:rStyle w:val="PageNumber"/>
          <w:lang w:val="el-GR"/>
        </w:rPr>
      </w:pPr>
    </w:p>
    <w:p w14:paraId="2153EED6" w14:textId="77777777" w:rsidR="00161508" w:rsidRPr="00310D92" w:rsidRDefault="00161508">
      <w:pPr>
        <w:pStyle w:val="Body"/>
        <w:tabs>
          <w:tab w:val="left" w:pos="1134"/>
          <w:tab w:val="left" w:pos="1701"/>
        </w:tabs>
        <w:jc w:val="center"/>
        <w:rPr>
          <w:rStyle w:val="PageNumber"/>
          <w:lang w:val="el-GR"/>
        </w:rPr>
      </w:pPr>
    </w:p>
    <w:p w14:paraId="2BFE4F13" w14:textId="77777777" w:rsidR="00161508" w:rsidRPr="00310D92" w:rsidRDefault="00161508">
      <w:pPr>
        <w:pStyle w:val="Body"/>
        <w:tabs>
          <w:tab w:val="left" w:pos="1134"/>
          <w:tab w:val="left" w:pos="1701"/>
        </w:tabs>
        <w:jc w:val="center"/>
        <w:rPr>
          <w:rStyle w:val="PageNumber"/>
          <w:lang w:val="el-GR"/>
        </w:rPr>
      </w:pPr>
    </w:p>
    <w:p w14:paraId="562C62BE" w14:textId="77777777" w:rsidR="00161508" w:rsidRPr="00310D92" w:rsidRDefault="00161508">
      <w:pPr>
        <w:pStyle w:val="Body"/>
        <w:tabs>
          <w:tab w:val="left" w:pos="1134"/>
          <w:tab w:val="left" w:pos="1701"/>
        </w:tabs>
        <w:jc w:val="center"/>
        <w:rPr>
          <w:rStyle w:val="PageNumber"/>
          <w:lang w:val="el-GR"/>
        </w:rPr>
      </w:pPr>
    </w:p>
    <w:p w14:paraId="7FD500DD" w14:textId="77777777" w:rsidR="00161508" w:rsidRPr="00310D92" w:rsidRDefault="00161508">
      <w:pPr>
        <w:pStyle w:val="Body"/>
        <w:tabs>
          <w:tab w:val="left" w:pos="1134"/>
          <w:tab w:val="left" w:pos="1701"/>
        </w:tabs>
        <w:jc w:val="center"/>
        <w:rPr>
          <w:rStyle w:val="PageNumber"/>
          <w:lang w:val="el-GR"/>
        </w:rPr>
      </w:pPr>
    </w:p>
    <w:p w14:paraId="298F296E" w14:textId="77777777" w:rsidR="00161508" w:rsidRPr="00310D92" w:rsidRDefault="00161508">
      <w:pPr>
        <w:pStyle w:val="Body"/>
        <w:tabs>
          <w:tab w:val="left" w:pos="1134"/>
          <w:tab w:val="left" w:pos="1701"/>
        </w:tabs>
        <w:jc w:val="center"/>
        <w:rPr>
          <w:rStyle w:val="PageNumber"/>
          <w:lang w:val="el-GR"/>
        </w:rPr>
      </w:pPr>
    </w:p>
    <w:p w14:paraId="74352046" w14:textId="77777777" w:rsidR="00161508" w:rsidRPr="00310D92" w:rsidRDefault="00161508">
      <w:pPr>
        <w:pStyle w:val="Body"/>
        <w:tabs>
          <w:tab w:val="left" w:pos="1134"/>
          <w:tab w:val="left" w:pos="1701"/>
        </w:tabs>
        <w:jc w:val="center"/>
        <w:rPr>
          <w:rStyle w:val="PageNumber"/>
          <w:lang w:val="el-GR"/>
        </w:rPr>
      </w:pPr>
    </w:p>
    <w:p w14:paraId="352409ED" w14:textId="77777777" w:rsidR="00161508" w:rsidRPr="00310D92" w:rsidRDefault="00161508">
      <w:pPr>
        <w:pStyle w:val="Body"/>
        <w:tabs>
          <w:tab w:val="left" w:pos="1134"/>
          <w:tab w:val="left" w:pos="1701"/>
        </w:tabs>
        <w:jc w:val="center"/>
        <w:rPr>
          <w:rStyle w:val="PageNumber"/>
          <w:lang w:val="el-GR"/>
        </w:rPr>
      </w:pPr>
    </w:p>
    <w:p w14:paraId="429DA389" w14:textId="77777777" w:rsidR="00161508" w:rsidRPr="00310D92" w:rsidRDefault="00161508">
      <w:pPr>
        <w:pStyle w:val="Body"/>
        <w:tabs>
          <w:tab w:val="left" w:pos="1134"/>
          <w:tab w:val="left" w:pos="1701"/>
        </w:tabs>
        <w:jc w:val="center"/>
        <w:rPr>
          <w:rStyle w:val="PageNumber"/>
          <w:lang w:val="el-GR"/>
        </w:rPr>
      </w:pPr>
    </w:p>
    <w:p w14:paraId="3497A1D3" w14:textId="77777777" w:rsidR="00161508" w:rsidRPr="00310D92" w:rsidRDefault="00161508">
      <w:pPr>
        <w:pStyle w:val="Body"/>
        <w:tabs>
          <w:tab w:val="left" w:pos="1134"/>
          <w:tab w:val="left" w:pos="1701"/>
        </w:tabs>
        <w:jc w:val="center"/>
        <w:rPr>
          <w:rStyle w:val="PageNumber"/>
          <w:lang w:val="el-GR"/>
        </w:rPr>
      </w:pPr>
    </w:p>
    <w:p w14:paraId="3827FA70" w14:textId="77777777" w:rsidR="00161508" w:rsidRPr="00310D92" w:rsidRDefault="00161508">
      <w:pPr>
        <w:pStyle w:val="Body"/>
        <w:tabs>
          <w:tab w:val="left" w:pos="1134"/>
          <w:tab w:val="left" w:pos="1701"/>
        </w:tabs>
        <w:jc w:val="center"/>
        <w:outlineLvl w:val="0"/>
        <w:rPr>
          <w:rStyle w:val="PageNumber"/>
          <w:lang w:val="el-GR"/>
        </w:rPr>
      </w:pPr>
    </w:p>
    <w:p w14:paraId="70BF6BE8" w14:textId="77777777" w:rsidR="00161508" w:rsidRPr="00310D92" w:rsidRDefault="00161508">
      <w:pPr>
        <w:pStyle w:val="Body"/>
        <w:tabs>
          <w:tab w:val="left" w:pos="1134"/>
          <w:tab w:val="left" w:pos="1701"/>
        </w:tabs>
        <w:jc w:val="center"/>
        <w:outlineLvl w:val="0"/>
        <w:rPr>
          <w:b/>
          <w:bCs/>
          <w:lang w:val="el-GR"/>
        </w:rPr>
      </w:pPr>
    </w:p>
    <w:p w14:paraId="7A9B9F96" w14:textId="77777777" w:rsidR="00161508" w:rsidRPr="00310D92" w:rsidRDefault="00943CE0">
      <w:pPr>
        <w:pStyle w:val="Body"/>
        <w:tabs>
          <w:tab w:val="left" w:pos="1134"/>
          <w:tab w:val="left" w:pos="1701"/>
        </w:tabs>
        <w:jc w:val="center"/>
        <w:outlineLvl w:val="0"/>
        <w:rPr>
          <w:b/>
          <w:bCs/>
          <w:lang w:val="el-GR"/>
        </w:rPr>
      </w:pPr>
      <w:r w:rsidRPr="00310D92">
        <w:rPr>
          <w:b/>
          <w:bCs/>
          <w:lang w:val="el-GR"/>
        </w:rPr>
        <w:t>ΠΑΡΑΡΤΗΜΑ ΙΙΙ</w:t>
      </w:r>
    </w:p>
    <w:p w14:paraId="3F462485" w14:textId="77777777" w:rsidR="00161508" w:rsidRPr="00310D92" w:rsidRDefault="00161508">
      <w:pPr>
        <w:pStyle w:val="Body"/>
        <w:tabs>
          <w:tab w:val="left" w:pos="1134"/>
          <w:tab w:val="left" w:pos="1701"/>
        </w:tabs>
        <w:jc w:val="center"/>
        <w:rPr>
          <w:b/>
          <w:bCs/>
          <w:lang w:val="el-GR"/>
        </w:rPr>
      </w:pPr>
    </w:p>
    <w:p w14:paraId="00F3D2DE" w14:textId="77777777" w:rsidR="00161508" w:rsidRPr="00310D92" w:rsidRDefault="00943CE0">
      <w:pPr>
        <w:pStyle w:val="Body"/>
        <w:tabs>
          <w:tab w:val="left" w:pos="1134"/>
          <w:tab w:val="left" w:pos="1701"/>
        </w:tabs>
        <w:jc w:val="center"/>
        <w:outlineLvl w:val="0"/>
        <w:rPr>
          <w:b/>
          <w:bCs/>
          <w:lang w:val="el-GR"/>
        </w:rPr>
      </w:pPr>
      <w:r w:rsidRPr="00310D92">
        <w:rPr>
          <w:b/>
          <w:bCs/>
          <w:lang w:val="el-GR"/>
        </w:rPr>
        <w:t>ΕΠΙΣΗΜΑΝΣΗ ΚΑΙ ΦΥΛΛΟ ΟΔΗΓΙΩΝ ΧΡΗΣ</w:t>
      </w:r>
      <w:r>
        <w:rPr>
          <w:b/>
          <w:bCs/>
        </w:rPr>
        <w:t>H</w:t>
      </w:r>
      <w:r w:rsidRPr="00310D92">
        <w:rPr>
          <w:b/>
          <w:bCs/>
          <w:lang w:val="el-GR"/>
        </w:rPr>
        <w:t>Σ</w:t>
      </w:r>
    </w:p>
    <w:p w14:paraId="24ED4C3E" w14:textId="77777777" w:rsidR="00161508" w:rsidRPr="00310D92" w:rsidRDefault="00161508">
      <w:pPr>
        <w:pStyle w:val="Body"/>
        <w:tabs>
          <w:tab w:val="left" w:pos="1134"/>
          <w:tab w:val="left" w:pos="1701"/>
        </w:tabs>
        <w:outlineLvl w:val="0"/>
        <w:rPr>
          <w:rStyle w:val="PageNumber"/>
          <w:lang w:val="el-GR"/>
        </w:rPr>
      </w:pPr>
    </w:p>
    <w:p w14:paraId="3E92A5D7" w14:textId="77777777" w:rsidR="00161508" w:rsidRPr="00310D92" w:rsidRDefault="00943CE0">
      <w:pPr>
        <w:pStyle w:val="Body"/>
        <w:tabs>
          <w:tab w:val="left" w:pos="1134"/>
          <w:tab w:val="left" w:pos="1701"/>
        </w:tabs>
        <w:jc w:val="center"/>
        <w:rPr>
          <w:lang w:val="el-GR"/>
        </w:rPr>
      </w:pPr>
      <w:r w:rsidRPr="00310D92">
        <w:rPr>
          <w:rStyle w:val="PageNumber"/>
          <w:rFonts w:ascii="Arial Unicode MS" w:hAnsi="Arial Unicode MS"/>
          <w:lang w:val="el-GR"/>
        </w:rPr>
        <w:br w:type="page"/>
      </w:r>
    </w:p>
    <w:p w14:paraId="1AF0FABE" w14:textId="77777777" w:rsidR="00161508" w:rsidRPr="00310D92" w:rsidRDefault="00161508">
      <w:pPr>
        <w:pStyle w:val="Body"/>
        <w:tabs>
          <w:tab w:val="left" w:pos="1134"/>
          <w:tab w:val="left" w:pos="1701"/>
        </w:tabs>
        <w:jc w:val="center"/>
        <w:rPr>
          <w:rStyle w:val="PageNumber"/>
          <w:lang w:val="el-GR"/>
        </w:rPr>
      </w:pPr>
    </w:p>
    <w:p w14:paraId="29D00DB6" w14:textId="77777777" w:rsidR="00161508" w:rsidRPr="00310D92" w:rsidRDefault="00161508">
      <w:pPr>
        <w:pStyle w:val="Body"/>
        <w:tabs>
          <w:tab w:val="left" w:pos="1134"/>
          <w:tab w:val="left" w:pos="1701"/>
        </w:tabs>
        <w:jc w:val="center"/>
        <w:rPr>
          <w:rStyle w:val="PageNumber"/>
          <w:lang w:val="el-GR"/>
        </w:rPr>
      </w:pPr>
    </w:p>
    <w:p w14:paraId="2DAACBEC" w14:textId="77777777" w:rsidR="00161508" w:rsidRPr="00310D92" w:rsidRDefault="00161508">
      <w:pPr>
        <w:pStyle w:val="Body"/>
        <w:tabs>
          <w:tab w:val="left" w:pos="1134"/>
          <w:tab w:val="left" w:pos="1701"/>
        </w:tabs>
        <w:jc w:val="center"/>
        <w:rPr>
          <w:rStyle w:val="PageNumber"/>
          <w:lang w:val="el-GR"/>
        </w:rPr>
      </w:pPr>
    </w:p>
    <w:p w14:paraId="0C5DD72F" w14:textId="77777777" w:rsidR="00161508" w:rsidRPr="00310D92" w:rsidRDefault="00161508">
      <w:pPr>
        <w:pStyle w:val="Body"/>
        <w:tabs>
          <w:tab w:val="left" w:pos="1134"/>
          <w:tab w:val="left" w:pos="1701"/>
        </w:tabs>
        <w:jc w:val="center"/>
        <w:rPr>
          <w:rStyle w:val="PageNumber"/>
          <w:lang w:val="el-GR"/>
        </w:rPr>
      </w:pPr>
    </w:p>
    <w:p w14:paraId="0714CD44" w14:textId="77777777" w:rsidR="00161508" w:rsidRPr="00310D92" w:rsidRDefault="00161508">
      <w:pPr>
        <w:pStyle w:val="Body"/>
        <w:tabs>
          <w:tab w:val="left" w:pos="1134"/>
          <w:tab w:val="left" w:pos="1701"/>
        </w:tabs>
        <w:jc w:val="center"/>
        <w:rPr>
          <w:rStyle w:val="PageNumber"/>
          <w:lang w:val="el-GR"/>
        </w:rPr>
      </w:pPr>
    </w:p>
    <w:p w14:paraId="44135D1B" w14:textId="77777777" w:rsidR="00161508" w:rsidRPr="00310D92" w:rsidRDefault="00161508">
      <w:pPr>
        <w:pStyle w:val="Body"/>
        <w:tabs>
          <w:tab w:val="left" w:pos="1134"/>
          <w:tab w:val="left" w:pos="1701"/>
        </w:tabs>
        <w:jc w:val="center"/>
        <w:rPr>
          <w:rStyle w:val="PageNumber"/>
          <w:lang w:val="el-GR"/>
        </w:rPr>
      </w:pPr>
    </w:p>
    <w:p w14:paraId="35E79F83" w14:textId="77777777" w:rsidR="00161508" w:rsidRPr="00310D92" w:rsidRDefault="00161508">
      <w:pPr>
        <w:pStyle w:val="Body"/>
        <w:tabs>
          <w:tab w:val="left" w:pos="1134"/>
          <w:tab w:val="left" w:pos="1701"/>
        </w:tabs>
        <w:jc w:val="center"/>
        <w:rPr>
          <w:rStyle w:val="PageNumber"/>
          <w:lang w:val="el-GR"/>
        </w:rPr>
      </w:pPr>
    </w:p>
    <w:p w14:paraId="11DF421A" w14:textId="77777777" w:rsidR="00161508" w:rsidRPr="00310D92" w:rsidRDefault="00161508">
      <w:pPr>
        <w:pStyle w:val="Body"/>
        <w:tabs>
          <w:tab w:val="left" w:pos="1134"/>
          <w:tab w:val="left" w:pos="1701"/>
        </w:tabs>
        <w:jc w:val="center"/>
        <w:rPr>
          <w:rStyle w:val="PageNumber"/>
          <w:lang w:val="el-GR"/>
        </w:rPr>
      </w:pPr>
    </w:p>
    <w:p w14:paraId="3CF7AD4C" w14:textId="77777777" w:rsidR="00161508" w:rsidRPr="00310D92" w:rsidRDefault="00161508">
      <w:pPr>
        <w:pStyle w:val="Body"/>
        <w:tabs>
          <w:tab w:val="left" w:pos="1134"/>
          <w:tab w:val="left" w:pos="1701"/>
        </w:tabs>
        <w:jc w:val="center"/>
        <w:rPr>
          <w:rStyle w:val="PageNumber"/>
          <w:lang w:val="el-GR"/>
        </w:rPr>
      </w:pPr>
    </w:p>
    <w:p w14:paraId="04C00BE3" w14:textId="77777777" w:rsidR="00161508" w:rsidRPr="00310D92" w:rsidRDefault="00161508">
      <w:pPr>
        <w:pStyle w:val="Body"/>
        <w:tabs>
          <w:tab w:val="left" w:pos="1134"/>
          <w:tab w:val="left" w:pos="1701"/>
        </w:tabs>
        <w:jc w:val="center"/>
        <w:rPr>
          <w:rStyle w:val="PageNumber"/>
          <w:lang w:val="el-GR"/>
        </w:rPr>
      </w:pPr>
    </w:p>
    <w:p w14:paraId="5694BDAF" w14:textId="77777777" w:rsidR="00161508" w:rsidRPr="00310D92" w:rsidRDefault="00161508">
      <w:pPr>
        <w:pStyle w:val="Body"/>
        <w:tabs>
          <w:tab w:val="left" w:pos="1134"/>
          <w:tab w:val="left" w:pos="1701"/>
        </w:tabs>
        <w:jc w:val="center"/>
        <w:rPr>
          <w:rStyle w:val="PageNumber"/>
          <w:lang w:val="el-GR"/>
        </w:rPr>
      </w:pPr>
    </w:p>
    <w:p w14:paraId="233DC196" w14:textId="77777777" w:rsidR="00161508" w:rsidRPr="00310D92" w:rsidRDefault="00161508">
      <w:pPr>
        <w:pStyle w:val="Body"/>
        <w:tabs>
          <w:tab w:val="left" w:pos="1134"/>
          <w:tab w:val="left" w:pos="1701"/>
        </w:tabs>
        <w:jc w:val="center"/>
        <w:outlineLvl w:val="0"/>
        <w:rPr>
          <w:rStyle w:val="PageNumber"/>
          <w:lang w:val="el-GR"/>
        </w:rPr>
      </w:pPr>
    </w:p>
    <w:p w14:paraId="13385742" w14:textId="77777777" w:rsidR="00161508" w:rsidRPr="00310D92" w:rsidRDefault="00161508">
      <w:pPr>
        <w:pStyle w:val="Body"/>
        <w:tabs>
          <w:tab w:val="left" w:pos="1134"/>
          <w:tab w:val="left" w:pos="1701"/>
        </w:tabs>
        <w:jc w:val="center"/>
        <w:outlineLvl w:val="0"/>
        <w:rPr>
          <w:rStyle w:val="PageNumber"/>
          <w:lang w:val="el-GR"/>
        </w:rPr>
      </w:pPr>
    </w:p>
    <w:p w14:paraId="7378488E" w14:textId="77777777" w:rsidR="00161508" w:rsidRPr="00310D92" w:rsidRDefault="00161508">
      <w:pPr>
        <w:pStyle w:val="Body"/>
        <w:tabs>
          <w:tab w:val="left" w:pos="1134"/>
          <w:tab w:val="left" w:pos="1701"/>
        </w:tabs>
        <w:jc w:val="center"/>
        <w:rPr>
          <w:rStyle w:val="PageNumber"/>
          <w:lang w:val="el-GR"/>
        </w:rPr>
      </w:pPr>
    </w:p>
    <w:p w14:paraId="688457A9" w14:textId="77777777" w:rsidR="00161508" w:rsidRPr="00310D92" w:rsidRDefault="00161508">
      <w:pPr>
        <w:pStyle w:val="Body"/>
        <w:tabs>
          <w:tab w:val="left" w:pos="1134"/>
          <w:tab w:val="left" w:pos="1701"/>
        </w:tabs>
        <w:jc w:val="center"/>
        <w:outlineLvl w:val="0"/>
        <w:rPr>
          <w:rStyle w:val="PageNumber"/>
          <w:lang w:val="el-GR"/>
        </w:rPr>
      </w:pPr>
    </w:p>
    <w:p w14:paraId="3823D3C6" w14:textId="77777777" w:rsidR="00161508" w:rsidRPr="00310D92" w:rsidRDefault="00161508">
      <w:pPr>
        <w:pStyle w:val="Body"/>
        <w:tabs>
          <w:tab w:val="left" w:pos="1134"/>
          <w:tab w:val="left" w:pos="1701"/>
        </w:tabs>
        <w:jc w:val="center"/>
        <w:outlineLvl w:val="0"/>
        <w:rPr>
          <w:rStyle w:val="PageNumber"/>
          <w:lang w:val="el-GR"/>
        </w:rPr>
      </w:pPr>
    </w:p>
    <w:p w14:paraId="5180238D" w14:textId="77777777" w:rsidR="00161508" w:rsidRPr="00310D92" w:rsidRDefault="00161508">
      <w:pPr>
        <w:pStyle w:val="Body"/>
        <w:tabs>
          <w:tab w:val="left" w:pos="1134"/>
          <w:tab w:val="left" w:pos="1701"/>
        </w:tabs>
        <w:jc w:val="center"/>
        <w:outlineLvl w:val="0"/>
        <w:rPr>
          <w:rStyle w:val="PageNumber"/>
          <w:lang w:val="el-GR"/>
        </w:rPr>
      </w:pPr>
    </w:p>
    <w:p w14:paraId="3BE0C325" w14:textId="77777777" w:rsidR="00161508" w:rsidRPr="00310D92" w:rsidRDefault="00161508">
      <w:pPr>
        <w:pStyle w:val="Body"/>
        <w:tabs>
          <w:tab w:val="left" w:pos="1134"/>
          <w:tab w:val="left" w:pos="1701"/>
        </w:tabs>
        <w:jc w:val="center"/>
        <w:outlineLvl w:val="0"/>
        <w:rPr>
          <w:rStyle w:val="PageNumber"/>
          <w:lang w:val="el-GR"/>
        </w:rPr>
      </w:pPr>
    </w:p>
    <w:p w14:paraId="38AB4400" w14:textId="77777777" w:rsidR="00161508" w:rsidRPr="00310D92" w:rsidRDefault="00161508">
      <w:pPr>
        <w:pStyle w:val="Body"/>
        <w:tabs>
          <w:tab w:val="left" w:pos="1134"/>
          <w:tab w:val="left" w:pos="1701"/>
        </w:tabs>
        <w:jc w:val="center"/>
        <w:outlineLvl w:val="0"/>
        <w:rPr>
          <w:rStyle w:val="PageNumber"/>
          <w:lang w:val="el-GR"/>
        </w:rPr>
      </w:pPr>
    </w:p>
    <w:p w14:paraId="1D5C7A83" w14:textId="77777777" w:rsidR="00161508" w:rsidRPr="00310D92" w:rsidRDefault="00161508">
      <w:pPr>
        <w:pStyle w:val="Body"/>
        <w:tabs>
          <w:tab w:val="left" w:pos="1134"/>
          <w:tab w:val="left" w:pos="1701"/>
        </w:tabs>
        <w:jc w:val="center"/>
        <w:outlineLvl w:val="0"/>
        <w:rPr>
          <w:rStyle w:val="PageNumber"/>
          <w:lang w:val="el-GR"/>
        </w:rPr>
      </w:pPr>
    </w:p>
    <w:p w14:paraId="7FD4A424" w14:textId="77777777" w:rsidR="00161508" w:rsidRPr="00310D92" w:rsidRDefault="00161508">
      <w:pPr>
        <w:pStyle w:val="Body"/>
        <w:tabs>
          <w:tab w:val="left" w:pos="1134"/>
          <w:tab w:val="left" w:pos="1701"/>
        </w:tabs>
        <w:jc w:val="center"/>
        <w:outlineLvl w:val="0"/>
        <w:rPr>
          <w:rStyle w:val="PageNumber"/>
          <w:lang w:val="el-GR"/>
        </w:rPr>
      </w:pPr>
    </w:p>
    <w:p w14:paraId="1BA9EDE5" w14:textId="77777777" w:rsidR="00161508" w:rsidRPr="00310D92" w:rsidRDefault="00161508">
      <w:pPr>
        <w:pStyle w:val="Body"/>
        <w:tabs>
          <w:tab w:val="left" w:pos="1134"/>
          <w:tab w:val="left" w:pos="1701"/>
        </w:tabs>
        <w:jc w:val="center"/>
        <w:outlineLvl w:val="0"/>
        <w:rPr>
          <w:rStyle w:val="PageNumber"/>
          <w:lang w:val="el-GR"/>
        </w:rPr>
      </w:pPr>
    </w:p>
    <w:p w14:paraId="6118248F" w14:textId="77777777" w:rsidR="00161508" w:rsidRPr="00310D92" w:rsidRDefault="00161508">
      <w:pPr>
        <w:pStyle w:val="Body"/>
        <w:jc w:val="center"/>
        <w:rPr>
          <w:b/>
          <w:bCs/>
          <w:lang w:val="el-GR"/>
        </w:rPr>
      </w:pPr>
    </w:p>
    <w:p w14:paraId="763F6EE4" w14:textId="77777777" w:rsidR="00161508" w:rsidRPr="00310D92" w:rsidRDefault="00943CE0">
      <w:pPr>
        <w:pStyle w:val="Body"/>
        <w:jc w:val="center"/>
        <w:rPr>
          <w:b/>
          <w:bCs/>
          <w:lang w:val="el-GR"/>
        </w:rPr>
      </w:pPr>
      <w:r w:rsidRPr="00310D92">
        <w:rPr>
          <w:b/>
          <w:bCs/>
          <w:lang w:val="el-GR"/>
        </w:rPr>
        <w:t>Α. ΕΠΙΣΗΜΑΝΣΗ</w:t>
      </w:r>
    </w:p>
    <w:p w14:paraId="7A8E2513" w14:textId="77777777" w:rsidR="00161508" w:rsidRPr="00310D92" w:rsidRDefault="00161508">
      <w:pPr>
        <w:pStyle w:val="Body"/>
        <w:rPr>
          <w:rStyle w:val="PageNumber"/>
          <w:lang w:val="el-GR"/>
        </w:rPr>
      </w:pPr>
    </w:p>
    <w:p w14:paraId="3A313AAC"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lang w:val="el-GR"/>
        </w:rPr>
      </w:pPr>
      <w:r w:rsidRPr="00310D92">
        <w:rPr>
          <w:rFonts w:ascii="Arial Unicode MS" w:hAnsi="Arial Unicode MS"/>
          <w:lang w:val="el-GR"/>
        </w:rPr>
        <w:br w:type="page"/>
      </w:r>
    </w:p>
    <w:p w14:paraId="0DA49A3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ΕΝΔΕΙΞΕΙΣ ΠΟΥ ΠΡΕΠΕΙ ΝΑ ΑΝΑΓΡΑΦΟΝΤΑΙ ΣΤΗΝ ΕΞΩΤΕΡΙΚΗ ΣΥΣΚΕΥΑΣΙΑ</w:t>
      </w:r>
    </w:p>
    <w:p w14:paraId="7EBC5577" w14:textId="77777777" w:rsidR="00161508" w:rsidRPr="00310D92" w:rsidRDefault="00161508">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p>
    <w:p w14:paraId="1A27A640"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ΚΟΥΤΙ 250</w:t>
      </w:r>
      <w:r>
        <w:rPr>
          <w:b/>
          <w:bCs/>
        </w:rPr>
        <w:t> mg</w:t>
      </w:r>
    </w:p>
    <w:p w14:paraId="7E21AE00" w14:textId="77777777" w:rsidR="00161508" w:rsidRPr="00310D92" w:rsidRDefault="00161508">
      <w:pPr>
        <w:pStyle w:val="Body"/>
        <w:tabs>
          <w:tab w:val="left" w:pos="1134"/>
          <w:tab w:val="left" w:pos="1701"/>
        </w:tabs>
        <w:rPr>
          <w:rStyle w:val="PageNumber"/>
          <w:lang w:val="el-GR"/>
        </w:rPr>
      </w:pPr>
    </w:p>
    <w:p w14:paraId="6D1D4483" w14:textId="77777777" w:rsidR="00161508" w:rsidRPr="00310D92" w:rsidRDefault="00161508">
      <w:pPr>
        <w:pStyle w:val="Body"/>
        <w:tabs>
          <w:tab w:val="left" w:pos="1134"/>
          <w:tab w:val="left" w:pos="1701"/>
        </w:tabs>
        <w:rPr>
          <w:rStyle w:val="PageNumber"/>
          <w:lang w:val="el-GR"/>
        </w:rPr>
      </w:pPr>
    </w:p>
    <w:p w14:paraId="16DA4204"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w:t>
      </w:r>
      <w:r w:rsidRPr="00310D92">
        <w:rPr>
          <w:b/>
          <w:bCs/>
          <w:lang w:val="el-GR"/>
        </w:rPr>
        <w:tab/>
        <w:t>ΟΝΟΜΑΣΙΑ ΤΟΥ ΦΑΡΜΑΚΕΥΤΙΚΟΥ ΠΡΟΪΟΝΤΟΣ</w:t>
      </w:r>
    </w:p>
    <w:p w14:paraId="4E2340A2" w14:textId="77777777" w:rsidR="00161508" w:rsidRPr="00310D92" w:rsidRDefault="00161508">
      <w:pPr>
        <w:pStyle w:val="Body"/>
        <w:keepNext/>
        <w:tabs>
          <w:tab w:val="left" w:pos="1134"/>
          <w:tab w:val="left" w:pos="1701"/>
        </w:tabs>
        <w:rPr>
          <w:rStyle w:val="PageNumber"/>
          <w:lang w:val="el-GR"/>
        </w:rPr>
      </w:pPr>
    </w:p>
    <w:p w14:paraId="397374FF" w14:textId="77777777" w:rsidR="00161508" w:rsidRPr="00310D92" w:rsidRDefault="00943CE0">
      <w:pPr>
        <w:pStyle w:val="Body"/>
        <w:tabs>
          <w:tab w:val="left" w:pos="1134"/>
          <w:tab w:val="left" w:pos="1701"/>
        </w:tabs>
        <w:rPr>
          <w:rStyle w:val="PageNumber"/>
          <w:lang w:val="el-GR"/>
        </w:rPr>
      </w:pPr>
      <w:r>
        <w:rPr>
          <w:rStyle w:val="PageNumber"/>
          <w:lang w:val="it-IT"/>
        </w:rPr>
        <w:t>Abiraterone Accord 250</w:t>
      </w:r>
      <w:r>
        <w:rPr>
          <w:rStyle w:val="PageNumber"/>
        </w:rPr>
        <w:t> </w:t>
      </w:r>
      <w:r>
        <w:rPr>
          <w:rStyle w:val="PageNumber"/>
          <w:lang w:val="en-US"/>
        </w:rPr>
        <w:t>mg</w:t>
      </w:r>
      <w:r w:rsidRPr="00310D92">
        <w:rPr>
          <w:rStyle w:val="PageNumber"/>
          <w:lang w:val="el-GR"/>
        </w:rPr>
        <w:t xml:space="preserve"> δισκία</w:t>
      </w:r>
    </w:p>
    <w:p w14:paraId="1D5C34EE" w14:textId="77777777" w:rsidR="00161508" w:rsidRPr="00310D92" w:rsidRDefault="00943CE0">
      <w:pPr>
        <w:pStyle w:val="Body"/>
        <w:tabs>
          <w:tab w:val="left" w:pos="1134"/>
          <w:tab w:val="left" w:pos="1701"/>
        </w:tabs>
        <w:rPr>
          <w:i/>
          <w:iCs/>
          <w:lang w:val="el-GR"/>
        </w:rPr>
      </w:pPr>
      <w:r w:rsidRPr="00310D92">
        <w:rPr>
          <w:rStyle w:val="PageNumber"/>
          <w:lang w:val="el-GR"/>
        </w:rPr>
        <w:t>οξική αμπιρατερόνη</w:t>
      </w:r>
    </w:p>
    <w:p w14:paraId="75673D37" w14:textId="77777777" w:rsidR="00161508" w:rsidRPr="00310D92" w:rsidRDefault="00161508">
      <w:pPr>
        <w:pStyle w:val="Body"/>
        <w:tabs>
          <w:tab w:val="left" w:pos="1134"/>
          <w:tab w:val="left" w:pos="1701"/>
        </w:tabs>
        <w:rPr>
          <w:rStyle w:val="PageNumber"/>
          <w:lang w:val="el-GR"/>
        </w:rPr>
      </w:pPr>
    </w:p>
    <w:p w14:paraId="14A44E03" w14:textId="77777777" w:rsidR="00161508" w:rsidRPr="00310D92" w:rsidRDefault="00161508">
      <w:pPr>
        <w:pStyle w:val="Body"/>
        <w:tabs>
          <w:tab w:val="left" w:pos="1134"/>
          <w:tab w:val="left" w:pos="1701"/>
        </w:tabs>
        <w:rPr>
          <w:rStyle w:val="PageNumber"/>
          <w:lang w:val="el-GR"/>
        </w:rPr>
      </w:pPr>
    </w:p>
    <w:p w14:paraId="7E517345"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2.</w:t>
      </w:r>
      <w:r w:rsidRPr="00310D92">
        <w:rPr>
          <w:b/>
          <w:bCs/>
          <w:lang w:val="el-GR"/>
        </w:rPr>
        <w:tab/>
        <w:t>ΣΥΝΘΕΣΗ ΣΕ ΔΡΑΣΤΙΚΗ(ΕΣ) ΟΥΣΙΑ(ΕΣ)</w:t>
      </w:r>
    </w:p>
    <w:p w14:paraId="15C02863" w14:textId="77777777" w:rsidR="00161508" w:rsidRPr="00310D92" w:rsidRDefault="00161508">
      <w:pPr>
        <w:pStyle w:val="Body"/>
        <w:keepNext/>
        <w:tabs>
          <w:tab w:val="left" w:pos="1134"/>
          <w:tab w:val="left" w:pos="1701"/>
        </w:tabs>
        <w:rPr>
          <w:rStyle w:val="PageNumber"/>
          <w:lang w:val="el-GR"/>
        </w:rPr>
      </w:pPr>
    </w:p>
    <w:p w14:paraId="07DA1D6F" w14:textId="77777777" w:rsidR="00161508" w:rsidRPr="00310D92" w:rsidRDefault="00943CE0">
      <w:pPr>
        <w:pStyle w:val="Body"/>
        <w:tabs>
          <w:tab w:val="left" w:pos="1134"/>
          <w:tab w:val="left" w:pos="1701"/>
        </w:tabs>
        <w:rPr>
          <w:rStyle w:val="PageNumber"/>
          <w:lang w:val="el-GR"/>
        </w:rPr>
      </w:pPr>
      <w:r w:rsidRPr="00310D92">
        <w:rPr>
          <w:rStyle w:val="PageNumber"/>
          <w:lang w:val="el-GR"/>
        </w:rPr>
        <w:t>Κάθε δισκίο περιέχει 250</w:t>
      </w:r>
      <w:r>
        <w:rPr>
          <w:rStyle w:val="PageNumber"/>
        </w:rPr>
        <w:t> </w:t>
      </w:r>
      <w:r>
        <w:rPr>
          <w:rStyle w:val="PageNumber"/>
          <w:lang w:val="en-US"/>
        </w:rPr>
        <w:t>mg</w:t>
      </w:r>
      <w:r w:rsidRPr="00310D92">
        <w:rPr>
          <w:rStyle w:val="PageNumber"/>
          <w:lang w:val="el-GR"/>
        </w:rPr>
        <w:t xml:space="preserve"> οξικής αμπιρατερόνης.</w:t>
      </w:r>
    </w:p>
    <w:p w14:paraId="55A7D908" w14:textId="77777777" w:rsidR="00161508" w:rsidRPr="00310D92" w:rsidRDefault="00161508">
      <w:pPr>
        <w:pStyle w:val="Body"/>
        <w:tabs>
          <w:tab w:val="left" w:pos="1134"/>
          <w:tab w:val="left" w:pos="1701"/>
        </w:tabs>
        <w:rPr>
          <w:rStyle w:val="PageNumber"/>
          <w:lang w:val="el-GR"/>
        </w:rPr>
      </w:pPr>
    </w:p>
    <w:p w14:paraId="233DDA1B" w14:textId="77777777" w:rsidR="00161508" w:rsidRPr="00310D92" w:rsidRDefault="00161508">
      <w:pPr>
        <w:pStyle w:val="Body"/>
        <w:tabs>
          <w:tab w:val="left" w:pos="1134"/>
          <w:tab w:val="left" w:pos="1701"/>
        </w:tabs>
        <w:rPr>
          <w:rStyle w:val="PageNumber"/>
          <w:lang w:val="el-GR"/>
        </w:rPr>
      </w:pPr>
    </w:p>
    <w:p w14:paraId="16E4FB41"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3.</w:t>
      </w:r>
      <w:r w:rsidRPr="00310D92">
        <w:rPr>
          <w:b/>
          <w:bCs/>
          <w:lang w:val="el-GR"/>
        </w:rPr>
        <w:tab/>
        <w:t>ΚΑΤΑΛΟΓΟΣ ΕΚΔΟΧΩΝ</w:t>
      </w:r>
    </w:p>
    <w:p w14:paraId="69879DFD" w14:textId="77777777" w:rsidR="00161508" w:rsidRPr="00310D92" w:rsidRDefault="00161508">
      <w:pPr>
        <w:pStyle w:val="Body"/>
        <w:keepNext/>
        <w:tabs>
          <w:tab w:val="left" w:pos="1134"/>
          <w:tab w:val="left" w:pos="1701"/>
        </w:tabs>
        <w:rPr>
          <w:rStyle w:val="PageNumber"/>
          <w:lang w:val="el-GR"/>
        </w:rPr>
      </w:pPr>
    </w:p>
    <w:p w14:paraId="12C4E7A7" w14:textId="77777777" w:rsidR="00161508" w:rsidRPr="00310D92" w:rsidRDefault="00943CE0">
      <w:pPr>
        <w:pStyle w:val="Body"/>
        <w:tabs>
          <w:tab w:val="left" w:pos="1134"/>
          <w:tab w:val="left" w:pos="1701"/>
        </w:tabs>
        <w:rPr>
          <w:rStyle w:val="PageNumber"/>
          <w:lang w:val="el-GR"/>
        </w:rPr>
      </w:pPr>
      <w:r w:rsidRPr="00310D92">
        <w:rPr>
          <w:rStyle w:val="PageNumber"/>
          <w:lang w:val="el-GR"/>
        </w:rPr>
        <w:t>Περιέχει λακτόζη</w:t>
      </w:r>
    </w:p>
    <w:p w14:paraId="26F7A4FF"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Για περισσότερες πληροφορίες διαβάστε το φύλλο οδηγιών χρήσης.</w:t>
      </w:r>
    </w:p>
    <w:p w14:paraId="05818E60" w14:textId="77777777" w:rsidR="00161508" w:rsidRPr="00310D92" w:rsidRDefault="00161508">
      <w:pPr>
        <w:pStyle w:val="Body"/>
        <w:tabs>
          <w:tab w:val="left" w:pos="1134"/>
          <w:tab w:val="left" w:pos="1701"/>
        </w:tabs>
        <w:rPr>
          <w:rStyle w:val="PageNumber"/>
          <w:lang w:val="el-GR"/>
        </w:rPr>
      </w:pPr>
    </w:p>
    <w:p w14:paraId="563FB424" w14:textId="77777777" w:rsidR="00161508" w:rsidRPr="00310D92" w:rsidRDefault="00161508">
      <w:pPr>
        <w:pStyle w:val="Body"/>
        <w:tabs>
          <w:tab w:val="left" w:pos="1134"/>
          <w:tab w:val="left" w:pos="1701"/>
        </w:tabs>
        <w:rPr>
          <w:rStyle w:val="PageNumber"/>
          <w:lang w:val="el-GR"/>
        </w:rPr>
      </w:pPr>
    </w:p>
    <w:p w14:paraId="64EEBCEA"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4.</w:t>
      </w:r>
      <w:r w:rsidRPr="00310D92">
        <w:rPr>
          <w:b/>
          <w:bCs/>
          <w:lang w:val="el-GR"/>
        </w:rPr>
        <w:tab/>
        <w:t>ΦΑΡΜΑΚΟΤΕΧΝΙΚΗ ΜΟΡΦΗ ΚΑΙ ΠΕΡΙΕΧΟΜΕΝΟ</w:t>
      </w:r>
    </w:p>
    <w:p w14:paraId="35D2562B" w14:textId="77777777" w:rsidR="00161508" w:rsidRPr="00310D92" w:rsidRDefault="00161508">
      <w:pPr>
        <w:pStyle w:val="Body"/>
        <w:keepNext/>
        <w:tabs>
          <w:tab w:val="left" w:pos="1134"/>
          <w:tab w:val="left" w:pos="1701"/>
        </w:tabs>
        <w:rPr>
          <w:rStyle w:val="PageNumber"/>
          <w:lang w:val="el-GR"/>
        </w:rPr>
      </w:pPr>
    </w:p>
    <w:p w14:paraId="61407E72"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δισκία</w:t>
      </w:r>
      <w:r w:rsidRPr="00310D92">
        <w:rPr>
          <w:rStyle w:val="PageNumber"/>
          <w:lang w:val="el-GR"/>
        </w:rPr>
        <w:t xml:space="preserve"> </w:t>
      </w:r>
    </w:p>
    <w:p w14:paraId="023FB88E" w14:textId="77777777" w:rsidR="00161508" w:rsidRPr="00310D92" w:rsidRDefault="00161508">
      <w:pPr>
        <w:pStyle w:val="Body"/>
        <w:tabs>
          <w:tab w:val="left" w:pos="1134"/>
          <w:tab w:val="left" w:pos="1701"/>
        </w:tabs>
        <w:rPr>
          <w:rStyle w:val="PageNumber"/>
          <w:lang w:val="el-GR"/>
        </w:rPr>
      </w:pPr>
    </w:p>
    <w:p w14:paraId="6197CA98" w14:textId="77777777" w:rsidR="00161508" w:rsidRPr="00310D92" w:rsidRDefault="00943CE0">
      <w:pPr>
        <w:pStyle w:val="Body"/>
        <w:tabs>
          <w:tab w:val="left" w:pos="1134"/>
          <w:tab w:val="left" w:pos="1701"/>
        </w:tabs>
        <w:rPr>
          <w:rStyle w:val="PageNumber"/>
          <w:lang w:val="el-GR"/>
        </w:rPr>
      </w:pPr>
      <w:r w:rsidRPr="00310D92">
        <w:rPr>
          <w:rStyle w:val="PageNumber"/>
          <w:lang w:val="el-GR"/>
        </w:rPr>
        <w:t>120</w:t>
      </w:r>
      <w:r>
        <w:rPr>
          <w:rStyle w:val="PageNumber"/>
        </w:rPr>
        <w:t> </w:t>
      </w:r>
      <w:r w:rsidRPr="00310D92">
        <w:rPr>
          <w:rStyle w:val="PageNumber"/>
          <w:lang w:val="el-GR"/>
        </w:rPr>
        <w:t>δισκία</w:t>
      </w:r>
    </w:p>
    <w:p w14:paraId="17440D1A" w14:textId="77777777" w:rsidR="00161508" w:rsidRPr="00310D92" w:rsidRDefault="00161508">
      <w:pPr>
        <w:pStyle w:val="Body"/>
        <w:tabs>
          <w:tab w:val="left" w:pos="1134"/>
          <w:tab w:val="left" w:pos="1701"/>
        </w:tabs>
        <w:rPr>
          <w:rStyle w:val="PageNumber"/>
          <w:lang w:val="el-GR"/>
        </w:rPr>
      </w:pPr>
    </w:p>
    <w:p w14:paraId="28B76DCC" w14:textId="77777777" w:rsidR="00161508" w:rsidRPr="00310D92" w:rsidRDefault="00161508">
      <w:pPr>
        <w:pStyle w:val="Body"/>
        <w:tabs>
          <w:tab w:val="left" w:pos="1134"/>
          <w:tab w:val="left" w:pos="1701"/>
        </w:tabs>
        <w:rPr>
          <w:rStyle w:val="PageNumber"/>
          <w:lang w:val="el-GR"/>
        </w:rPr>
      </w:pPr>
    </w:p>
    <w:p w14:paraId="1FFBEC4D"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5.</w:t>
      </w:r>
      <w:r w:rsidRPr="00310D92">
        <w:rPr>
          <w:b/>
          <w:bCs/>
          <w:lang w:val="el-GR"/>
        </w:rPr>
        <w:tab/>
        <w:t>ΤΡΟΠΟΣ ΚΑΙ ΟΔΟΣ(ΟΙ) ΧΟΡΗΓΗΣΗΣ</w:t>
      </w:r>
    </w:p>
    <w:p w14:paraId="1EA4FA80" w14:textId="77777777" w:rsidR="00161508" w:rsidRPr="00310D92" w:rsidRDefault="00161508">
      <w:pPr>
        <w:pStyle w:val="Body"/>
        <w:keepNext/>
        <w:tabs>
          <w:tab w:val="left" w:pos="1134"/>
          <w:tab w:val="left" w:pos="1701"/>
        </w:tabs>
        <w:rPr>
          <w:rStyle w:val="PageNumber"/>
          <w:lang w:val="el-GR"/>
        </w:rPr>
      </w:pPr>
    </w:p>
    <w:p w14:paraId="3A2AC0A4"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Πάρτε το </w:t>
      </w:r>
      <w:r>
        <w:rPr>
          <w:rStyle w:val="PageNumber"/>
          <w:lang w:val="it-IT"/>
        </w:rPr>
        <w:t xml:space="preserve">Abiraterone Accord </w:t>
      </w:r>
      <w:r w:rsidRPr="00310D92">
        <w:rPr>
          <w:rStyle w:val="PageNumber"/>
          <w:lang w:val="el-GR"/>
        </w:rPr>
        <w:t>τουλάχιστον μία ώρα πριν ή τουλάχιστον δύο ώρες μετά το φαγητό.</w:t>
      </w:r>
    </w:p>
    <w:p w14:paraId="152D19A4" w14:textId="77777777" w:rsidR="00161508" w:rsidRPr="00310D92" w:rsidRDefault="00943CE0">
      <w:pPr>
        <w:pStyle w:val="Body"/>
        <w:tabs>
          <w:tab w:val="left" w:pos="1134"/>
          <w:tab w:val="left" w:pos="1701"/>
        </w:tabs>
        <w:rPr>
          <w:rStyle w:val="PageNumber"/>
          <w:lang w:val="el-GR"/>
        </w:rPr>
      </w:pPr>
      <w:r w:rsidRPr="00310D92">
        <w:rPr>
          <w:rStyle w:val="PageNumber"/>
          <w:lang w:val="el-GR"/>
        </w:rPr>
        <w:t>Διαβάστε το φύλλο οδηγιών χρήσης πριν από τη χρήση.</w:t>
      </w:r>
    </w:p>
    <w:p w14:paraId="7E3D55AE" w14:textId="77777777" w:rsidR="00161508" w:rsidRPr="00310D92" w:rsidRDefault="00943CE0">
      <w:pPr>
        <w:pStyle w:val="Body"/>
        <w:tabs>
          <w:tab w:val="left" w:pos="1134"/>
          <w:tab w:val="left" w:pos="1701"/>
        </w:tabs>
        <w:rPr>
          <w:rStyle w:val="PageNumber"/>
          <w:lang w:val="el-GR"/>
        </w:rPr>
      </w:pPr>
      <w:r w:rsidRPr="00310D92">
        <w:rPr>
          <w:rStyle w:val="PageNumber"/>
          <w:lang w:val="el-GR"/>
        </w:rPr>
        <w:t>Από στόματος χρήση.</w:t>
      </w:r>
    </w:p>
    <w:p w14:paraId="120D01C1" w14:textId="77777777" w:rsidR="00161508" w:rsidRPr="00310D92" w:rsidRDefault="00161508">
      <w:pPr>
        <w:pStyle w:val="Body"/>
        <w:tabs>
          <w:tab w:val="left" w:pos="1134"/>
          <w:tab w:val="left" w:pos="1701"/>
        </w:tabs>
        <w:rPr>
          <w:rStyle w:val="PageNumber"/>
          <w:lang w:val="el-GR"/>
        </w:rPr>
      </w:pPr>
    </w:p>
    <w:p w14:paraId="1809013D" w14:textId="77777777" w:rsidR="00161508" w:rsidRPr="00310D92" w:rsidRDefault="00161508">
      <w:pPr>
        <w:pStyle w:val="Body"/>
        <w:tabs>
          <w:tab w:val="left" w:pos="1134"/>
          <w:tab w:val="left" w:pos="1701"/>
        </w:tabs>
        <w:rPr>
          <w:rStyle w:val="PageNumber"/>
          <w:lang w:val="el-GR"/>
        </w:rPr>
      </w:pPr>
    </w:p>
    <w:p w14:paraId="2C81368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6.</w:t>
      </w:r>
      <w:r w:rsidRPr="00310D92">
        <w:rPr>
          <w:b/>
          <w:bCs/>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414FFA7" w14:textId="77777777" w:rsidR="00161508" w:rsidRPr="00310D92" w:rsidRDefault="00161508">
      <w:pPr>
        <w:pStyle w:val="Body"/>
        <w:keepNext/>
        <w:tabs>
          <w:tab w:val="left" w:pos="1134"/>
          <w:tab w:val="left" w:pos="1701"/>
        </w:tabs>
        <w:rPr>
          <w:rStyle w:val="PageNumber"/>
          <w:lang w:val="el-GR"/>
        </w:rPr>
      </w:pPr>
    </w:p>
    <w:p w14:paraId="64A08F1E" w14:textId="77777777" w:rsidR="00161508" w:rsidRPr="00310D92" w:rsidRDefault="00943CE0">
      <w:pPr>
        <w:pStyle w:val="Body"/>
        <w:tabs>
          <w:tab w:val="left" w:pos="1134"/>
          <w:tab w:val="left" w:pos="1701"/>
        </w:tabs>
        <w:rPr>
          <w:rStyle w:val="PageNumber"/>
          <w:lang w:val="el-GR"/>
        </w:rPr>
      </w:pPr>
      <w:r w:rsidRPr="00310D92">
        <w:rPr>
          <w:rStyle w:val="PageNumber"/>
          <w:lang w:val="el-GR"/>
        </w:rPr>
        <w:t>Να φυλάσσεται σε θέση, την οποία δεν βλέπουν και δεν προσεγγίζουν τα παιδιά.</w:t>
      </w:r>
    </w:p>
    <w:p w14:paraId="7E9F7000" w14:textId="77777777" w:rsidR="00161508" w:rsidRPr="00310D92" w:rsidRDefault="00161508">
      <w:pPr>
        <w:pStyle w:val="Body"/>
        <w:tabs>
          <w:tab w:val="left" w:pos="1134"/>
          <w:tab w:val="left" w:pos="1701"/>
        </w:tabs>
        <w:rPr>
          <w:rStyle w:val="PageNumber"/>
          <w:lang w:val="el-GR"/>
        </w:rPr>
      </w:pPr>
    </w:p>
    <w:p w14:paraId="4598A4BD" w14:textId="77777777" w:rsidR="00161508" w:rsidRPr="00310D92" w:rsidRDefault="00161508">
      <w:pPr>
        <w:pStyle w:val="Body"/>
        <w:tabs>
          <w:tab w:val="left" w:pos="1134"/>
          <w:tab w:val="left" w:pos="1701"/>
        </w:tabs>
        <w:rPr>
          <w:rStyle w:val="PageNumber"/>
          <w:lang w:val="el-GR"/>
        </w:rPr>
      </w:pPr>
    </w:p>
    <w:p w14:paraId="0BF4C081"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7.</w:t>
      </w:r>
      <w:r w:rsidRPr="00310D92">
        <w:rPr>
          <w:b/>
          <w:bCs/>
          <w:lang w:val="el-GR"/>
        </w:rPr>
        <w:tab/>
        <w:t>ΑΛΛΗ(ΕΣ) ΕΙΔΙΚΗ(ΕΣ) ΠΡΟΕΙΔΟΠΟΙΗΣΗ(ΕΙΣ), ΕΑΝ ΕΙΝΑΙ ΑΠΑΡΑΙΤΗΤΗ(ΕΣ)</w:t>
      </w:r>
    </w:p>
    <w:p w14:paraId="4789C02C" w14:textId="77777777" w:rsidR="00161508" w:rsidRPr="00310D92" w:rsidRDefault="00161508">
      <w:pPr>
        <w:pStyle w:val="Body"/>
        <w:keepNext/>
        <w:tabs>
          <w:tab w:val="left" w:pos="1134"/>
          <w:tab w:val="left" w:pos="1701"/>
        </w:tabs>
        <w:rPr>
          <w:rStyle w:val="PageNumber"/>
          <w:lang w:val="el-GR"/>
        </w:rPr>
      </w:pPr>
    </w:p>
    <w:p w14:paraId="0A9E3161"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Γυναίκες που είναι έγκυες ή μπορεί να είναι έγκυες δεν πρέπει να χειρίζονται το </w:t>
      </w:r>
      <w:r>
        <w:rPr>
          <w:rStyle w:val="PageNumber"/>
          <w:lang w:val="it-IT"/>
        </w:rPr>
        <w:t xml:space="preserve">Abiraterone Accord </w:t>
      </w:r>
      <w:r w:rsidRPr="00310D92">
        <w:rPr>
          <w:rStyle w:val="PageNumber"/>
          <w:lang w:val="el-GR"/>
        </w:rPr>
        <w:t>χωρίς γάντια.</w:t>
      </w:r>
    </w:p>
    <w:p w14:paraId="71D8FE19" w14:textId="77777777" w:rsidR="00161508" w:rsidRPr="00310D92" w:rsidRDefault="00161508">
      <w:pPr>
        <w:pStyle w:val="Body"/>
        <w:tabs>
          <w:tab w:val="left" w:pos="1134"/>
          <w:tab w:val="left" w:pos="1701"/>
        </w:tabs>
        <w:rPr>
          <w:rStyle w:val="PageNumber"/>
          <w:lang w:val="el-GR"/>
        </w:rPr>
      </w:pPr>
    </w:p>
    <w:p w14:paraId="2C98F733" w14:textId="77777777" w:rsidR="00161508" w:rsidRPr="00310D92" w:rsidRDefault="00161508">
      <w:pPr>
        <w:pStyle w:val="Body"/>
        <w:tabs>
          <w:tab w:val="left" w:pos="1134"/>
          <w:tab w:val="left" w:pos="1701"/>
        </w:tabs>
        <w:rPr>
          <w:rStyle w:val="PageNumber"/>
          <w:lang w:val="el-GR"/>
        </w:rPr>
      </w:pPr>
    </w:p>
    <w:p w14:paraId="03502B95"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8.</w:t>
      </w:r>
      <w:r w:rsidRPr="00310D92">
        <w:rPr>
          <w:b/>
          <w:bCs/>
          <w:lang w:val="el-GR"/>
        </w:rPr>
        <w:tab/>
        <w:t>ΗΜΕΡΟΜΗΝΙΑ ΛΗΞΗΣ</w:t>
      </w:r>
    </w:p>
    <w:p w14:paraId="35A4B49E" w14:textId="77777777" w:rsidR="00161508" w:rsidRPr="00310D92" w:rsidRDefault="00161508">
      <w:pPr>
        <w:pStyle w:val="Body"/>
        <w:keepNext/>
        <w:tabs>
          <w:tab w:val="left" w:pos="1134"/>
          <w:tab w:val="left" w:pos="1701"/>
        </w:tabs>
        <w:rPr>
          <w:rStyle w:val="PageNumber"/>
          <w:lang w:val="el-GR"/>
        </w:rPr>
      </w:pPr>
    </w:p>
    <w:p w14:paraId="0AB1E1CD" w14:textId="77777777" w:rsidR="00161508" w:rsidRPr="00310D92" w:rsidRDefault="00943CE0">
      <w:pPr>
        <w:pStyle w:val="BodyText"/>
        <w:rPr>
          <w:i w:val="0"/>
          <w:iCs w:val="0"/>
          <w:color w:val="000000"/>
          <w:u w:color="000000"/>
          <w:lang w:val="el-GR"/>
        </w:rPr>
      </w:pPr>
      <w:r>
        <w:rPr>
          <w:i w:val="0"/>
          <w:iCs w:val="0"/>
          <w:color w:val="000000"/>
          <w:u w:color="000000"/>
        </w:rPr>
        <w:t>EXP</w:t>
      </w:r>
    </w:p>
    <w:p w14:paraId="65303C21" w14:textId="77777777" w:rsidR="00161508" w:rsidRPr="00310D92" w:rsidRDefault="00161508">
      <w:pPr>
        <w:pStyle w:val="Body"/>
        <w:tabs>
          <w:tab w:val="left" w:pos="1134"/>
          <w:tab w:val="left" w:pos="1701"/>
        </w:tabs>
        <w:rPr>
          <w:rStyle w:val="PageNumber"/>
          <w:lang w:val="el-GR"/>
        </w:rPr>
      </w:pPr>
    </w:p>
    <w:p w14:paraId="067FA2D8" w14:textId="77777777" w:rsidR="00161508" w:rsidRPr="00310D92" w:rsidRDefault="00161508">
      <w:pPr>
        <w:pStyle w:val="Body"/>
        <w:tabs>
          <w:tab w:val="left" w:pos="1134"/>
          <w:tab w:val="left" w:pos="1701"/>
        </w:tabs>
        <w:rPr>
          <w:rStyle w:val="PageNumber"/>
          <w:lang w:val="el-GR"/>
        </w:rPr>
      </w:pPr>
    </w:p>
    <w:p w14:paraId="6996FEAD"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9.</w:t>
      </w:r>
      <w:r w:rsidRPr="00310D92">
        <w:rPr>
          <w:b/>
          <w:bCs/>
          <w:lang w:val="el-GR"/>
        </w:rPr>
        <w:tab/>
        <w:t>ΕΙΔΙΚΕΣ ΣΥΝΘΗΚΕΣ ΦΥΛΑΞΗΣ</w:t>
      </w:r>
    </w:p>
    <w:p w14:paraId="60B51441" w14:textId="77777777" w:rsidR="00161508" w:rsidRPr="00310D92" w:rsidRDefault="00161508">
      <w:pPr>
        <w:pStyle w:val="Body"/>
        <w:keepNext/>
        <w:tabs>
          <w:tab w:val="left" w:pos="1134"/>
          <w:tab w:val="left" w:pos="1701"/>
        </w:tabs>
        <w:rPr>
          <w:rStyle w:val="PageNumber"/>
          <w:lang w:val="el-GR"/>
        </w:rPr>
      </w:pPr>
    </w:p>
    <w:p w14:paraId="1DD6E08D" w14:textId="77777777" w:rsidR="00161508" w:rsidRPr="00310D92" w:rsidRDefault="00161508">
      <w:pPr>
        <w:pStyle w:val="Body"/>
        <w:tabs>
          <w:tab w:val="left" w:pos="1134"/>
          <w:tab w:val="left" w:pos="1701"/>
        </w:tabs>
        <w:rPr>
          <w:rStyle w:val="PageNumber"/>
          <w:lang w:val="el-GR"/>
        </w:rPr>
      </w:pPr>
    </w:p>
    <w:p w14:paraId="57713A04"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10.</w:t>
      </w:r>
      <w:r w:rsidRPr="00310D92">
        <w:rPr>
          <w:b/>
          <w:bCs/>
          <w:lang w:val="el-GR"/>
        </w:rPr>
        <w:tab/>
        <w:t>ΙΔΙΑΙΤΕΡΕΣ ΠΡΟΦΥΛΑΞΕΙΣ ΓΙΑ ΤΗΝ ΑΠΟΡΡΙΨΗ ΤΩΝ ΜΗ ΧΡΗΣΙΜΟΠΟΙΗΘΕΝΤΩΝ ΦΑΡΜΑΚΕΥΤΙΚΩΝ ΠΡΟΪΟΝΤΩΝ Η ΤΩΝ ΥΠΟΛΕΙΜΜΑΤΩΝ ΠΟΥ ΠΡΟΕΡΧΟΝΤΑΙ ΑΠΟ ΑΥΤΑ, ΕΦΟΣΟΝ ΑΠΑΙΤΕΙΤΑΙ</w:t>
      </w:r>
    </w:p>
    <w:p w14:paraId="2DCB9F85" w14:textId="77777777" w:rsidR="00161508" w:rsidRPr="00310D92" w:rsidRDefault="00161508">
      <w:pPr>
        <w:pStyle w:val="Body"/>
        <w:keepNext/>
        <w:tabs>
          <w:tab w:val="left" w:pos="1134"/>
          <w:tab w:val="left" w:pos="1701"/>
        </w:tabs>
        <w:rPr>
          <w:rStyle w:val="PageNumber"/>
          <w:lang w:val="el-GR"/>
        </w:rPr>
      </w:pPr>
    </w:p>
    <w:p w14:paraId="77B372A7"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Απορρίψτε κατάλληλα το αχρησιμοποίητο περιεχόμενο σύμφωνα με τις τοπικές διατάξεις.</w:t>
      </w:r>
    </w:p>
    <w:p w14:paraId="3A42597E" w14:textId="77777777" w:rsidR="00161508" w:rsidRPr="00310D92" w:rsidRDefault="00161508">
      <w:pPr>
        <w:pStyle w:val="Body"/>
        <w:tabs>
          <w:tab w:val="left" w:pos="1134"/>
          <w:tab w:val="left" w:pos="1701"/>
        </w:tabs>
        <w:rPr>
          <w:rStyle w:val="PageNumber"/>
          <w:lang w:val="el-GR"/>
        </w:rPr>
      </w:pPr>
    </w:p>
    <w:p w14:paraId="1E70151C"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11.</w:t>
      </w:r>
      <w:r w:rsidRPr="00310D92">
        <w:rPr>
          <w:b/>
          <w:bCs/>
          <w:lang w:val="el-GR"/>
        </w:rPr>
        <w:tab/>
        <w:t>ΟΝΟΜΑ ΚΑΙ ΔΙΕΥΘΥΝΣΗ ΚΑΤΟΧΟΥ ΤΗΣ ΑΔΕΙΑΣ ΚΥΚΛΟΦΟΡΙΑΣ</w:t>
      </w:r>
    </w:p>
    <w:p w14:paraId="4CE6A0F2" w14:textId="77777777" w:rsidR="00161508" w:rsidRPr="00310D92" w:rsidRDefault="00161508">
      <w:pPr>
        <w:pStyle w:val="Body"/>
        <w:keepNext/>
        <w:tabs>
          <w:tab w:val="left" w:pos="1134"/>
          <w:tab w:val="left" w:pos="1701"/>
        </w:tabs>
        <w:rPr>
          <w:i/>
          <w:iCs/>
          <w:lang w:val="el-GR"/>
        </w:rPr>
      </w:pPr>
    </w:p>
    <w:p w14:paraId="46B95295" w14:textId="77777777" w:rsidR="00161508" w:rsidRDefault="00943CE0">
      <w:pPr>
        <w:pStyle w:val="BodyText"/>
        <w:spacing w:line="244" w:lineRule="auto"/>
        <w:rPr>
          <w:i w:val="0"/>
          <w:iCs w:val="0"/>
          <w:color w:val="000000"/>
          <w:u w:color="000000"/>
        </w:rPr>
      </w:pPr>
      <w:proofErr w:type="gramStart"/>
      <w:r>
        <w:rPr>
          <w:i w:val="0"/>
          <w:iCs w:val="0"/>
          <w:color w:val="000000"/>
          <w:u w:color="000000"/>
        </w:rPr>
        <w:t>Accord</w:t>
      </w:r>
      <w:proofErr w:type="gramEnd"/>
      <w:r>
        <w:rPr>
          <w:i w:val="0"/>
          <w:iCs w:val="0"/>
          <w:color w:val="000000"/>
          <w:u w:color="000000"/>
        </w:rPr>
        <w:t xml:space="preserve"> Healthcare S.L.U.</w:t>
      </w:r>
    </w:p>
    <w:p w14:paraId="4EA202D5" w14:textId="77777777" w:rsidR="00161508" w:rsidRDefault="00943CE0">
      <w:pPr>
        <w:pStyle w:val="BodyText"/>
        <w:spacing w:line="244" w:lineRule="auto"/>
        <w:rPr>
          <w:i w:val="0"/>
          <w:iCs w:val="0"/>
          <w:color w:val="000000"/>
          <w:u w:color="000000"/>
        </w:rPr>
      </w:pPr>
      <w:r>
        <w:rPr>
          <w:i w:val="0"/>
          <w:iCs w:val="0"/>
          <w:color w:val="000000"/>
          <w:u w:color="000000"/>
        </w:rPr>
        <w:t>World Trade Center, Moll de Barcelona, s/n,</w:t>
      </w:r>
    </w:p>
    <w:p w14:paraId="38538404" w14:textId="77777777" w:rsidR="00161508" w:rsidRDefault="00943CE0">
      <w:pPr>
        <w:pStyle w:val="BodyText"/>
        <w:spacing w:line="244" w:lineRule="auto"/>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76FC50BC" w14:textId="77777777" w:rsidR="00161508" w:rsidRDefault="00943CE0">
      <w:pPr>
        <w:pStyle w:val="BodyText"/>
        <w:spacing w:line="244" w:lineRule="auto"/>
        <w:rPr>
          <w:i w:val="0"/>
          <w:iCs w:val="0"/>
          <w:color w:val="000000"/>
          <w:u w:color="000000"/>
        </w:rPr>
      </w:pPr>
      <w:r>
        <w:rPr>
          <w:i w:val="0"/>
          <w:iCs w:val="0"/>
          <w:color w:val="000000"/>
          <w:u w:color="000000"/>
        </w:rPr>
        <w:t>08039 Barcelona,</w:t>
      </w:r>
    </w:p>
    <w:p w14:paraId="48B240D8" w14:textId="77777777" w:rsidR="00161508" w:rsidRPr="00310D92" w:rsidRDefault="00943CE0">
      <w:pPr>
        <w:pStyle w:val="Body"/>
        <w:keepNext/>
        <w:tabs>
          <w:tab w:val="left" w:pos="1134"/>
          <w:tab w:val="left" w:pos="1701"/>
        </w:tabs>
        <w:rPr>
          <w:i/>
          <w:iCs/>
          <w:lang w:val="el-GR"/>
        </w:rPr>
      </w:pPr>
      <w:r w:rsidRPr="00310D92">
        <w:rPr>
          <w:rStyle w:val="PageNumber"/>
          <w:lang w:val="el-GR"/>
        </w:rPr>
        <w:t>Ισπανία</w:t>
      </w:r>
    </w:p>
    <w:p w14:paraId="796E84BE" w14:textId="77777777" w:rsidR="00161508" w:rsidRPr="00310D92" w:rsidRDefault="00161508">
      <w:pPr>
        <w:pStyle w:val="Body"/>
        <w:tabs>
          <w:tab w:val="left" w:pos="1134"/>
          <w:tab w:val="left" w:pos="1701"/>
        </w:tabs>
        <w:rPr>
          <w:rStyle w:val="PageNumber"/>
          <w:lang w:val="el-GR"/>
        </w:rPr>
      </w:pPr>
    </w:p>
    <w:p w14:paraId="1FE76AE8" w14:textId="77777777" w:rsidR="00161508" w:rsidRPr="00310D92" w:rsidRDefault="00161508">
      <w:pPr>
        <w:pStyle w:val="Body"/>
        <w:tabs>
          <w:tab w:val="left" w:pos="1134"/>
          <w:tab w:val="left" w:pos="1701"/>
        </w:tabs>
        <w:rPr>
          <w:rStyle w:val="PageNumber"/>
          <w:lang w:val="el-GR"/>
        </w:rPr>
      </w:pPr>
    </w:p>
    <w:p w14:paraId="0BFCFFC1"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12.</w:t>
      </w:r>
      <w:r w:rsidRPr="00310D92">
        <w:rPr>
          <w:b/>
          <w:bCs/>
          <w:lang w:val="el-GR"/>
        </w:rPr>
        <w:tab/>
        <w:t>ΑΡΙΘΜΟΣ(ΟΙ) ΑΔΕΙΑΣ ΚΥΚΛΟΦΟΡΙΑΣ</w:t>
      </w:r>
    </w:p>
    <w:p w14:paraId="03EC4ECE" w14:textId="77777777" w:rsidR="00161508" w:rsidRPr="00310D92" w:rsidRDefault="00161508">
      <w:pPr>
        <w:pStyle w:val="Body"/>
        <w:keepNext/>
        <w:tabs>
          <w:tab w:val="left" w:pos="1134"/>
          <w:tab w:val="left" w:pos="1701"/>
        </w:tabs>
        <w:rPr>
          <w:rStyle w:val="PageNumber"/>
          <w:lang w:val="el-GR"/>
        </w:rPr>
      </w:pPr>
    </w:p>
    <w:p w14:paraId="1B97F773" w14:textId="77777777" w:rsidR="00161508" w:rsidRPr="00310D92" w:rsidRDefault="00943CE0">
      <w:pPr>
        <w:pStyle w:val="Body"/>
        <w:tabs>
          <w:tab w:val="left" w:pos="1134"/>
          <w:tab w:val="left" w:pos="1701"/>
        </w:tabs>
        <w:rPr>
          <w:rStyle w:val="PageNumber"/>
          <w:lang w:val="el-GR"/>
        </w:rPr>
      </w:pPr>
      <w:r>
        <w:rPr>
          <w:rStyle w:val="PageNumber"/>
        </w:rPr>
        <w:t>EU</w:t>
      </w:r>
      <w:r w:rsidRPr="00310D92">
        <w:rPr>
          <w:rStyle w:val="PageNumber"/>
          <w:lang w:val="el-GR"/>
        </w:rPr>
        <w:t>/1/20/1512/001</w:t>
      </w:r>
    </w:p>
    <w:p w14:paraId="2FFCBC9D" w14:textId="77777777" w:rsidR="00161508" w:rsidRPr="00310D92" w:rsidRDefault="00161508">
      <w:pPr>
        <w:pStyle w:val="Body"/>
        <w:tabs>
          <w:tab w:val="left" w:pos="1134"/>
          <w:tab w:val="left" w:pos="1701"/>
        </w:tabs>
        <w:rPr>
          <w:rStyle w:val="PageNumber"/>
          <w:lang w:val="el-GR"/>
        </w:rPr>
      </w:pPr>
    </w:p>
    <w:p w14:paraId="0DDC919B" w14:textId="77777777" w:rsidR="00161508" w:rsidRPr="00310D92" w:rsidRDefault="00161508">
      <w:pPr>
        <w:pStyle w:val="Body"/>
        <w:tabs>
          <w:tab w:val="left" w:pos="1134"/>
          <w:tab w:val="left" w:pos="1701"/>
        </w:tabs>
        <w:rPr>
          <w:rStyle w:val="PageNumber"/>
          <w:lang w:val="el-GR"/>
        </w:rPr>
      </w:pPr>
    </w:p>
    <w:p w14:paraId="61CA8E1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13.</w:t>
      </w:r>
      <w:r w:rsidRPr="00310D92">
        <w:rPr>
          <w:b/>
          <w:bCs/>
          <w:lang w:val="el-GR"/>
        </w:rPr>
        <w:tab/>
        <w:t>ΑΡΙΘΜΟΣ ΠΑΡΤΙΔΑΣ</w:t>
      </w:r>
    </w:p>
    <w:p w14:paraId="32BB188C" w14:textId="77777777" w:rsidR="00161508" w:rsidRPr="00310D92" w:rsidRDefault="00161508">
      <w:pPr>
        <w:pStyle w:val="Body"/>
        <w:keepNext/>
        <w:tabs>
          <w:tab w:val="left" w:pos="1134"/>
          <w:tab w:val="left" w:pos="1701"/>
        </w:tabs>
        <w:rPr>
          <w:rStyle w:val="PageNumber"/>
          <w:lang w:val="el-GR"/>
        </w:rPr>
      </w:pPr>
    </w:p>
    <w:p w14:paraId="4EA9922B" w14:textId="77777777" w:rsidR="00161508" w:rsidRPr="00310D92" w:rsidRDefault="00943CE0">
      <w:pPr>
        <w:pStyle w:val="BodyText"/>
        <w:rPr>
          <w:i w:val="0"/>
          <w:iCs w:val="0"/>
          <w:color w:val="000000"/>
          <w:u w:color="000000"/>
          <w:lang w:val="el-GR"/>
        </w:rPr>
      </w:pPr>
      <w:r>
        <w:rPr>
          <w:i w:val="0"/>
          <w:iCs w:val="0"/>
          <w:color w:val="000000"/>
          <w:u w:color="000000"/>
        </w:rPr>
        <w:t>Lot</w:t>
      </w:r>
    </w:p>
    <w:p w14:paraId="5A595742" w14:textId="77777777" w:rsidR="00161508" w:rsidRPr="00310D92" w:rsidRDefault="00161508">
      <w:pPr>
        <w:pStyle w:val="Body"/>
        <w:tabs>
          <w:tab w:val="left" w:pos="1134"/>
          <w:tab w:val="left" w:pos="1701"/>
        </w:tabs>
        <w:rPr>
          <w:rStyle w:val="PageNumber"/>
          <w:lang w:val="el-GR"/>
        </w:rPr>
      </w:pPr>
    </w:p>
    <w:p w14:paraId="30755E70" w14:textId="77777777" w:rsidR="00161508" w:rsidRPr="00310D92" w:rsidRDefault="00161508">
      <w:pPr>
        <w:pStyle w:val="Body"/>
        <w:tabs>
          <w:tab w:val="left" w:pos="1134"/>
          <w:tab w:val="left" w:pos="1701"/>
        </w:tabs>
        <w:rPr>
          <w:rStyle w:val="PageNumber"/>
          <w:lang w:val="el-GR"/>
        </w:rPr>
      </w:pPr>
    </w:p>
    <w:p w14:paraId="21B4B1E6"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14.</w:t>
      </w:r>
      <w:r w:rsidRPr="00310D92">
        <w:rPr>
          <w:b/>
          <w:bCs/>
          <w:lang w:val="el-GR"/>
        </w:rPr>
        <w:tab/>
        <w:t>ΓΕΝΙΚΗ ΚΑΤΑΤΑΞΗ ΓΙΑ ΤΗ ΔΙΑΘΕΣΗ</w:t>
      </w:r>
    </w:p>
    <w:p w14:paraId="2C199BC6" w14:textId="77777777" w:rsidR="00161508" w:rsidRPr="00310D92" w:rsidRDefault="00161508">
      <w:pPr>
        <w:pStyle w:val="Body"/>
        <w:keepNext/>
        <w:tabs>
          <w:tab w:val="left" w:pos="1134"/>
          <w:tab w:val="left" w:pos="1701"/>
        </w:tabs>
        <w:rPr>
          <w:rStyle w:val="PageNumber"/>
          <w:lang w:val="el-GR"/>
        </w:rPr>
      </w:pPr>
    </w:p>
    <w:p w14:paraId="6D79BEE3" w14:textId="77777777" w:rsidR="00161508" w:rsidRPr="00310D92" w:rsidRDefault="00161508">
      <w:pPr>
        <w:pStyle w:val="Body"/>
        <w:tabs>
          <w:tab w:val="left" w:pos="1134"/>
          <w:tab w:val="left" w:pos="1701"/>
        </w:tabs>
        <w:rPr>
          <w:rStyle w:val="PageNumber"/>
          <w:lang w:val="el-GR"/>
        </w:rPr>
      </w:pPr>
    </w:p>
    <w:p w14:paraId="729D0100"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15.</w:t>
      </w:r>
      <w:r w:rsidRPr="00310D92">
        <w:rPr>
          <w:b/>
          <w:bCs/>
          <w:lang w:val="el-GR"/>
        </w:rPr>
        <w:tab/>
        <w:t>ΟΔΗΓΙΕΣ ΧΡΗΣΗΣ</w:t>
      </w:r>
    </w:p>
    <w:p w14:paraId="0C3C44A1" w14:textId="77777777" w:rsidR="00161508" w:rsidRPr="00310D92" w:rsidRDefault="00161508">
      <w:pPr>
        <w:pStyle w:val="Body"/>
        <w:keepNext/>
        <w:tabs>
          <w:tab w:val="left" w:pos="1134"/>
          <w:tab w:val="left" w:pos="1701"/>
        </w:tabs>
        <w:rPr>
          <w:rStyle w:val="PageNumber"/>
          <w:lang w:val="el-GR"/>
        </w:rPr>
      </w:pPr>
    </w:p>
    <w:p w14:paraId="7F21900E" w14:textId="77777777" w:rsidR="00161508" w:rsidRPr="00310D92" w:rsidRDefault="00161508">
      <w:pPr>
        <w:pStyle w:val="Body"/>
        <w:tabs>
          <w:tab w:val="left" w:pos="1134"/>
          <w:tab w:val="left" w:pos="1701"/>
        </w:tabs>
        <w:rPr>
          <w:rStyle w:val="PageNumber"/>
          <w:lang w:val="el-GR"/>
        </w:rPr>
      </w:pPr>
    </w:p>
    <w:p w14:paraId="45A0526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16.</w:t>
      </w:r>
      <w:r w:rsidRPr="00310D92">
        <w:rPr>
          <w:b/>
          <w:bCs/>
          <w:lang w:val="el-GR"/>
        </w:rPr>
        <w:tab/>
        <w:t xml:space="preserve">ΠΛΗΡΟΦΟΡΙΕΣ ΣΕ </w:t>
      </w:r>
      <w:r>
        <w:rPr>
          <w:b/>
          <w:bCs/>
          <w:lang w:val="da-DK"/>
        </w:rPr>
        <w:t>BRAILLE</w:t>
      </w:r>
    </w:p>
    <w:p w14:paraId="32875526" w14:textId="77777777" w:rsidR="00161508" w:rsidRPr="00310D92" w:rsidRDefault="00161508">
      <w:pPr>
        <w:pStyle w:val="Body"/>
        <w:keepNext/>
        <w:tabs>
          <w:tab w:val="left" w:pos="1134"/>
          <w:tab w:val="left" w:pos="1701"/>
        </w:tabs>
        <w:rPr>
          <w:rStyle w:val="PageNumber"/>
          <w:lang w:val="el-GR"/>
        </w:rPr>
      </w:pPr>
    </w:p>
    <w:p w14:paraId="0CDA7111" w14:textId="77777777" w:rsidR="00161508" w:rsidRPr="00310D92" w:rsidRDefault="00943CE0">
      <w:pPr>
        <w:pStyle w:val="Body"/>
        <w:tabs>
          <w:tab w:val="left" w:pos="1134"/>
          <w:tab w:val="left" w:pos="1701"/>
        </w:tabs>
        <w:rPr>
          <w:rStyle w:val="PageNumber"/>
          <w:lang w:val="el-GR"/>
        </w:rPr>
      </w:pPr>
      <w:r>
        <w:rPr>
          <w:rStyle w:val="PageNumber"/>
          <w:lang w:val="it-IT"/>
        </w:rPr>
        <w:t>Abiraterone Accord 250</w:t>
      </w:r>
      <w:r>
        <w:rPr>
          <w:rStyle w:val="PageNumber"/>
        </w:rPr>
        <w:t> mg</w:t>
      </w:r>
    </w:p>
    <w:p w14:paraId="33305FFC" w14:textId="77777777" w:rsidR="00161508" w:rsidRPr="00310D92" w:rsidRDefault="00161508">
      <w:pPr>
        <w:pStyle w:val="Body"/>
        <w:tabs>
          <w:tab w:val="left" w:pos="1134"/>
          <w:tab w:val="left" w:pos="1701"/>
        </w:tabs>
        <w:rPr>
          <w:rStyle w:val="PageNumber"/>
          <w:lang w:val="el-GR"/>
        </w:rPr>
      </w:pPr>
    </w:p>
    <w:p w14:paraId="61DF12F9" w14:textId="77777777" w:rsidR="00161508" w:rsidRPr="00310D92" w:rsidRDefault="00161508">
      <w:pPr>
        <w:pStyle w:val="Body"/>
        <w:rPr>
          <w:rStyle w:val="PageNumber"/>
          <w:lang w:val="el-GR"/>
        </w:rPr>
      </w:pPr>
    </w:p>
    <w:p w14:paraId="45E7BEC9"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17.</w:t>
      </w:r>
      <w:r w:rsidRPr="00310D92">
        <w:rPr>
          <w:b/>
          <w:bCs/>
          <w:lang w:val="el-GR"/>
        </w:rPr>
        <w:tab/>
        <w:t>ΜΟΝΑΔΙΚΟΣ ΑΝΑΓΝΩΡΙΣΤΙΚΟΣ ΚΩΔΙΚΟΣ – ΔΙΣΔΙΑΣΤΑΤΟΣ ΓΡΑΜΜΩΤΟΣ ΚΩΔΙΚΑΣ (2</w:t>
      </w:r>
      <w:r>
        <w:rPr>
          <w:b/>
          <w:bCs/>
        </w:rPr>
        <w:t>D</w:t>
      </w:r>
      <w:r w:rsidRPr="00310D92">
        <w:rPr>
          <w:b/>
          <w:bCs/>
          <w:lang w:val="el-GR"/>
        </w:rPr>
        <w:t>)</w:t>
      </w:r>
    </w:p>
    <w:p w14:paraId="668F072C" w14:textId="77777777" w:rsidR="00161508" w:rsidRPr="00310D92" w:rsidRDefault="00161508">
      <w:pPr>
        <w:pStyle w:val="Body"/>
        <w:keepNext/>
        <w:tabs>
          <w:tab w:val="clear" w:pos="567"/>
        </w:tabs>
        <w:rPr>
          <w:rStyle w:val="PageNumber"/>
          <w:lang w:val="el-GR"/>
        </w:rPr>
      </w:pPr>
    </w:p>
    <w:p w14:paraId="1813213E"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Δισδιάστατος γραμμωτός κώδικας (2</w:t>
      </w:r>
      <w:r>
        <w:rPr>
          <w:shd w:val="clear" w:color="auto" w:fill="C0C0C0"/>
        </w:rPr>
        <w:t>D</w:t>
      </w:r>
      <w:r w:rsidRPr="00310D92">
        <w:rPr>
          <w:shd w:val="clear" w:color="auto" w:fill="C0C0C0"/>
          <w:lang w:val="el-GR"/>
        </w:rPr>
        <w:t>) που φέρει τον περιληφθέντα μοναδικό αναγνωριστικό κωδικό.</w:t>
      </w:r>
    </w:p>
    <w:p w14:paraId="30EEFD79" w14:textId="77777777" w:rsidR="00161508" w:rsidRPr="00310D92" w:rsidRDefault="00161508">
      <w:pPr>
        <w:pStyle w:val="Body"/>
        <w:tabs>
          <w:tab w:val="clear" w:pos="567"/>
        </w:tabs>
        <w:rPr>
          <w:rStyle w:val="PageNumber"/>
          <w:lang w:val="el-GR"/>
        </w:rPr>
      </w:pPr>
    </w:p>
    <w:p w14:paraId="5B7EDC67" w14:textId="77777777" w:rsidR="00161508" w:rsidRPr="00310D92" w:rsidRDefault="00161508">
      <w:pPr>
        <w:pStyle w:val="Body"/>
        <w:tabs>
          <w:tab w:val="clear" w:pos="567"/>
        </w:tabs>
        <w:rPr>
          <w:rStyle w:val="PageNumber"/>
          <w:lang w:val="el-GR"/>
        </w:rPr>
      </w:pPr>
    </w:p>
    <w:p w14:paraId="2CDA4644"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18.</w:t>
      </w:r>
      <w:r w:rsidRPr="00310D92">
        <w:rPr>
          <w:b/>
          <w:bCs/>
          <w:lang w:val="el-GR"/>
        </w:rPr>
        <w:tab/>
        <w:t>ΜΟΝΑΔΙΚΟΣ ΑΝΑΓΝΩΡΙΣΤΙΚΟΣ ΚΩΔΙΚΟΣ – ΔΕΔΟΜΕΝΑ ΑΝΑΓΝΩΣΙΜΑ ΑΠΟ ΤΟΝ ΑΝΘΡΩΠΟ</w:t>
      </w:r>
    </w:p>
    <w:p w14:paraId="4CC6794A" w14:textId="77777777" w:rsidR="00161508" w:rsidRPr="00310D92" w:rsidRDefault="00161508">
      <w:pPr>
        <w:pStyle w:val="Body"/>
        <w:keepNext/>
        <w:tabs>
          <w:tab w:val="clear" w:pos="567"/>
        </w:tabs>
        <w:rPr>
          <w:rStyle w:val="PageNumber"/>
          <w:lang w:val="el-GR"/>
        </w:rPr>
      </w:pPr>
    </w:p>
    <w:p w14:paraId="7527FCDF" w14:textId="77777777" w:rsidR="00161508" w:rsidRPr="00310D92" w:rsidRDefault="00943CE0">
      <w:pPr>
        <w:pStyle w:val="Body"/>
        <w:rPr>
          <w:rStyle w:val="PageNumber"/>
          <w:lang w:val="el-GR"/>
        </w:rPr>
      </w:pPr>
      <w:r>
        <w:rPr>
          <w:rStyle w:val="PageNumber"/>
          <w:lang w:val="fr-FR"/>
        </w:rPr>
        <w:t>PC</w:t>
      </w:r>
    </w:p>
    <w:p w14:paraId="1A1CF3EB" w14:textId="77777777" w:rsidR="00161508" w:rsidRPr="00310D92" w:rsidRDefault="00943CE0">
      <w:pPr>
        <w:pStyle w:val="Body"/>
        <w:rPr>
          <w:rStyle w:val="PageNumber"/>
          <w:lang w:val="el-GR"/>
        </w:rPr>
      </w:pPr>
      <w:r>
        <w:rPr>
          <w:rStyle w:val="PageNumber"/>
        </w:rPr>
        <w:t>SN</w:t>
      </w:r>
    </w:p>
    <w:p w14:paraId="63C6506A" w14:textId="77777777" w:rsidR="00161508" w:rsidRPr="00310D92" w:rsidRDefault="00943CE0">
      <w:pPr>
        <w:pStyle w:val="Body"/>
        <w:rPr>
          <w:rStyle w:val="PageNumber"/>
          <w:lang w:val="el-GR"/>
        </w:rPr>
      </w:pPr>
      <w:r>
        <w:rPr>
          <w:rStyle w:val="PageNumber"/>
          <w:lang w:val="de-DE"/>
        </w:rPr>
        <w:t>NN</w:t>
      </w:r>
    </w:p>
    <w:p w14:paraId="4A07EEBD"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lang w:val="el-GR"/>
        </w:rPr>
      </w:pPr>
      <w:r w:rsidRPr="00310D92">
        <w:rPr>
          <w:rFonts w:ascii="Arial Unicode MS" w:hAnsi="Arial Unicode MS"/>
          <w:lang w:val="el-GR"/>
        </w:rPr>
        <w:br w:type="page"/>
      </w:r>
    </w:p>
    <w:p w14:paraId="2D5EA8A5"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ΕΝΔΕΙΞΕΙΣ ΠΟΥ ΠΡΕΠΕΙ ΝΑ ΑΝΑΓΡΑΦΟΝΤΑΙ ΣΤΗ ΣΤΟΙΧΕΙΩΔΗ ΣΥΣΚΕΥΑΣΙΑ</w:t>
      </w:r>
    </w:p>
    <w:p w14:paraId="23788F92" w14:textId="77777777" w:rsidR="00161508" w:rsidRPr="00310D92" w:rsidRDefault="00161508">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p>
    <w:p w14:paraId="63288E68"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ΕΤΙΚΕΤΑ ΦΙΑΛΙΔΙΟΥ 250</w:t>
      </w:r>
      <w:r>
        <w:rPr>
          <w:b/>
          <w:bCs/>
        </w:rPr>
        <w:t> mg</w:t>
      </w:r>
    </w:p>
    <w:p w14:paraId="25EC18BB" w14:textId="77777777" w:rsidR="00161508" w:rsidRPr="00310D92" w:rsidRDefault="00161508">
      <w:pPr>
        <w:pStyle w:val="Body"/>
        <w:tabs>
          <w:tab w:val="left" w:pos="1134"/>
          <w:tab w:val="left" w:pos="1701"/>
        </w:tabs>
        <w:rPr>
          <w:rStyle w:val="PageNumber"/>
          <w:lang w:val="el-GR"/>
        </w:rPr>
      </w:pPr>
    </w:p>
    <w:p w14:paraId="6D7D7574" w14:textId="77777777" w:rsidR="00161508" w:rsidRPr="00310D92" w:rsidRDefault="00161508">
      <w:pPr>
        <w:pStyle w:val="Body"/>
        <w:tabs>
          <w:tab w:val="left" w:pos="1134"/>
          <w:tab w:val="left" w:pos="1701"/>
        </w:tabs>
        <w:rPr>
          <w:rStyle w:val="PageNumber"/>
          <w:lang w:val="el-GR"/>
        </w:rPr>
      </w:pPr>
    </w:p>
    <w:p w14:paraId="010FD3D6"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w:t>
      </w:r>
      <w:r w:rsidRPr="00310D92">
        <w:rPr>
          <w:b/>
          <w:bCs/>
          <w:lang w:val="el-GR"/>
        </w:rPr>
        <w:tab/>
        <w:t>ΟΝΟΜΑΣΙΑ ΤΟΥ ΦΑΡΜΑΚΕΥΤΙΚΟΥ ΠΡΟΪΟΝΤΟΣ</w:t>
      </w:r>
    </w:p>
    <w:p w14:paraId="573E7369" w14:textId="77777777" w:rsidR="00161508" w:rsidRPr="00310D92" w:rsidRDefault="00161508">
      <w:pPr>
        <w:pStyle w:val="Body"/>
        <w:keepNext/>
        <w:tabs>
          <w:tab w:val="left" w:pos="1134"/>
          <w:tab w:val="left" w:pos="1701"/>
        </w:tabs>
        <w:rPr>
          <w:rStyle w:val="PageNumber"/>
          <w:lang w:val="el-GR"/>
        </w:rPr>
      </w:pPr>
    </w:p>
    <w:p w14:paraId="11DE659B" w14:textId="77777777" w:rsidR="00161508" w:rsidRPr="00310D92" w:rsidRDefault="00943CE0">
      <w:pPr>
        <w:pStyle w:val="Body"/>
        <w:tabs>
          <w:tab w:val="left" w:pos="1134"/>
          <w:tab w:val="left" w:pos="1701"/>
        </w:tabs>
        <w:rPr>
          <w:rStyle w:val="PageNumber"/>
          <w:lang w:val="el-GR"/>
        </w:rPr>
      </w:pPr>
      <w:r>
        <w:rPr>
          <w:rStyle w:val="PageNumber"/>
          <w:lang w:val="it-IT"/>
        </w:rPr>
        <w:t>Abiraterone Accord 250</w:t>
      </w:r>
      <w:r>
        <w:rPr>
          <w:rStyle w:val="PageNumber"/>
        </w:rPr>
        <w:t> </w:t>
      </w:r>
      <w:r>
        <w:rPr>
          <w:rStyle w:val="PageNumber"/>
          <w:lang w:val="en-US"/>
        </w:rPr>
        <w:t>mg</w:t>
      </w:r>
      <w:r w:rsidRPr="00310D92">
        <w:rPr>
          <w:rStyle w:val="PageNumber"/>
          <w:lang w:val="el-GR"/>
        </w:rPr>
        <w:t xml:space="preserve"> δισκία</w:t>
      </w:r>
    </w:p>
    <w:p w14:paraId="1BEC9DD0" w14:textId="77777777" w:rsidR="00161508" w:rsidRPr="00310D92" w:rsidRDefault="00943CE0">
      <w:pPr>
        <w:pStyle w:val="Body"/>
        <w:tabs>
          <w:tab w:val="left" w:pos="1134"/>
          <w:tab w:val="left" w:pos="1701"/>
        </w:tabs>
        <w:rPr>
          <w:i/>
          <w:iCs/>
          <w:lang w:val="el-GR"/>
        </w:rPr>
      </w:pPr>
      <w:r w:rsidRPr="00310D92">
        <w:rPr>
          <w:shd w:val="clear" w:color="auto" w:fill="C0C0C0"/>
          <w:lang w:val="el-GR"/>
        </w:rPr>
        <w:t>οξική αμπιρατερόνη</w:t>
      </w:r>
    </w:p>
    <w:p w14:paraId="5F6EF85F" w14:textId="77777777" w:rsidR="00161508" w:rsidRPr="00310D92" w:rsidRDefault="00161508">
      <w:pPr>
        <w:pStyle w:val="Body"/>
        <w:tabs>
          <w:tab w:val="left" w:pos="1134"/>
          <w:tab w:val="left" w:pos="1701"/>
        </w:tabs>
        <w:rPr>
          <w:rStyle w:val="PageNumber"/>
          <w:lang w:val="el-GR"/>
        </w:rPr>
      </w:pPr>
    </w:p>
    <w:p w14:paraId="3F3B3D1D" w14:textId="77777777" w:rsidR="00161508" w:rsidRPr="00310D92" w:rsidRDefault="00161508">
      <w:pPr>
        <w:pStyle w:val="Body"/>
        <w:tabs>
          <w:tab w:val="left" w:pos="1134"/>
          <w:tab w:val="left" w:pos="1701"/>
        </w:tabs>
        <w:rPr>
          <w:rStyle w:val="PageNumber"/>
          <w:lang w:val="el-GR"/>
        </w:rPr>
      </w:pPr>
    </w:p>
    <w:p w14:paraId="5EA44AE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2.</w:t>
      </w:r>
      <w:r w:rsidRPr="00310D92">
        <w:rPr>
          <w:b/>
          <w:bCs/>
          <w:lang w:val="el-GR"/>
        </w:rPr>
        <w:tab/>
        <w:t>ΣΥΝΘΕΣΗ ΣΕ ΔΡΑΣΤΙΚΗ(ΕΣ) ΟΥΣΙΑ(ΕΣ)</w:t>
      </w:r>
    </w:p>
    <w:p w14:paraId="5FD9DFFF" w14:textId="77777777" w:rsidR="00161508" w:rsidRPr="00310D92" w:rsidRDefault="00161508">
      <w:pPr>
        <w:pStyle w:val="Body"/>
        <w:keepNext/>
        <w:tabs>
          <w:tab w:val="left" w:pos="1134"/>
          <w:tab w:val="left" w:pos="1701"/>
        </w:tabs>
        <w:rPr>
          <w:rStyle w:val="PageNumber"/>
          <w:lang w:val="el-GR"/>
        </w:rPr>
      </w:pPr>
    </w:p>
    <w:p w14:paraId="44732B4E" w14:textId="77777777" w:rsidR="00161508" w:rsidRPr="00310D92" w:rsidRDefault="00943CE0">
      <w:pPr>
        <w:pStyle w:val="Body"/>
        <w:tabs>
          <w:tab w:val="left" w:pos="1134"/>
          <w:tab w:val="left" w:pos="1701"/>
        </w:tabs>
        <w:rPr>
          <w:rStyle w:val="PageNumber"/>
          <w:lang w:val="el-GR"/>
        </w:rPr>
      </w:pPr>
      <w:r w:rsidRPr="00310D92">
        <w:rPr>
          <w:rStyle w:val="PageNumber"/>
          <w:lang w:val="el-GR"/>
        </w:rPr>
        <w:t>Κάθε δισκίο περιέχει 250</w:t>
      </w:r>
      <w:r>
        <w:rPr>
          <w:rStyle w:val="PageNumber"/>
        </w:rPr>
        <w:t> </w:t>
      </w:r>
      <w:r>
        <w:rPr>
          <w:rStyle w:val="PageNumber"/>
          <w:lang w:val="en-US"/>
        </w:rPr>
        <w:t>mg</w:t>
      </w:r>
      <w:r w:rsidRPr="00310D92">
        <w:rPr>
          <w:rStyle w:val="PageNumber"/>
          <w:lang w:val="el-GR"/>
        </w:rPr>
        <w:t xml:space="preserve"> οξικής αμπιρατερόνης.</w:t>
      </w:r>
    </w:p>
    <w:p w14:paraId="115117DF" w14:textId="77777777" w:rsidR="00161508" w:rsidRPr="00310D92" w:rsidRDefault="00161508">
      <w:pPr>
        <w:pStyle w:val="Body"/>
        <w:tabs>
          <w:tab w:val="left" w:pos="1134"/>
          <w:tab w:val="left" w:pos="1701"/>
        </w:tabs>
        <w:rPr>
          <w:rStyle w:val="PageNumber"/>
          <w:lang w:val="el-GR"/>
        </w:rPr>
      </w:pPr>
    </w:p>
    <w:p w14:paraId="6F0D72E4" w14:textId="77777777" w:rsidR="00161508" w:rsidRPr="00310D92" w:rsidRDefault="00161508">
      <w:pPr>
        <w:pStyle w:val="Body"/>
        <w:tabs>
          <w:tab w:val="left" w:pos="1134"/>
          <w:tab w:val="left" w:pos="1701"/>
        </w:tabs>
        <w:rPr>
          <w:rStyle w:val="PageNumber"/>
          <w:lang w:val="el-GR"/>
        </w:rPr>
      </w:pPr>
    </w:p>
    <w:p w14:paraId="71FD8D76"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3.</w:t>
      </w:r>
      <w:r w:rsidRPr="00310D92">
        <w:rPr>
          <w:b/>
          <w:bCs/>
          <w:lang w:val="el-GR"/>
        </w:rPr>
        <w:tab/>
        <w:t>ΚΑΤΑΛΟΓΟΣ ΕΚΔΟΧΩΝ</w:t>
      </w:r>
    </w:p>
    <w:p w14:paraId="2728D2CB" w14:textId="77777777" w:rsidR="00161508" w:rsidRPr="00310D92" w:rsidRDefault="00161508">
      <w:pPr>
        <w:pStyle w:val="Body"/>
        <w:keepNext/>
        <w:tabs>
          <w:tab w:val="left" w:pos="1134"/>
          <w:tab w:val="left" w:pos="1701"/>
        </w:tabs>
        <w:rPr>
          <w:rStyle w:val="PageNumber"/>
          <w:lang w:val="el-GR"/>
        </w:rPr>
      </w:pPr>
    </w:p>
    <w:p w14:paraId="642B7103" w14:textId="77777777" w:rsidR="00161508" w:rsidRPr="00310D92" w:rsidRDefault="00943CE0">
      <w:pPr>
        <w:pStyle w:val="Body"/>
        <w:tabs>
          <w:tab w:val="left" w:pos="1134"/>
          <w:tab w:val="left" w:pos="1701"/>
        </w:tabs>
        <w:rPr>
          <w:rStyle w:val="PageNumber"/>
          <w:lang w:val="el-GR"/>
        </w:rPr>
      </w:pPr>
      <w:r w:rsidRPr="00310D92">
        <w:rPr>
          <w:rStyle w:val="PageNumber"/>
          <w:lang w:val="el-GR"/>
        </w:rPr>
        <w:t>Περιέχει λακτόζη</w:t>
      </w:r>
    </w:p>
    <w:p w14:paraId="719B73ED"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Για περισσότερες πληροφορίες διαβάστε το φύλλο οδηγιών χρήσης.</w:t>
      </w:r>
    </w:p>
    <w:p w14:paraId="73BB4441" w14:textId="77777777" w:rsidR="00161508" w:rsidRPr="00310D92" w:rsidRDefault="00161508">
      <w:pPr>
        <w:pStyle w:val="Body"/>
        <w:tabs>
          <w:tab w:val="left" w:pos="1134"/>
          <w:tab w:val="left" w:pos="1701"/>
        </w:tabs>
        <w:rPr>
          <w:rStyle w:val="PageNumber"/>
          <w:lang w:val="el-GR"/>
        </w:rPr>
      </w:pPr>
    </w:p>
    <w:p w14:paraId="723666E0" w14:textId="77777777" w:rsidR="00161508" w:rsidRPr="00310D92" w:rsidRDefault="00161508">
      <w:pPr>
        <w:pStyle w:val="Body"/>
        <w:tabs>
          <w:tab w:val="left" w:pos="1134"/>
          <w:tab w:val="left" w:pos="1701"/>
        </w:tabs>
        <w:rPr>
          <w:rStyle w:val="PageNumber"/>
          <w:lang w:val="el-GR"/>
        </w:rPr>
      </w:pPr>
    </w:p>
    <w:p w14:paraId="2C15838E"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4.</w:t>
      </w:r>
      <w:r w:rsidRPr="00310D92">
        <w:rPr>
          <w:b/>
          <w:bCs/>
          <w:lang w:val="el-GR"/>
        </w:rPr>
        <w:tab/>
        <w:t>ΦΑΡΜΑΚΟΤΕΧΝΙΚΗ ΜΟΡΦΗ ΚΑΙ ΠΕΡΙΕΧΟΜΕΝΟ</w:t>
      </w:r>
    </w:p>
    <w:p w14:paraId="5064B2E1" w14:textId="77777777" w:rsidR="00161508" w:rsidRPr="00310D92" w:rsidRDefault="00161508">
      <w:pPr>
        <w:pStyle w:val="Body"/>
        <w:keepNext/>
        <w:tabs>
          <w:tab w:val="left" w:pos="1134"/>
          <w:tab w:val="left" w:pos="1701"/>
        </w:tabs>
        <w:rPr>
          <w:rStyle w:val="PageNumber"/>
          <w:lang w:val="el-GR"/>
        </w:rPr>
      </w:pPr>
    </w:p>
    <w:p w14:paraId="422F48D7"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δισκία</w:t>
      </w:r>
      <w:r w:rsidRPr="00310D92">
        <w:rPr>
          <w:rStyle w:val="PageNumber"/>
          <w:lang w:val="el-GR"/>
        </w:rPr>
        <w:t xml:space="preserve"> </w:t>
      </w:r>
    </w:p>
    <w:p w14:paraId="2B0A378C" w14:textId="77777777" w:rsidR="00161508" w:rsidRPr="00310D92" w:rsidRDefault="00161508">
      <w:pPr>
        <w:pStyle w:val="Body"/>
        <w:tabs>
          <w:tab w:val="left" w:pos="1134"/>
          <w:tab w:val="left" w:pos="1701"/>
        </w:tabs>
        <w:rPr>
          <w:rStyle w:val="PageNumber"/>
          <w:lang w:val="el-GR"/>
        </w:rPr>
      </w:pPr>
    </w:p>
    <w:p w14:paraId="4201CEB9" w14:textId="77777777" w:rsidR="00161508" w:rsidRPr="00310D92" w:rsidRDefault="00943CE0">
      <w:pPr>
        <w:pStyle w:val="Body"/>
        <w:tabs>
          <w:tab w:val="left" w:pos="1134"/>
          <w:tab w:val="left" w:pos="1701"/>
        </w:tabs>
        <w:rPr>
          <w:rStyle w:val="PageNumber"/>
          <w:lang w:val="el-GR"/>
        </w:rPr>
      </w:pPr>
      <w:r w:rsidRPr="00310D92">
        <w:rPr>
          <w:rStyle w:val="PageNumber"/>
          <w:lang w:val="el-GR"/>
        </w:rPr>
        <w:t>120</w:t>
      </w:r>
      <w:r>
        <w:rPr>
          <w:rStyle w:val="PageNumber"/>
        </w:rPr>
        <w:t> </w:t>
      </w:r>
      <w:r w:rsidRPr="00310D92">
        <w:rPr>
          <w:rStyle w:val="PageNumber"/>
          <w:lang w:val="el-GR"/>
        </w:rPr>
        <w:t>δισκία</w:t>
      </w:r>
    </w:p>
    <w:p w14:paraId="5A647961" w14:textId="77777777" w:rsidR="00161508" w:rsidRPr="00310D92" w:rsidRDefault="00161508">
      <w:pPr>
        <w:pStyle w:val="Body"/>
        <w:tabs>
          <w:tab w:val="left" w:pos="1134"/>
          <w:tab w:val="left" w:pos="1701"/>
        </w:tabs>
        <w:rPr>
          <w:rStyle w:val="PageNumber"/>
          <w:lang w:val="el-GR"/>
        </w:rPr>
      </w:pPr>
    </w:p>
    <w:p w14:paraId="5B9166D6" w14:textId="77777777" w:rsidR="00161508" w:rsidRPr="00310D92" w:rsidRDefault="00161508">
      <w:pPr>
        <w:pStyle w:val="Body"/>
        <w:tabs>
          <w:tab w:val="left" w:pos="1134"/>
          <w:tab w:val="left" w:pos="1701"/>
        </w:tabs>
        <w:rPr>
          <w:rStyle w:val="PageNumber"/>
          <w:lang w:val="el-GR"/>
        </w:rPr>
      </w:pPr>
    </w:p>
    <w:p w14:paraId="74230F75"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5.</w:t>
      </w:r>
      <w:r w:rsidRPr="00310D92">
        <w:rPr>
          <w:b/>
          <w:bCs/>
          <w:lang w:val="el-GR"/>
        </w:rPr>
        <w:tab/>
        <w:t>ΤΡΟΠΟΣ ΚΑΙ ΟΔΟΣ(ΟΙ) ΧΟΡΗΓΗΣΗΣ</w:t>
      </w:r>
    </w:p>
    <w:p w14:paraId="0014F50B" w14:textId="77777777" w:rsidR="00161508" w:rsidRPr="00310D92" w:rsidRDefault="00161508">
      <w:pPr>
        <w:pStyle w:val="Body"/>
        <w:keepNext/>
        <w:tabs>
          <w:tab w:val="left" w:pos="1134"/>
          <w:tab w:val="left" w:pos="1701"/>
        </w:tabs>
        <w:rPr>
          <w:rStyle w:val="PageNumber"/>
          <w:lang w:val="el-GR"/>
        </w:rPr>
      </w:pPr>
    </w:p>
    <w:p w14:paraId="3F094C16"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Πάρτε το </w:t>
      </w:r>
      <w:r>
        <w:rPr>
          <w:rStyle w:val="PageNumber"/>
          <w:lang w:val="it-IT"/>
        </w:rPr>
        <w:t xml:space="preserve">Abiraterone Accord </w:t>
      </w:r>
      <w:r w:rsidRPr="00310D92">
        <w:rPr>
          <w:rStyle w:val="PageNumber"/>
          <w:lang w:val="el-GR"/>
        </w:rPr>
        <w:t>τουλάχιστον μία ώρα πριν ή τουλάχιστον δύο ώρες μετά το φαγητό.</w:t>
      </w:r>
    </w:p>
    <w:p w14:paraId="62B8BE76" w14:textId="77777777" w:rsidR="00161508" w:rsidRPr="00310D92" w:rsidRDefault="00943CE0">
      <w:pPr>
        <w:pStyle w:val="Body"/>
        <w:tabs>
          <w:tab w:val="left" w:pos="1134"/>
          <w:tab w:val="left" w:pos="1701"/>
        </w:tabs>
        <w:rPr>
          <w:rStyle w:val="PageNumber"/>
          <w:lang w:val="el-GR"/>
        </w:rPr>
      </w:pPr>
      <w:r w:rsidRPr="00310D92">
        <w:rPr>
          <w:rStyle w:val="PageNumber"/>
          <w:lang w:val="el-GR"/>
        </w:rPr>
        <w:t>Διαβάστε το φύλλο οδηγιών χρήσης πριν από τη χρήση.</w:t>
      </w:r>
    </w:p>
    <w:p w14:paraId="646F8D81" w14:textId="77777777" w:rsidR="00161508" w:rsidRPr="00310D92" w:rsidRDefault="00943CE0">
      <w:pPr>
        <w:pStyle w:val="Body"/>
        <w:tabs>
          <w:tab w:val="left" w:pos="1134"/>
          <w:tab w:val="left" w:pos="1701"/>
        </w:tabs>
        <w:rPr>
          <w:rStyle w:val="PageNumber"/>
          <w:lang w:val="el-GR"/>
        </w:rPr>
      </w:pPr>
      <w:r w:rsidRPr="00310D92">
        <w:rPr>
          <w:rStyle w:val="PageNumber"/>
          <w:lang w:val="el-GR"/>
        </w:rPr>
        <w:t>Από στόματος χρήση.</w:t>
      </w:r>
    </w:p>
    <w:p w14:paraId="2694897F" w14:textId="77777777" w:rsidR="00161508" w:rsidRPr="00310D92" w:rsidRDefault="00161508">
      <w:pPr>
        <w:pStyle w:val="Body"/>
        <w:tabs>
          <w:tab w:val="left" w:pos="1134"/>
          <w:tab w:val="left" w:pos="1701"/>
        </w:tabs>
        <w:rPr>
          <w:rStyle w:val="PageNumber"/>
          <w:lang w:val="el-GR"/>
        </w:rPr>
      </w:pPr>
    </w:p>
    <w:p w14:paraId="2B6B9BBD" w14:textId="77777777" w:rsidR="00161508" w:rsidRPr="00310D92" w:rsidRDefault="00161508">
      <w:pPr>
        <w:pStyle w:val="Body"/>
        <w:tabs>
          <w:tab w:val="left" w:pos="1134"/>
          <w:tab w:val="left" w:pos="1701"/>
        </w:tabs>
        <w:rPr>
          <w:rStyle w:val="PageNumber"/>
          <w:lang w:val="el-GR"/>
        </w:rPr>
      </w:pPr>
    </w:p>
    <w:p w14:paraId="5A4269E4"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6.</w:t>
      </w:r>
      <w:r w:rsidRPr="00310D92">
        <w:rPr>
          <w:b/>
          <w:bCs/>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E52D90" w14:textId="77777777" w:rsidR="00161508" w:rsidRPr="00310D92" w:rsidRDefault="00161508">
      <w:pPr>
        <w:pStyle w:val="Body"/>
        <w:keepNext/>
        <w:tabs>
          <w:tab w:val="left" w:pos="1134"/>
          <w:tab w:val="left" w:pos="1701"/>
        </w:tabs>
        <w:rPr>
          <w:rStyle w:val="PageNumber"/>
          <w:lang w:val="el-GR"/>
        </w:rPr>
      </w:pPr>
    </w:p>
    <w:p w14:paraId="3311D012" w14:textId="77777777" w:rsidR="00161508" w:rsidRPr="00310D92" w:rsidRDefault="00943CE0">
      <w:pPr>
        <w:pStyle w:val="Body"/>
        <w:tabs>
          <w:tab w:val="left" w:pos="1134"/>
          <w:tab w:val="left" w:pos="1701"/>
        </w:tabs>
        <w:rPr>
          <w:rStyle w:val="PageNumber"/>
          <w:lang w:val="el-GR"/>
        </w:rPr>
      </w:pPr>
      <w:r w:rsidRPr="00310D92">
        <w:rPr>
          <w:rStyle w:val="PageNumber"/>
          <w:lang w:val="el-GR"/>
        </w:rPr>
        <w:t>Να φυλάσσεται σε θέση, την οποία δεν βλέπουν και δεν προσεγγίζουν τα παιδιά.</w:t>
      </w:r>
    </w:p>
    <w:p w14:paraId="4D680573" w14:textId="77777777" w:rsidR="00161508" w:rsidRPr="00310D92" w:rsidRDefault="00161508">
      <w:pPr>
        <w:pStyle w:val="Body"/>
        <w:tabs>
          <w:tab w:val="left" w:pos="1134"/>
          <w:tab w:val="left" w:pos="1701"/>
        </w:tabs>
        <w:rPr>
          <w:rStyle w:val="PageNumber"/>
          <w:lang w:val="el-GR"/>
        </w:rPr>
      </w:pPr>
    </w:p>
    <w:p w14:paraId="2AA5EE7C" w14:textId="77777777" w:rsidR="00161508" w:rsidRPr="00310D92" w:rsidRDefault="00161508">
      <w:pPr>
        <w:pStyle w:val="Body"/>
        <w:tabs>
          <w:tab w:val="left" w:pos="1134"/>
          <w:tab w:val="left" w:pos="1701"/>
        </w:tabs>
        <w:rPr>
          <w:rStyle w:val="PageNumber"/>
          <w:lang w:val="el-GR"/>
        </w:rPr>
      </w:pPr>
    </w:p>
    <w:p w14:paraId="3ABADF7E"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7.</w:t>
      </w:r>
      <w:r w:rsidRPr="00310D92">
        <w:rPr>
          <w:b/>
          <w:bCs/>
          <w:lang w:val="el-GR"/>
        </w:rPr>
        <w:tab/>
        <w:t>ΑΛΛΗ(ΕΣ) ΕΙΔΙΚΗ(ΕΣ) ΠΡΟΕΙΔΟΠΟΙΗΣΗ(ΕΙΣ), ΕΑΝ ΕΙΝΑΙ ΑΠΑΡΑΙΤΗΤΗ(ΕΣ)</w:t>
      </w:r>
    </w:p>
    <w:p w14:paraId="2E1CB373" w14:textId="77777777" w:rsidR="00161508" w:rsidRPr="00310D92" w:rsidRDefault="00161508">
      <w:pPr>
        <w:pStyle w:val="Body"/>
        <w:keepNext/>
        <w:tabs>
          <w:tab w:val="left" w:pos="1134"/>
          <w:tab w:val="left" w:pos="1701"/>
        </w:tabs>
        <w:rPr>
          <w:rStyle w:val="PageNumber"/>
          <w:lang w:val="el-GR"/>
        </w:rPr>
      </w:pPr>
    </w:p>
    <w:p w14:paraId="1E1D11F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Γυναίκες που είναι έγκυες ή μπορεί να είναι έγκυες δεν πρέπει να χειρίζονται το </w:t>
      </w:r>
      <w:r>
        <w:rPr>
          <w:rStyle w:val="PageNumber"/>
          <w:lang w:val="it-IT"/>
        </w:rPr>
        <w:t xml:space="preserve">Abiraterone Accord </w:t>
      </w:r>
      <w:r w:rsidRPr="00310D92">
        <w:rPr>
          <w:rStyle w:val="PageNumber"/>
          <w:lang w:val="el-GR"/>
        </w:rPr>
        <w:t>χωρίς γάντια.</w:t>
      </w:r>
    </w:p>
    <w:p w14:paraId="5C477D6F" w14:textId="77777777" w:rsidR="00161508" w:rsidRPr="00310D92" w:rsidRDefault="00161508">
      <w:pPr>
        <w:pStyle w:val="Body"/>
        <w:tabs>
          <w:tab w:val="left" w:pos="1134"/>
          <w:tab w:val="left" w:pos="1701"/>
        </w:tabs>
        <w:rPr>
          <w:rStyle w:val="PageNumber"/>
          <w:lang w:val="el-GR"/>
        </w:rPr>
      </w:pPr>
    </w:p>
    <w:p w14:paraId="3DA3EE74" w14:textId="77777777" w:rsidR="00161508" w:rsidRPr="00310D92" w:rsidRDefault="00161508">
      <w:pPr>
        <w:pStyle w:val="Body"/>
        <w:tabs>
          <w:tab w:val="left" w:pos="1134"/>
          <w:tab w:val="left" w:pos="1701"/>
        </w:tabs>
        <w:rPr>
          <w:rStyle w:val="PageNumber"/>
          <w:lang w:val="el-GR"/>
        </w:rPr>
      </w:pPr>
    </w:p>
    <w:p w14:paraId="54FFBDE4"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8.</w:t>
      </w:r>
      <w:r w:rsidRPr="00310D92">
        <w:rPr>
          <w:b/>
          <w:bCs/>
          <w:lang w:val="el-GR"/>
        </w:rPr>
        <w:tab/>
        <w:t>ΗΜΕΡΟΜΗΝΙΑ ΛΗΞΗΣ</w:t>
      </w:r>
    </w:p>
    <w:p w14:paraId="7224C74A" w14:textId="77777777" w:rsidR="00161508" w:rsidRPr="00310D92" w:rsidRDefault="00161508">
      <w:pPr>
        <w:pStyle w:val="Body"/>
        <w:keepNext/>
        <w:tabs>
          <w:tab w:val="left" w:pos="1134"/>
          <w:tab w:val="left" w:pos="1701"/>
        </w:tabs>
        <w:rPr>
          <w:rStyle w:val="PageNumber"/>
          <w:lang w:val="el-GR"/>
        </w:rPr>
      </w:pPr>
    </w:p>
    <w:p w14:paraId="07FE5E91" w14:textId="77777777" w:rsidR="00161508" w:rsidRPr="00310D92" w:rsidRDefault="00943CE0">
      <w:pPr>
        <w:pStyle w:val="BodyText"/>
        <w:rPr>
          <w:i w:val="0"/>
          <w:iCs w:val="0"/>
          <w:color w:val="000000"/>
          <w:u w:color="000000"/>
          <w:lang w:val="el-GR"/>
        </w:rPr>
      </w:pPr>
      <w:r>
        <w:rPr>
          <w:i w:val="0"/>
          <w:iCs w:val="0"/>
          <w:color w:val="000000"/>
          <w:u w:color="000000"/>
        </w:rPr>
        <w:t>EXP</w:t>
      </w:r>
    </w:p>
    <w:p w14:paraId="447E9DBE" w14:textId="77777777" w:rsidR="00161508" w:rsidRPr="00310D92" w:rsidRDefault="00161508">
      <w:pPr>
        <w:pStyle w:val="Body"/>
        <w:tabs>
          <w:tab w:val="left" w:pos="1134"/>
          <w:tab w:val="left" w:pos="1701"/>
        </w:tabs>
        <w:rPr>
          <w:rStyle w:val="PageNumber"/>
          <w:lang w:val="el-GR"/>
        </w:rPr>
      </w:pPr>
    </w:p>
    <w:p w14:paraId="48765D49" w14:textId="77777777" w:rsidR="00161508" w:rsidRPr="00310D92" w:rsidRDefault="00161508">
      <w:pPr>
        <w:pStyle w:val="Body"/>
        <w:tabs>
          <w:tab w:val="left" w:pos="1134"/>
          <w:tab w:val="left" w:pos="1701"/>
        </w:tabs>
        <w:rPr>
          <w:rStyle w:val="PageNumber"/>
          <w:lang w:val="el-GR"/>
        </w:rPr>
      </w:pPr>
    </w:p>
    <w:p w14:paraId="7FE59C7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9.</w:t>
      </w:r>
      <w:r w:rsidRPr="00310D92">
        <w:rPr>
          <w:b/>
          <w:bCs/>
          <w:lang w:val="el-GR"/>
        </w:rPr>
        <w:tab/>
        <w:t>ΕΙΔΙΚΕΣ ΣΥΝΘΗΚΕΣ ΦΥΛΑΞΗΣ</w:t>
      </w:r>
    </w:p>
    <w:p w14:paraId="26B1B251" w14:textId="77777777" w:rsidR="00161508" w:rsidRPr="00310D92" w:rsidRDefault="00161508">
      <w:pPr>
        <w:pStyle w:val="Body"/>
        <w:tabs>
          <w:tab w:val="left" w:pos="1134"/>
          <w:tab w:val="left" w:pos="1701"/>
        </w:tabs>
        <w:rPr>
          <w:rStyle w:val="PageNumber"/>
          <w:lang w:val="el-GR"/>
        </w:rPr>
      </w:pPr>
    </w:p>
    <w:p w14:paraId="0A12A2C6" w14:textId="77777777" w:rsidR="00161508" w:rsidRPr="00310D92" w:rsidRDefault="00161508">
      <w:pPr>
        <w:pStyle w:val="Body"/>
        <w:tabs>
          <w:tab w:val="left" w:pos="1134"/>
          <w:tab w:val="left" w:pos="1701"/>
        </w:tabs>
        <w:rPr>
          <w:rStyle w:val="PageNumber"/>
          <w:lang w:val="el-GR"/>
        </w:rPr>
      </w:pPr>
    </w:p>
    <w:p w14:paraId="07FB352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10.</w:t>
      </w:r>
      <w:r w:rsidRPr="00310D92">
        <w:rPr>
          <w:b/>
          <w:bCs/>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B3243D3" w14:textId="77777777" w:rsidR="00161508" w:rsidRPr="00310D92" w:rsidRDefault="00161508">
      <w:pPr>
        <w:pStyle w:val="Body"/>
        <w:keepNext/>
        <w:tabs>
          <w:tab w:val="left" w:pos="1134"/>
          <w:tab w:val="left" w:pos="1701"/>
        </w:tabs>
        <w:rPr>
          <w:rStyle w:val="PageNumber"/>
          <w:lang w:val="el-GR"/>
        </w:rPr>
      </w:pPr>
    </w:p>
    <w:p w14:paraId="6260D3C3"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Απορρίψτε κατάλληλα το αχρησιμοποίητο περιεχόμενο σύμφωνα με τις τοπικές διατάξεις</w:t>
      </w:r>
      <w:r w:rsidRPr="00310D92">
        <w:rPr>
          <w:rStyle w:val="PageNumber"/>
          <w:lang w:val="el-GR"/>
        </w:rPr>
        <w:t>.</w:t>
      </w:r>
    </w:p>
    <w:p w14:paraId="37A8BF13" w14:textId="77777777" w:rsidR="00161508" w:rsidRPr="00310D92" w:rsidRDefault="00161508">
      <w:pPr>
        <w:pStyle w:val="Body"/>
        <w:tabs>
          <w:tab w:val="left" w:pos="1134"/>
          <w:tab w:val="left" w:pos="1701"/>
        </w:tabs>
        <w:rPr>
          <w:rStyle w:val="PageNumber"/>
          <w:lang w:val="el-GR"/>
        </w:rPr>
      </w:pPr>
    </w:p>
    <w:p w14:paraId="5FB71092" w14:textId="77777777" w:rsidR="00161508" w:rsidRPr="00310D92" w:rsidRDefault="00161508">
      <w:pPr>
        <w:pStyle w:val="Body"/>
        <w:tabs>
          <w:tab w:val="left" w:pos="1134"/>
          <w:tab w:val="left" w:pos="1701"/>
        </w:tabs>
        <w:rPr>
          <w:rStyle w:val="PageNumber"/>
          <w:lang w:val="el-GR"/>
        </w:rPr>
      </w:pPr>
    </w:p>
    <w:p w14:paraId="0D03949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11.</w:t>
      </w:r>
      <w:r w:rsidRPr="00310D92">
        <w:rPr>
          <w:b/>
          <w:bCs/>
          <w:lang w:val="el-GR"/>
        </w:rPr>
        <w:tab/>
        <w:t>ΟΝΟΜΑ ΚΑΙ ΔΙΕΥΘΥΝΣΗ ΚΑΤΟΧΟΥ ΤΗΣ ΑΔΕΙΑΣ ΚΥΚΛΟΦΟΡΙΑΣ</w:t>
      </w:r>
    </w:p>
    <w:p w14:paraId="5D695A99" w14:textId="77777777" w:rsidR="00161508" w:rsidRPr="00310D92" w:rsidRDefault="00161508">
      <w:pPr>
        <w:pStyle w:val="Body"/>
        <w:keepNext/>
        <w:tabs>
          <w:tab w:val="left" w:pos="1134"/>
          <w:tab w:val="left" w:pos="1701"/>
        </w:tabs>
        <w:rPr>
          <w:i/>
          <w:iCs/>
          <w:lang w:val="el-GR"/>
        </w:rPr>
      </w:pPr>
    </w:p>
    <w:p w14:paraId="2DC57A52" w14:textId="77777777" w:rsidR="00161508" w:rsidRDefault="00943CE0">
      <w:pPr>
        <w:pStyle w:val="BodyText"/>
        <w:rPr>
          <w:i w:val="0"/>
          <w:iCs w:val="0"/>
          <w:color w:val="000000"/>
          <w:u w:color="000000"/>
          <w:shd w:val="clear" w:color="auto" w:fill="C0C0C0"/>
        </w:rPr>
      </w:pPr>
      <w:proofErr w:type="gramStart"/>
      <w:r>
        <w:rPr>
          <w:i w:val="0"/>
          <w:iCs w:val="0"/>
          <w:color w:val="000000"/>
          <w:u w:color="000000"/>
        </w:rPr>
        <w:t>Accord</w:t>
      </w:r>
      <w:proofErr w:type="gramEnd"/>
      <w:r>
        <w:rPr>
          <w:i w:val="0"/>
          <w:iCs w:val="0"/>
          <w:color w:val="000000"/>
          <w:u w:color="000000"/>
        </w:rPr>
        <w:t xml:space="preserve"> </w:t>
      </w:r>
      <w:r>
        <w:rPr>
          <w:i w:val="0"/>
          <w:iCs w:val="0"/>
          <w:color w:val="000000"/>
          <w:u w:color="000000"/>
          <w:shd w:val="clear" w:color="auto" w:fill="C0C0C0"/>
        </w:rPr>
        <w:t>Healthcare S.L.U.</w:t>
      </w:r>
    </w:p>
    <w:p w14:paraId="0BF2745C"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World Trade Center, Moll de Barcelona, s/n,</w:t>
      </w:r>
    </w:p>
    <w:p w14:paraId="6F66955B" w14:textId="77777777" w:rsidR="00161508" w:rsidRDefault="00943CE0">
      <w:pPr>
        <w:pStyle w:val="BodyText"/>
        <w:rPr>
          <w:i w:val="0"/>
          <w:iCs w:val="0"/>
          <w:color w:val="000000"/>
          <w:u w:color="000000"/>
          <w:shd w:val="clear" w:color="auto" w:fill="C0C0C0"/>
        </w:rPr>
      </w:pPr>
      <w:proofErr w:type="spellStart"/>
      <w:r>
        <w:rPr>
          <w:i w:val="0"/>
          <w:iCs w:val="0"/>
          <w:color w:val="000000"/>
          <w:u w:color="000000"/>
          <w:shd w:val="clear" w:color="auto" w:fill="C0C0C0"/>
        </w:rPr>
        <w:t>Edifici</w:t>
      </w:r>
      <w:proofErr w:type="spellEnd"/>
      <w:r>
        <w:rPr>
          <w:i w:val="0"/>
          <w:iCs w:val="0"/>
          <w:color w:val="000000"/>
          <w:u w:color="000000"/>
          <w:shd w:val="clear" w:color="auto" w:fill="C0C0C0"/>
        </w:rPr>
        <w:t xml:space="preserve"> Est, 6</w:t>
      </w:r>
      <w:r>
        <w:rPr>
          <w:i w:val="0"/>
          <w:iCs w:val="0"/>
          <w:color w:val="000000"/>
          <w:u w:color="000000"/>
          <w:shd w:val="clear" w:color="auto" w:fill="C0C0C0"/>
          <w:vertAlign w:val="superscript"/>
        </w:rPr>
        <w:t>a</w:t>
      </w:r>
      <w:r>
        <w:rPr>
          <w:i w:val="0"/>
          <w:iCs w:val="0"/>
          <w:color w:val="000000"/>
          <w:u w:color="000000"/>
          <w:shd w:val="clear" w:color="auto" w:fill="C0C0C0"/>
        </w:rPr>
        <w:t xml:space="preserve"> Planta,</w:t>
      </w:r>
    </w:p>
    <w:p w14:paraId="4D7CBD24"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08039 Barcelona,</w:t>
      </w:r>
    </w:p>
    <w:p w14:paraId="4570FC4C" w14:textId="77777777" w:rsidR="00161508" w:rsidRPr="00310D92" w:rsidRDefault="00943CE0">
      <w:pPr>
        <w:pStyle w:val="BodyText"/>
        <w:rPr>
          <w:i w:val="0"/>
          <w:iCs w:val="0"/>
          <w:color w:val="000000"/>
          <w:u w:color="000000"/>
          <w:lang w:val="el-GR"/>
        </w:rPr>
      </w:pPr>
      <w:r w:rsidRPr="00310D92">
        <w:rPr>
          <w:i w:val="0"/>
          <w:iCs w:val="0"/>
          <w:color w:val="000000"/>
          <w:u w:color="000000"/>
          <w:shd w:val="clear" w:color="auto" w:fill="C0C0C0"/>
          <w:lang w:val="el-GR"/>
        </w:rPr>
        <w:t>Ισπανία</w:t>
      </w:r>
    </w:p>
    <w:p w14:paraId="1A8BD0DE" w14:textId="77777777" w:rsidR="00161508" w:rsidRPr="00310D92" w:rsidRDefault="00161508">
      <w:pPr>
        <w:pStyle w:val="Body"/>
        <w:tabs>
          <w:tab w:val="left" w:pos="1134"/>
          <w:tab w:val="left" w:pos="1701"/>
        </w:tabs>
        <w:rPr>
          <w:rStyle w:val="PageNumber"/>
          <w:lang w:val="el-GR"/>
        </w:rPr>
      </w:pPr>
    </w:p>
    <w:p w14:paraId="00D8A5A6" w14:textId="77777777" w:rsidR="00161508" w:rsidRPr="00310D92" w:rsidRDefault="00161508">
      <w:pPr>
        <w:pStyle w:val="Body"/>
        <w:tabs>
          <w:tab w:val="left" w:pos="1134"/>
          <w:tab w:val="left" w:pos="1701"/>
        </w:tabs>
        <w:rPr>
          <w:rStyle w:val="PageNumber"/>
          <w:lang w:val="el-GR"/>
        </w:rPr>
      </w:pPr>
    </w:p>
    <w:p w14:paraId="12579258"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12.</w:t>
      </w:r>
      <w:r w:rsidRPr="00310D92">
        <w:rPr>
          <w:b/>
          <w:bCs/>
          <w:lang w:val="el-GR"/>
        </w:rPr>
        <w:tab/>
        <w:t>ΑΡΙΘΜΟΣ(ΟΙ) ΑΔΕΙΑΣ ΚΥΚΛΟΦΟΡΙΑΣ</w:t>
      </w:r>
    </w:p>
    <w:p w14:paraId="449606EC" w14:textId="77777777" w:rsidR="00161508" w:rsidRPr="00310D92" w:rsidRDefault="00161508">
      <w:pPr>
        <w:pStyle w:val="Body"/>
        <w:keepNext/>
        <w:tabs>
          <w:tab w:val="left" w:pos="1134"/>
          <w:tab w:val="left" w:pos="1701"/>
        </w:tabs>
        <w:rPr>
          <w:rStyle w:val="PageNumber"/>
          <w:lang w:val="el-GR"/>
        </w:rPr>
      </w:pPr>
    </w:p>
    <w:p w14:paraId="4A945F9E" w14:textId="77777777" w:rsidR="00161508" w:rsidRPr="00310D92" w:rsidRDefault="00943CE0">
      <w:pPr>
        <w:pStyle w:val="Body"/>
        <w:tabs>
          <w:tab w:val="left" w:pos="1134"/>
          <w:tab w:val="left" w:pos="1701"/>
        </w:tabs>
        <w:rPr>
          <w:rStyle w:val="PageNumber"/>
          <w:lang w:val="el-GR"/>
        </w:rPr>
      </w:pPr>
      <w:r>
        <w:rPr>
          <w:rStyle w:val="PageNumber"/>
        </w:rPr>
        <w:t>EU</w:t>
      </w:r>
      <w:r w:rsidRPr="00310D92">
        <w:rPr>
          <w:rStyle w:val="PageNumber"/>
          <w:lang w:val="el-GR"/>
        </w:rPr>
        <w:t>/1/20/1512/001</w:t>
      </w:r>
    </w:p>
    <w:p w14:paraId="39250452" w14:textId="77777777" w:rsidR="00161508" w:rsidRPr="00310D92" w:rsidRDefault="00161508">
      <w:pPr>
        <w:pStyle w:val="Body"/>
        <w:tabs>
          <w:tab w:val="left" w:pos="1134"/>
          <w:tab w:val="left" w:pos="1701"/>
        </w:tabs>
        <w:rPr>
          <w:rStyle w:val="PageNumber"/>
          <w:lang w:val="el-GR"/>
        </w:rPr>
      </w:pPr>
    </w:p>
    <w:p w14:paraId="5C23820C" w14:textId="77777777" w:rsidR="00161508" w:rsidRPr="00310D92" w:rsidRDefault="00161508">
      <w:pPr>
        <w:pStyle w:val="Body"/>
        <w:tabs>
          <w:tab w:val="left" w:pos="1134"/>
          <w:tab w:val="left" w:pos="1701"/>
        </w:tabs>
        <w:rPr>
          <w:rStyle w:val="PageNumber"/>
          <w:lang w:val="el-GR"/>
        </w:rPr>
      </w:pPr>
    </w:p>
    <w:p w14:paraId="5940F268"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13.</w:t>
      </w:r>
      <w:r w:rsidRPr="00310D92">
        <w:rPr>
          <w:b/>
          <w:bCs/>
          <w:lang w:val="el-GR"/>
        </w:rPr>
        <w:tab/>
        <w:t>ΑΡΙΘΜΟΣ ΠΑΡΤΙΔΑΣ</w:t>
      </w:r>
    </w:p>
    <w:p w14:paraId="2BA056C6" w14:textId="77777777" w:rsidR="00161508" w:rsidRPr="00310D92" w:rsidRDefault="00161508">
      <w:pPr>
        <w:pStyle w:val="Body"/>
        <w:keepNext/>
        <w:tabs>
          <w:tab w:val="left" w:pos="1134"/>
          <w:tab w:val="left" w:pos="1701"/>
        </w:tabs>
        <w:rPr>
          <w:rStyle w:val="PageNumber"/>
          <w:lang w:val="el-GR"/>
        </w:rPr>
      </w:pPr>
    </w:p>
    <w:p w14:paraId="412DBF59" w14:textId="77777777" w:rsidR="00161508" w:rsidRPr="00310D92" w:rsidRDefault="00943CE0">
      <w:pPr>
        <w:pStyle w:val="Body"/>
        <w:widowControl w:val="0"/>
        <w:tabs>
          <w:tab w:val="clear" w:pos="567"/>
        </w:tabs>
        <w:rPr>
          <w:rStyle w:val="PageNumber"/>
          <w:lang w:val="el-GR"/>
        </w:rPr>
      </w:pPr>
      <w:r>
        <w:rPr>
          <w:rStyle w:val="PageNumber"/>
        </w:rPr>
        <w:t>Lot</w:t>
      </w:r>
    </w:p>
    <w:p w14:paraId="131295DF" w14:textId="77777777" w:rsidR="00161508" w:rsidRPr="00310D92" w:rsidRDefault="00161508">
      <w:pPr>
        <w:pStyle w:val="Body"/>
        <w:tabs>
          <w:tab w:val="left" w:pos="1134"/>
          <w:tab w:val="left" w:pos="1701"/>
        </w:tabs>
        <w:rPr>
          <w:rStyle w:val="PageNumber"/>
          <w:lang w:val="el-GR"/>
        </w:rPr>
      </w:pPr>
    </w:p>
    <w:p w14:paraId="4B0C4C00" w14:textId="77777777" w:rsidR="00161508" w:rsidRPr="00310D92" w:rsidRDefault="00161508">
      <w:pPr>
        <w:pStyle w:val="Body"/>
        <w:tabs>
          <w:tab w:val="left" w:pos="1134"/>
          <w:tab w:val="left" w:pos="1701"/>
        </w:tabs>
        <w:rPr>
          <w:rStyle w:val="PageNumber"/>
          <w:lang w:val="el-GR"/>
        </w:rPr>
      </w:pPr>
    </w:p>
    <w:p w14:paraId="31CC7A7C"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14.</w:t>
      </w:r>
      <w:r w:rsidRPr="00310D92">
        <w:rPr>
          <w:b/>
          <w:bCs/>
          <w:lang w:val="el-GR"/>
        </w:rPr>
        <w:tab/>
        <w:t>ΓΕΝΙΚΗ ΚΑΤΑΤΑΞΗ ΓΙΑ ΤΗ ΔΙΑΘΕΣΗ</w:t>
      </w:r>
    </w:p>
    <w:p w14:paraId="0C83C2C3" w14:textId="77777777" w:rsidR="00161508" w:rsidRPr="00310D92" w:rsidRDefault="00161508">
      <w:pPr>
        <w:pStyle w:val="Body"/>
        <w:keepNext/>
        <w:tabs>
          <w:tab w:val="left" w:pos="1134"/>
          <w:tab w:val="left" w:pos="1701"/>
        </w:tabs>
        <w:rPr>
          <w:rStyle w:val="PageNumber"/>
          <w:lang w:val="el-GR"/>
        </w:rPr>
      </w:pPr>
    </w:p>
    <w:p w14:paraId="35D372E8" w14:textId="77777777" w:rsidR="00161508" w:rsidRPr="00310D92" w:rsidRDefault="00161508">
      <w:pPr>
        <w:pStyle w:val="Body"/>
        <w:tabs>
          <w:tab w:val="left" w:pos="1134"/>
          <w:tab w:val="left" w:pos="1701"/>
        </w:tabs>
        <w:rPr>
          <w:rStyle w:val="PageNumber"/>
          <w:lang w:val="el-GR"/>
        </w:rPr>
      </w:pPr>
    </w:p>
    <w:p w14:paraId="0BEBED60"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15.</w:t>
      </w:r>
      <w:r w:rsidRPr="00310D92">
        <w:rPr>
          <w:b/>
          <w:bCs/>
          <w:lang w:val="el-GR"/>
        </w:rPr>
        <w:tab/>
        <w:t>ΟΔΗΓΙΕΣ ΧΡΗΣΗΣ</w:t>
      </w:r>
    </w:p>
    <w:p w14:paraId="74FE2D1A" w14:textId="77777777" w:rsidR="00161508" w:rsidRPr="00310D92" w:rsidRDefault="00161508">
      <w:pPr>
        <w:pStyle w:val="Body"/>
        <w:tabs>
          <w:tab w:val="left" w:pos="1134"/>
          <w:tab w:val="left" w:pos="1701"/>
        </w:tabs>
        <w:rPr>
          <w:rStyle w:val="PageNumber"/>
          <w:lang w:val="el-GR"/>
        </w:rPr>
      </w:pPr>
    </w:p>
    <w:p w14:paraId="5615253F" w14:textId="77777777" w:rsidR="00161508" w:rsidRPr="00310D92" w:rsidRDefault="00161508">
      <w:pPr>
        <w:pStyle w:val="Body"/>
        <w:tabs>
          <w:tab w:val="left" w:pos="1134"/>
          <w:tab w:val="left" w:pos="1701"/>
        </w:tabs>
        <w:rPr>
          <w:rStyle w:val="PageNumber"/>
          <w:lang w:val="el-GR"/>
        </w:rPr>
      </w:pPr>
    </w:p>
    <w:p w14:paraId="0442C3D2"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16.</w:t>
      </w:r>
      <w:r w:rsidRPr="00310D92">
        <w:rPr>
          <w:b/>
          <w:bCs/>
          <w:lang w:val="el-GR"/>
        </w:rPr>
        <w:tab/>
        <w:t xml:space="preserve">ΠΛΗΡΟΦΟΡΙΕΣ ΣΕ </w:t>
      </w:r>
      <w:r>
        <w:rPr>
          <w:b/>
          <w:bCs/>
          <w:lang w:val="da-DK"/>
        </w:rPr>
        <w:t>BRAILLE</w:t>
      </w:r>
    </w:p>
    <w:p w14:paraId="105F1247" w14:textId="77777777" w:rsidR="00161508" w:rsidRPr="00310D92" w:rsidRDefault="00161508">
      <w:pPr>
        <w:pStyle w:val="Body"/>
        <w:keepNext/>
        <w:tabs>
          <w:tab w:val="left" w:pos="1134"/>
          <w:tab w:val="left" w:pos="1701"/>
        </w:tabs>
        <w:rPr>
          <w:rStyle w:val="PageNumber"/>
          <w:lang w:val="el-GR"/>
        </w:rPr>
      </w:pPr>
    </w:p>
    <w:p w14:paraId="2A4CF01B" w14:textId="77777777" w:rsidR="00161508" w:rsidRPr="00310D92" w:rsidRDefault="00161508">
      <w:pPr>
        <w:pStyle w:val="Body"/>
        <w:rPr>
          <w:shd w:val="clear" w:color="auto" w:fill="CCCCCC"/>
          <w:lang w:val="el-GR"/>
        </w:rPr>
      </w:pPr>
    </w:p>
    <w:p w14:paraId="64A40C21"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tabs>
          <w:tab w:val="clear" w:pos="567"/>
        </w:tabs>
        <w:ind w:left="567" w:hanging="567"/>
        <w:rPr>
          <w:i/>
          <w:iCs/>
          <w:lang w:val="el-GR"/>
        </w:rPr>
      </w:pPr>
      <w:r w:rsidRPr="00310D92">
        <w:rPr>
          <w:b/>
          <w:bCs/>
          <w:lang w:val="el-GR"/>
        </w:rPr>
        <w:t>17.</w:t>
      </w:r>
      <w:r w:rsidRPr="00310D92">
        <w:rPr>
          <w:b/>
          <w:bCs/>
          <w:lang w:val="el-GR"/>
        </w:rPr>
        <w:tab/>
        <w:t>ΜΟΝΑΔΙΚΟΣ ΑΝΑΓΝΩΡΙΣΤΙΚΟΣ ΚΩΔΙΚΟΣ – ΔΙΣΔΙΑΣΤΑΤΟΣ ΓΡΑΜΜΩΤΟΣ ΚΩΔΙΚΑΣ (2</w:t>
      </w:r>
      <w:r>
        <w:rPr>
          <w:b/>
          <w:bCs/>
        </w:rPr>
        <w:t>D</w:t>
      </w:r>
      <w:r w:rsidRPr="00310D92">
        <w:rPr>
          <w:b/>
          <w:bCs/>
          <w:lang w:val="el-GR"/>
        </w:rPr>
        <w:t>)</w:t>
      </w:r>
    </w:p>
    <w:p w14:paraId="04724368" w14:textId="77777777" w:rsidR="00161508" w:rsidRPr="00310D92" w:rsidRDefault="00161508">
      <w:pPr>
        <w:pStyle w:val="Body"/>
        <w:tabs>
          <w:tab w:val="clear" w:pos="567"/>
        </w:tabs>
        <w:rPr>
          <w:rStyle w:val="PageNumber"/>
          <w:lang w:val="el-GR"/>
        </w:rPr>
      </w:pPr>
    </w:p>
    <w:p w14:paraId="2E909219" w14:textId="77777777" w:rsidR="00161508" w:rsidRPr="00310D92" w:rsidRDefault="00161508">
      <w:pPr>
        <w:pStyle w:val="Body"/>
        <w:tabs>
          <w:tab w:val="clear" w:pos="567"/>
        </w:tabs>
        <w:rPr>
          <w:rStyle w:val="PageNumber"/>
          <w:lang w:val="el-GR"/>
        </w:rPr>
      </w:pPr>
    </w:p>
    <w:p w14:paraId="7B418E16"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tabs>
          <w:tab w:val="clear" w:pos="567"/>
        </w:tabs>
        <w:ind w:left="567" w:hanging="567"/>
        <w:rPr>
          <w:i/>
          <w:iCs/>
          <w:lang w:val="el-GR"/>
        </w:rPr>
      </w:pPr>
      <w:r w:rsidRPr="00310D92">
        <w:rPr>
          <w:b/>
          <w:bCs/>
          <w:lang w:val="el-GR"/>
        </w:rPr>
        <w:t>18.</w:t>
      </w:r>
      <w:r w:rsidRPr="00310D92">
        <w:rPr>
          <w:b/>
          <w:bCs/>
          <w:lang w:val="el-GR"/>
        </w:rPr>
        <w:tab/>
        <w:t>ΜΟΝΑΔΙΚΟΣ ΑΝΑΓΝΩΡΙΣΤΙΚΟΣ ΚΩΔΙΚΟΣ – ΔΕΔΟΜΕΝΑ ΑΝΑΓΝΩΣΙΜΑ ΑΠΟ ΤΟΝ ΑΝΘΡΩΠΟ</w:t>
      </w:r>
    </w:p>
    <w:p w14:paraId="1CF4ED5C" w14:textId="77777777" w:rsidR="00161508" w:rsidRPr="00310D92" w:rsidRDefault="00161508">
      <w:pPr>
        <w:pStyle w:val="Body"/>
        <w:tabs>
          <w:tab w:val="clear" w:pos="567"/>
        </w:tabs>
        <w:rPr>
          <w:rStyle w:val="PageNumber"/>
          <w:lang w:val="el-GR"/>
        </w:rPr>
      </w:pPr>
    </w:p>
    <w:p w14:paraId="7B42B690" w14:textId="77777777" w:rsidR="00161508" w:rsidRPr="00310D92" w:rsidRDefault="00161508">
      <w:pPr>
        <w:pStyle w:val="Body"/>
        <w:tabs>
          <w:tab w:val="left" w:pos="1134"/>
          <w:tab w:val="left" w:pos="1701"/>
        </w:tabs>
        <w:rPr>
          <w:rStyle w:val="PageNumber"/>
          <w:lang w:val="el-GR"/>
        </w:rPr>
      </w:pPr>
    </w:p>
    <w:p w14:paraId="4962B1D7"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ind w:left="567" w:hanging="567"/>
        <w:rPr>
          <w:lang w:val="el-GR"/>
        </w:rPr>
      </w:pPr>
      <w:r w:rsidRPr="00310D92">
        <w:rPr>
          <w:rFonts w:ascii="Arial Unicode MS" w:hAnsi="Arial Unicode MS"/>
          <w:lang w:val="el-GR"/>
        </w:rPr>
        <w:br w:type="page"/>
      </w:r>
    </w:p>
    <w:p w14:paraId="6A4D64F0"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ΕΝΔΕΙΞΕΙΣ ΠΟΥ ΠΡΕΠΕΙ ΝΑ ΑΝΑΓΡΑΦΟΝΤΑΙ ΣΤΗΝ ΕΞΩΤΕΡΙΚΗ ΣΥΣΚΕΥΑΣΙΑ</w:t>
      </w:r>
    </w:p>
    <w:p w14:paraId="3626313E" w14:textId="77777777" w:rsidR="00161508" w:rsidRPr="00310D92" w:rsidRDefault="00161508">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p>
    <w:p w14:paraId="723BDA22"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ΚΟΥΤΙ 500</w:t>
      </w:r>
      <w:r>
        <w:rPr>
          <w:b/>
          <w:bCs/>
        </w:rPr>
        <w:t> mg</w:t>
      </w:r>
    </w:p>
    <w:p w14:paraId="7D2C368B" w14:textId="77777777" w:rsidR="00161508" w:rsidRPr="00310D92" w:rsidRDefault="00161508">
      <w:pPr>
        <w:pStyle w:val="Body"/>
        <w:tabs>
          <w:tab w:val="left" w:pos="1134"/>
          <w:tab w:val="left" w:pos="1701"/>
        </w:tabs>
        <w:rPr>
          <w:rStyle w:val="PageNumber"/>
          <w:lang w:val="el-GR"/>
        </w:rPr>
      </w:pPr>
    </w:p>
    <w:p w14:paraId="24357DCA" w14:textId="77777777" w:rsidR="00161508" w:rsidRPr="00310D92" w:rsidRDefault="00161508">
      <w:pPr>
        <w:pStyle w:val="Body"/>
        <w:tabs>
          <w:tab w:val="left" w:pos="1134"/>
          <w:tab w:val="left" w:pos="1701"/>
        </w:tabs>
        <w:rPr>
          <w:rStyle w:val="PageNumber"/>
          <w:lang w:val="el-GR"/>
        </w:rPr>
      </w:pPr>
    </w:p>
    <w:p w14:paraId="33277BA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w:t>
      </w:r>
      <w:r w:rsidRPr="00310D92">
        <w:rPr>
          <w:b/>
          <w:bCs/>
          <w:lang w:val="el-GR"/>
        </w:rPr>
        <w:tab/>
        <w:t>ΟΝΟΜΑΣΙΑ ΤΟΥ ΦΑΡΜΑΚΕΥΤΙΚΟΥ ΠΡΟΪΟΝΤΟΣ</w:t>
      </w:r>
    </w:p>
    <w:p w14:paraId="0CBEDA1C" w14:textId="77777777" w:rsidR="00161508" w:rsidRPr="00310D92" w:rsidRDefault="00161508">
      <w:pPr>
        <w:pStyle w:val="Body"/>
        <w:keepNext/>
        <w:tabs>
          <w:tab w:val="left" w:pos="1134"/>
          <w:tab w:val="left" w:pos="1701"/>
        </w:tabs>
        <w:rPr>
          <w:rStyle w:val="PageNumber"/>
          <w:lang w:val="el-GR"/>
        </w:rPr>
      </w:pPr>
    </w:p>
    <w:p w14:paraId="10C21900" w14:textId="77777777" w:rsidR="00161508" w:rsidRPr="00310D92" w:rsidRDefault="00943CE0">
      <w:pPr>
        <w:pStyle w:val="Body"/>
        <w:tabs>
          <w:tab w:val="left" w:pos="1134"/>
          <w:tab w:val="left" w:pos="1701"/>
        </w:tabs>
        <w:rPr>
          <w:rStyle w:val="PageNumber"/>
          <w:lang w:val="el-GR"/>
        </w:rPr>
      </w:pPr>
      <w:r>
        <w:rPr>
          <w:rStyle w:val="PageNumber"/>
          <w:lang w:val="it-IT"/>
        </w:rPr>
        <w:t>Abiraterone Accord 500</w:t>
      </w:r>
      <w:r>
        <w:rPr>
          <w:rStyle w:val="PageNumber"/>
        </w:rPr>
        <w:t> </w:t>
      </w:r>
      <w:r>
        <w:rPr>
          <w:rStyle w:val="PageNumber"/>
          <w:lang w:val="en-US"/>
        </w:rPr>
        <w:t>mg</w:t>
      </w:r>
      <w:r w:rsidRPr="00310D92">
        <w:rPr>
          <w:rStyle w:val="PageNumber"/>
          <w:lang w:val="el-GR"/>
        </w:rPr>
        <w:t xml:space="preserve"> επικαλυμμένα με λεπτό υμένιο δισκία</w:t>
      </w:r>
    </w:p>
    <w:p w14:paraId="0145CAA7" w14:textId="77777777" w:rsidR="00161508" w:rsidRPr="00310D92" w:rsidRDefault="00943CE0">
      <w:pPr>
        <w:pStyle w:val="Body"/>
        <w:tabs>
          <w:tab w:val="left" w:pos="1134"/>
          <w:tab w:val="left" w:pos="1701"/>
        </w:tabs>
        <w:rPr>
          <w:i/>
          <w:iCs/>
          <w:lang w:val="el-GR"/>
        </w:rPr>
      </w:pPr>
      <w:r w:rsidRPr="00310D92">
        <w:rPr>
          <w:rStyle w:val="PageNumber"/>
          <w:lang w:val="el-GR"/>
        </w:rPr>
        <w:t>οξική αμπιρατερόνη</w:t>
      </w:r>
    </w:p>
    <w:p w14:paraId="6D7C1E3D" w14:textId="77777777" w:rsidR="00161508" w:rsidRPr="00310D92" w:rsidRDefault="00161508">
      <w:pPr>
        <w:pStyle w:val="Body"/>
        <w:tabs>
          <w:tab w:val="left" w:pos="1134"/>
          <w:tab w:val="left" w:pos="1701"/>
        </w:tabs>
        <w:rPr>
          <w:rStyle w:val="PageNumber"/>
          <w:lang w:val="el-GR"/>
        </w:rPr>
      </w:pPr>
    </w:p>
    <w:p w14:paraId="4DA1057E" w14:textId="77777777" w:rsidR="00161508" w:rsidRPr="00310D92" w:rsidRDefault="00161508">
      <w:pPr>
        <w:pStyle w:val="Body"/>
        <w:tabs>
          <w:tab w:val="left" w:pos="1134"/>
          <w:tab w:val="left" w:pos="1701"/>
        </w:tabs>
        <w:rPr>
          <w:rStyle w:val="PageNumber"/>
          <w:lang w:val="el-GR"/>
        </w:rPr>
      </w:pPr>
    </w:p>
    <w:p w14:paraId="355C9767"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2.</w:t>
      </w:r>
      <w:r w:rsidRPr="00310D92">
        <w:rPr>
          <w:b/>
          <w:bCs/>
          <w:lang w:val="el-GR"/>
        </w:rPr>
        <w:tab/>
        <w:t>ΣΥΝΘΕΣΗ ΣΕ ΔΡΑΣΤΙΚΗ(ΕΣ) ΟΥΣΙΑ(ΕΣ)</w:t>
      </w:r>
    </w:p>
    <w:p w14:paraId="3C292216" w14:textId="77777777" w:rsidR="00161508" w:rsidRPr="00310D92" w:rsidRDefault="00161508">
      <w:pPr>
        <w:pStyle w:val="Body"/>
        <w:keepNext/>
        <w:tabs>
          <w:tab w:val="left" w:pos="1134"/>
          <w:tab w:val="left" w:pos="1701"/>
        </w:tabs>
        <w:rPr>
          <w:rStyle w:val="PageNumber"/>
          <w:lang w:val="el-GR"/>
        </w:rPr>
      </w:pPr>
    </w:p>
    <w:p w14:paraId="110D6D67" w14:textId="77777777" w:rsidR="00161508" w:rsidRPr="00310D92" w:rsidRDefault="00943CE0">
      <w:pPr>
        <w:pStyle w:val="Body"/>
        <w:tabs>
          <w:tab w:val="left" w:pos="1134"/>
          <w:tab w:val="left" w:pos="1701"/>
        </w:tabs>
        <w:rPr>
          <w:rStyle w:val="PageNumber"/>
          <w:lang w:val="el-GR"/>
        </w:rPr>
      </w:pPr>
      <w:r w:rsidRPr="00310D92">
        <w:rPr>
          <w:rStyle w:val="PageNumber"/>
          <w:lang w:val="el-GR"/>
        </w:rPr>
        <w:t>Κάθε επικαλυμμένο με λεπτό υμένιο δισκίο περιέχει 500</w:t>
      </w:r>
      <w:r>
        <w:rPr>
          <w:rStyle w:val="PageNumber"/>
        </w:rPr>
        <w:t> </w:t>
      </w:r>
      <w:r>
        <w:rPr>
          <w:rStyle w:val="PageNumber"/>
          <w:lang w:val="en-US"/>
        </w:rPr>
        <w:t>mg</w:t>
      </w:r>
      <w:r w:rsidRPr="00310D92">
        <w:rPr>
          <w:rStyle w:val="PageNumber"/>
          <w:lang w:val="el-GR"/>
        </w:rPr>
        <w:t xml:space="preserve"> οξικής αμπιρατερόνης.</w:t>
      </w:r>
    </w:p>
    <w:p w14:paraId="4B2ABFDD" w14:textId="77777777" w:rsidR="00161508" w:rsidRPr="00310D92" w:rsidRDefault="00161508">
      <w:pPr>
        <w:pStyle w:val="Body"/>
        <w:tabs>
          <w:tab w:val="left" w:pos="1134"/>
          <w:tab w:val="left" w:pos="1701"/>
        </w:tabs>
        <w:rPr>
          <w:rStyle w:val="PageNumber"/>
          <w:lang w:val="el-GR"/>
        </w:rPr>
      </w:pPr>
    </w:p>
    <w:p w14:paraId="420F6B02" w14:textId="77777777" w:rsidR="00161508" w:rsidRPr="00310D92" w:rsidRDefault="00161508">
      <w:pPr>
        <w:pStyle w:val="Body"/>
        <w:tabs>
          <w:tab w:val="left" w:pos="1134"/>
          <w:tab w:val="left" w:pos="1701"/>
        </w:tabs>
        <w:rPr>
          <w:rStyle w:val="PageNumber"/>
          <w:lang w:val="el-GR"/>
        </w:rPr>
      </w:pPr>
    </w:p>
    <w:p w14:paraId="648910E1"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3.</w:t>
      </w:r>
      <w:r w:rsidRPr="00310D92">
        <w:rPr>
          <w:b/>
          <w:bCs/>
          <w:lang w:val="el-GR"/>
        </w:rPr>
        <w:tab/>
        <w:t>ΚΑΤΑΛΟΓΟΣ ΕΚΔΟΧΩΝ</w:t>
      </w:r>
    </w:p>
    <w:p w14:paraId="795969D1" w14:textId="77777777" w:rsidR="00161508" w:rsidRPr="00310D92" w:rsidRDefault="00161508">
      <w:pPr>
        <w:pStyle w:val="Body"/>
        <w:keepNext/>
        <w:tabs>
          <w:tab w:val="left" w:pos="1134"/>
          <w:tab w:val="left" w:pos="1701"/>
        </w:tabs>
        <w:rPr>
          <w:i/>
          <w:iCs/>
          <w:lang w:val="el-GR"/>
        </w:rPr>
      </w:pPr>
    </w:p>
    <w:p w14:paraId="763D6E35" w14:textId="77777777" w:rsidR="00161508" w:rsidRPr="00310D92" w:rsidRDefault="00943CE0">
      <w:pPr>
        <w:pStyle w:val="Body"/>
        <w:tabs>
          <w:tab w:val="left" w:pos="1134"/>
          <w:tab w:val="left" w:pos="1701"/>
        </w:tabs>
        <w:rPr>
          <w:rStyle w:val="PageNumber"/>
          <w:lang w:val="el-GR"/>
        </w:rPr>
      </w:pPr>
      <w:r w:rsidRPr="00310D92">
        <w:rPr>
          <w:rStyle w:val="PageNumber"/>
          <w:lang w:val="el-GR"/>
        </w:rPr>
        <w:t>Περιέχει λακτόζη και νάτριο.</w:t>
      </w:r>
    </w:p>
    <w:p w14:paraId="2DB9EE0D"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Για περισσότερες πληροφορίες διαβάστε το φύλλο οδηγιών χρήσης.</w:t>
      </w:r>
    </w:p>
    <w:p w14:paraId="50EE39DF" w14:textId="77777777" w:rsidR="00161508" w:rsidRPr="00310D92" w:rsidRDefault="00161508">
      <w:pPr>
        <w:pStyle w:val="Body"/>
        <w:tabs>
          <w:tab w:val="left" w:pos="1134"/>
          <w:tab w:val="left" w:pos="1701"/>
        </w:tabs>
        <w:rPr>
          <w:rStyle w:val="PageNumber"/>
          <w:lang w:val="el-GR"/>
        </w:rPr>
      </w:pPr>
    </w:p>
    <w:p w14:paraId="5E2EEEFC" w14:textId="77777777" w:rsidR="00161508" w:rsidRPr="00310D92" w:rsidRDefault="00161508">
      <w:pPr>
        <w:pStyle w:val="Body"/>
        <w:tabs>
          <w:tab w:val="left" w:pos="1134"/>
          <w:tab w:val="left" w:pos="1701"/>
        </w:tabs>
        <w:rPr>
          <w:rStyle w:val="PageNumber"/>
          <w:lang w:val="el-GR"/>
        </w:rPr>
      </w:pPr>
    </w:p>
    <w:p w14:paraId="4993249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4.</w:t>
      </w:r>
      <w:r w:rsidRPr="00310D92">
        <w:rPr>
          <w:b/>
          <w:bCs/>
          <w:lang w:val="el-GR"/>
        </w:rPr>
        <w:tab/>
        <w:t>ΦΑΡΜΑΚΟΤΕΧΝΙΚΗ ΜΟΡΦΗ ΚΑΙ ΠΕΡΙΕΧΟΜΕΝΟ</w:t>
      </w:r>
    </w:p>
    <w:p w14:paraId="2CF0B0E5" w14:textId="77777777" w:rsidR="00161508" w:rsidRPr="00310D92" w:rsidRDefault="00161508">
      <w:pPr>
        <w:pStyle w:val="Body"/>
        <w:keepNext/>
        <w:tabs>
          <w:tab w:val="left" w:pos="1134"/>
          <w:tab w:val="left" w:pos="1701"/>
        </w:tabs>
        <w:rPr>
          <w:rStyle w:val="PageNumber"/>
          <w:lang w:val="el-GR"/>
        </w:rPr>
      </w:pPr>
    </w:p>
    <w:p w14:paraId="28BEFF75"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επικαλυμμένα με λεπτό υμένιο δισκία</w:t>
      </w:r>
    </w:p>
    <w:p w14:paraId="425B032C" w14:textId="77777777" w:rsidR="00161508" w:rsidRPr="00310D92" w:rsidRDefault="00161508">
      <w:pPr>
        <w:pStyle w:val="Body"/>
        <w:tabs>
          <w:tab w:val="left" w:pos="1134"/>
          <w:tab w:val="left" w:pos="1701"/>
        </w:tabs>
        <w:rPr>
          <w:rStyle w:val="PageNumber"/>
          <w:lang w:val="el-GR"/>
        </w:rPr>
      </w:pPr>
    </w:p>
    <w:p w14:paraId="38957664" w14:textId="77777777" w:rsidR="00161508" w:rsidRPr="00310D92" w:rsidRDefault="00943CE0">
      <w:pPr>
        <w:pStyle w:val="Body"/>
        <w:tabs>
          <w:tab w:val="left" w:pos="1134"/>
          <w:tab w:val="left" w:pos="1701"/>
        </w:tabs>
        <w:rPr>
          <w:rStyle w:val="PageNumber"/>
          <w:lang w:val="el-GR"/>
        </w:rPr>
      </w:pPr>
      <w:r w:rsidRPr="00310D92">
        <w:rPr>
          <w:rStyle w:val="PageNumber"/>
          <w:lang w:val="el-GR"/>
        </w:rPr>
        <w:t>56</w:t>
      </w:r>
      <w:r>
        <w:rPr>
          <w:rStyle w:val="PageNumber"/>
        </w:rPr>
        <w:t> x </w:t>
      </w:r>
      <w:r>
        <w:rPr>
          <w:rStyle w:val="PageNumber"/>
          <w:lang w:val="ru-RU"/>
        </w:rPr>
        <w:t xml:space="preserve">1 </w:t>
      </w:r>
      <w:r w:rsidRPr="00310D92">
        <w:rPr>
          <w:rStyle w:val="PageNumber"/>
          <w:lang w:val="el-GR"/>
        </w:rPr>
        <w:t>επικαλυμμένα με λεπτό υμένιο δισκία</w:t>
      </w:r>
    </w:p>
    <w:p w14:paraId="58EBB823" w14:textId="77777777" w:rsidR="00161508" w:rsidRDefault="00943CE0">
      <w:pPr>
        <w:pStyle w:val="Body"/>
        <w:tabs>
          <w:tab w:val="left" w:pos="1134"/>
          <w:tab w:val="left" w:pos="1701"/>
        </w:tabs>
        <w:rPr>
          <w:shd w:val="clear" w:color="auto" w:fill="C0C0C0"/>
          <w:lang w:val="el-GR"/>
        </w:rPr>
      </w:pPr>
      <w:r w:rsidRPr="00310D92">
        <w:rPr>
          <w:shd w:val="clear" w:color="auto" w:fill="C0C0C0"/>
          <w:lang w:val="el-GR"/>
        </w:rPr>
        <w:t>60</w:t>
      </w:r>
      <w:r>
        <w:rPr>
          <w:shd w:val="clear" w:color="auto" w:fill="C0C0C0"/>
        </w:rPr>
        <w:t> x </w:t>
      </w:r>
      <w:r>
        <w:rPr>
          <w:shd w:val="clear" w:color="auto" w:fill="C0C0C0"/>
          <w:lang w:val="ru-RU"/>
        </w:rPr>
        <w:t xml:space="preserve">1 </w:t>
      </w:r>
      <w:r w:rsidRPr="00310D92">
        <w:rPr>
          <w:shd w:val="clear" w:color="auto" w:fill="C0C0C0"/>
          <w:lang w:val="el-GR"/>
        </w:rPr>
        <w:t>επικαλυμμένα με λεπτό υμένιο δισκία.</w:t>
      </w:r>
    </w:p>
    <w:p w14:paraId="0FE8173F" w14:textId="62A3EBA7" w:rsidR="0047631F" w:rsidRPr="00310D92" w:rsidRDefault="0047631F">
      <w:pPr>
        <w:pStyle w:val="Body"/>
        <w:tabs>
          <w:tab w:val="left" w:pos="1134"/>
          <w:tab w:val="left" w:pos="1701"/>
        </w:tabs>
        <w:rPr>
          <w:rStyle w:val="PageNumber"/>
          <w:lang w:val="el-GR"/>
        </w:rPr>
      </w:pPr>
      <w:r w:rsidRPr="00310D92">
        <w:rPr>
          <w:shd w:val="clear" w:color="auto" w:fill="C0C0C0"/>
          <w:lang w:val="el-GR"/>
        </w:rPr>
        <w:t>112</w:t>
      </w:r>
      <w:r>
        <w:rPr>
          <w:shd w:val="clear" w:color="auto" w:fill="C0C0C0"/>
        </w:rPr>
        <w:t> x </w:t>
      </w:r>
      <w:r>
        <w:rPr>
          <w:shd w:val="clear" w:color="auto" w:fill="C0C0C0"/>
          <w:lang w:val="ru-RU"/>
        </w:rPr>
        <w:t xml:space="preserve">1 </w:t>
      </w:r>
      <w:r w:rsidRPr="00A26875">
        <w:rPr>
          <w:shd w:val="clear" w:color="auto" w:fill="C0C0C0"/>
          <w:lang w:val="el-GR"/>
        </w:rPr>
        <w:t>επικαλυμμένα με λεπτό υμένιο δισκία</w:t>
      </w:r>
    </w:p>
    <w:p w14:paraId="66040070" w14:textId="77777777" w:rsidR="00161508" w:rsidRPr="00310D92" w:rsidRDefault="00161508">
      <w:pPr>
        <w:pStyle w:val="Body"/>
        <w:tabs>
          <w:tab w:val="left" w:pos="1134"/>
          <w:tab w:val="left" w:pos="1701"/>
        </w:tabs>
        <w:rPr>
          <w:rStyle w:val="PageNumber"/>
          <w:lang w:val="el-GR"/>
        </w:rPr>
      </w:pPr>
    </w:p>
    <w:p w14:paraId="4291ADD7" w14:textId="77777777" w:rsidR="00161508" w:rsidRPr="00310D92" w:rsidRDefault="00161508">
      <w:pPr>
        <w:pStyle w:val="Body"/>
        <w:tabs>
          <w:tab w:val="left" w:pos="1134"/>
          <w:tab w:val="left" w:pos="1701"/>
        </w:tabs>
        <w:rPr>
          <w:rStyle w:val="PageNumber"/>
          <w:lang w:val="el-GR"/>
        </w:rPr>
      </w:pPr>
    </w:p>
    <w:p w14:paraId="69C6F32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5.</w:t>
      </w:r>
      <w:r w:rsidRPr="00310D92">
        <w:rPr>
          <w:b/>
          <w:bCs/>
          <w:lang w:val="el-GR"/>
        </w:rPr>
        <w:tab/>
        <w:t>ΤΡΟΠΟΣ ΚΑΙ ΟΔΟΣ(ΟΙ) ΧΟΡΗΓΗΣΗΣ</w:t>
      </w:r>
    </w:p>
    <w:p w14:paraId="106C495D" w14:textId="77777777" w:rsidR="00161508" w:rsidRPr="00310D92" w:rsidRDefault="00161508">
      <w:pPr>
        <w:pStyle w:val="Body"/>
        <w:keepNext/>
        <w:tabs>
          <w:tab w:val="left" w:pos="1134"/>
          <w:tab w:val="left" w:pos="1701"/>
        </w:tabs>
        <w:rPr>
          <w:rStyle w:val="PageNumber"/>
          <w:lang w:val="el-GR"/>
        </w:rPr>
      </w:pPr>
    </w:p>
    <w:p w14:paraId="25472ED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Πάρτε το </w:t>
      </w:r>
      <w:r>
        <w:rPr>
          <w:rStyle w:val="PageNumber"/>
          <w:lang w:val="it-IT"/>
        </w:rPr>
        <w:t xml:space="preserve">Abiraterone Accord </w:t>
      </w:r>
      <w:r w:rsidRPr="00310D92">
        <w:rPr>
          <w:rStyle w:val="PageNumber"/>
          <w:lang w:val="el-GR"/>
        </w:rPr>
        <w:t>τουλάχιστον μία ώρα πριν ή τουλάχιστον δύο ώρες μετά το φαγητό.</w:t>
      </w:r>
    </w:p>
    <w:p w14:paraId="36DD58A2" w14:textId="77777777" w:rsidR="00161508" w:rsidRPr="00310D92" w:rsidRDefault="00943CE0">
      <w:pPr>
        <w:pStyle w:val="Body"/>
        <w:tabs>
          <w:tab w:val="left" w:pos="1134"/>
          <w:tab w:val="left" w:pos="1701"/>
        </w:tabs>
        <w:rPr>
          <w:rStyle w:val="PageNumber"/>
          <w:lang w:val="el-GR"/>
        </w:rPr>
      </w:pPr>
      <w:r w:rsidRPr="00310D92">
        <w:rPr>
          <w:rStyle w:val="PageNumber"/>
          <w:lang w:val="el-GR"/>
        </w:rPr>
        <w:t>Διαβάστε το φύλλο οδηγιών χρήσης πριν από τη χρήση.</w:t>
      </w:r>
    </w:p>
    <w:p w14:paraId="649E06DB" w14:textId="77777777" w:rsidR="00161508" w:rsidRPr="00310D92" w:rsidRDefault="00943CE0">
      <w:pPr>
        <w:pStyle w:val="Body"/>
        <w:tabs>
          <w:tab w:val="left" w:pos="1134"/>
          <w:tab w:val="left" w:pos="1701"/>
        </w:tabs>
        <w:rPr>
          <w:rStyle w:val="PageNumber"/>
          <w:lang w:val="el-GR"/>
        </w:rPr>
      </w:pPr>
      <w:r w:rsidRPr="00310D92">
        <w:rPr>
          <w:rStyle w:val="PageNumber"/>
          <w:lang w:val="el-GR"/>
        </w:rPr>
        <w:t>Από στόματος χρήση.</w:t>
      </w:r>
    </w:p>
    <w:p w14:paraId="1D79EEC1" w14:textId="77777777" w:rsidR="00161508" w:rsidRPr="00310D92" w:rsidRDefault="00161508">
      <w:pPr>
        <w:pStyle w:val="Body"/>
        <w:tabs>
          <w:tab w:val="left" w:pos="1134"/>
          <w:tab w:val="left" w:pos="1701"/>
        </w:tabs>
        <w:rPr>
          <w:rStyle w:val="PageNumber"/>
          <w:lang w:val="el-GR"/>
        </w:rPr>
      </w:pPr>
    </w:p>
    <w:p w14:paraId="69C92ADE" w14:textId="77777777" w:rsidR="00161508" w:rsidRPr="00310D92" w:rsidRDefault="00161508">
      <w:pPr>
        <w:pStyle w:val="Body"/>
        <w:tabs>
          <w:tab w:val="left" w:pos="1134"/>
          <w:tab w:val="left" w:pos="1701"/>
        </w:tabs>
        <w:rPr>
          <w:rStyle w:val="PageNumber"/>
          <w:lang w:val="el-GR"/>
        </w:rPr>
      </w:pPr>
    </w:p>
    <w:p w14:paraId="657E6ECC"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6.</w:t>
      </w:r>
      <w:r w:rsidRPr="00310D92">
        <w:rPr>
          <w:b/>
          <w:bCs/>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E6D7462" w14:textId="77777777" w:rsidR="00161508" w:rsidRPr="00310D92" w:rsidRDefault="00161508">
      <w:pPr>
        <w:pStyle w:val="Body"/>
        <w:keepNext/>
        <w:tabs>
          <w:tab w:val="left" w:pos="1134"/>
          <w:tab w:val="left" w:pos="1701"/>
        </w:tabs>
        <w:rPr>
          <w:rStyle w:val="PageNumber"/>
          <w:lang w:val="el-GR"/>
        </w:rPr>
      </w:pPr>
    </w:p>
    <w:p w14:paraId="08169924" w14:textId="77777777" w:rsidR="00161508" w:rsidRPr="00310D92" w:rsidRDefault="00943CE0">
      <w:pPr>
        <w:pStyle w:val="Body"/>
        <w:tabs>
          <w:tab w:val="left" w:pos="1134"/>
          <w:tab w:val="left" w:pos="1701"/>
        </w:tabs>
        <w:rPr>
          <w:rStyle w:val="PageNumber"/>
          <w:lang w:val="el-GR"/>
        </w:rPr>
      </w:pPr>
      <w:r w:rsidRPr="00310D92">
        <w:rPr>
          <w:rStyle w:val="PageNumber"/>
          <w:lang w:val="el-GR"/>
        </w:rPr>
        <w:t>Να φυλάσσεται σε θέση, την οποία δεν βλέπουν και δεν προσεγγίζουν τα παιδιά.</w:t>
      </w:r>
    </w:p>
    <w:p w14:paraId="65FD9CC5" w14:textId="77777777" w:rsidR="00161508" w:rsidRPr="00310D92" w:rsidRDefault="00161508">
      <w:pPr>
        <w:pStyle w:val="Body"/>
        <w:tabs>
          <w:tab w:val="left" w:pos="1134"/>
          <w:tab w:val="left" w:pos="1701"/>
        </w:tabs>
        <w:rPr>
          <w:rStyle w:val="PageNumber"/>
          <w:lang w:val="el-GR"/>
        </w:rPr>
      </w:pPr>
    </w:p>
    <w:p w14:paraId="4D740F3A" w14:textId="77777777" w:rsidR="00161508" w:rsidRPr="00310D92" w:rsidRDefault="00161508">
      <w:pPr>
        <w:pStyle w:val="Body"/>
        <w:tabs>
          <w:tab w:val="left" w:pos="1134"/>
          <w:tab w:val="left" w:pos="1701"/>
        </w:tabs>
        <w:rPr>
          <w:rStyle w:val="PageNumber"/>
          <w:lang w:val="el-GR"/>
        </w:rPr>
      </w:pPr>
    </w:p>
    <w:p w14:paraId="7878FFDB"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7.</w:t>
      </w:r>
      <w:r w:rsidRPr="00310D92">
        <w:rPr>
          <w:b/>
          <w:bCs/>
          <w:lang w:val="el-GR"/>
        </w:rPr>
        <w:tab/>
        <w:t>ΑΛΛΗ(ΕΣ) ΕΙΔΙΚΗ(ΕΣ) ΠΡΟΕΙΔΟΠΟΙΗΣΗ(ΕΙΣ), ΕΑΝ ΕΙΝΑΙ ΑΠΑΡΑΙΤΗΤΗ(ΕΣ)</w:t>
      </w:r>
    </w:p>
    <w:p w14:paraId="54FC61F4" w14:textId="77777777" w:rsidR="00161508" w:rsidRPr="00310D92" w:rsidRDefault="00161508">
      <w:pPr>
        <w:pStyle w:val="Body"/>
        <w:keepNext/>
        <w:tabs>
          <w:tab w:val="left" w:pos="1134"/>
          <w:tab w:val="left" w:pos="1701"/>
        </w:tabs>
        <w:rPr>
          <w:rStyle w:val="PageNumber"/>
          <w:lang w:val="el-GR"/>
        </w:rPr>
      </w:pPr>
    </w:p>
    <w:p w14:paraId="7146AEF8"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γυναίκες που είναι ή ενδέχεται να είναι έγκυες δεν θα πρέπει να χειρίζονται το </w:t>
      </w:r>
      <w:r>
        <w:rPr>
          <w:rStyle w:val="PageNumber"/>
          <w:lang w:val="it-IT"/>
        </w:rPr>
        <w:t xml:space="preserve">Abiraterone Accord </w:t>
      </w:r>
      <w:r w:rsidRPr="00310D92">
        <w:rPr>
          <w:rStyle w:val="PageNumber"/>
          <w:lang w:val="el-GR"/>
        </w:rPr>
        <w:t>χωρίς γάντια.</w:t>
      </w:r>
    </w:p>
    <w:p w14:paraId="3FB35E6C" w14:textId="77777777" w:rsidR="00161508" w:rsidRPr="00310D92" w:rsidRDefault="00161508">
      <w:pPr>
        <w:pStyle w:val="Body"/>
        <w:tabs>
          <w:tab w:val="left" w:pos="1134"/>
          <w:tab w:val="left" w:pos="1701"/>
        </w:tabs>
        <w:rPr>
          <w:rStyle w:val="PageNumber"/>
          <w:lang w:val="el-GR"/>
        </w:rPr>
      </w:pPr>
    </w:p>
    <w:p w14:paraId="5F3A38AA"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8.</w:t>
      </w:r>
      <w:r w:rsidRPr="00310D92">
        <w:rPr>
          <w:b/>
          <w:bCs/>
          <w:lang w:val="el-GR"/>
        </w:rPr>
        <w:tab/>
        <w:t>ΗΜΕΡΟΜΗΝΙΑ ΛΗΞΗΣ</w:t>
      </w:r>
    </w:p>
    <w:p w14:paraId="579CAD05" w14:textId="77777777" w:rsidR="00161508" w:rsidRPr="00310D92" w:rsidRDefault="00161508">
      <w:pPr>
        <w:pStyle w:val="Body"/>
        <w:keepNext/>
        <w:tabs>
          <w:tab w:val="left" w:pos="1134"/>
          <w:tab w:val="left" w:pos="1701"/>
        </w:tabs>
        <w:rPr>
          <w:rStyle w:val="PageNumber"/>
          <w:lang w:val="el-GR"/>
        </w:rPr>
      </w:pPr>
    </w:p>
    <w:p w14:paraId="30A67BCC" w14:textId="77777777" w:rsidR="00161508" w:rsidRPr="00310D92" w:rsidRDefault="00943CE0">
      <w:pPr>
        <w:pStyle w:val="Body"/>
        <w:widowControl w:val="0"/>
        <w:tabs>
          <w:tab w:val="clear" w:pos="567"/>
        </w:tabs>
        <w:rPr>
          <w:rStyle w:val="PageNumber"/>
          <w:lang w:val="el-GR"/>
        </w:rPr>
      </w:pPr>
      <w:r>
        <w:rPr>
          <w:rStyle w:val="PageNumber"/>
        </w:rPr>
        <w:t>EXP</w:t>
      </w:r>
    </w:p>
    <w:p w14:paraId="7DE818EC" w14:textId="77777777" w:rsidR="00161508" w:rsidRPr="00310D92" w:rsidRDefault="00161508">
      <w:pPr>
        <w:pStyle w:val="Body"/>
        <w:tabs>
          <w:tab w:val="left" w:pos="1134"/>
          <w:tab w:val="left" w:pos="1701"/>
        </w:tabs>
        <w:rPr>
          <w:rStyle w:val="PageNumber"/>
          <w:lang w:val="el-GR"/>
        </w:rPr>
      </w:pPr>
    </w:p>
    <w:p w14:paraId="4C111171" w14:textId="77777777" w:rsidR="00161508" w:rsidRPr="00310D92" w:rsidRDefault="00161508">
      <w:pPr>
        <w:pStyle w:val="Body"/>
        <w:tabs>
          <w:tab w:val="left" w:pos="1134"/>
          <w:tab w:val="left" w:pos="1701"/>
        </w:tabs>
        <w:rPr>
          <w:rStyle w:val="PageNumber"/>
          <w:lang w:val="el-GR"/>
        </w:rPr>
      </w:pPr>
    </w:p>
    <w:p w14:paraId="45D6F1B2"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9.</w:t>
      </w:r>
      <w:r w:rsidRPr="00310D92">
        <w:rPr>
          <w:b/>
          <w:bCs/>
          <w:lang w:val="el-GR"/>
        </w:rPr>
        <w:tab/>
        <w:t>ΕΙΔΙΚΕΣ ΣΥΝΘΗΚΕΣ ΦΥΛΑΞΗΣ</w:t>
      </w:r>
    </w:p>
    <w:p w14:paraId="620304BE" w14:textId="77777777" w:rsidR="00161508" w:rsidRPr="00310D92" w:rsidRDefault="00161508">
      <w:pPr>
        <w:pStyle w:val="Body"/>
        <w:keepNext/>
        <w:tabs>
          <w:tab w:val="left" w:pos="1134"/>
          <w:tab w:val="left" w:pos="1701"/>
        </w:tabs>
        <w:rPr>
          <w:rStyle w:val="PageNumber"/>
          <w:lang w:val="el-GR"/>
        </w:rPr>
      </w:pPr>
    </w:p>
    <w:p w14:paraId="28D9C704" w14:textId="77777777" w:rsidR="00161508" w:rsidRPr="00310D92" w:rsidRDefault="00161508">
      <w:pPr>
        <w:pStyle w:val="Body"/>
        <w:tabs>
          <w:tab w:val="left" w:pos="1134"/>
          <w:tab w:val="left" w:pos="1701"/>
        </w:tabs>
        <w:rPr>
          <w:rStyle w:val="PageNumber"/>
          <w:lang w:val="el-GR"/>
        </w:rPr>
      </w:pPr>
    </w:p>
    <w:p w14:paraId="45B49DB3"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10.</w:t>
      </w:r>
      <w:r w:rsidRPr="00310D92">
        <w:rPr>
          <w:b/>
          <w:bCs/>
          <w:lang w:val="el-GR"/>
        </w:rPr>
        <w:tab/>
        <w:t>ΙΔΙΑΙΤΕΡΕΣ ΠΡΟΦΥΛΑΞΕΙΣ ΓΙΑ ΤΗΝ ΑΠΟΡΡΙΨΗ ΤΩΝ ΜΗ ΧΡΗΣΙΜΟΠΟΙΗΘΕΝΤΩΝ ΦΑΡΜΑΚΕΥΤΙΚΩΝ ΠΡΟΪΟΝΤΩΝ Η ΤΩΝ ΥΠΟΛΕΙΜΜΑΤΩΝ ΠΟΥ ΠΡΟΕΡΧΟΝΤΑΙ ΑΠΟ ΑΥΤΑ, ΕΦΟΣΟΝ ΑΠΑΙΤΕΙΤΑΙ</w:t>
      </w:r>
    </w:p>
    <w:p w14:paraId="3D12AD2D" w14:textId="77777777" w:rsidR="00161508" w:rsidRPr="00310D92" w:rsidRDefault="00161508">
      <w:pPr>
        <w:pStyle w:val="Body"/>
        <w:keepNext/>
        <w:tabs>
          <w:tab w:val="left" w:pos="1134"/>
          <w:tab w:val="left" w:pos="1701"/>
        </w:tabs>
        <w:rPr>
          <w:rStyle w:val="PageNumber"/>
          <w:lang w:val="el-GR"/>
        </w:rPr>
      </w:pPr>
    </w:p>
    <w:p w14:paraId="108A6653"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Απορρίψτε κατάλληλα το αχρησιμοποίητο περιεχόμενο σύμφωνα με τις τοπικές διατάξεις.</w:t>
      </w:r>
    </w:p>
    <w:p w14:paraId="288442DD" w14:textId="77777777" w:rsidR="00161508" w:rsidRPr="00310D92" w:rsidRDefault="00161508">
      <w:pPr>
        <w:pStyle w:val="Body"/>
        <w:tabs>
          <w:tab w:val="left" w:pos="1134"/>
          <w:tab w:val="left" w:pos="1701"/>
        </w:tabs>
        <w:rPr>
          <w:rStyle w:val="PageNumber"/>
          <w:lang w:val="el-GR"/>
        </w:rPr>
      </w:pPr>
    </w:p>
    <w:p w14:paraId="7505E16A" w14:textId="77777777" w:rsidR="00161508" w:rsidRPr="00310D92" w:rsidRDefault="00161508">
      <w:pPr>
        <w:pStyle w:val="Body"/>
        <w:tabs>
          <w:tab w:val="left" w:pos="1134"/>
          <w:tab w:val="left" w:pos="1701"/>
        </w:tabs>
        <w:rPr>
          <w:rStyle w:val="PageNumber"/>
          <w:lang w:val="el-GR"/>
        </w:rPr>
      </w:pPr>
    </w:p>
    <w:p w14:paraId="7DA58422"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11.</w:t>
      </w:r>
      <w:r w:rsidRPr="00310D92">
        <w:rPr>
          <w:b/>
          <w:bCs/>
          <w:lang w:val="el-GR"/>
        </w:rPr>
        <w:tab/>
        <w:t>ΟΝΟΜΑ ΚΑΙ ΔΙΕΥΘΥΝΣΗ ΚΑΤΟΧΟΥ ΤΗΣ ΑΔΕΙΑΣ ΚΥΚΛΟΦΟΡΙΑΣ</w:t>
      </w:r>
    </w:p>
    <w:p w14:paraId="51CB0A75" w14:textId="77777777" w:rsidR="00161508" w:rsidRPr="00310D92" w:rsidRDefault="00161508">
      <w:pPr>
        <w:pStyle w:val="Body"/>
        <w:keepNext/>
        <w:tabs>
          <w:tab w:val="left" w:pos="1134"/>
          <w:tab w:val="left" w:pos="1701"/>
        </w:tabs>
        <w:rPr>
          <w:i/>
          <w:iCs/>
          <w:lang w:val="el-GR"/>
        </w:rPr>
      </w:pPr>
    </w:p>
    <w:p w14:paraId="755CF8F3" w14:textId="77777777" w:rsidR="00161508" w:rsidRDefault="00943CE0">
      <w:pPr>
        <w:pStyle w:val="BodyText"/>
        <w:spacing w:before="1"/>
        <w:rPr>
          <w:i w:val="0"/>
          <w:iCs w:val="0"/>
          <w:color w:val="000000"/>
          <w:u w:color="000000"/>
        </w:rPr>
      </w:pPr>
      <w:proofErr w:type="gramStart"/>
      <w:r>
        <w:rPr>
          <w:i w:val="0"/>
          <w:iCs w:val="0"/>
          <w:color w:val="000000"/>
          <w:u w:color="000000"/>
        </w:rPr>
        <w:t>Accord</w:t>
      </w:r>
      <w:proofErr w:type="gramEnd"/>
      <w:r>
        <w:rPr>
          <w:i w:val="0"/>
          <w:iCs w:val="0"/>
          <w:color w:val="000000"/>
          <w:u w:color="000000"/>
        </w:rPr>
        <w:t xml:space="preserve"> Healthcare S.L.U.</w:t>
      </w:r>
    </w:p>
    <w:p w14:paraId="0AC7894D" w14:textId="77777777" w:rsidR="00161508" w:rsidRDefault="00943CE0">
      <w:pPr>
        <w:pStyle w:val="BodyText"/>
        <w:spacing w:before="1"/>
        <w:rPr>
          <w:i w:val="0"/>
          <w:iCs w:val="0"/>
          <w:color w:val="000000"/>
          <w:u w:color="000000"/>
        </w:rPr>
      </w:pPr>
      <w:r>
        <w:rPr>
          <w:i w:val="0"/>
          <w:iCs w:val="0"/>
          <w:color w:val="000000"/>
          <w:u w:color="000000"/>
        </w:rPr>
        <w:t>World Trade Center, Moll de Barcelona, s/n,</w:t>
      </w:r>
    </w:p>
    <w:p w14:paraId="23EB0EBD" w14:textId="77777777" w:rsidR="00161508" w:rsidRDefault="00943CE0">
      <w:pPr>
        <w:pStyle w:val="BodyText"/>
        <w:spacing w:before="1"/>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0BA1323E" w14:textId="77777777" w:rsidR="00161508" w:rsidRDefault="00943CE0">
      <w:pPr>
        <w:pStyle w:val="BodyText"/>
        <w:spacing w:before="1"/>
        <w:rPr>
          <w:i w:val="0"/>
          <w:iCs w:val="0"/>
          <w:color w:val="000000"/>
          <w:u w:color="000000"/>
        </w:rPr>
      </w:pPr>
      <w:r>
        <w:rPr>
          <w:i w:val="0"/>
          <w:iCs w:val="0"/>
          <w:color w:val="000000"/>
          <w:u w:color="000000"/>
        </w:rPr>
        <w:t>08039 Barcelona,</w:t>
      </w:r>
    </w:p>
    <w:p w14:paraId="4211363C" w14:textId="77777777" w:rsidR="00161508" w:rsidRPr="00310D92" w:rsidRDefault="00943CE0">
      <w:pPr>
        <w:pStyle w:val="Body"/>
        <w:keepNext/>
        <w:tabs>
          <w:tab w:val="left" w:pos="1134"/>
          <w:tab w:val="left" w:pos="1701"/>
        </w:tabs>
        <w:rPr>
          <w:i/>
          <w:iCs/>
          <w:lang w:val="el-GR"/>
        </w:rPr>
      </w:pPr>
      <w:r w:rsidRPr="00310D92">
        <w:rPr>
          <w:rStyle w:val="PageNumber"/>
          <w:lang w:val="el-GR"/>
        </w:rPr>
        <w:t>Ισπανία</w:t>
      </w:r>
    </w:p>
    <w:p w14:paraId="295A811A" w14:textId="77777777" w:rsidR="00161508" w:rsidRPr="00310D92" w:rsidRDefault="00161508">
      <w:pPr>
        <w:pStyle w:val="Body"/>
        <w:tabs>
          <w:tab w:val="left" w:pos="1134"/>
          <w:tab w:val="left" w:pos="1701"/>
        </w:tabs>
        <w:rPr>
          <w:rStyle w:val="PageNumber"/>
          <w:lang w:val="el-GR"/>
        </w:rPr>
      </w:pPr>
    </w:p>
    <w:p w14:paraId="10178C1A" w14:textId="77777777" w:rsidR="00161508" w:rsidRPr="00310D92" w:rsidRDefault="00161508">
      <w:pPr>
        <w:pStyle w:val="Body"/>
        <w:tabs>
          <w:tab w:val="left" w:pos="1134"/>
          <w:tab w:val="left" w:pos="1701"/>
        </w:tabs>
        <w:rPr>
          <w:rStyle w:val="PageNumber"/>
          <w:lang w:val="el-GR"/>
        </w:rPr>
      </w:pPr>
    </w:p>
    <w:p w14:paraId="72668A1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12.</w:t>
      </w:r>
      <w:r w:rsidRPr="00310D92">
        <w:rPr>
          <w:b/>
          <w:bCs/>
          <w:lang w:val="el-GR"/>
        </w:rPr>
        <w:tab/>
        <w:t>ΑΡΙΘΜΟΣ(ΟΙ) ΑΔΕΙΑΣ ΚΥΚΛΟΦΟΡΙΑΣ</w:t>
      </w:r>
    </w:p>
    <w:p w14:paraId="62CDCECE" w14:textId="77777777" w:rsidR="00161508" w:rsidRPr="00310D92" w:rsidRDefault="00161508">
      <w:pPr>
        <w:pStyle w:val="Body"/>
        <w:keepNext/>
        <w:tabs>
          <w:tab w:val="left" w:pos="1134"/>
          <w:tab w:val="left" w:pos="1701"/>
        </w:tabs>
        <w:rPr>
          <w:rStyle w:val="PageNumber"/>
          <w:lang w:val="el-GR"/>
        </w:rPr>
      </w:pPr>
    </w:p>
    <w:p w14:paraId="0C83A54F" w14:textId="77777777" w:rsidR="00161508" w:rsidRPr="00310D92" w:rsidRDefault="00943CE0">
      <w:pPr>
        <w:pStyle w:val="BodyText"/>
        <w:spacing w:before="9"/>
        <w:rPr>
          <w:i w:val="0"/>
          <w:iCs w:val="0"/>
          <w:color w:val="000000"/>
          <w:u w:color="000000"/>
          <w:lang w:val="el-GR"/>
        </w:rPr>
      </w:pPr>
      <w:r>
        <w:rPr>
          <w:i w:val="0"/>
          <w:iCs w:val="0"/>
          <w:color w:val="000000"/>
          <w:u w:color="000000"/>
        </w:rPr>
        <w:t>EU</w:t>
      </w:r>
      <w:r w:rsidRPr="00310D92">
        <w:rPr>
          <w:i w:val="0"/>
          <w:iCs w:val="0"/>
          <w:color w:val="000000"/>
          <w:u w:color="000000"/>
          <w:lang w:val="el-GR"/>
        </w:rPr>
        <w:t>/1/20/1512/002</w:t>
      </w:r>
    </w:p>
    <w:p w14:paraId="31696D77" w14:textId="77777777" w:rsidR="00161508" w:rsidRDefault="00943CE0">
      <w:pPr>
        <w:pStyle w:val="BodyText"/>
        <w:spacing w:before="9"/>
        <w:rPr>
          <w:i w:val="0"/>
          <w:iCs w:val="0"/>
          <w:color w:val="000000"/>
          <w:u w:color="000000"/>
          <w:lang w:val="el-GR"/>
        </w:rPr>
      </w:pPr>
      <w:r>
        <w:rPr>
          <w:i w:val="0"/>
          <w:iCs w:val="0"/>
          <w:color w:val="000000"/>
          <w:u w:color="000000"/>
        </w:rPr>
        <w:t>EU</w:t>
      </w:r>
      <w:r w:rsidRPr="00310D92">
        <w:rPr>
          <w:i w:val="0"/>
          <w:iCs w:val="0"/>
          <w:color w:val="000000"/>
          <w:u w:color="000000"/>
          <w:lang w:val="el-GR"/>
        </w:rPr>
        <w:t>/1/20/1512/003</w:t>
      </w:r>
    </w:p>
    <w:p w14:paraId="7FBC096D" w14:textId="5221FCA8" w:rsidR="0047631F" w:rsidRPr="004B5AF8" w:rsidRDefault="0047631F">
      <w:pPr>
        <w:pStyle w:val="BodyText"/>
        <w:spacing w:before="9"/>
        <w:rPr>
          <w:i w:val="0"/>
          <w:iCs w:val="0"/>
          <w:color w:val="000000"/>
          <w:u w:color="000000"/>
          <w:lang w:val="el-GR"/>
        </w:rPr>
      </w:pPr>
      <w:r>
        <w:rPr>
          <w:i w:val="0"/>
          <w:iCs w:val="0"/>
          <w:color w:val="000000"/>
          <w:u w:color="000000"/>
        </w:rPr>
        <w:t>EU</w:t>
      </w:r>
      <w:r w:rsidRPr="00A26875">
        <w:rPr>
          <w:i w:val="0"/>
          <w:iCs w:val="0"/>
          <w:color w:val="000000"/>
          <w:u w:color="000000"/>
          <w:lang w:val="el-GR"/>
        </w:rPr>
        <w:t>/1/20/1512/00</w:t>
      </w:r>
      <w:r w:rsidRPr="004B5AF8">
        <w:rPr>
          <w:i w:val="0"/>
          <w:iCs w:val="0"/>
          <w:color w:val="000000"/>
          <w:u w:color="000000"/>
          <w:lang w:val="el-GR"/>
        </w:rPr>
        <w:t>4</w:t>
      </w:r>
    </w:p>
    <w:p w14:paraId="349936B0" w14:textId="77777777" w:rsidR="00161508" w:rsidRPr="00310D92" w:rsidRDefault="00161508">
      <w:pPr>
        <w:pStyle w:val="Body"/>
        <w:tabs>
          <w:tab w:val="left" w:pos="1134"/>
          <w:tab w:val="left" w:pos="1701"/>
        </w:tabs>
        <w:rPr>
          <w:rStyle w:val="PageNumber"/>
          <w:lang w:val="el-GR"/>
        </w:rPr>
      </w:pPr>
    </w:p>
    <w:p w14:paraId="74D3CA36" w14:textId="77777777" w:rsidR="00161508" w:rsidRPr="00310D92" w:rsidRDefault="00161508">
      <w:pPr>
        <w:pStyle w:val="Body"/>
        <w:tabs>
          <w:tab w:val="left" w:pos="1134"/>
          <w:tab w:val="left" w:pos="1701"/>
        </w:tabs>
        <w:rPr>
          <w:rStyle w:val="PageNumber"/>
          <w:lang w:val="el-GR"/>
        </w:rPr>
      </w:pPr>
    </w:p>
    <w:p w14:paraId="7C01765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13.</w:t>
      </w:r>
      <w:r w:rsidRPr="00310D92">
        <w:rPr>
          <w:b/>
          <w:bCs/>
          <w:lang w:val="el-GR"/>
        </w:rPr>
        <w:tab/>
        <w:t>ΑΡΙΘΜΟΣ ΠΑΡΤΙΔΑΣ</w:t>
      </w:r>
    </w:p>
    <w:p w14:paraId="5F2704FC" w14:textId="77777777" w:rsidR="00161508" w:rsidRPr="00310D92" w:rsidRDefault="00161508">
      <w:pPr>
        <w:pStyle w:val="Body"/>
        <w:keepNext/>
        <w:tabs>
          <w:tab w:val="left" w:pos="1134"/>
          <w:tab w:val="left" w:pos="1701"/>
        </w:tabs>
        <w:rPr>
          <w:rStyle w:val="PageNumber"/>
          <w:lang w:val="el-GR"/>
        </w:rPr>
      </w:pPr>
    </w:p>
    <w:p w14:paraId="76F715BB" w14:textId="77777777" w:rsidR="00161508" w:rsidRPr="00310D92" w:rsidRDefault="00943CE0">
      <w:pPr>
        <w:pStyle w:val="Body"/>
        <w:widowControl w:val="0"/>
        <w:tabs>
          <w:tab w:val="clear" w:pos="567"/>
        </w:tabs>
        <w:spacing w:before="1"/>
        <w:rPr>
          <w:rStyle w:val="PageNumber"/>
          <w:lang w:val="el-GR"/>
        </w:rPr>
      </w:pPr>
      <w:r>
        <w:rPr>
          <w:rStyle w:val="PageNumber"/>
        </w:rPr>
        <w:t>Lot</w:t>
      </w:r>
    </w:p>
    <w:p w14:paraId="00098D24" w14:textId="77777777" w:rsidR="00161508" w:rsidRPr="00310D92" w:rsidRDefault="00161508">
      <w:pPr>
        <w:pStyle w:val="Body"/>
        <w:tabs>
          <w:tab w:val="left" w:pos="1134"/>
          <w:tab w:val="left" w:pos="1701"/>
        </w:tabs>
        <w:rPr>
          <w:rStyle w:val="PageNumber"/>
          <w:lang w:val="el-GR"/>
        </w:rPr>
      </w:pPr>
    </w:p>
    <w:p w14:paraId="09784844" w14:textId="77777777" w:rsidR="00161508" w:rsidRPr="00310D92" w:rsidRDefault="00161508">
      <w:pPr>
        <w:pStyle w:val="Body"/>
        <w:tabs>
          <w:tab w:val="left" w:pos="1134"/>
          <w:tab w:val="left" w:pos="1701"/>
        </w:tabs>
        <w:rPr>
          <w:rStyle w:val="PageNumber"/>
          <w:lang w:val="el-GR"/>
        </w:rPr>
      </w:pPr>
    </w:p>
    <w:p w14:paraId="6679164B"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14.</w:t>
      </w:r>
      <w:r w:rsidRPr="00310D92">
        <w:rPr>
          <w:b/>
          <w:bCs/>
          <w:lang w:val="el-GR"/>
        </w:rPr>
        <w:tab/>
        <w:t>ΓΕΝΙΚΗ ΚΑΤΑΤΑΞΗ ΓΙΑ ΤΗ ΔΙΑΘΕΣΗ</w:t>
      </w:r>
    </w:p>
    <w:p w14:paraId="4E592E94" w14:textId="77777777" w:rsidR="00161508" w:rsidRPr="00310D92" w:rsidRDefault="00161508">
      <w:pPr>
        <w:pStyle w:val="Body"/>
        <w:keepNext/>
        <w:tabs>
          <w:tab w:val="left" w:pos="1134"/>
          <w:tab w:val="left" w:pos="1701"/>
        </w:tabs>
        <w:rPr>
          <w:rStyle w:val="PageNumber"/>
          <w:lang w:val="el-GR"/>
        </w:rPr>
      </w:pPr>
    </w:p>
    <w:p w14:paraId="4E5CCAA4" w14:textId="77777777" w:rsidR="00161508" w:rsidRPr="00310D92" w:rsidRDefault="00161508">
      <w:pPr>
        <w:pStyle w:val="Body"/>
        <w:tabs>
          <w:tab w:val="left" w:pos="1134"/>
          <w:tab w:val="left" w:pos="1701"/>
        </w:tabs>
        <w:rPr>
          <w:rStyle w:val="PageNumber"/>
          <w:lang w:val="el-GR"/>
        </w:rPr>
      </w:pPr>
    </w:p>
    <w:p w14:paraId="58D6DE7A"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15.</w:t>
      </w:r>
      <w:r w:rsidRPr="00310D92">
        <w:rPr>
          <w:b/>
          <w:bCs/>
          <w:lang w:val="el-GR"/>
        </w:rPr>
        <w:tab/>
        <w:t>ΟΔΗΓΙΕΣ ΧΡΗΣΗΣ</w:t>
      </w:r>
    </w:p>
    <w:p w14:paraId="4621D38C" w14:textId="77777777" w:rsidR="00161508" w:rsidRPr="00310D92" w:rsidRDefault="00161508">
      <w:pPr>
        <w:pStyle w:val="Body"/>
        <w:keepNext/>
        <w:tabs>
          <w:tab w:val="left" w:pos="1134"/>
          <w:tab w:val="left" w:pos="1701"/>
        </w:tabs>
        <w:rPr>
          <w:rStyle w:val="PageNumber"/>
          <w:lang w:val="el-GR"/>
        </w:rPr>
      </w:pPr>
    </w:p>
    <w:p w14:paraId="1ABD8AE9" w14:textId="77777777" w:rsidR="00161508" w:rsidRPr="00310D92" w:rsidRDefault="00161508">
      <w:pPr>
        <w:pStyle w:val="Body"/>
        <w:tabs>
          <w:tab w:val="left" w:pos="1134"/>
          <w:tab w:val="left" w:pos="1701"/>
        </w:tabs>
        <w:rPr>
          <w:rStyle w:val="PageNumber"/>
          <w:lang w:val="el-GR"/>
        </w:rPr>
      </w:pPr>
    </w:p>
    <w:p w14:paraId="7486D971"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16.</w:t>
      </w:r>
      <w:r w:rsidRPr="00310D92">
        <w:rPr>
          <w:b/>
          <w:bCs/>
          <w:lang w:val="el-GR"/>
        </w:rPr>
        <w:tab/>
        <w:t xml:space="preserve">ΠΛΗΡΟΦΟΡΙΕΣ ΣΕ </w:t>
      </w:r>
      <w:r>
        <w:rPr>
          <w:b/>
          <w:bCs/>
          <w:lang w:val="da-DK"/>
        </w:rPr>
        <w:t>BRAILLE</w:t>
      </w:r>
    </w:p>
    <w:p w14:paraId="7450CB38" w14:textId="77777777" w:rsidR="00161508" w:rsidRPr="00310D92" w:rsidRDefault="00161508">
      <w:pPr>
        <w:pStyle w:val="Body"/>
        <w:keepNext/>
        <w:tabs>
          <w:tab w:val="left" w:pos="1134"/>
          <w:tab w:val="left" w:pos="1701"/>
        </w:tabs>
        <w:rPr>
          <w:rStyle w:val="PageNumber"/>
          <w:lang w:val="el-GR"/>
        </w:rPr>
      </w:pPr>
    </w:p>
    <w:p w14:paraId="5A911742" w14:textId="77777777" w:rsidR="00161508" w:rsidRPr="00310D92" w:rsidRDefault="00943CE0">
      <w:pPr>
        <w:pStyle w:val="Body"/>
        <w:tabs>
          <w:tab w:val="left" w:pos="1134"/>
          <w:tab w:val="left" w:pos="1701"/>
        </w:tabs>
        <w:rPr>
          <w:rStyle w:val="PageNumber"/>
          <w:lang w:val="el-GR"/>
        </w:rPr>
      </w:pPr>
      <w:r>
        <w:rPr>
          <w:rStyle w:val="PageNumber"/>
          <w:lang w:val="it-IT"/>
        </w:rPr>
        <w:t>Abiraterone Accord 500</w:t>
      </w:r>
      <w:r>
        <w:rPr>
          <w:rStyle w:val="PageNumber"/>
        </w:rPr>
        <w:t> mg</w:t>
      </w:r>
    </w:p>
    <w:p w14:paraId="0B3618D2" w14:textId="77777777" w:rsidR="00161508" w:rsidRPr="00310D92" w:rsidRDefault="00161508">
      <w:pPr>
        <w:pStyle w:val="Body"/>
        <w:tabs>
          <w:tab w:val="left" w:pos="1134"/>
          <w:tab w:val="left" w:pos="1701"/>
        </w:tabs>
        <w:rPr>
          <w:rStyle w:val="PageNumber"/>
          <w:lang w:val="el-GR"/>
        </w:rPr>
      </w:pPr>
    </w:p>
    <w:p w14:paraId="3562DB99" w14:textId="77777777" w:rsidR="00161508" w:rsidRPr="00310D92" w:rsidRDefault="00161508">
      <w:pPr>
        <w:pStyle w:val="Body"/>
        <w:rPr>
          <w:rStyle w:val="PageNumber"/>
          <w:lang w:val="el-GR"/>
        </w:rPr>
      </w:pPr>
    </w:p>
    <w:p w14:paraId="2C8F55F9"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17.</w:t>
      </w:r>
      <w:r w:rsidRPr="00310D92">
        <w:rPr>
          <w:b/>
          <w:bCs/>
          <w:lang w:val="el-GR"/>
        </w:rPr>
        <w:tab/>
        <w:t>ΜΟΝΑΔΙΚΟΣ ΑΝΑΓΝΩΡΙΣΤΙΚΟΣ ΚΩΔΙΚΟΣ – ΔΙΣΔΙΑΣΤΑΤΟΣ ΓΡΑΜΜΩΤΟΣ ΚΩΔΙΚΑΣ (2</w:t>
      </w:r>
      <w:r>
        <w:rPr>
          <w:b/>
          <w:bCs/>
        </w:rPr>
        <w:t>D</w:t>
      </w:r>
      <w:r w:rsidRPr="00310D92">
        <w:rPr>
          <w:b/>
          <w:bCs/>
          <w:lang w:val="el-GR"/>
        </w:rPr>
        <w:t>)</w:t>
      </w:r>
    </w:p>
    <w:p w14:paraId="11E1FFAF" w14:textId="77777777" w:rsidR="00161508" w:rsidRPr="00310D92" w:rsidRDefault="00161508">
      <w:pPr>
        <w:pStyle w:val="Body"/>
        <w:keepNext/>
        <w:tabs>
          <w:tab w:val="clear" w:pos="567"/>
        </w:tabs>
        <w:rPr>
          <w:rStyle w:val="PageNumber"/>
          <w:lang w:val="el-GR"/>
        </w:rPr>
      </w:pPr>
    </w:p>
    <w:p w14:paraId="261AA854" w14:textId="77777777" w:rsidR="00161508" w:rsidRPr="00310D92" w:rsidRDefault="00943CE0">
      <w:pPr>
        <w:pStyle w:val="Body"/>
        <w:tabs>
          <w:tab w:val="left" w:pos="1134"/>
          <w:tab w:val="left" w:pos="1701"/>
        </w:tabs>
        <w:rPr>
          <w:rStyle w:val="PageNumber"/>
          <w:lang w:val="el-GR"/>
        </w:rPr>
      </w:pPr>
      <w:r w:rsidRPr="00310D92">
        <w:rPr>
          <w:shd w:val="clear" w:color="auto" w:fill="C0C0C0"/>
          <w:lang w:val="el-GR"/>
        </w:rPr>
        <w:t>Δισδιάστατος γραμμωτός κώδικας (2</w:t>
      </w:r>
      <w:r>
        <w:rPr>
          <w:shd w:val="clear" w:color="auto" w:fill="C0C0C0"/>
        </w:rPr>
        <w:t>D</w:t>
      </w:r>
      <w:r w:rsidRPr="00310D92">
        <w:rPr>
          <w:shd w:val="clear" w:color="auto" w:fill="C0C0C0"/>
          <w:lang w:val="el-GR"/>
        </w:rPr>
        <w:t>) που φέρει τον περιληφθέντα μοναδικό αναγνωριστικό κωδικό.</w:t>
      </w:r>
    </w:p>
    <w:p w14:paraId="67B86A7E" w14:textId="77777777" w:rsidR="00161508" w:rsidRPr="00310D92" w:rsidRDefault="00161508">
      <w:pPr>
        <w:pStyle w:val="Body"/>
        <w:tabs>
          <w:tab w:val="clear" w:pos="567"/>
        </w:tabs>
        <w:rPr>
          <w:rStyle w:val="PageNumber"/>
          <w:lang w:val="el-GR"/>
        </w:rPr>
      </w:pPr>
    </w:p>
    <w:p w14:paraId="28DA44A8" w14:textId="77777777" w:rsidR="00161508" w:rsidRPr="00310D92" w:rsidRDefault="00161508">
      <w:pPr>
        <w:pStyle w:val="Body"/>
        <w:tabs>
          <w:tab w:val="clear" w:pos="567"/>
        </w:tabs>
        <w:rPr>
          <w:rStyle w:val="PageNumber"/>
          <w:lang w:val="el-GR"/>
        </w:rPr>
      </w:pPr>
    </w:p>
    <w:p w14:paraId="5888B58D"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tabs>
          <w:tab w:val="left" w:pos="1134"/>
          <w:tab w:val="left" w:pos="1701"/>
        </w:tabs>
        <w:ind w:left="567" w:hanging="567"/>
        <w:rPr>
          <w:b/>
          <w:bCs/>
          <w:lang w:val="el-GR"/>
        </w:rPr>
      </w:pPr>
      <w:r w:rsidRPr="00310D92">
        <w:rPr>
          <w:b/>
          <w:bCs/>
          <w:lang w:val="el-GR"/>
        </w:rPr>
        <w:t>18.</w:t>
      </w:r>
      <w:r w:rsidRPr="00310D92">
        <w:rPr>
          <w:b/>
          <w:bCs/>
          <w:lang w:val="el-GR"/>
        </w:rPr>
        <w:tab/>
        <w:t>ΜΟΝΑΔΙΚΟΣ ΑΝΑΓΝΩΡΙΣΤΙΚΟΣ ΚΩΔΙΚΟΣ – ΔΕΔΟΜΕΝΑ ΑΝΑΓΝΩΣΙΜΑ ΑΠΟ ΤΟΝ ΑΝΘΡΩΠΟ</w:t>
      </w:r>
    </w:p>
    <w:p w14:paraId="0FA9B7DE" w14:textId="77777777" w:rsidR="00161508" w:rsidRPr="00310D92" w:rsidRDefault="00161508">
      <w:pPr>
        <w:pStyle w:val="Body"/>
        <w:keepNext/>
        <w:tabs>
          <w:tab w:val="clear" w:pos="567"/>
        </w:tabs>
        <w:rPr>
          <w:rStyle w:val="PageNumber"/>
          <w:lang w:val="el-GR"/>
        </w:rPr>
      </w:pPr>
    </w:p>
    <w:p w14:paraId="7CFF8AB9" w14:textId="77777777" w:rsidR="00161508" w:rsidRPr="00310D92" w:rsidRDefault="00943CE0">
      <w:pPr>
        <w:pStyle w:val="Body"/>
        <w:rPr>
          <w:rStyle w:val="PageNumber"/>
          <w:lang w:val="el-GR"/>
        </w:rPr>
      </w:pPr>
      <w:r>
        <w:rPr>
          <w:rStyle w:val="PageNumber"/>
          <w:lang w:val="fr-FR"/>
        </w:rPr>
        <w:t>PC</w:t>
      </w:r>
    </w:p>
    <w:p w14:paraId="7279DB8E" w14:textId="77777777" w:rsidR="00161508" w:rsidRPr="00310D92" w:rsidRDefault="00943CE0">
      <w:pPr>
        <w:pStyle w:val="Body"/>
        <w:rPr>
          <w:rStyle w:val="PageNumber"/>
          <w:lang w:val="el-GR"/>
        </w:rPr>
      </w:pPr>
      <w:r>
        <w:rPr>
          <w:rStyle w:val="PageNumber"/>
        </w:rPr>
        <w:t>SN</w:t>
      </w:r>
    </w:p>
    <w:p w14:paraId="47E8DCA2" w14:textId="77777777" w:rsidR="00161508" w:rsidRPr="00310D92" w:rsidRDefault="00943CE0">
      <w:pPr>
        <w:pStyle w:val="Body"/>
        <w:rPr>
          <w:rStyle w:val="PageNumber"/>
          <w:lang w:val="el-GR"/>
        </w:rPr>
      </w:pPr>
      <w:r>
        <w:rPr>
          <w:rStyle w:val="PageNumber"/>
          <w:lang w:val="de-DE"/>
        </w:rPr>
        <w:t>NN</w:t>
      </w:r>
    </w:p>
    <w:p w14:paraId="4B650B0B"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ind w:left="567" w:hanging="567"/>
        <w:jc w:val="both"/>
        <w:rPr>
          <w:lang w:val="el-GR"/>
        </w:rPr>
      </w:pPr>
      <w:r w:rsidRPr="00310D92">
        <w:rPr>
          <w:rFonts w:ascii="Arial Unicode MS" w:hAnsi="Arial Unicode MS"/>
          <w:lang w:val="el-GR"/>
        </w:rPr>
        <w:br w:type="page"/>
      </w:r>
    </w:p>
    <w:p w14:paraId="7E6576D0" w14:textId="77777777" w:rsidR="00161508" w:rsidRPr="00310D92" w:rsidRDefault="00943CE0">
      <w:pPr>
        <w:pStyle w:val="Body"/>
        <w:pBdr>
          <w:top w:val="single" w:sz="4" w:space="0" w:color="000000"/>
          <w:left w:val="single" w:sz="4" w:space="0" w:color="000000"/>
          <w:bottom w:val="single" w:sz="4" w:space="0" w:color="000000"/>
          <w:right w:val="single" w:sz="4" w:space="0" w:color="000000"/>
        </w:pBdr>
        <w:ind w:left="567" w:hanging="567"/>
        <w:jc w:val="both"/>
        <w:rPr>
          <w:b/>
          <w:bCs/>
          <w:lang w:val="el-GR"/>
        </w:rPr>
      </w:pPr>
      <w:r w:rsidRPr="00310D92">
        <w:rPr>
          <w:b/>
          <w:bCs/>
          <w:lang w:val="el-GR"/>
        </w:rPr>
        <w:t xml:space="preserve">ΕΛΑΧΙΣΤΕΣ ΕΝΔΕΙΞΕΙΣ ΠΟΥ ΠΡΕΠΕΙ ΝΑ ΑΝΑΓΡΑΦΟΝΤΑΙ ΣΤΙΣ ΣΥΣΚΕΥΑΣΙΕΣ ΚΥΨΕΛΗΣ </w:t>
      </w:r>
      <w:r>
        <w:rPr>
          <w:b/>
          <w:bCs/>
          <w:lang w:val="de-DE"/>
        </w:rPr>
        <w:t xml:space="preserve">(BLISTER) </w:t>
      </w:r>
      <w:r w:rsidRPr="00310D92">
        <w:rPr>
          <w:b/>
          <w:bCs/>
          <w:lang w:val="el-GR"/>
        </w:rPr>
        <w:t xml:space="preserve">Ή ΣΤΙΣ ΤΑΙΝΙΕΣ </w:t>
      </w:r>
      <w:r>
        <w:rPr>
          <w:b/>
          <w:bCs/>
          <w:lang w:val="pt-PT"/>
        </w:rPr>
        <w:t>(STRIPS)</w:t>
      </w:r>
    </w:p>
    <w:p w14:paraId="158C1741" w14:textId="77777777" w:rsidR="00161508" w:rsidRPr="00310D92" w:rsidRDefault="00161508">
      <w:pPr>
        <w:pStyle w:val="Body"/>
        <w:keepNext/>
        <w:pBdr>
          <w:top w:val="single" w:sz="4" w:space="0" w:color="000000"/>
          <w:left w:val="single" w:sz="4" w:space="0" w:color="000000"/>
          <w:bottom w:val="single" w:sz="4" w:space="0" w:color="000000"/>
          <w:right w:val="single" w:sz="4" w:space="0" w:color="000000"/>
        </w:pBdr>
        <w:rPr>
          <w:b/>
          <w:bCs/>
          <w:lang w:val="el-GR"/>
        </w:rPr>
      </w:pPr>
    </w:p>
    <w:p w14:paraId="3A64DEAC"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rPr>
          <w:b/>
          <w:bCs/>
          <w:lang w:val="el-GR"/>
        </w:rPr>
      </w:pPr>
      <w:r w:rsidRPr="00310D92">
        <w:rPr>
          <w:b/>
          <w:bCs/>
          <w:lang w:val="el-GR"/>
        </w:rPr>
        <w:t>ΣΥΣΚΕΥΑΣΙΑ ΚΥΨΕΛΗΣ 500</w:t>
      </w:r>
      <w:r>
        <w:rPr>
          <w:b/>
          <w:bCs/>
        </w:rPr>
        <w:t> mg</w:t>
      </w:r>
    </w:p>
    <w:p w14:paraId="4ABF3FF4" w14:textId="77777777" w:rsidR="00161508" w:rsidRPr="00310D92" w:rsidRDefault="00161508">
      <w:pPr>
        <w:pStyle w:val="Body"/>
        <w:tabs>
          <w:tab w:val="left" w:pos="1134"/>
          <w:tab w:val="left" w:pos="1701"/>
        </w:tabs>
        <w:rPr>
          <w:rStyle w:val="PageNumber"/>
          <w:lang w:val="el-GR"/>
        </w:rPr>
      </w:pPr>
    </w:p>
    <w:p w14:paraId="26055AD2" w14:textId="77777777" w:rsidR="00161508" w:rsidRPr="00310D92" w:rsidRDefault="00161508">
      <w:pPr>
        <w:pStyle w:val="Body"/>
        <w:tabs>
          <w:tab w:val="left" w:pos="1134"/>
          <w:tab w:val="left" w:pos="1701"/>
        </w:tabs>
        <w:rPr>
          <w:rStyle w:val="PageNumber"/>
          <w:lang w:val="el-GR"/>
        </w:rPr>
      </w:pPr>
    </w:p>
    <w:p w14:paraId="3679E256"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1.</w:t>
      </w:r>
      <w:r w:rsidRPr="00310D92">
        <w:rPr>
          <w:b/>
          <w:bCs/>
          <w:lang w:val="el-GR"/>
        </w:rPr>
        <w:tab/>
        <w:t>ΟΝΟΜΑΣΙΑ ΤΟΥ ΦΑΡΜΑΚΕΥΤΙΚΟΥ ΠΡΟΪΟΝΤΟΣ</w:t>
      </w:r>
    </w:p>
    <w:p w14:paraId="7CECD1FC" w14:textId="77777777" w:rsidR="00161508" w:rsidRPr="00310D92" w:rsidRDefault="00161508">
      <w:pPr>
        <w:pStyle w:val="Body"/>
        <w:keepNext/>
        <w:tabs>
          <w:tab w:val="left" w:pos="1134"/>
          <w:tab w:val="left" w:pos="1701"/>
        </w:tabs>
        <w:rPr>
          <w:rStyle w:val="PageNumber"/>
          <w:lang w:val="el-GR"/>
        </w:rPr>
      </w:pPr>
    </w:p>
    <w:p w14:paraId="24409B19" w14:textId="77777777" w:rsidR="00161508" w:rsidRPr="00310D92" w:rsidRDefault="00943CE0">
      <w:pPr>
        <w:pStyle w:val="Body"/>
        <w:tabs>
          <w:tab w:val="left" w:pos="1134"/>
          <w:tab w:val="left" w:pos="1701"/>
        </w:tabs>
        <w:rPr>
          <w:shd w:val="clear" w:color="auto" w:fill="C0C0C0"/>
          <w:lang w:val="el-GR"/>
        </w:rPr>
      </w:pPr>
      <w:r>
        <w:rPr>
          <w:rStyle w:val="PageNumber"/>
          <w:lang w:val="it-IT"/>
        </w:rPr>
        <w:t>Abiraterone Accord 500</w:t>
      </w:r>
      <w:r>
        <w:rPr>
          <w:rStyle w:val="PageNumber"/>
        </w:rPr>
        <w:t> </w:t>
      </w:r>
      <w:r>
        <w:rPr>
          <w:rStyle w:val="PageNumber"/>
          <w:lang w:val="en-US"/>
        </w:rPr>
        <w:t>mg</w:t>
      </w:r>
      <w:r w:rsidRPr="00310D92">
        <w:rPr>
          <w:rStyle w:val="PageNumber"/>
          <w:lang w:val="el-GR"/>
        </w:rPr>
        <w:t xml:space="preserve"> δισκία</w:t>
      </w:r>
    </w:p>
    <w:p w14:paraId="5D8ACCF2" w14:textId="77777777" w:rsidR="00161508" w:rsidRPr="00310D92" w:rsidRDefault="00943CE0">
      <w:pPr>
        <w:pStyle w:val="Body"/>
        <w:tabs>
          <w:tab w:val="left" w:pos="1134"/>
          <w:tab w:val="left" w:pos="1701"/>
        </w:tabs>
        <w:rPr>
          <w:i/>
          <w:iCs/>
          <w:lang w:val="el-GR"/>
        </w:rPr>
      </w:pPr>
      <w:r w:rsidRPr="00310D92">
        <w:rPr>
          <w:rStyle w:val="PageNumber"/>
          <w:lang w:val="el-GR"/>
        </w:rPr>
        <w:t>οξική αμπιρατερόνη</w:t>
      </w:r>
    </w:p>
    <w:p w14:paraId="30E548F7" w14:textId="77777777" w:rsidR="00161508" w:rsidRPr="00310D92" w:rsidRDefault="00161508">
      <w:pPr>
        <w:pStyle w:val="Body"/>
        <w:tabs>
          <w:tab w:val="left" w:pos="1134"/>
          <w:tab w:val="left" w:pos="1701"/>
        </w:tabs>
        <w:rPr>
          <w:rStyle w:val="PageNumber"/>
          <w:lang w:val="el-GR"/>
        </w:rPr>
      </w:pPr>
    </w:p>
    <w:p w14:paraId="672CF888" w14:textId="77777777" w:rsidR="00161508" w:rsidRPr="00310D92" w:rsidRDefault="00161508">
      <w:pPr>
        <w:pStyle w:val="Body"/>
        <w:tabs>
          <w:tab w:val="left" w:pos="1134"/>
          <w:tab w:val="left" w:pos="1701"/>
        </w:tabs>
        <w:rPr>
          <w:rStyle w:val="PageNumber"/>
          <w:lang w:val="el-GR"/>
        </w:rPr>
      </w:pPr>
    </w:p>
    <w:p w14:paraId="43475A37"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2.</w:t>
      </w:r>
      <w:r w:rsidRPr="00310D92">
        <w:rPr>
          <w:b/>
          <w:bCs/>
          <w:lang w:val="el-GR"/>
        </w:rPr>
        <w:tab/>
        <w:t>ΟΝΟΜΑ ΚΑΤΟΧΟΥ ΤΗΣ ΑΔΕΙΑΣ ΚΥΚΛΟΦΟΡΙΑΣ</w:t>
      </w:r>
    </w:p>
    <w:p w14:paraId="235CBD89" w14:textId="77777777" w:rsidR="00161508" w:rsidRPr="00310D92" w:rsidRDefault="00161508">
      <w:pPr>
        <w:pStyle w:val="Body"/>
        <w:keepNext/>
        <w:tabs>
          <w:tab w:val="left" w:pos="1134"/>
          <w:tab w:val="left" w:pos="1701"/>
        </w:tabs>
        <w:rPr>
          <w:i/>
          <w:iCs/>
          <w:lang w:val="el-GR"/>
        </w:rPr>
      </w:pPr>
    </w:p>
    <w:p w14:paraId="37DFE42C" w14:textId="77777777" w:rsidR="00161508" w:rsidRPr="00310D92" w:rsidRDefault="00943CE0">
      <w:pPr>
        <w:pStyle w:val="Body"/>
        <w:tabs>
          <w:tab w:val="left" w:pos="1134"/>
          <w:tab w:val="left" w:pos="1701"/>
        </w:tabs>
        <w:rPr>
          <w:rStyle w:val="PageNumber"/>
          <w:lang w:val="el-GR"/>
        </w:rPr>
      </w:pPr>
      <w:r>
        <w:rPr>
          <w:rStyle w:val="PageNumber"/>
          <w:lang w:val="en-US"/>
        </w:rPr>
        <w:t>Accord</w:t>
      </w:r>
    </w:p>
    <w:p w14:paraId="234136B1" w14:textId="77777777" w:rsidR="00161508" w:rsidRPr="00310D92" w:rsidRDefault="00161508">
      <w:pPr>
        <w:pStyle w:val="Body"/>
        <w:tabs>
          <w:tab w:val="left" w:pos="1134"/>
          <w:tab w:val="left" w:pos="1701"/>
        </w:tabs>
        <w:rPr>
          <w:rStyle w:val="PageNumber"/>
          <w:lang w:val="el-GR"/>
        </w:rPr>
      </w:pPr>
    </w:p>
    <w:p w14:paraId="17DBDB73" w14:textId="77777777" w:rsidR="00161508" w:rsidRPr="00310D92" w:rsidRDefault="00161508">
      <w:pPr>
        <w:pStyle w:val="Body"/>
        <w:tabs>
          <w:tab w:val="left" w:pos="1134"/>
          <w:tab w:val="left" w:pos="1701"/>
        </w:tabs>
        <w:rPr>
          <w:rStyle w:val="PageNumber"/>
          <w:lang w:val="el-GR"/>
        </w:rPr>
      </w:pPr>
    </w:p>
    <w:p w14:paraId="687E98A0"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3.</w:t>
      </w:r>
      <w:r w:rsidRPr="00310D92">
        <w:rPr>
          <w:b/>
          <w:bCs/>
          <w:lang w:val="el-GR"/>
        </w:rPr>
        <w:tab/>
        <w:t>ΗΜΕΡΟΜΗΝΙΑ ΛΗΞΗΣ</w:t>
      </w:r>
    </w:p>
    <w:p w14:paraId="5BB227C3" w14:textId="77777777" w:rsidR="00161508" w:rsidRPr="00310D92" w:rsidRDefault="00161508">
      <w:pPr>
        <w:pStyle w:val="Body"/>
        <w:keepNext/>
        <w:tabs>
          <w:tab w:val="left" w:pos="1134"/>
          <w:tab w:val="left" w:pos="1701"/>
        </w:tabs>
        <w:rPr>
          <w:rStyle w:val="PageNumber"/>
          <w:lang w:val="el-GR"/>
        </w:rPr>
      </w:pPr>
    </w:p>
    <w:p w14:paraId="5CAC446C" w14:textId="77777777" w:rsidR="00161508" w:rsidRPr="00310D92" w:rsidRDefault="00943CE0">
      <w:pPr>
        <w:pStyle w:val="Body"/>
        <w:tabs>
          <w:tab w:val="left" w:pos="1134"/>
          <w:tab w:val="left" w:pos="1701"/>
        </w:tabs>
        <w:rPr>
          <w:rStyle w:val="PageNumber"/>
          <w:lang w:val="el-GR"/>
        </w:rPr>
      </w:pPr>
      <w:r>
        <w:rPr>
          <w:rStyle w:val="PageNumber"/>
        </w:rPr>
        <w:t>EXP</w:t>
      </w:r>
    </w:p>
    <w:p w14:paraId="57C9C23E" w14:textId="77777777" w:rsidR="00161508" w:rsidRPr="00310D92" w:rsidRDefault="00161508">
      <w:pPr>
        <w:pStyle w:val="Body"/>
        <w:tabs>
          <w:tab w:val="left" w:pos="1134"/>
          <w:tab w:val="left" w:pos="1701"/>
        </w:tabs>
        <w:rPr>
          <w:rStyle w:val="PageNumber"/>
          <w:lang w:val="el-GR"/>
        </w:rPr>
      </w:pPr>
    </w:p>
    <w:p w14:paraId="722DAAA6" w14:textId="77777777" w:rsidR="00161508" w:rsidRPr="00310D92" w:rsidRDefault="00161508">
      <w:pPr>
        <w:pStyle w:val="Body"/>
        <w:tabs>
          <w:tab w:val="left" w:pos="1134"/>
          <w:tab w:val="left" w:pos="1701"/>
        </w:tabs>
        <w:rPr>
          <w:rStyle w:val="PageNumber"/>
          <w:lang w:val="el-GR"/>
        </w:rPr>
      </w:pPr>
    </w:p>
    <w:p w14:paraId="5CF8923F"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4.</w:t>
      </w:r>
      <w:r w:rsidRPr="00310D92">
        <w:rPr>
          <w:b/>
          <w:bCs/>
          <w:lang w:val="el-GR"/>
        </w:rPr>
        <w:tab/>
        <w:t>ΑΡΙΘΜΟΣ ΠΑΡΤΙΔΑΣ</w:t>
      </w:r>
    </w:p>
    <w:p w14:paraId="470F631D" w14:textId="77777777" w:rsidR="00161508" w:rsidRPr="00310D92" w:rsidRDefault="00161508">
      <w:pPr>
        <w:pStyle w:val="Body"/>
        <w:keepNext/>
        <w:tabs>
          <w:tab w:val="left" w:pos="1134"/>
          <w:tab w:val="left" w:pos="1701"/>
        </w:tabs>
        <w:rPr>
          <w:rStyle w:val="PageNumber"/>
          <w:lang w:val="el-GR"/>
        </w:rPr>
      </w:pPr>
    </w:p>
    <w:p w14:paraId="345A1C6A" w14:textId="77777777" w:rsidR="00161508" w:rsidRPr="00310D92" w:rsidRDefault="00943CE0">
      <w:pPr>
        <w:pStyle w:val="Body"/>
        <w:widowControl w:val="0"/>
        <w:tabs>
          <w:tab w:val="clear" w:pos="567"/>
        </w:tabs>
        <w:rPr>
          <w:rStyle w:val="PageNumber"/>
          <w:lang w:val="el-GR"/>
        </w:rPr>
      </w:pPr>
      <w:r>
        <w:rPr>
          <w:rStyle w:val="PageNumber"/>
        </w:rPr>
        <w:t>Lot</w:t>
      </w:r>
    </w:p>
    <w:p w14:paraId="0000CFED" w14:textId="77777777" w:rsidR="00161508" w:rsidRPr="00310D92" w:rsidRDefault="00161508">
      <w:pPr>
        <w:pStyle w:val="Body"/>
        <w:tabs>
          <w:tab w:val="left" w:pos="1134"/>
          <w:tab w:val="left" w:pos="1701"/>
        </w:tabs>
        <w:rPr>
          <w:rStyle w:val="PageNumber"/>
          <w:lang w:val="el-GR"/>
        </w:rPr>
      </w:pPr>
    </w:p>
    <w:p w14:paraId="3A355A2A" w14:textId="77777777" w:rsidR="00161508" w:rsidRPr="00310D92" w:rsidRDefault="00161508">
      <w:pPr>
        <w:pStyle w:val="Body"/>
        <w:tabs>
          <w:tab w:val="left" w:pos="1134"/>
          <w:tab w:val="left" w:pos="1701"/>
        </w:tabs>
        <w:rPr>
          <w:rStyle w:val="PageNumber"/>
          <w:lang w:val="el-GR"/>
        </w:rPr>
      </w:pPr>
    </w:p>
    <w:p w14:paraId="2BD0D766" w14:textId="77777777" w:rsidR="00161508" w:rsidRPr="00310D92" w:rsidRDefault="00943CE0">
      <w:pPr>
        <w:pStyle w:val="Body"/>
        <w:keepNext/>
        <w:pBdr>
          <w:top w:val="single" w:sz="4" w:space="0" w:color="000000"/>
          <w:left w:val="single" w:sz="4" w:space="0" w:color="000000"/>
          <w:bottom w:val="single" w:sz="4" w:space="0" w:color="000000"/>
          <w:right w:val="single" w:sz="4" w:space="0" w:color="000000"/>
        </w:pBdr>
        <w:ind w:left="567" w:hanging="567"/>
        <w:rPr>
          <w:b/>
          <w:bCs/>
          <w:lang w:val="el-GR"/>
        </w:rPr>
      </w:pPr>
      <w:r w:rsidRPr="00310D92">
        <w:rPr>
          <w:b/>
          <w:bCs/>
          <w:lang w:val="el-GR"/>
        </w:rPr>
        <w:t>5.</w:t>
      </w:r>
      <w:r w:rsidRPr="00310D92">
        <w:rPr>
          <w:b/>
          <w:bCs/>
          <w:lang w:val="el-GR"/>
        </w:rPr>
        <w:tab/>
        <w:t>ΑΛΛΑ ΣΤΟΙΧΕΙΑ</w:t>
      </w:r>
    </w:p>
    <w:p w14:paraId="05E43907" w14:textId="77777777" w:rsidR="00161508" w:rsidRPr="00310D92" w:rsidRDefault="00161508">
      <w:pPr>
        <w:pStyle w:val="Body"/>
        <w:keepNext/>
        <w:rPr>
          <w:rStyle w:val="PageNumber"/>
          <w:lang w:val="el-GR"/>
        </w:rPr>
      </w:pPr>
    </w:p>
    <w:p w14:paraId="1F6C7446" w14:textId="77777777" w:rsidR="00161508" w:rsidRPr="00310D92" w:rsidRDefault="00161508">
      <w:pPr>
        <w:pStyle w:val="Body"/>
        <w:rPr>
          <w:rStyle w:val="PageNumber"/>
          <w:lang w:val="el-GR"/>
        </w:rPr>
      </w:pPr>
    </w:p>
    <w:p w14:paraId="1EB553C9" w14:textId="77777777" w:rsidR="00161508" w:rsidRPr="00310D92" w:rsidRDefault="00943CE0">
      <w:pPr>
        <w:pStyle w:val="Body"/>
        <w:tabs>
          <w:tab w:val="left" w:pos="1134"/>
          <w:tab w:val="left" w:pos="1701"/>
        </w:tabs>
        <w:jc w:val="center"/>
        <w:rPr>
          <w:lang w:val="el-GR"/>
        </w:rPr>
      </w:pPr>
      <w:r w:rsidRPr="00310D92">
        <w:rPr>
          <w:rStyle w:val="PageNumber"/>
          <w:rFonts w:ascii="Arial Unicode MS" w:hAnsi="Arial Unicode MS"/>
          <w:lang w:val="el-GR"/>
        </w:rPr>
        <w:br w:type="page"/>
      </w:r>
    </w:p>
    <w:p w14:paraId="2D5BFBE5" w14:textId="77777777" w:rsidR="00161508" w:rsidRPr="00310D92" w:rsidRDefault="00161508">
      <w:pPr>
        <w:pStyle w:val="Body"/>
        <w:tabs>
          <w:tab w:val="left" w:pos="1134"/>
          <w:tab w:val="left" w:pos="1701"/>
        </w:tabs>
        <w:jc w:val="center"/>
        <w:rPr>
          <w:rStyle w:val="PageNumber"/>
          <w:lang w:val="el-GR"/>
        </w:rPr>
      </w:pPr>
    </w:p>
    <w:p w14:paraId="3CDB4AAC" w14:textId="77777777" w:rsidR="00161508" w:rsidRPr="00310D92" w:rsidRDefault="00161508">
      <w:pPr>
        <w:pStyle w:val="Body"/>
        <w:tabs>
          <w:tab w:val="left" w:pos="1134"/>
          <w:tab w:val="left" w:pos="1701"/>
        </w:tabs>
        <w:jc w:val="center"/>
        <w:rPr>
          <w:rStyle w:val="PageNumber"/>
          <w:lang w:val="el-GR"/>
        </w:rPr>
      </w:pPr>
    </w:p>
    <w:p w14:paraId="43CC7117" w14:textId="77777777" w:rsidR="00161508" w:rsidRPr="00310D92" w:rsidRDefault="00161508">
      <w:pPr>
        <w:pStyle w:val="Body"/>
        <w:tabs>
          <w:tab w:val="left" w:pos="1134"/>
          <w:tab w:val="left" w:pos="1701"/>
        </w:tabs>
        <w:jc w:val="center"/>
        <w:rPr>
          <w:rStyle w:val="PageNumber"/>
          <w:lang w:val="el-GR"/>
        </w:rPr>
      </w:pPr>
    </w:p>
    <w:p w14:paraId="151B5992" w14:textId="77777777" w:rsidR="00161508" w:rsidRPr="00310D92" w:rsidRDefault="00161508">
      <w:pPr>
        <w:pStyle w:val="Body"/>
        <w:tabs>
          <w:tab w:val="left" w:pos="1134"/>
          <w:tab w:val="left" w:pos="1701"/>
        </w:tabs>
        <w:jc w:val="center"/>
        <w:rPr>
          <w:rStyle w:val="PageNumber"/>
          <w:lang w:val="el-GR"/>
        </w:rPr>
      </w:pPr>
    </w:p>
    <w:p w14:paraId="55480430" w14:textId="77777777" w:rsidR="00161508" w:rsidRPr="00310D92" w:rsidRDefault="00161508">
      <w:pPr>
        <w:pStyle w:val="Body"/>
        <w:tabs>
          <w:tab w:val="left" w:pos="1134"/>
          <w:tab w:val="left" w:pos="1701"/>
        </w:tabs>
        <w:jc w:val="center"/>
        <w:rPr>
          <w:rStyle w:val="PageNumber"/>
          <w:lang w:val="el-GR"/>
        </w:rPr>
      </w:pPr>
    </w:p>
    <w:p w14:paraId="46D59096" w14:textId="77777777" w:rsidR="00161508" w:rsidRPr="00310D92" w:rsidRDefault="00161508">
      <w:pPr>
        <w:pStyle w:val="Body"/>
        <w:tabs>
          <w:tab w:val="left" w:pos="1134"/>
          <w:tab w:val="left" w:pos="1701"/>
        </w:tabs>
        <w:jc w:val="center"/>
        <w:rPr>
          <w:rStyle w:val="PageNumber"/>
          <w:lang w:val="el-GR"/>
        </w:rPr>
      </w:pPr>
    </w:p>
    <w:p w14:paraId="0A189A98" w14:textId="77777777" w:rsidR="00161508" w:rsidRPr="00310D92" w:rsidRDefault="00161508">
      <w:pPr>
        <w:pStyle w:val="Body"/>
        <w:tabs>
          <w:tab w:val="left" w:pos="1134"/>
          <w:tab w:val="left" w:pos="1701"/>
        </w:tabs>
        <w:jc w:val="center"/>
        <w:rPr>
          <w:rStyle w:val="PageNumber"/>
          <w:lang w:val="el-GR"/>
        </w:rPr>
      </w:pPr>
    </w:p>
    <w:p w14:paraId="6CEF735C" w14:textId="77777777" w:rsidR="00161508" w:rsidRPr="00310D92" w:rsidRDefault="00161508">
      <w:pPr>
        <w:pStyle w:val="Body"/>
        <w:tabs>
          <w:tab w:val="left" w:pos="1134"/>
          <w:tab w:val="left" w:pos="1701"/>
        </w:tabs>
        <w:jc w:val="center"/>
        <w:rPr>
          <w:rStyle w:val="PageNumber"/>
          <w:lang w:val="el-GR"/>
        </w:rPr>
      </w:pPr>
    </w:p>
    <w:p w14:paraId="39298ED4" w14:textId="77777777" w:rsidR="00161508" w:rsidRPr="00310D92" w:rsidRDefault="00161508">
      <w:pPr>
        <w:pStyle w:val="Body"/>
        <w:tabs>
          <w:tab w:val="left" w:pos="1134"/>
          <w:tab w:val="left" w:pos="1701"/>
        </w:tabs>
        <w:jc w:val="center"/>
        <w:rPr>
          <w:rStyle w:val="PageNumber"/>
          <w:lang w:val="el-GR"/>
        </w:rPr>
      </w:pPr>
    </w:p>
    <w:p w14:paraId="0A591EFB" w14:textId="77777777" w:rsidR="00161508" w:rsidRPr="00310D92" w:rsidRDefault="00161508">
      <w:pPr>
        <w:pStyle w:val="Body"/>
        <w:tabs>
          <w:tab w:val="left" w:pos="1134"/>
          <w:tab w:val="left" w:pos="1701"/>
        </w:tabs>
        <w:jc w:val="center"/>
        <w:rPr>
          <w:rStyle w:val="PageNumber"/>
          <w:lang w:val="el-GR"/>
        </w:rPr>
      </w:pPr>
    </w:p>
    <w:p w14:paraId="18062CFF" w14:textId="77777777" w:rsidR="00161508" w:rsidRPr="00310D92" w:rsidRDefault="00161508">
      <w:pPr>
        <w:pStyle w:val="Body"/>
        <w:tabs>
          <w:tab w:val="left" w:pos="1134"/>
          <w:tab w:val="left" w:pos="1701"/>
        </w:tabs>
        <w:jc w:val="center"/>
        <w:rPr>
          <w:rStyle w:val="PageNumber"/>
          <w:lang w:val="el-GR"/>
        </w:rPr>
      </w:pPr>
    </w:p>
    <w:p w14:paraId="3FF8F3C0" w14:textId="77777777" w:rsidR="00161508" w:rsidRPr="00310D92" w:rsidRDefault="00161508">
      <w:pPr>
        <w:pStyle w:val="Body"/>
        <w:tabs>
          <w:tab w:val="left" w:pos="1134"/>
          <w:tab w:val="left" w:pos="1701"/>
        </w:tabs>
        <w:jc w:val="center"/>
        <w:rPr>
          <w:rStyle w:val="PageNumber"/>
          <w:lang w:val="el-GR"/>
        </w:rPr>
      </w:pPr>
    </w:p>
    <w:p w14:paraId="4CABE0AB" w14:textId="77777777" w:rsidR="00161508" w:rsidRPr="00310D92" w:rsidRDefault="00161508">
      <w:pPr>
        <w:pStyle w:val="Body"/>
        <w:tabs>
          <w:tab w:val="left" w:pos="1134"/>
          <w:tab w:val="left" w:pos="1701"/>
        </w:tabs>
        <w:jc w:val="center"/>
        <w:outlineLvl w:val="0"/>
        <w:rPr>
          <w:rStyle w:val="PageNumber"/>
          <w:lang w:val="el-GR"/>
        </w:rPr>
      </w:pPr>
    </w:p>
    <w:p w14:paraId="78D6EABE" w14:textId="77777777" w:rsidR="00161508" w:rsidRPr="00310D92" w:rsidRDefault="00161508">
      <w:pPr>
        <w:pStyle w:val="Body"/>
        <w:tabs>
          <w:tab w:val="left" w:pos="1134"/>
          <w:tab w:val="left" w:pos="1701"/>
        </w:tabs>
        <w:jc w:val="center"/>
        <w:outlineLvl w:val="0"/>
        <w:rPr>
          <w:rStyle w:val="PageNumber"/>
          <w:lang w:val="el-GR"/>
        </w:rPr>
      </w:pPr>
    </w:p>
    <w:p w14:paraId="67F86711" w14:textId="77777777" w:rsidR="00161508" w:rsidRPr="00310D92" w:rsidRDefault="00161508">
      <w:pPr>
        <w:pStyle w:val="Body"/>
        <w:tabs>
          <w:tab w:val="left" w:pos="1134"/>
          <w:tab w:val="left" w:pos="1701"/>
        </w:tabs>
        <w:jc w:val="center"/>
        <w:outlineLvl w:val="0"/>
        <w:rPr>
          <w:rStyle w:val="PageNumber"/>
          <w:lang w:val="el-GR"/>
        </w:rPr>
      </w:pPr>
    </w:p>
    <w:p w14:paraId="3F96F4AE" w14:textId="77777777" w:rsidR="00161508" w:rsidRPr="00310D92" w:rsidRDefault="00161508">
      <w:pPr>
        <w:pStyle w:val="Body"/>
        <w:tabs>
          <w:tab w:val="left" w:pos="1134"/>
          <w:tab w:val="left" w:pos="1701"/>
        </w:tabs>
        <w:jc w:val="center"/>
        <w:outlineLvl w:val="0"/>
        <w:rPr>
          <w:rStyle w:val="PageNumber"/>
          <w:lang w:val="el-GR"/>
        </w:rPr>
      </w:pPr>
    </w:p>
    <w:p w14:paraId="1D359A91" w14:textId="77777777" w:rsidR="00161508" w:rsidRPr="00310D92" w:rsidRDefault="00161508">
      <w:pPr>
        <w:pStyle w:val="Body"/>
        <w:tabs>
          <w:tab w:val="left" w:pos="1134"/>
          <w:tab w:val="left" w:pos="1701"/>
        </w:tabs>
        <w:jc w:val="center"/>
        <w:outlineLvl w:val="0"/>
        <w:rPr>
          <w:rStyle w:val="PageNumber"/>
          <w:lang w:val="el-GR"/>
        </w:rPr>
      </w:pPr>
    </w:p>
    <w:p w14:paraId="2C7780F9" w14:textId="77777777" w:rsidR="00161508" w:rsidRPr="00310D92" w:rsidRDefault="00161508">
      <w:pPr>
        <w:pStyle w:val="Body"/>
        <w:tabs>
          <w:tab w:val="left" w:pos="1134"/>
          <w:tab w:val="left" w:pos="1701"/>
        </w:tabs>
        <w:jc w:val="center"/>
        <w:outlineLvl w:val="0"/>
        <w:rPr>
          <w:rStyle w:val="PageNumber"/>
          <w:lang w:val="el-GR"/>
        </w:rPr>
      </w:pPr>
    </w:p>
    <w:p w14:paraId="7F9B9131" w14:textId="77777777" w:rsidR="00161508" w:rsidRPr="00310D92" w:rsidRDefault="00161508">
      <w:pPr>
        <w:pStyle w:val="Body"/>
        <w:tabs>
          <w:tab w:val="left" w:pos="1134"/>
          <w:tab w:val="left" w:pos="1701"/>
        </w:tabs>
        <w:jc w:val="center"/>
        <w:outlineLvl w:val="0"/>
        <w:rPr>
          <w:rStyle w:val="PageNumber"/>
          <w:lang w:val="el-GR"/>
        </w:rPr>
      </w:pPr>
    </w:p>
    <w:p w14:paraId="0E1E029C" w14:textId="77777777" w:rsidR="00161508" w:rsidRPr="00310D92" w:rsidRDefault="00161508">
      <w:pPr>
        <w:pStyle w:val="Body"/>
        <w:tabs>
          <w:tab w:val="left" w:pos="1134"/>
          <w:tab w:val="left" w:pos="1701"/>
        </w:tabs>
        <w:jc w:val="center"/>
        <w:outlineLvl w:val="0"/>
        <w:rPr>
          <w:rStyle w:val="PageNumber"/>
          <w:lang w:val="el-GR"/>
        </w:rPr>
      </w:pPr>
    </w:p>
    <w:p w14:paraId="3056CD40" w14:textId="77777777" w:rsidR="00161508" w:rsidRPr="00310D92" w:rsidRDefault="00161508">
      <w:pPr>
        <w:pStyle w:val="Body"/>
        <w:tabs>
          <w:tab w:val="left" w:pos="1134"/>
          <w:tab w:val="left" w:pos="1701"/>
        </w:tabs>
        <w:jc w:val="center"/>
        <w:outlineLvl w:val="0"/>
        <w:rPr>
          <w:rStyle w:val="PageNumber"/>
          <w:lang w:val="el-GR"/>
        </w:rPr>
      </w:pPr>
    </w:p>
    <w:p w14:paraId="0D0CDB08" w14:textId="77777777" w:rsidR="00161508" w:rsidRPr="00310D92" w:rsidRDefault="00161508">
      <w:pPr>
        <w:pStyle w:val="Body"/>
        <w:tabs>
          <w:tab w:val="left" w:pos="1134"/>
          <w:tab w:val="left" w:pos="1701"/>
        </w:tabs>
        <w:jc w:val="center"/>
        <w:outlineLvl w:val="0"/>
        <w:rPr>
          <w:rStyle w:val="PageNumber"/>
          <w:lang w:val="el-GR"/>
        </w:rPr>
      </w:pPr>
    </w:p>
    <w:p w14:paraId="413B8006" w14:textId="77777777" w:rsidR="00161508" w:rsidRPr="00310D92" w:rsidRDefault="00161508">
      <w:pPr>
        <w:pStyle w:val="Body"/>
        <w:jc w:val="center"/>
        <w:rPr>
          <w:b/>
          <w:bCs/>
          <w:lang w:val="el-GR"/>
        </w:rPr>
      </w:pPr>
    </w:p>
    <w:p w14:paraId="22AB2FE9" w14:textId="77777777" w:rsidR="00161508" w:rsidRPr="00310D92" w:rsidRDefault="00943CE0">
      <w:pPr>
        <w:pStyle w:val="Body"/>
        <w:jc w:val="center"/>
        <w:rPr>
          <w:b/>
          <w:bCs/>
          <w:lang w:val="el-GR"/>
        </w:rPr>
      </w:pPr>
      <w:r w:rsidRPr="00310D92">
        <w:rPr>
          <w:b/>
          <w:bCs/>
          <w:lang w:val="el-GR"/>
        </w:rPr>
        <w:t>Β. ΦΥΛΛΟ ΟΔΗΓΙΩΝ ΧΡΗΣΗΣ</w:t>
      </w:r>
    </w:p>
    <w:p w14:paraId="1C59CD4C" w14:textId="77777777" w:rsidR="00161508" w:rsidRPr="00310D92" w:rsidRDefault="00161508">
      <w:pPr>
        <w:pStyle w:val="Body"/>
        <w:rPr>
          <w:b/>
          <w:bCs/>
          <w:lang w:val="el-GR"/>
        </w:rPr>
      </w:pPr>
    </w:p>
    <w:p w14:paraId="3C25934F" w14:textId="77777777" w:rsidR="00161508" w:rsidRPr="00310D92" w:rsidRDefault="00943CE0">
      <w:pPr>
        <w:pStyle w:val="Body"/>
        <w:tabs>
          <w:tab w:val="left" w:pos="1134"/>
          <w:tab w:val="left" w:pos="1701"/>
        </w:tabs>
        <w:jc w:val="center"/>
        <w:rPr>
          <w:lang w:val="el-GR"/>
        </w:rPr>
      </w:pPr>
      <w:r w:rsidRPr="00310D92">
        <w:rPr>
          <w:rStyle w:val="PageNumber"/>
          <w:rFonts w:ascii="Arial Unicode MS" w:hAnsi="Arial Unicode MS"/>
          <w:lang w:val="el-GR"/>
        </w:rPr>
        <w:br w:type="page"/>
      </w:r>
    </w:p>
    <w:p w14:paraId="0891081B" w14:textId="77777777" w:rsidR="00161508" w:rsidRPr="00310D92" w:rsidRDefault="00943CE0">
      <w:pPr>
        <w:pStyle w:val="Body"/>
        <w:tabs>
          <w:tab w:val="left" w:pos="1134"/>
          <w:tab w:val="left" w:pos="1701"/>
        </w:tabs>
        <w:jc w:val="center"/>
        <w:rPr>
          <w:rStyle w:val="PageNumber"/>
          <w:lang w:val="el-GR"/>
        </w:rPr>
      </w:pPr>
      <w:r w:rsidRPr="00310D92">
        <w:rPr>
          <w:b/>
          <w:bCs/>
          <w:lang w:val="el-GR"/>
        </w:rPr>
        <w:t>Φύλλο οδηγιών χρήσης: Πληροφορίες για τον χρήστη</w:t>
      </w:r>
    </w:p>
    <w:p w14:paraId="3EF0B572" w14:textId="77777777" w:rsidR="00161508" w:rsidRPr="00310D92" w:rsidRDefault="00161508">
      <w:pPr>
        <w:pStyle w:val="Body"/>
        <w:tabs>
          <w:tab w:val="left" w:pos="1134"/>
          <w:tab w:val="left" w:pos="1701"/>
        </w:tabs>
        <w:jc w:val="center"/>
        <w:rPr>
          <w:rStyle w:val="PageNumber"/>
          <w:lang w:val="el-GR"/>
        </w:rPr>
      </w:pPr>
    </w:p>
    <w:p w14:paraId="336DB4C0" w14:textId="77777777" w:rsidR="00161508" w:rsidRPr="00310D92" w:rsidRDefault="00943CE0">
      <w:pPr>
        <w:pStyle w:val="Body"/>
        <w:tabs>
          <w:tab w:val="left" w:pos="1134"/>
          <w:tab w:val="left" w:pos="1701"/>
        </w:tabs>
        <w:jc w:val="center"/>
        <w:rPr>
          <w:b/>
          <w:bCs/>
          <w:lang w:val="el-GR"/>
        </w:rPr>
      </w:pPr>
      <w:r>
        <w:rPr>
          <w:b/>
          <w:bCs/>
          <w:lang w:val="it-IT"/>
        </w:rPr>
        <w:t>Abiraterone Accord 250</w:t>
      </w:r>
      <w:r>
        <w:rPr>
          <w:b/>
          <w:bCs/>
        </w:rPr>
        <w:t> </w:t>
      </w:r>
      <w:r>
        <w:rPr>
          <w:b/>
          <w:bCs/>
          <w:lang w:val="en-US"/>
        </w:rPr>
        <w:t>mg</w:t>
      </w:r>
      <w:r w:rsidRPr="00310D92">
        <w:rPr>
          <w:b/>
          <w:bCs/>
          <w:lang w:val="el-GR"/>
        </w:rPr>
        <w:t xml:space="preserve"> δισκία</w:t>
      </w:r>
    </w:p>
    <w:p w14:paraId="12BBF787" w14:textId="77777777" w:rsidR="00161508" w:rsidRPr="00310D92" w:rsidRDefault="00943CE0">
      <w:pPr>
        <w:pStyle w:val="Body"/>
        <w:tabs>
          <w:tab w:val="left" w:pos="1134"/>
          <w:tab w:val="left" w:pos="1701"/>
        </w:tabs>
        <w:jc w:val="center"/>
        <w:rPr>
          <w:rStyle w:val="PageNumber"/>
          <w:lang w:val="el-GR"/>
        </w:rPr>
      </w:pPr>
      <w:r w:rsidRPr="00310D92">
        <w:rPr>
          <w:rStyle w:val="PageNumber"/>
          <w:lang w:val="el-GR"/>
        </w:rPr>
        <w:t>οξική αμπιρατερόνη</w:t>
      </w:r>
    </w:p>
    <w:p w14:paraId="5013BE59" w14:textId="77777777" w:rsidR="00161508" w:rsidRPr="00310D92" w:rsidRDefault="00161508">
      <w:pPr>
        <w:pStyle w:val="Body"/>
        <w:tabs>
          <w:tab w:val="left" w:pos="1134"/>
          <w:tab w:val="left" w:pos="1701"/>
        </w:tabs>
        <w:jc w:val="center"/>
        <w:rPr>
          <w:rStyle w:val="PageNumber"/>
          <w:lang w:val="el-GR"/>
        </w:rPr>
      </w:pPr>
    </w:p>
    <w:p w14:paraId="207A410A" w14:textId="77777777" w:rsidR="00161508" w:rsidRPr="00310D92" w:rsidRDefault="00161508">
      <w:pPr>
        <w:pStyle w:val="Body"/>
        <w:jc w:val="center"/>
        <w:rPr>
          <w:rStyle w:val="PageNumber"/>
          <w:lang w:val="el-GR"/>
        </w:rPr>
      </w:pPr>
    </w:p>
    <w:p w14:paraId="0D1DD4E8" w14:textId="77777777" w:rsidR="00161508" w:rsidRPr="00310D92" w:rsidRDefault="00943CE0">
      <w:pPr>
        <w:pStyle w:val="Body"/>
        <w:keepNext/>
        <w:rPr>
          <w:rStyle w:val="PageNumber"/>
          <w:lang w:val="el-GR"/>
        </w:rPr>
      </w:pPr>
      <w:r w:rsidRPr="00310D92">
        <w:rPr>
          <w:b/>
          <w:bCs/>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4C7D8B91" w14:textId="77777777" w:rsidR="00161508" w:rsidRPr="00310D92" w:rsidRDefault="00943CE0">
      <w:pPr>
        <w:pStyle w:val="Body"/>
        <w:numPr>
          <w:ilvl w:val="0"/>
          <w:numId w:val="9"/>
        </w:numPr>
        <w:rPr>
          <w:lang w:val="el-GR"/>
        </w:rPr>
      </w:pPr>
      <w:r w:rsidRPr="00310D92">
        <w:rPr>
          <w:rStyle w:val="PageNumber"/>
          <w:lang w:val="el-GR"/>
        </w:rPr>
        <w:t>Φυλάξτε αυτό το φύλλο οδηγιών χρήσης. Ίσως χρειαστεί να το διαβάσετε ξανά.</w:t>
      </w:r>
    </w:p>
    <w:p w14:paraId="076017DD" w14:textId="77777777" w:rsidR="00161508" w:rsidRPr="00310D92" w:rsidRDefault="00943CE0">
      <w:pPr>
        <w:pStyle w:val="Body"/>
        <w:numPr>
          <w:ilvl w:val="0"/>
          <w:numId w:val="9"/>
        </w:numPr>
        <w:rPr>
          <w:lang w:val="el-GR"/>
        </w:rPr>
      </w:pPr>
      <w:r w:rsidRPr="00310D92">
        <w:rPr>
          <w:rStyle w:val="PageNumber"/>
          <w:lang w:val="el-GR"/>
        </w:rPr>
        <w:t>Εάν έχετε περαιτέρω απορίες, ρωτήστε τον γιατρό ή τον φαρμακοποιό σας.</w:t>
      </w:r>
    </w:p>
    <w:p w14:paraId="0C803921" w14:textId="77777777" w:rsidR="00161508" w:rsidRPr="00310D92" w:rsidRDefault="00943CE0">
      <w:pPr>
        <w:pStyle w:val="Body"/>
        <w:numPr>
          <w:ilvl w:val="0"/>
          <w:numId w:val="9"/>
        </w:numPr>
        <w:rPr>
          <w:lang w:val="el-GR"/>
        </w:rPr>
      </w:pPr>
      <w:r w:rsidRPr="00310D92">
        <w:rPr>
          <w:rStyle w:val="PageNumbe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2E1C512D" w14:textId="77777777" w:rsidR="00161508" w:rsidRDefault="00943CE0">
      <w:pPr>
        <w:pStyle w:val="Body"/>
        <w:numPr>
          <w:ilvl w:val="0"/>
          <w:numId w:val="9"/>
        </w:numPr>
      </w:pPr>
      <w:r w:rsidRPr="00310D92">
        <w:rPr>
          <w:rStyle w:val="PageNumber"/>
          <w:lang w:val="el-GR"/>
        </w:rPr>
        <w:t xml:space="preserve">Εάν παρατηρήσετε κάποια ανεπιθύμητη ενέργεια, ενημερώσετε τον γιατρό ή τον φαρμακοποιό σας. Αυτό ισχύει και για κάθε πιθανή ανεπιθύμητη ενέργεια που δεν αναφέρεται στο παρόν φύλλο οδηγιών χρήσης. </w:t>
      </w:r>
      <w:proofErr w:type="spellStart"/>
      <w:r>
        <w:rPr>
          <w:rStyle w:val="PageNumber"/>
        </w:rPr>
        <w:t>Βλέ</w:t>
      </w:r>
      <w:proofErr w:type="spellEnd"/>
      <w:r>
        <w:rPr>
          <w:rStyle w:val="PageNumber"/>
        </w:rPr>
        <w:t>πε πα</w:t>
      </w:r>
      <w:proofErr w:type="spellStart"/>
      <w:r>
        <w:rPr>
          <w:rStyle w:val="PageNumber"/>
        </w:rPr>
        <w:t>ράγρ</w:t>
      </w:r>
      <w:proofErr w:type="spellEnd"/>
      <w:r>
        <w:rPr>
          <w:rStyle w:val="PageNumber"/>
        </w:rPr>
        <w:t>αφο 4.</w:t>
      </w:r>
    </w:p>
    <w:p w14:paraId="0F62E8F1" w14:textId="77777777" w:rsidR="00161508" w:rsidRDefault="00161508">
      <w:pPr>
        <w:pStyle w:val="Body"/>
        <w:rPr>
          <w:rStyle w:val="PageNumber"/>
        </w:rPr>
      </w:pPr>
    </w:p>
    <w:p w14:paraId="608F24DD" w14:textId="77777777" w:rsidR="00161508" w:rsidRPr="00310D92" w:rsidRDefault="00943CE0">
      <w:pPr>
        <w:pStyle w:val="Body"/>
        <w:keepNext/>
        <w:tabs>
          <w:tab w:val="left" w:pos="1134"/>
          <w:tab w:val="left" w:pos="1701"/>
        </w:tabs>
        <w:rPr>
          <w:b/>
          <w:bCs/>
          <w:lang w:val="el-GR"/>
        </w:rPr>
      </w:pPr>
      <w:r w:rsidRPr="00310D92">
        <w:rPr>
          <w:b/>
          <w:bCs/>
          <w:lang w:val="el-GR"/>
        </w:rPr>
        <w:t>Τι περιέχει το παρόν φύλλο οδηγιών:</w:t>
      </w:r>
    </w:p>
    <w:p w14:paraId="6E861EC7" w14:textId="77777777" w:rsidR="00161508" w:rsidRPr="00310D92" w:rsidRDefault="00943CE0">
      <w:pPr>
        <w:pStyle w:val="Body"/>
        <w:tabs>
          <w:tab w:val="left" w:pos="1134"/>
          <w:tab w:val="left" w:pos="1701"/>
        </w:tabs>
        <w:rPr>
          <w:rStyle w:val="PageNumber"/>
          <w:lang w:val="el-GR"/>
        </w:rPr>
      </w:pPr>
      <w:r w:rsidRPr="00310D92">
        <w:rPr>
          <w:rStyle w:val="PageNumber"/>
          <w:lang w:val="el-GR"/>
        </w:rPr>
        <w:t>1.</w:t>
      </w:r>
      <w:r w:rsidRPr="00310D92">
        <w:rPr>
          <w:rStyle w:val="PageNumber"/>
          <w:lang w:val="el-GR"/>
        </w:rPr>
        <w:tab/>
        <w:t xml:space="preserve">Τι είναι το </w:t>
      </w:r>
      <w:r>
        <w:rPr>
          <w:rStyle w:val="PageNumber"/>
          <w:lang w:val="it-IT"/>
        </w:rPr>
        <w:t xml:space="preserve">Abiraterone Accord </w:t>
      </w:r>
      <w:r w:rsidRPr="00310D92">
        <w:rPr>
          <w:rStyle w:val="PageNumber"/>
          <w:lang w:val="el-GR"/>
        </w:rPr>
        <w:t>και ποια είναι η χρήση του</w:t>
      </w:r>
    </w:p>
    <w:p w14:paraId="2A57B919" w14:textId="77777777" w:rsidR="00161508" w:rsidRPr="00310D92" w:rsidRDefault="00943CE0">
      <w:pPr>
        <w:pStyle w:val="Body"/>
        <w:tabs>
          <w:tab w:val="left" w:pos="1134"/>
          <w:tab w:val="left" w:pos="1701"/>
        </w:tabs>
        <w:rPr>
          <w:rStyle w:val="PageNumber"/>
          <w:lang w:val="el-GR"/>
        </w:rPr>
      </w:pPr>
      <w:r w:rsidRPr="00310D92">
        <w:rPr>
          <w:rStyle w:val="PageNumber"/>
          <w:lang w:val="el-GR"/>
        </w:rPr>
        <w:t>2.</w:t>
      </w:r>
      <w:r w:rsidRPr="00310D92">
        <w:rPr>
          <w:rStyle w:val="PageNumber"/>
          <w:lang w:val="el-GR"/>
        </w:rPr>
        <w:tab/>
        <w:t xml:space="preserve">Τι πρέπει να γνωρίζετε πριν πάρετε το </w:t>
      </w:r>
      <w:r>
        <w:rPr>
          <w:rStyle w:val="PageNumber"/>
          <w:lang w:val="it-IT"/>
        </w:rPr>
        <w:t>Abiraterone Accord</w:t>
      </w:r>
    </w:p>
    <w:p w14:paraId="0264B0DA" w14:textId="77777777" w:rsidR="00161508" w:rsidRPr="00310D92" w:rsidRDefault="00943CE0">
      <w:pPr>
        <w:pStyle w:val="Body"/>
        <w:tabs>
          <w:tab w:val="left" w:pos="1134"/>
          <w:tab w:val="left" w:pos="1701"/>
        </w:tabs>
        <w:rPr>
          <w:rStyle w:val="PageNumber"/>
          <w:lang w:val="el-GR"/>
        </w:rPr>
      </w:pPr>
      <w:r w:rsidRPr="00310D92">
        <w:rPr>
          <w:rStyle w:val="PageNumber"/>
          <w:lang w:val="el-GR"/>
        </w:rPr>
        <w:t>3.</w:t>
      </w:r>
      <w:r w:rsidRPr="00310D92">
        <w:rPr>
          <w:rStyle w:val="PageNumber"/>
          <w:lang w:val="el-GR"/>
        </w:rPr>
        <w:tab/>
        <w:t xml:space="preserve">Πώς να πάρετε το </w:t>
      </w:r>
      <w:r>
        <w:rPr>
          <w:rStyle w:val="PageNumber"/>
          <w:lang w:val="it-IT"/>
        </w:rPr>
        <w:t>Abiraterone Accord</w:t>
      </w:r>
    </w:p>
    <w:p w14:paraId="6BE15A95" w14:textId="77777777" w:rsidR="00161508" w:rsidRPr="00310D92" w:rsidRDefault="00943CE0">
      <w:pPr>
        <w:pStyle w:val="Body"/>
        <w:tabs>
          <w:tab w:val="left" w:pos="1134"/>
          <w:tab w:val="left" w:pos="1701"/>
        </w:tabs>
        <w:rPr>
          <w:rStyle w:val="PageNumber"/>
          <w:lang w:val="el-GR"/>
        </w:rPr>
      </w:pPr>
      <w:r w:rsidRPr="00310D92">
        <w:rPr>
          <w:rStyle w:val="PageNumber"/>
          <w:lang w:val="el-GR"/>
        </w:rPr>
        <w:t>4.</w:t>
      </w:r>
      <w:r w:rsidRPr="00310D92">
        <w:rPr>
          <w:rStyle w:val="PageNumber"/>
          <w:lang w:val="el-GR"/>
        </w:rPr>
        <w:tab/>
        <w:t>Πιθανές ανεπιθύμητες ενέργειες</w:t>
      </w:r>
    </w:p>
    <w:p w14:paraId="3F5CF999" w14:textId="77777777" w:rsidR="00161508" w:rsidRPr="00310D92" w:rsidRDefault="00943CE0">
      <w:pPr>
        <w:pStyle w:val="Body"/>
        <w:tabs>
          <w:tab w:val="left" w:pos="1134"/>
          <w:tab w:val="left" w:pos="1701"/>
        </w:tabs>
        <w:rPr>
          <w:rStyle w:val="PageNumber"/>
          <w:lang w:val="el-GR"/>
        </w:rPr>
      </w:pPr>
      <w:r w:rsidRPr="00310D92">
        <w:rPr>
          <w:rStyle w:val="PageNumber"/>
          <w:lang w:val="el-GR"/>
        </w:rPr>
        <w:t>5.</w:t>
      </w:r>
      <w:r w:rsidRPr="00310D92">
        <w:rPr>
          <w:rStyle w:val="PageNumber"/>
          <w:lang w:val="el-GR"/>
        </w:rPr>
        <w:tab/>
        <w:t xml:space="preserve">Πώς να φυλάσσετε το </w:t>
      </w:r>
      <w:r>
        <w:rPr>
          <w:rStyle w:val="PageNumber"/>
          <w:lang w:val="it-IT"/>
        </w:rPr>
        <w:t>Abiraterone Accord</w:t>
      </w:r>
    </w:p>
    <w:p w14:paraId="6CE02989" w14:textId="77777777" w:rsidR="00161508" w:rsidRPr="00310D92" w:rsidRDefault="00943CE0">
      <w:pPr>
        <w:pStyle w:val="Body"/>
        <w:tabs>
          <w:tab w:val="left" w:pos="1134"/>
          <w:tab w:val="left" w:pos="1701"/>
        </w:tabs>
        <w:rPr>
          <w:rStyle w:val="PageNumber"/>
          <w:lang w:val="el-GR"/>
        </w:rPr>
      </w:pPr>
      <w:r w:rsidRPr="00310D92">
        <w:rPr>
          <w:rStyle w:val="PageNumber"/>
          <w:lang w:val="el-GR"/>
        </w:rPr>
        <w:t>6.</w:t>
      </w:r>
      <w:r w:rsidRPr="00310D92">
        <w:rPr>
          <w:rStyle w:val="PageNumber"/>
          <w:lang w:val="el-GR"/>
        </w:rPr>
        <w:tab/>
        <w:t>Περιεχόμενα της συσκευασίας και λοιπές πληροφορίες</w:t>
      </w:r>
    </w:p>
    <w:p w14:paraId="6EA66D7E" w14:textId="77777777" w:rsidR="00161508" w:rsidRPr="00310D92" w:rsidRDefault="00161508">
      <w:pPr>
        <w:pStyle w:val="Body"/>
        <w:tabs>
          <w:tab w:val="left" w:pos="1134"/>
          <w:tab w:val="left" w:pos="1701"/>
        </w:tabs>
        <w:rPr>
          <w:rStyle w:val="PageNumber"/>
          <w:lang w:val="el-GR"/>
        </w:rPr>
      </w:pPr>
    </w:p>
    <w:p w14:paraId="01C37D61" w14:textId="77777777" w:rsidR="00161508" w:rsidRPr="00310D92" w:rsidRDefault="00161508">
      <w:pPr>
        <w:pStyle w:val="Body"/>
        <w:tabs>
          <w:tab w:val="left" w:pos="1134"/>
          <w:tab w:val="left" w:pos="1701"/>
        </w:tabs>
        <w:rPr>
          <w:rStyle w:val="PageNumber"/>
          <w:lang w:val="el-GR"/>
        </w:rPr>
      </w:pPr>
    </w:p>
    <w:p w14:paraId="43AD966E" w14:textId="77777777" w:rsidR="00161508" w:rsidRPr="00310D92" w:rsidRDefault="00943CE0">
      <w:pPr>
        <w:pStyle w:val="Body"/>
        <w:keepNext/>
        <w:ind w:left="567" w:hanging="567"/>
        <w:rPr>
          <w:b/>
          <w:bCs/>
          <w:lang w:val="el-GR"/>
        </w:rPr>
      </w:pPr>
      <w:r w:rsidRPr="00310D92">
        <w:rPr>
          <w:b/>
          <w:bCs/>
          <w:lang w:val="el-GR"/>
        </w:rPr>
        <w:t>1.</w:t>
      </w:r>
      <w:r w:rsidRPr="00310D92">
        <w:rPr>
          <w:b/>
          <w:bCs/>
          <w:lang w:val="el-GR"/>
        </w:rPr>
        <w:tab/>
        <w:t xml:space="preserve">Τι είναι το </w:t>
      </w:r>
      <w:r>
        <w:rPr>
          <w:b/>
          <w:bCs/>
          <w:lang w:val="it-IT"/>
        </w:rPr>
        <w:t xml:space="preserve">Abiraterone Accord </w:t>
      </w:r>
      <w:r w:rsidRPr="00310D92">
        <w:rPr>
          <w:b/>
          <w:bCs/>
          <w:lang w:val="el-GR"/>
        </w:rPr>
        <w:t>και ποια είναι η χρήση του</w:t>
      </w:r>
    </w:p>
    <w:p w14:paraId="7570C989" w14:textId="77777777" w:rsidR="00161508" w:rsidRPr="00310D92" w:rsidRDefault="00161508">
      <w:pPr>
        <w:pStyle w:val="Body"/>
        <w:keepNext/>
        <w:tabs>
          <w:tab w:val="left" w:pos="1134"/>
          <w:tab w:val="left" w:pos="1701"/>
        </w:tabs>
        <w:rPr>
          <w:rStyle w:val="PageNumber"/>
          <w:lang w:val="el-GR"/>
        </w:rPr>
      </w:pPr>
    </w:p>
    <w:p w14:paraId="02F079DF"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 xml:space="preserve">περιέχει ένα φάρμακο που ονομάζεται οξική αμπιρατερόνη. Χρησιμοποιείται σε ενήλικες άνδρες για τη θεραπεία του καρκίνου του προστάτη που έχει εξαπλωθεί σε άλλα σημεία του σώματος. Το </w:t>
      </w:r>
      <w:r>
        <w:rPr>
          <w:rStyle w:val="PageNumber"/>
          <w:lang w:val="it-IT"/>
        </w:rPr>
        <w:t xml:space="preserve">Abiraterone Accord </w:t>
      </w:r>
      <w:r w:rsidRPr="00310D92">
        <w:rPr>
          <w:rStyle w:val="PageNumber"/>
          <w:lang w:val="el-GR"/>
        </w:rPr>
        <w:t>σταματά την παραγωγή της τεστοστερόνης στο σώμα σας, πράγμα το οποίο μπορεί να επιβραδύνει την ανάπτυξη του καρκίνου του προστάτη.</w:t>
      </w:r>
    </w:p>
    <w:p w14:paraId="5E7FFF1B" w14:textId="77777777" w:rsidR="00161508" w:rsidRPr="00310D92" w:rsidRDefault="00161508">
      <w:pPr>
        <w:pStyle w:val="Body"/>
        <w:rPr>
          <w:rStyle w:val="PageNumber"/>
          <w:lang w:val="el-GR"/>
        </w:rPr>
      </w:pPr>
    </w:p>
    <w:p w14:paraId="6F6A9742" w14:textId="77777777" w:rsidR="00161508" w:rsidRPr="00310D92" w:rsidRDefault="00943CE0">
      <w:pPr>
        <w:pStyle w:val="Body"/>
        <w:rPr>
          <w:rStyle w:val="PageNumber"/>
          <w:lang w:val="el-GR"/>
        </w:rPr>
      </w:pPr>
      <w:r w:rsidRPr="00310D92">
        <w:rPr>
          <w:rStyle w:val="PageNumber"/>
          <w:lang w:val="el-GR"/>
        </w:rPr>
        <w:t xml:space="preserve">Όταν το </w:t>
      </w:r>
      <w:r>
        <w:rPr>
          <w:rStyle w:val="PageNumber"/>
          <w:lang w:val="it-IT"/>
        </w:rPr>
        <w:t xml:space="preserve">Abiraterone Accord </w:t>
      </w:r>
      <w:r w:rsidRPr="00310D92">
        <w:rPr>
          <w:rStyle w:val="PageNumber"/>
          <w:lang w:val="el-GR"/>
        </w:rPr>
        <w:t>συνταγογραφείται για το πρώιμο στάδιο της νόσου, όπου ακόμα ανταποκρίνεται στην ορμονική θεραπεία, χρησιμοποιείται μαζί με μία θεραπεία που μειώνει την τεστοστερόνη (θεραπεία στέρησης ανδρογόνων).</w:t>
      </w:r>
    </w:p>
    <w:p w14:paraId="6739B7C2" w14:textId="77777777" w:rsidR="00161508" w:rsidRPr="00310D92" w:rsidRDefault="00161508">
      <w:pPr>
        <w:pStyle w:val="Body"/>
        <w:rPr>
          <w:rStyle w:val="PageNumber"/>
          <w:lang w:val="el-GR"/>
        </w:rPr>
      </w:pPr>
    </w:p>
    <w:p w14:paraId="2C4B8630" w14:textId="77777777" w:rsidR="00161508" w:rsidRPr="00310D92" w:rsidRDefault="00943CE0">
      <w:pPr>
        <w:pStyle w:val="Body"/>
        <w:tabs>
          <w:tab w:val="left" w:pos="360"/>
          <w:tab w:val="left" w:pos="1134"/>
          <w:tab w:val="left" w:pos="1701"/>
        </w:tabs>
        <w:rPr>
          <w:rStyle w:val="PageNumber"/>
          <w:lang w:val="el-GR"/>
        </w:rPr>
      </w:pPr>
      <w:r w:rsidRPr="00310D92">
        <w:rPr>
          <w:rStyle w:val="PageNumber"/>
          <w:lang w:val="el-GR"/>
        </w:rPr>
        <w:t>Όταν λαμβάνετε αυτό το φάρμακο ο γιατρός σας θα σας συνταγογραφήσει επίσης ένα ακόμα φάρμακο που ονομάζεται πρεδνιζόνη ή πρεδνιζολόνη, για να μειώσει την πιθανότητα για υψηλή αρτηριακή πίεση, υπερβολικά υψηλά επίπεδα ύδατος στο σώμα σας (κατακράτηση υγρού) ή μειωμένα επίπεδα μίας χημικής ουσίας που είναι γνωστή ως κάλιο στο αίμα σας.</w:t>
      </w:r>
    </w:p>
    <w:p w14:paraId="6867AAD0" w14:textId="77777777" w:rsidR="00161508" w:rsidRPr="00310D92" w:rsidRDefault="00161508">
      <w:pPr>
        <w:pStyle w:val="Body"/>
        <w:tabs>
          <w:tab w:val="left" w:pos="1134"/>
          <w:tab w:val="left" w:pos="1701"/>
        </w:tabs>
        <w:rPr>
          <w:rStyle w:val="PageNumber"/>
          <w:lang w:val="el-GR"/>
        </w:rPr>
      </w:pPr>
    </w:p>
    <w:p w14:paraId="6C10E36C" w14:textId="77777777" w:rsidR="00161508" w:rsidRPr="00310D92" w:rsidRDefault="00161508">
      <w:pPr>
        <w:pStyle w:val="Body"/>
        <w:tabs>
          <w:tab w:val="left" w:pos="1134"/>
          <w:tab w:val="left" w:pos="1701"/>
        </w:tabs>
        <w:rPr>
          <w:rStyle w:val="PageNumber"/>
          <w:lang w:val="el-GR"/>
        </w:rPr>
      </w:pPr>
    </w:p>
    <w:p w14:paraId="5EF19BB8" w14:textId="77777777" w:rsidR="00161508" w:rsidRPr="00310D92" w:rsidRDefault="00943CE0">
      <w:pPr>
        <w:pStyle w:val="Body"/>
        <w:keepNext/>
        <w:ind w:left="567" w:hanging="567"/>
        <w:rPr>
          <w:b/>
          <w:bCs/>
          <w:lang w:val="el-GR"/>
        </w:rPr>
      </w:pPr>
      <w:r w:rsidRPr="00310D92">
        <w:rPr>
          <w:b/>
          <w:bCs/>
          <w:lang w:val="el-GR"/>
        </w:rPr>
        <w:t>2.</w:t>
      </w:r>
      <w:r w:rsidRPr="00310D92">
        <w:rPr>
          <w:b/>
          <w:bCs/>
          <w:lang w:val="el-GR"/>
        </w:rPr>
        <w:tab/>
        <w:t xml:space="preserve">Τι πρέπει να γνωρίζετε πριν πάρετε το </w:t>
      </w:r>
      <w:r>
        <w:rPr>
          <w:b/>
          <w:bCs/>
          <w:lang w:val="it-IT"/>
        </w:rPr>
        <w:t>Abiraterone Accord</w:t>
      </w:r>
    </w:p>
    <w:p w14:paraId="75EFDADA" w14:textId="77777777" w:rsidR="00161508" w:rsidRPr="00310D92" w:rsidRDefault="00161508">
      <w:pPr>
        <w:pStyle w:val="Body"/>
        <w:keepNext/>
        <w:tabs>
          <w:tab w:val="left" w:pos="1134"/>
          <w:tab w:val="left" w:pos="1701"/>
        </w:tabs>
        <w:outlineLvl w:val="0"/>
        <w:rPr>
          <w:b/>
          <w:bCs/>
          <w:lang w:val="el-GR"/>
        </w:rPr>
      </w:pPr>
    </w:p>
    <w:p w14:paraId="0DABC473" w14:textId="77777777" w:rsidR="00161508" w:rsidRPr="00310D92" w:rsidRDefault="00943CE0">
      <w:pPr>
        <w:pStyle w:val="Body"/>
        <w:keepNext/>
        <w:tabs>
          <w:tab w:val="left" w:pos="1134"/>
          <w:tab w:val="left" w:pos="1701"/>
        </w:tabs>
        <w:outlineLvl w:val="0"/>
        <w:rPr>
          <w:rStyle w:val="PageNumber"/>
          <w:lang w:val="el-GR"/>
        </w:rPr>
      </w:pPr>
      <w:r w:rsidRPr="00310D92">
        <w:rPr>
          <w:b/>
          <w:bCs/>
          <w:lang w:val="el-GR"/>
        </w:rPr>
        <w:t xml:space="preserve">Μην πάρετε το </w:t>
      </w:r>
      <w:r>
        <w:rPr>
          <w:b/>
          <w:bCs/>
          <w:lang w:val="it-IT"/>
        </w:rPr>
        <w:t>Abiraterone Accord:</w:t>
      </w:r>
    </w:p>
    <w:p w14:paraId="119C2EF2" w14:textId="77777777" w:rsidR="00161508" w:rsidRPr="00310D92" w:rsidRDefault="00943CE0">
      <w:pPr>
        <w:pStyle w:val="Body"/>
        <w:numPr>
          <w:ilvl w:val="0"/>
          <w:numId w:val="4"/>
        </w:numPr>
        <w:rPr>
          <w:lang w:val="el-GR"/>
        </w:rPr>
      </w:pPr>
      <w:r w:rsidRPr="00310D92">
        <w:rPr>
          <w:rStyle w:val="PageNumber"/>
          <w:lang w:val="el-GR"/>
        </w:rPr>
        <w:t>σε περίπτωση αλλεργίας στην οξική αμπιρατερόνη ή σε οποιοδήποτε άλλο από τα συστατικά αυτού του φαρμάκου (αναφέρονται στην παράγραφο 6).</w:t>
      </w:r>
    </w:p>
    <w:p w14:paraId="2FC1B21D" w14:textId="77777777" w:rsidR="00161508" w:rsidRPr="00310D92" w:rsidRDefault="00943CE0">
      <w:pPr>
        <w:pStyle w:val="Body"/>
        <w:numPr>
          <w:ilvl w:val="0"/>
          <w:numId w:val="4"/>
        </w:numPr>
        <w:rPr>
          <w:lang w:val="el-GR"/>
        </w:rPr>
      </w:pPr>
      <w:r w:rsidRPr="00310D92">
        <w:rPr>
          <w:rStyle w:val="PageNumber"/>
          <w:lang w:val="el-GR"/>
        </w:rPr>
        <w:t xml:space="preserve">σε περίπτωση που είστε γυναίκα, ιδιαίτερα αν είστε έγκυος. Το </w:t>
      </w:r>
      <w:r>
        <w:rPr>
          <w:rStyle w:val="PageNumber"/>
          <w:lang w:val="it-IT"/>
        </w:rPr>
        <w:t xml:space="preserve">Abiraterone Accord </w:t>
      </w:r>
      <w:r w:rsidRPr="00310D92">
        <w:rPr>
          <w:rStyle w:val="PageNumber"/>
          <w:lang w:val="el-GR"/>
        </w:rPr>
        <w:t>προορίζεται για χρήση μόνο σε άνδρες ασθενείς.</w:t>
      </w:r>
    </w:p>
    <w:p w14:paraId="34DABEDA" w14:textId="77777777" w:rsidR="00161508" w:rsidRPr="00310D92" w:rsidRDefault="00943CE0">
      <w:pPr>
        <w:pStyle w:val="Body"/>
        <w:numPr>
          <w:ilvl w:val="0"/>
          <w:numId w:val="4"/>
        </w:numPr>
        <w:rPr>
          <w:lang w:val="el-GR"/>
        </w:rPr>
      </w:pPr>
      <w:r w:rsidRPr="00310D92">
        <w:rPr>
          <w:rStyle w:val="PageNumber"/>
          <w:lang w:val="el-GR"/>
        </w:rPr>
        <w:t>εάν έχετε σοβαρή ηπατική βλάβη.</w:t>
      </w:r>
    </w:p>
    <w:p w14:paraId="46D89380" w14:textId="77777777" w:rsidR="00161508" w:rsidRPr="00310D92" w:rsidRDefault="00943CE0">
      <w:pPr>
        <w:pStyle w:val="Body"/>
        <w:numPr>
          <w:ilvl w:val="0"/>
          <w:numId w:val="4"/>
        </w:numPr>
        <w:rPr>
          <w:lang w:val="el-GR"/>
        </w:rPr>
      </w:pPr>
      <w:r w:rsidRPr="00310D92">
        <w:rPr>
          <w:rStyle w:val="PageNumber"/>
          <w:lang w:val="el-GR"/>
        </w:rPr>
        <w:t xml:space="preserve">σε συνδυασμό με </w:t>
      </w:r>
      <w:r>
        <w:rPr>
          <w:rStyle w:val="PageNumber"/>
        </w:rPr>
        <w:t>Ra</w:t>
      </w:r>
      <w:r w:rsidRPr="00310D92">
        <w:rPr>
          <w:rStyle w:val="PageNumber"/>
          <w:lang w:val="el-GR"/>
        </w:rPr>
        <w:t>-223 (το οποίο χρησιμοποιείται για τη θεραπεία του καρκίνου του προστάτη).</w:t>
      </w:r>
    </w:p>
    <w:p w14:paraId="7D9F7B53" w14:textId="77777777" w:rsidR="00161508" w:rsidRPr="00310D92" w:rsidRDefault="00161508">
      <w:pPr>
        <w:pStyle w:val="Body"/>
        <w:rPr>
          <w:rStyle w:val="PageNumber"/>
          <w:lang w:val="el-GR"/>
        </w:rPr>
      </w:pPr>
    </w:p>
    <w:p w14:paraId="6A4B1995" w14:textId="77777777" w:rsidR="00161508" w:rsidRPr="00310D92" w:rsidRDefault="00943CE0">
      <w:pPr>
        <w:pStyle w:val="Body"/>
        <w:tabs>
          <w:tab w:val="left" w:pos="1134"/>
          <w:tab w:val="left" w:pos="1701"/>
        </w:tabs>
        <w:rPr>
          <w:rStyle w:val="PageNumber"/>
          <w:lang w:val="el-GR"/>
        </w:rPr>
      </w:pPr>
      <w:r w:rsidRPr="00310D92">
        <w:rPr>
          <w:rStyle w:val="PageNumber"/>
          <w:lang w:val="el-GR"/>
        </w:rPr>
        <w:t>Μην πάρετε αυτό το φάρμακο εάν ισχύει οτιδήποτε από τα παραπάνω στην περίπτωσή σας. Αν δεν είστε βέβαιοι, επικοινωνήστε με τον γιατρό ή τον φαρμακοποιό σας πριν πάρετε αυτό το φάρμακο.</w:t>
      </w:r>
    </w:p>
    <w:p w14:paraId="5E2161D6" w14:textId="77777777" w:rsidR="00161508" w:rsidRPr="00310D92" w:rsidRDefault="00161508">
      <w:pPr>
        <w:pStyle w:val="Body"/>
        <w:tabs>
          <w:tab w:val="left" w:pos="1134"/>
          <w:tab w:val="left" w:pos="1701"/>
        </w:tabs>
        <w:rPr>
          <w:rStyle w:val="PageNumber"/>
          <w:lang w:val="el-GR"/>
        </w:rPr>
      </w:pPr>
    </w:p>
    <w:p w14:paraId="41B3407C" w14:textId="77777777" w:rsidR="00161508" w:rsidRPr="00310D92" w:rsidRDefault="00943CE0">
      <w:pPr>
        <w:pStyle w:val="Body"/>
        <w:keepNext/>
        <w:tabs>
          <w:tab w:val="left" w:pos="1134"/>
          <w:tab w:val="left" w:pos="1701"/>
        </w:tabs>
        <w:outlineLvl w:val="0"/>
        <w:rPr>
          <w:b/>
          <w:bCs/>
          <w:lang w:val="el-GR"/>
        </w:rPr>
      </w:pPr>
      <w:r w:rsidRPr="00310D92">
        <w:rPr>
          <w:b/>
          <w:bCs/>
          <w:lang w:val="el-GR"/>
        </w:rPr>
        <w:t>Προειδοποιήσεις και προφυλάξεις</w:t>
      </w:r>
    </w:p>
    <w:p w14:paraId="14BDA48C" w14:textId="77777777" w:rsidR="00161508" w:rsidRPr="00310D92" w:rsidRDefault="00943CE0">
      <w:pPr>
        <w:pStyle w:val="Body"/>
        <w:keepNext/>
        <w:tabs>
          <w:tab w:val="left" w:pos="1134"/>
          <w:tab w:val="left" w:pos="1701"/>
        </w:tabs>
        <w:outlineLvl w:val="0"/>
        <w:rPr>
          <w:rStyle w:val="PageNumber"/>
          <w:lang w:val="el-GR"/>
        </w:rPr>
      </w:pPr>
      <w:r w:rsidRPr="00310D92">
        <w:rPr>
          <w:rStyle w:val="PageNumber"/>
          <w:lang w:val="el-GR"/>
        </w:rPr>
        <w:t>Απευθυνθείτε στον γιατρό ή τον φαρμακοποιό σας πριν πάρετε αυτό το φάρμακο:</w:t>
      </w:r>
    </w:p>
    <w:p w14:paraId="4A5E5DFC" w14:textId="77777777" w:rsidR="00161508" w:rsidRDefault="00943CE0">
      <w:pPr>
        <w:pStyle w:val="Body"/>
        <w:numPr>
          <w:ilvl w:val="0"/>
          <w:numId w:val="4"/>
        </w:numPr>
      </w:pPr>
      <w:proofErr w:type="spellStart"/>
      <w:r>
        <w:rPr>
          <w:rStyle w:val="PageNumber"/>
        </w:rPr>
        <w:t>εάν</w:t>
      </w:r>
      <w:proofErr w:type="spellEnd"/>
      <w:r>
        <w:rPr>
          <w:rStyle w:val="PageNumber"/>
        </w:rPr>
        <w:t xml:space="preserve"> </w:t>
      </w:r>
      <w:proofErr w:type="spellStart"/>
      <w:r>
        <w:rPr>
          <w:rStyle w:val="PageNumber"/>
        </w:rPr>
        <w:t>έχετε</w:t>
      </w:r>
      <w:proofErr w:type="spellEnd"/>
      <w:r>
        <w:rPr>
          <w:rStyle w:val="PageNumber"/>
        </w:rPr>
        <w:t xml:space="preserve"> ηπα</w:t>
      </w:r>
      <w:proofErr w:type="spellStart"/>
      <w:r>
        <w:rPr>
          <w:rStyle w:val="PageNumber"/>
        </w:rPr>
        <w:t>τικά</w:t>
      </w:r>
      <w:proofErr w:type="spellEnd"/>
      <w:r>
        <w:rPr>
          <w:rStyle w:val="PageNumber"/>
        </w:rPr>
        <w:t xml:space="preserve"> π</w:t>
      </w:r>
      <w:proofErr w:type="spellStart"/>
      <w:r>
        <w:rPr>
          <w:rStyle w:val="PageNumber"/>
        </w:rPr>
        <w:t>ρο</w:t>
      </w:r>
      <w:proofErr w:type="spellEnd"/>
      <w:r>
        <w:rPr>
          <w:rStyle w:val="PageNumber"/>
        </w:rPr>
        <w:t>βλήματα</w:t>
      </w:r>
    </w:p>
    <w:p w14:paraId="21485F32" w14:textId="77777777" w:rsidR="00161508" w:rsidRPr="00310D92" w:rsidRDefault="00943CE0">
      <w:pPr>
        <w:pStyle w:val="Body"/>
        <w:numPr>
          <w:ilvl w:val="0"/>
          <w:numId w:val="4"/>
        </w:numPr>
        <w:rPr>
          <w:lang w:val="el-GR"/>
        </w:rPr>
      </w:pPr>
      <w:r w:rsidRPr="00310D92">
        <w:rPr>
          <w:rStyle w:val="PageNumber"/>
          <w:lang w:val="el-GR"/>
        </w:rPr>
        <w:t>εάν σας έχουν πει ότι έχετε υψηλή αρτηριακή πίεση ή καρδιακή ανεπάρκεια ή χαμηλά επίπεδα καλίου στο αίμα (χαμηλά επίπεδα καλίου στο αίμα μπορεί να αυξήσουν τον κίνδυνο προβλημάτων καρδιακού ρυθμού)</w:t>
      </w:r>
    </w:p>
    <w:p w14:paraId="7078C20D" w14:textId="77777777" w:rsidR="00161508" w:rsidRPr="00310D92" w:rsidRDefault="00943CE0">
      <w:pPr>
        <w:pStyle w:val="Body"/>
        <w:numPr>
          <w:ilvl w:val="0"/>
          <w:numId w:val="4"/>
        </w:numPr>
        <w:rPr>
          <w:lang w:val="el-GR"/>
        </w:rPr>
      </w:pPr>
      <w:r w:rsidRPr="00310D92">
        <w:rPr>
          <w:rStyle w:val="PageNumber"/>
          <w:lang w:val="el-GR"/>
        </w:rPr>
        <w:t>εάν είχατε άλλα καρδιολογικά προβλήματα ή προβλήματα με τα αιμοφόρα αγγεία</w:t>
      </w:r>
    </w:p>
    <w:p w14:paraId="63B95219" w14:textId="77777777" w:rsidR="00161508" w:rsidRPr="00310D92" w:rsidRDefault="00943CE0">
      <w:pPr>
        <w:pStyle w:val="Body"/>
        <w:numPr>
          <w:ilvl w:val="0"/>
          <w:numId w:val="4"/>
        </w:numPr>
        <w:rPr>
          <w:lang w:val="el-GR"/>
        </w:rPr>
      </w:pPr>
      <w:r w:rsidRPr="00310D92">
        <w:rPr>
          <w:rStyle w:val="PageNumber"/>
          <w:lang w:val="el-GR"/>
        </w:rPr>
        <w:t>εάν έχετε ακανόνιστο ή γρήγορο καρδιακό ρυθμό</w:t>
      </w:r>
    </w:p>
    <w:p w14:paraId="578F8024" w14:textId="77777777" w:rsidR="00161508" w:rsidRDefault="00943CE0">
      <w:pPr>
        <w:pStyle w:val="Body"/>
        <w:numPr>
          <w:ilvl w:val="0"/>
          <w:numId w:val="4"/>
        </w:numPr>
      </w:pPr>
      <w:proofErr w:type="spellStart"/>
      <w:r>
        <w:rPr>
          <w:rStyle w:val="PageNumber"/>
        </w:rPr>
        <w:t>εάν</w:t>
      </w:r>
      <w:proofErr w:type="spellEnd"/>
      <w:r>
        <w:rPr>
          <w:rStyle w:val="PageNumber"/>
        </w:rPr>
        <w:t xml:space="preserve"> λαχα</w:t>
      </w:r>
      <w:proofErr w:type="spellStart"/>
      <w:r>
        <w:rPr>
          <w:rStyle w:val="PageNumber"/>
        </w:rPr>
        <w:t>νιάζετε</w:t>
      </w:r>
      <w:proofErr w:type="spellEnd"/>
    </w:p>
    <w:p w14:paraId="3733D6F8" w14:textId="77777777" w:rsidR="00161508" w:rsidRDefault="00943CE0">
      <w:pPr>
        <w:pStyle w:val="Body"/>
        <w:numPr>
          <w:ilvl w:val="0"/>
          <w:numId w:val="4"/>
        </w:numPr>
      </w:pPr>
      <w:proofErr w:type="spellStart"/>
      <w:r>
        <w:rPr>
          <w:rStyle w:val="PageNumber"/>
        </w:rPr>
        <w:t>εάν</w:t>
      </w:r>
      <w:proofErr w:type="spellEnd"/>
      <w:r>
        <w:rPr>
          <w:rStyle w:val="PageNumber"/>
        </w:rPr>
        <w:t xml:space="preserve"> </w:t>
      </w:r>
      <w:proofErr w:type="spellStart"/>
      <w:r>
        <w:rPr>
          <w:rStyle w:val="PageNumber"/>
        </w:rPr>
        <w:t>είχ</w:t>
      </w:r>
      <w:proofErr w:type="spellEnd"/>
      <w:r>
        <w:rPr>
          <w:rStyle w:val="PageNumber"/>
        </w:rPr>
        <w:t xml:space="preserve">ατε </w:t>
      </w:r>
      <w:proofErr w:type="spellStart"/>
      <w:r>
        <w:rPr>
          <w:rStyle w:val="PageNumber"/>
        </w:rPr>
        <w:t>γρήγορη</w:t>
      </w:r>
      <w:proofErr w:type="spellEnd"/>
      <w:r>
        <w:rPr>
          <w:rStyle w:val="PageNumber"/>
        </w:rPr>
        <w:t xml:space="preserve"> α</w:t>
      </w:r>
      <w:proofErr w:type="spellStart"/>
      <w:r>
        <w:rPr>
          <w:rStyle w:val="PageNumber"/>
        </w:rPr>
        <w:t>ύξηση</w:t>
      </w:r>
      <w:proofErr w:type="spellEnd"/>
      <w:r>
        <w:rPr>
          <w:rStyle w:val="PageNumber"/>
        </w:rPr>
        <w:t xml:space="preserve"> β</w:t>
      </w:r>
      <w:proofErr w:type="spellStart"/>
      <w:r>
        <w:rPr>
          <w:rStyle w:val="PageNumber"/>
        </w:rPr>
        <w:t>άρους</w:t>
      </w:r>
      <w:proofErr w:type="spellEnd"/>
    </w:p>
    <w:p w14:paraId="5ACAC587" w14:textId="77777777" w:rsidR="00161508" w:rsidRPr="00310D92" w:rsidRDefault="00943CE0">
      <w:pPr>
        <w:pStyle w:val="Body"/>
        <w:numPr>
          <w:ilvl w:val="0"/>
          <w:numId w:val="4"/>
        </w:numPr>
        <w:rPr>
          <w:lang w:val="el-GR"/>
        </w:rPr>
      </w:pPr>
      <w:r w:rsidRPr="00310D92">
        <w:rPr>
          <w:rStyle w:val="PageNumber"/>
          <w:lang w:val="el-GR"/>
        </w:rPr>
        <w:t>εάν έχετε πρήξιμο στα πέλματα, τους αστραγάλους ή τα πόδια</w:t>
      </w:r>
    </w:p>
    <w:p w14:paraId="3008B94A" w14:textId="77777777" w:rsidR="00161508" w:rsidRPr="00310D92" w:rsidRDefault="00943CE0">
      <w:pPr>
        <w:pStyle w:val="Body"/>
        <w:numPr>
          <w:ilvl w:val="0"/>
          <w:numId w:val="4"/>
        </w:numPr>
        <w:rPr>
          <w:lang w:val="el-GR"/>
        </w:rPr>
      </w:pPr>
      <w:r w:rsidRPr="00310D92">
        <w:rPr>
          <w:rStyle w:val="PageNumber"/>
          <w:lang w:val="el-GR"/>
        </w:rPr>
        <w:t>εάν είχατε πάρει στο παρελθόν ένα φάρμακο για τον καρκίνο του προστάτη που είναι γνωστό ως κετοκοναζόλη</w:t>
      </w:r>
    </w:p>
    <w:p w14:paraId="59B91F47" w14:textId="77777777" w:rsidR="00161508" w:rsidRPr="00310D92" w:rsidRDefault="00943CE0">
      <w:pPr>
        <w:pStyle w:val="Body"/>
        <w:numPr>
          <w:ilvl w:val="0"/>
          <w:numId w:val="4"/>
        </w:numPr>
        <w:rPr>
          <w:lang w:val="el-GR"/>
        </w:rPr>
      </w:pPr>
      <w:r w:rsidRPr="00310D92">
        <w:rPr>
          <w:rStyle w:val="PageNumber"/>
          <w:lang w:val="el-GR"/>
        </w:rPr>
        <w:t>για την ανάγκη να πάρετε αυτό το φάρμακο με πρεδνιζόνη ή πρεδνιζολόνη</w:t>
      </w:r>
    </w:p>
    <w:p w14:paraId="2DF1C701" w14:textId="77777777" w:rsidR="00161508" w:rsidRPr="00310D92" w:rsidRDefault="00943CE0">
      <w:pPr>
        <w:pStyle w:val="Body"/>
        <w:numPr>
          <w:ilvl w:val="0"/>
          <w:numId w:val="4"/>
        </w:numPr>
        <w:rPr>
          <w:lang w:val="el-GR"/>
        </w:rPr>
      </w:pPr>
      <w:r w:rsidRPr="00310D92">
        <w:rPr>
          <w:rStyle w:val="PageNumber"/>
          <w:lang w:val="el-GR"/>
        </w:rPr>
        <w:t>για τις πιθανές επιδράσεις στα οστά σας</w:t>
      </w:r>
    </w:p>
    <w:p w14:paraId="2F6C2D88" w14:textId="77777777" w:rsidR="00161508" w:rsidRPr="00310D92" w:rsidRDefault="00943CE0">
      <w:pPr>
        <w:pStyle w:val="Body"/>
        <w:numPr>
          <w:ilvl w:val="0"/>
          <w:numId w:val="4"/>
        </w:numPr>
        <w:rPr>
          <w:lang w:val="el-GR"/>
        </w:rPr>
      </w:pPr>
      <w:r w:rsidRPr="00310D92">
        <w:rPr>
          <w:rStyle w:val="PageNumber"/>
          <w:lang w:val="el-GR"/>
        </w:rPr>
        <w:t>εάν έχετε υψηλά επίπεδα σακχάρου στο αίμα.</w:t>
      </w:r>
    </w:p>
    <w:p w14:paraId="641B8EC6" w14:textId="77777777" w:rsidR="00161508" w:rsidRPr="00310D92" w:rsidRDefault="00161508">
      <w:pPr>
        <w:pStyle w:val="Body"/>
        <w:tabs>
          <w:tab w:val="left" w:pos="1134"/>
          <w:tab w:val="left" w:pos="1701"/>
        </w:tabs>
        <w:rPr>
          <w:rStyle w:val="PageNumber"/>
          <w:lang w:val="el-GR"/>
        </w:rPr>
      </w:pPr>
    </w:p>
    <w:p w14:paraId="10413001"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τον γιατρό σας εάν σας έχουν πει ότι έχετε οποιεσδήποτε νόσους της καρδιάς ή των αιμοφόρων αγγείων, συμπεριλαμβανομένων των προβλημάτων καρδιακού ρυθμού (αρρυθμία), ή εάν λαμβάνετε θεραπεία με φάρμακα για αυτές τις νόσους.</w:t>
      </w:r>
    </w:p>
    <w:p w14:paraId="2FDB4352" w14:textId="77777777" w:rsidR="00161508" w:rsidRPr="00310D92" w:rsidRDefault="00161508">
      <w:pPr>
        <w:pStyle w:val="Body"/>
        <w:tabs>
          <w:tab w:val="left" w:pos="1134"/>
          <w:tab w:val="left" w:pos="1701"/>
        </w:tabs>
        <w:rPr>
          <w:rStyle w:val="PageNumber"/>
          <w:lang w:val="el-GR"/>
        </w:rPr>
      </w:pPr>
    </w:p>
    <w:p w14:paraId="09B27A08"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τον γιατρό σας εάν έχετε κιτρίνισμα του δέρματος ή των ματιών, σκουρόχρωμα ούρα, ή σοβαρή ναυτία ή έμετο, καθώς αυτά μπορεί να είναι σημεία ή συμπτώματα ηπατικών προβλημάτων. Σπάνια, μπορεί να εμφανιστεί αποτυχία λειτουργίας του ήπατος (που ονομάζεται οξεία ηπατική ανεπάρκεια), η οποία μπορεί να οδηγήσει σε θάνατο.</w:t>
      </w:r>
    </w:p>
    <w:p w14:paraId="1F004532" w14:textId="77777777" w:rsidR="00161508" w:rsidRPr="00310D92" w:rsidRDefault="00161508">
      <w:pPr>
        <w:pStyle w:val="Body"/>
        <w:tabs>
          <w:tab w:val="left" w:pos="1134"/>
          <w:tab w:val="left" w:pos="1701"/>
        </w:tabs>
        <w:rPr>
          <w:rStyle w:val="PageNumber"/>
          <w:lang w:val="el-GR"/>
        </w:rPr>
      </w:pPr>
    </w:p>
    <w:p w14:paraId="686B6328" w14:textId="77777777" w:rsidR="00161508" w:rsidRPr="00310D92" w:rsidRDefault="00943CE0">
      <w:pPr>
        <w:pStyle w:val="Body"/>
        <w:tabs>
          <w:tab w:val="left" w:pos="1134"/>
          <w:tab w:val="left" w:pos="1701"/>
        </w:tabs>
        <w:rPr>
          <w:rStyle w:val="PageNumber"/>
          <w:lang w:val="el-GR"/>
        </w:rPr>
      </w:pPr>
      <w:r w:rsidRPr="00310D92">
        <w:rPr>
          <w:rStyle w:val="PageNumber"/>
          <w:lang w:val="el-GR"/>
        </w:rPr>
        <w:t>Μπορεί να εμφανιστεί μείωση στα ερυθροκύτταρα, μειωμένη σεξουαλική ορμή (λίμπιντο), μυϊκή αδυναμία και/ή μυϊκός πόνος.</w:t>
      </w:r>
    </w:p>
    <w:p w14:paraId="7AC7E71F" w14:textId="77777777" w:rsidR="00161508" w:rsidRPr="00310D92" w:rsidRDefault="00161508">
      <w:pPr>
        <w:pStyle w:val="Body"/>
        <w:tabs>
          <w:tab w:val="left" w:pos="1134"/>
          <w:tab w:val="left" w:pos="1701"/>
        </w:tabs>
        <w:rPr>
          <w:rStyle w:val="PageNumber"/>
          <w:lang w:val="el-GR"/>
        </w:rPr>
      </w:pPr>
    </w:p>
    <w:p w14:paraId="61FA782F"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 xml:space="preserve">δεν πρέπει να χορηγείται σε συνδυασμό με </w:t>
      </w:r>
      <w:r>
        <w:rPr>
          <w:rStyle w:val="PageNumber"/>
        </w:rPr>
        <w:t>Ra</w:t>
      </w:r>
      <w:r w:rsidRPr="00310D92">
        <w:rPr>
          <w:rStyle w:val="PageNumber"/>
          <w:lang w:val="el-GR"/>
        </w:rPr>
        <w:t>-223 λόγω μίας πιθανής αύξησης του κινδύνου για κάταγμα ή θάνατο.</w:t>
      </w:r>
    </w:p>
    <w:p w14:paraId="60E1A0E1" w14:textId="77777777" w:rsidR="00161508" w:rsidRPr="00310D92" w:rsidRDefault="00161508">
      <w:pPr>
        <w:pStyle w:val="Body"/>
        <w:tabs>
          <w:tab w:val="left" w:pos="1134"/>
          <w:tab w:val="left" w:pos="1701"/>
        </w:tabs>
        <w:rPr>
          <w:rStyle w:val="PageNumber"/>
          <w:lang w:val="el-GR"/>
        </w:rPr>
      </w:pPr>
    </w:p>
    <w:p w14:paraId="4AE5B09A"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Αν σχεδιάζετε να λάβετε </w:t>
      </w:r>
      <w:r>
        <w:rPr>
          <w:rStyle w:val="PageNumber"/>
        </w:rPr>
        <w:t>Ra</w:t>
      </w:r>
      <w:r w:rsidRPr="00310D92">
        <w:rPr>
          <w:rStyle w:val="PageNumber"/>
          <w:lang w:val="el-GR"/>
        </w:rPr>
        <w:t xml:space="preserve">-223 μετά τη θεραπεία με </w:t>
      </w:r>
      <w:r>
        <w:rPr>
          <w:rStyle w:val="PageNumber"/>
          <w:lang w:val="it-IT"/>
        </w:rPr>
        <w:t xml:space="preserve">Abiraterone Accord </w:t>
      </w:r>
      <w:r w:rsidRPr="00310D92">
        <w:rPr>
          <w:rStyle w:val="PageNumber"/>
          <w:lang w:val="el-GR"/>
        </w:rPr>
        <w:t xml:space="preserve">και πρεδνιζόνη / πρεδνιζολόνη, θα πρέπει να περιμένετε 5 ημέρες πριν ξεκινήσετε τη θεραπεία με </w:t>
      </w:r>
      <w:r>
        <w:rPr>
          <w:rStyle w:val="PageNumber"/>
        </w:rPr>
        <w:t>Ra</w:t>
      </w:r>
      <w:r w:rsidRPr="00310D92">
        <w:rPr>
          <w:rStyle w:val="PageNumber"/>
          <w:lang w:val="el-GR"/>
        </w:rPr>
        <w:t>-223.</w:t>
      </w:r>
    </w:p>
    <w:p w14:paraId="68B4EE1E" w14:textId="77777777" w:rsidR="00161508" w:rsidRPr="00310D92" w:rsidRDefault="00161508">
      <w:pPr>
        <w:pStyle w:val="Body"/>
        <w:tabs>
          <w:tab w:val="left" w:pos="1134"/>
          <w:tab w:val="left" w:pos="1701"/>
        </w:tabs>
        <w:rPr>
          <w:rStyle w:val="PageNumber"/>
          <w:lang w:val="el-GR"/>
        </w:rPr>
      </w:pPr>
    </w:p>
    <w:p w14:paraId="001FDD81" w14:textId="77777777" w:rsidR="00161508" w:rsidRPr="00310D92" w:rsidRDefault="00943CE0">
      <w:pPr>
        <w:pStyle w:val="Body"/>
        <w:tabs>
          <w:tab w:val="left" w:pos="1134"/>
          <w:tab w:val="left" w:pos="1701"/>
        </w:tabs>
        <w:rPr>
          <w:rStyle w:val="PageNumber"/>
          <w:lang w:val="el-GR"/>
        </w:rPr>
      </w:pPr>
      <w:r w:rsidRPr="00310D92">
        <w:rPr>
          <w:rStyle w:val="PageNumber"/>
          <w:lang w:val="el-GR"/>
        </w:rPr>
        <w:t>Εάν δεν είστε βέβαιος ότι κάποιο από τα παραπάνω ισχύει στην περίπτωσή σας, συζητήστε με τον γιατρό ή τον φαρμακοποιό σας πριν πάρετε αυτό το φάρμακο.</w:t>
      </w:r>
    </w:p>
    <w:p w14:paraId="618140DA" w14:textId="77777777" w:rsidR="00161508" w:rsidRPr="00310D92" w:rsidRDefault="00161508">
      <w:pPr>
        <w:pStyle w:val="Body"/>
        <w:tabs>
          <w:tab w:val="left" w:pos="1134"/>
          <w:tab w:val="left" w:pos="1701"/>
        </w:tabs>
        <w:rPr>
          <w:b/>
          <w:bCs/>
          <w:lang w:val="el-GR"/>
        </w:rPr>
      </w:pPr>
    </w:p>
    <w:p w14:paraId="36A1E4BB" w14:textId="77777777" w:rsidR="00161508" w:rsidRPr="00310D92" w:rsidRDefault="00943CE0">
      <w:pPr>
        <w:pStyle w:val="Body"/>
        <w:keepNext/>
        <w:tabs>
          <w:tab w:val="left" w:pos="1134"/>
          <w:tab w:val="left" w:pos="1701"/>
        </w:tabs>
        <w:rPr>
          <w:b/>
          <w:bCs/>
          <w:lang w:val="el-GR"/>
        </w:rPr>
      </w:pPr>
      <w:r w:rsidRPr="00310D92">
        <w:rPr>
          <w:b/>
          <w:bCs/>
          <w:lang w:val="el-GR"/>
        </w:rPr>
        <w:t>Παρακολούθηση των αιματολογικών παραμέτρων</w:t>
      </w:r>
    </w:p>
    <w:p w14:paraId="7BD0B39F" w14:textId="621CB4F8" w:rsidR="00161508" w:rsidRPr="00310D92" w:rsidRDefault="00943CE0">
      <w:pPr>
        <w:pStyle w:val="Body"/>
        <w:tabs>
          <w:tab w:val="left" w:pos="1134"/>
          <w:tab w:val="left" w:pos="1701"/>
        </w:tabs>
        <w:rPr>
          <w:rStyle w:val="PageNumber"/>
          <w:lang w:val="el-GR"/>
        </w:rPr>
      </w:pPr>
      <w:r w:rsidRPr="00310D92">
        <w:rPr>
          <w:rStyle w:val="PageNumber"/>
          <w:lang w:val="el-GR"/>
        </w:rPr>
        <w:t>Αυτό το φάρμακο  μπορεί να επηρεάσει το συκώτι σας, και μπορεί να μην έχετε οποιοδήποτε σύμπτωμα. Κατά τη λήψη αυτού του φαρμάκου, ο γιατρός σας θα εξετάζει το αίμα σας σε τακτά χρονικά διαστήματα για να διαπιστώσει αν επηρεάζει το συκώτι σας.</w:t>
      </w:r>
    </w:p>
    <w:p w14:paraId="1087C4DD" w14:textId="77777777" w:rsidR="00161508" w:rsidRPr="00310D92" w:rsidRDefault="00161508">
      <w:pPr>
        <w:pStyle w:val="Body"/>
        <w:tabs>
          <w:tab w:val="left" w:pos="1134"/>
          <w:tab w:val="left" w:pos="1701"/>
        </w:tabs>
        <w:rPr>
          <w:rStyle w:val="PageNumber"/>
          <w:lang w:val="el-GR"/>
        </w:rPr>
      </w:pPr>
    </w:p>
    <w:p w14:paraId="43980D8E" w14:textId="77777777" w:rsidR="00161508" w:rsidRPr="00310D92" w:rsidRDefault="00943CE0">
      <w:pPr>
        <w:pStyle w:val="Body"/>
        <w:keepNext/>
        <w:tabs>
          <w:tab w:val="left" w:pos="1134"/>
          <w:tab w:val="left" w:pos="1701"/>
        </w:tabs>
        <w:rPr>
          <w:b/>
          <w:bCs/>
          <w:lang w:val="el-GR"/>
        </w:rPr>
      </w:pPr>
      <w:r w:rsidRPr="00310D92">
        <w:rPr>
          <w:b/>
          <w:bCs/>
          <w:lang w:val="el-GR"/>
        </w:rPr>
        <w:t>Παιδιά και έφηβοι</w:t>
      </w:r>
    </w:p>
    <w:p w14:paraId="3B4CCE10"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Αυτό το φάρμακο δεν προορίζεται για χρήση σε παιδιά και εφήβους. Αν το </w:t>
      </w:r>
      <w:r>
        <w:rPr>
          <w:rStyle w:val="PageNumber"/>
          <w:lang w:val="it-IT"/>
        </w:rPr>
        <w:t xml:space="preserve">Abiraterone Accord </w:t>
      </w:r>
      <w:r w:rsidRPr="00310D92">
        <w:rPr>
          <w:rStyle w:val="PageNumber"/>
          <w:lang w:val="el-GR"/>
        </w:rPr>
        <w:t>καταποθεί κατά λάθος από ένα παιδί ή έναν έφηβο, πηγαίνετε στο νοσοκομείο αμέσως και πάρτε μαζί σας το φύλλο οδηγιών για να το δείξετε στο γιατρό των επειγόντων περιστατικών.</w:t>
      </w:r>
    </w:p>
    <w:p w14:paraId="0C8A0E9D" w14:textId="77777777" w:rsidR="00161508" w:rsidRPr="00310D92" w:rsidRDefault="00161508">
      <w:pPr>
        <w:pStyle w:val="Body"/>
        <w:tabs>
          <w:tab w:val="left" w:pos="1134"/>
          <w:tab w:val="left" w:pos="1701"/>
        </w:tabs>
        <w:rPr>
          <w:rStyle w:val="PageNumber"/>
          <w:lang w:val="el-GR"/>
        </w:rPr>
      </w:pPr>
    </w:p>
    <w:p w14:paraId="275F4580" w14:textId="77777777" w:rsidR="00161508" w:rsidRPr="00310D92" w:rsidRDefault="00943CE0">
      <w:pPr>
        <w:pStyle w:val="Body"/>
        <w:keepNext/>
        <w:tabs>
          <w:tab w:val="left" w:pos="1134"/>
          <w:tab w:val="left" w:pos="1701"/>
        </w:tabs>
        <w:rPr>
          <w:rStyle w:val="PageNumber"/>
          <w:lang w:val="el-GR"/>
        </w:rPr>
      </w:pPr>
      <w:r w:rsidRPr="00310D92">
        <w:rPr>
          <w:b/>
          <w:bCs/>
          <w:lang w:val="el-GR"/>
        </w:rPr>
        <w:t xml:space="preserve">Άλλα φάρμακα και </w:t>
      </w:r>
      <w:r>
        <w:rPr>
          <w:b/>
          <w:bCs/>
          <w:lang w:val="it-IT"/>
        </w:rPr>
        <w:t>Abiraterone Accord</w:t>
      </w:r>
    </w:p>
    <w:p w14:paraId="0CF9F647" w14:textId="77777777" w:rsidR="00161508" w:rsidRPr="00310D92" w:rsidRDefault="00943CE0">
      <w:pPr>
        <w:pStyle w:val="Body"/>
        <w:tabs>
          <w:tab w:val="left" w:pos="1134"/>
          <w:tab w:val="left" w:pos="1701"/>
        </w:tabs>
        <w:rPr>
          <w:rStyle w:val="PageNumber"/>
          <w:lang w:val="el-GR"/>
        </w:rPr>
      </w:pPr>
      <w:r w:rsidRPr="00310D92">
        <w:rPr>
          <w:rStyle w:val="PageNumber"/>
          <w:lang w:val="el-GR"/>
        </w:rPr>
        <w:t>Ζητήστε τη συμβουλή του γιατρού ή του φαρμακοποιού σας πριν πάρετε οποιοδήποτε φάρμακο.</w:t>
      </w:r>
    </w:p>
    <w:p w14:paraId="6C69ACCD" w14:textId="77777777" w:rsidR="00161508" w:rsidRPr="00310D92" w:rsidRDefault="00161508">
      <w:pPr>
        <w:pStyle w:val="Body"/>
        <w:tabs>
          <w:tab w:val="left" w:pos="1134"/>
          <w:tab w:val="left" w:pos="1701"/>
        </w:tabs>
        <w:rPr>
          <w:rStyle w:val="PageNumber"/>
          <w:lang w:val="el-GR"/>
        </w:rPr>
      </w:pPr>
    </w:p>
    <w:p w14:paraId="2D17185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Ενημερώστε τον γιατρό ή τον φαρμακοποιό σας εάν παίρνετε, έχετε πρόσφατα πάρει ή μπορεί να πάρετε άλλα φάρμακα. Αυτό είναι σημαντικό επειδή το </w:t>
      </w:r>
      <w:r>
        <w:rPr>
          <w:rStyle w:val="PageNumber"/>
          <w:lang w:val="it-IT"/>
        </w:rPr>
        <w:t xml:space="preserve">Abiraterone Accord </w:t>
      </w:r>
      <w:r w:rsidRPr="00310D92">
        <w:rPr>
          <w:rStyle w:val="PageNumber"/>
          <w:lang w:val="el-GR"/>
        </w:rPr>
        <w:t xml:space="preserve">μπορεί να αυξήσει τις επιδράσεις ενός αριθμού φαρμάκων συμπεριλαμβανομένων φαρμάκων για την καρδία, ηρεμιστικών, ορισμένων φαρμάκων για τον διαβήτη, φυτικών σκευασμάτων (π.χ. υπερικό/βαλσαμόχορτο) και άλλα. Ο γιατρός σας μπορεί να θελήσει να αλλάξει τη δόση αυτών των φαρμάκων. Επίσης, ορισμένα φάρμακα μπορεί να αυξήσουν ή να μειώσουν τις επιδράσεις του </w:t>
      </w:r>
      <w:r>
        <w:rPr>
          <w:rStyle w:val="PageNumber"/>
          <w:lang w:val="it-IT"/>
        </w:rPr>
        <w:t xml:space="preserve">Abiraterone Accord. </w:t>
      </w:r>
      <w:r w:rsidRPr="00310D92">
        <w:rPr>
          <w:rStyle w:val="PageNumber"/>
          <w:lang w:val="el-GR"/>
        </w:rPr>
        <w:t xml:space="preserve">Αυτό μπορεί να οδηγήσει σε ανεπιθύμητες ενέργειες ή στο να μη δράσει το </w:t>
      </w:r>
      <w:r>
        <w:rPr>
          <w:rStyle w:val="PageNumber"/>
          <w:lang w:val="it-IT"/>
        </w:rPr>
        <w:t xml:space="preserve">Abiraterone Accord </w:t>
      </w:r>
      <w:r w:rsidRPr="00310D92">
        <w:rPr>
          <w:rStyle w:val="PageNumber"/>
          <w:lang w:val="el-GR"/>
        </w:rPr>
        <w:t>όπως θα έπρεπε να δράσει.</w:t>
      </w:r>
    </w:p>
    <w:p w14:paraId="6A0E137A" w14:textId="77777777" w:rsidR="00161508" w:rsidRPr="00310D92" w:rsidRDefault="00161508">
      <w:pPr>
        <w:pStyle w:val="Body"/>
        <w:tabs>
          <w:tab w:val="left" w:pos="1134"/>
          <w:tab w:val="left" w:pos="1701"/>
        </w:tabs>
        <w:rPr>
          <w:rStyle w:val="PageNumber"/>
          <w:lang w:val="el-GR"/>
        </w:rPr>
      </w:pPr>
    </w:p>
    <w:p w14:paraId="390E26E8" w14:textId="77777777" w:rsidR="00161508" w:rsidRDefault="00943CE0">
      <w:pPr>
        <w:pStyle w:val="Body"/>
        <w:keepNext/>
        <w:tabs>
          <w:tab w:val="left" w:pos="1134"/>
          <w:tab w:val="left" w:pos="1701"/>
        </w:tabs>
        <w:rPr>
          <w:rStyle w:val="PageNumber"/>
        </w:rPr>
      </w:pPr>
      <w:r w:rsidRPr="00310D92">
        <w:rPr>
          <w:rStyle w:val="PageNumber"/>
          <w:lang w:val="el-GR"/>
        </w:rPr>
        <w:t xml:space="preserve">Η θεραπεία στέρησης ανδρογόνων μπορεί να αυξήσει τον κίνδυνο προβλημάτων καρδιακού ρυθμού. </w:t>
      </w:r>
      <w:proofErr w:type="spellStart"/>
      <w:r>
        <w:rPr>
          <w:rStyle w:val="PageNumber"/>
        </w:rPr>
        <w:t>Ενημερώστε</w:t>
      </w:r>
      <w:proofErr w:type="spellEnd"/>
      <w:r>
        <w:rPr>
          <w:rStyle w:val="PageNumber"/>
        </w:rPr>
        <w:t xml:space="preserve"> </w:t>
      </w:r>
      <w:proofErr w:type="spellStart"/>
      <w:r>
        <w:rPr>
          <w:rStyle w:val="PageNumber"/>
        </w:rPr>
        <w:t>το</w:t>
      </w:r>
      <w:proofErr w:type="spellEnd"/>
      <w:r>
        <w:rPr>
          <w:rStyle w:val="PageNumber"/>
        </w:rPr>
        <w:t xml:space="preserve"> </w:t>
      </w:r>
      <w:proofErr w:type="spellStart"/>
      <w:r>
        <w:rPr>
          <w:rStyle w:val="PageNumber"/>
        </w:rPr>
        <w:t>γι</w:t>
      </w:r>
      <w:proofErr w:type="spellEnd"/>
      <w:r>
        <w:rPr>
          <w:rStyle w:val="PageNumber"/>
        </w:rPr>
        <w:t xml:space="preserve">ατρό σας </w:t>
      </w:r>
      <w:proofErr w:type="spellStart"/>
      <w:r>
        <w:rPr>
          <w:rStyle w:val="PageNumber"/>
        </w:rPr>
        <w:t>εάν</w:t>
      </w:r>
      <w:proofErr w:type="spellEnd"/>
      <w:r>
        <w:rPr>
          <w:rStyle w:val="PageNumber"/>
        </w:rPr>
        <w:t xml:space="preserve"> λαμβ</w:t>
      </w:r>
      <w:proofErr w:type="spellStart"/>
      <w:r>
        <w:rPr>
          <w:rStyle w:val="PageNumber"/>
        </w:rPr>
        <w:t>άνετε</w:t>
      </w:r>
      <w:proofErr w:type="spellEnd"/>
      <w:r>
        <w:rPr>
          <w:rStyle w:val="PageNumber"/>
        </w:rPr>
        <w:t xml:space="preserve"> </w:t>
      </w:r>
      <w:proofErr w:type="spellStart"/>
      <w:r>
        <w:rPr>
          <w:rStyle w:val="PageNumber"/>
        </w:rPr>
        <w:t>φάρμ</w:t>
      </w:r>
      <w:proofErr w:type="spellEnd"/>
      <w:r>
        <w:rPr>
          <w:rStyle w:val="PageNumber"/>
        </w:rPr>
        <w:t>ακα π</w:t>
      </w:r>
      <w:proofErr w:type="spellStart"/>
      <w:r>
        <w:rPr>
          <w:rStyle w:val="PageNumber"/>
        </w:rPr>
        <w:t>ου</w:t>
      </w:r>
      <w:proofErr w:type="spellEnd"/>
    </w:p>
    <w:p w14:paraId="6EF76839" w14:textId="77777777" w:rsidR="00161508" w:rsidRPr="00310D92" w:rsidRDefault="00943CE0">
      <w:pPr>
        <w:pStyle w:val="Body"/>
        <w:numPr>
          <w:ilvl w:val="0"/>
          <w:numId w:val="4"/>
        </w:numPr>
        <w:rPr>
          <w:lang w:val="el-GR"/>
        </w:rPr>
      </w:pPr>
      <w:r w:rsidRPr="00310D92">
        <w:rPr>
          <w:rStyle w:val="PageNumber"/>
          <w:lang w:val="el-GR"/>
        </w:rPr>
        <w:t>χρησιμοποιούνται για τη θεραπεία προβλημάτων καρδιακού ρυθμού (π.χ. κινιδίνη, προκαϊναμίδη, αμιωδαρόνη και σοταλόλη)</w:t>
      </w:r>
    </w:p>
    <w:p w14:paraId="246639A9" w14:textId="77777777" w:rsidR="00161508" w:rsidRPr="00310D92" w:rsidRDefault="00943CE0">
      <w:pPr>
        <w:pStyle w:val="Body"/>
        <w:numPr>
          <w:ilvl w:val="0"/>
          <w:numId w:val="4"/>
        </w:numPr>
        <w:rPr>
          <w:lang w:val="el-GR"/>
        </w:rPr>
      </w:pPr>
      <w:r w:rsidRPr="00310D92">
        <w:rPr>
          <w:rStyle w:val="PageNumber"/>
          <w:lang w:val="el-GR"/>
        </w:rPr>
        <w:t xml:space="preserve">είναι γνωστό ότι αυξάνουν τον κίνδυνο για προβλήματα καρδιακού ρυθμού </w:t>
      </w:r>
      <w:r>
        <w:rPr>
          <w:rStyle w:val="PageNumber"/>
          <w:lang w:val="pt-PT"/>
        </w:rPr>
        <w:t>[</w:t>
      </w:r>
      <w:r w:rsidRPr="00310D92">
        <w:rPr>
          <w:rStyle w:val="PageNumber"/>
          <w:lang w:val="el-GR"/>
        </w:rPr>
        <w:t>π.χ. μεθαδόνη (χρησιμοποιείται για την ανακούφιση του πόνου και ως μέρος της αποτοξίνωσης από εθισμό στα ναρκωτικά), μοξιφλοξασίνη (ένα αντιβιοτικό), αντιψυχωσικά (χρησιμοποιούνται για σοβαρές ψυχικές ασθένειες</w:t>
      </w:r>
      <w:r>
        <w:rPr>
          <w:rStyle w:val="PageNumber"/>
          <w:lang w:val="pt-PT"/>
        </w:rPr>
        <w:t>)].</w:t>
      </w:r>
    </w:p>
    <w:p w14:paraId="00BED20E" w14:textId="77777777" w:rsidR="00161508" w:rsidRPr="00310D92" w:rsidRDefault="00161508">
      <w:pPr>
        <w:pStyle w:val="Body"/>
        <w:tabs>
          <w:tab w:val="left" w:pos="1134"/>
          <w:tab w:val="left" w:pos="1701"/>
        </w:tabs>
        <w:rPr>
          <w:rStyle w:val="PageNumber"/>
          <w:lang w:val="el-GR"/>
        </w:rPr>
      </w:pPr>
    </w:p>
    <w:p w14:paraId="338D0567"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 γιατρό σας εάν παίρνετε οποιοδήποτε από τα φάρμακα που αναφέρονται παραπάνω.</w:t>
      </w:r>
    </w:p>
    <w:p w14:paraId="4415219A" w14:textId="77777777" w:rsidR="00161508" w:rsidRPr="00310D92" w:rsidRDefault="00161508">
      <w:pPr>
        <w:pStyle w:val="Body"/>
        <w:tabs>
          <w:tab w:val="left" w:pos="1134"/>
          <w:tab w:val="left" w:pos="1701"/>
        </w:tabs>
        <w:rPr>
          <w:rStyle w:val="PageNumber"/>
          <w:lang w:val="el-GR"/>
        </w:rPr>
      </w:pPr>
    </w:p>
    <w:p w14:paraId="79B6E679" w14:textId="02577AD2" w:rsidR="00161508" w:rsidRDefault="00943CE0">
      <w:pPr>
        <w:pStyle w:val="Body"/>
        <w:keepNext/>
        <w:tabs>
          <w:tab w:val="left" w:pos="1134"/>
          <w:tab w:val="left" w:pos="1701"/>
        </w:tabs>
        <w:rPr>
          <w:b/>
          <w:bCs/>
        </w:rPr>
      </w:pPr>
      <w:proofErr w:type="spellStart"/>
      <w:r>
        <w:rPr>
          <w:b/>
          <w:bCs/>
        </w:rPr>
        <w:t>Το</w:t>
      </w:r>
      <w:proofErr w:type="spellEnd"/>
      <w:r>
        <w:rPr>
          <w:b/>
          <w:bCs/>
        </w:rPr>
        <w:t xml:space="preserve"> </w:t>
      </w:r>
      <w:r>
        <w:rPr>
          <w:b/>
          <w:bCs/>
          <w:lang w:val="it-IT"/>
        </w:rPr>
        <w:t xml:space="preserve">Abiraterone Accord </w:t>
      </w:r>
      <w:proofErr w:type="spellStart"/>
      <w:r>
        <w:rPr>
          <w:b/>
          <w:bCs/>
        </w:rPr>
        <w:t>με</w:t>
      </w:r>
      <w:proofErr w:type="spellEnd"/>
      <w:r>
        <w:rPr>
          <w:b/>
          <w:bCs/>
        </w:rPr>
        <w:t xml:space="preserve"> </w:t>
      </w:r>
      <w:proofErr w:type="spellStart"/>
      <w:r>
        <w:rPr>
          <w:b/>
          <w:bCs/>
        </w:rPr>
        <w:t>τροφή</w:t>
      </w:r>
      <w:proofErr w:type="spellEnd"/>
    </w:p>
    <w:p w14:paraId="78B4AA16" w14:textId="77777777" w:rsidR="00161508" w:rsidRPr="00310D92" w:rsidRDefault="00943CE0">
      <w:pPr>
        <w:pStyle w:val="Body"/>
        <w:numPr>
          <w:ilvl w:val="0"/>
          <w:numId w:val="4"/>
        </w:numPr>
        <w:rPr>
          <w:lang w:val="el-GR"/>
        </w:rPr>
      </w:pPr>
      <w:r w:rsidRPr="00310D92">
        <w:rPr>
          <w:rStyle w:val="PageNumber"/>
          <w:lang w:val="el-GR"/>
        </w:rPr>
        <w:t>Αυτό το φάρμακο δεν πρέπει να λαμβάνεται μαζί με τροφή (βλέπε παράγραφο 3, «Λήψη του φαρμάκου»).</w:t>
      </w:r>
    </w:p>
    <w:p w14:paraId="45EE1131" w14:textId="77777777" w:rsidR="00161508" w:rsidRPr="00310D92" w:rsidRDefault="00943CE0">
      <w:pPr>
        <w:pStyle w:val="Body"/>
        <w:numPr>
          <w:ilvl w:val="0"/>
          <w:numId w:val="4"/>
        </w:numPr>
        <w:rPr>
          <w:lang w:val="el-GR"/>
        </w:rPr>
      </w:pPr>
      <w:r w:rsidRPr="00310D92">
        <w:rPr>
          <w:rStyle w:val="PageNumber"/>
          <w:lang w:val="el-GR"/>
        </w:rPr>
        <w:t xml:space="preserve">Η λήψη του </w:t>
      </w:r>
      <w:r>
        <w:rPr>
          <w:rStyle w:val="PageNumber"/>
          <w:lang w:val="it-IT"/>
        </w:rPr>
        <w:t xml:space="preserve">Abiraterone Accord </w:t>
      </w:r>
      <w:r w:rsidRPr="00310D92">
        <w:rPr>
          <w:rStyle w:val="PageNumber"/>
          <w:lang w:val="el-GR"/>
        </w:rPr>
        <w:t>μαζί με τροφή μπορεί να προκαλέσει ανεπιθύμητες ενέργειες.</w:t>
      </w:r>
    </w:p>
    <w:p w14:paraId="591660BD" w14:textId="77777777" w:rsidR="00161508" w:rsidRPr="00310D92" w:rsidRDefault="00161508">
      <w:pPr>
        <w:pStyle w:val="Body"/>
        <w:tabs>
          <w:tab w:val="left" w:pos="360"/>
          <w:tab w:val="left" w:pos="1134"/>
          <w:tab w:val="left" w:pos="1701"/>
        </w:tabs>
        <w:rPr>
          <w:rStyle w:val="PageNumber"/>
          <w:lang w:val="el-GR"/>
        </w:rPr>
      </w:pPr>
    </w:p>
    <w:p w14:paraId="4A8A07A1" w14:textId="77777777" w:rsidR="00161508" w:rsidRPr="00310D92" w:rsidRDefault="00943CE0">
      <w:pPr>
        <w:pStyle w:val="Body"/>
        <w:keepNext/>
        <w:tabs>
          <w:tab w:val="left" w:pos="1134"/>
          <w:tab w:val="left" w:pos="1701"/>
        </w:tabs>
        <w:outlineLvl w:val="0"/>
        <w:rPr>
          <w:b/>
          <w:bCs/>
          <w:lang w:val="el-GR"/>
        </w:rPr>
      </w:pPr>
      <w:r w:rsidRPr="00310D92">
        <w:rPr>
          <w:b/>
          <w:bCs/>
          <w:lang w:val="el-GR"/>
        </w:rPr>
        <w:t>Κύηση και θηλασμός</w:t>
      </w:r>
    </w:p>
    <w:p w14:paraId="2C538494"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Το </w:t>
      </w:r>
      <w:r>
        <w:rPr>
          <w:b/>
          <w:bCs/>
          <w:lang w:val="it-IT"/>
        </w:rPr>
        <w:t xml:space="preserve">Abiraterone Accord </w:t>
      </w:r>
      <w:r w:rsidRPr="00310D92">
        <w:rPr>
          <w:b/>
          <w:bCs/>
          <w:lang w:val="el-GR"/>
        </w:rPr>
        <w:t>δεν προορίζεται για χρήση σε γυναίκες.</w:t>
      </w:r>
    </w:p>
    <w:p w14:paraId="1B11FA7C" w14:textId="77777777" w:rsidR="00161508" w:rsidRPr="00310D92" w:rsidRDefault="00943CE0">
      <w:pPr>
        <w:pStyle w:val="Body"/>
        <w:numPr>
          <w:ilvl w:val="0"/>
          <w:numId w:val="4"/>
        </w:numPr>
        <w:rPr>
          <w:lang w:val="el-GR"/>
        </w:rPr>
      </w:pPr>
      <w:r w:rsidRPr="00310D92">
        <w:rPr>
          <w:b/>
          <w:bCs/>
          <w:lang w:val="el-GR"/>
        </w:rPr>
        <w:t>Αυτό το φάρμακο μπορεί να βλάψει το αγέννητο παιδί εάν ληφθεί από γυναίκες που είναι έγκυες.</w:t>
      </w:r>
    </w:p>
    <w:p w14:paraId="1BC31CEC" w14:textId="77777777" w:rsidR="00161508" w:rsidRPr="00310D92" w:rsidRDefault="00943CE0">
      <w:pPr>
        <w:pStyle w:val="Body"/>
        <w:numPr>
          <w:ilvl w:val="0"/>
          <w:numId w:val="4"/>
        </w:numPr>
        <w:rPr>
          <w:lang w:val="el-GR"/>
        </w:rPr>
      </w:pPr>
      <w:r w:rsidRPr="00310D92">
        <w:rPr>
          <w:b/>
          <w:bCs/>
          <w:lang w:val="el-GR"/>
        </w:rPr>
        <w:t>Οι γυναίκες που είναι έγκυες, ή που μπορεί να είναι έγκυες πρέπει να φορούν γάντια εάν χρειαστεί να ακουμπήσουν ή να χειριστούν αυτό το φάρμακο</w:t>
      </w:r>
      <w:r w:rsidRPr="00310D92">
        <w:rPr>
          <w:rStyle w:val="PageNumber"/>
          <w:lang w:val="el-GR"/>
        </w:rPr>
        <w:t>.</w:t>
      </w:r>
    </w:p>
    <w:p w14:paraId="27395437" w14:textId="77777777" w:rsidR="00161508" w:rsidRPr="00310D92" w:rsidRDefault="00943CE0">
      <w:pPr>
        <w:pStyle w:val="Body"/>
        <w:numPr>
          <w:ilvl w:val="0"/>
          <w:numId w:val="4"/>
        </w:numPr>
        <w:rPr>
          <w:lang w:val="el-GR"/>
        </w:rPr>
      </w:pPr>
      <w:r w:rsidRPr="00310D92">
        <w:rPr>
          <w:b/>
          <w:bCs/>
          <w:lang w:val="el-GR"/>
        </w:rPr>
        <w:t>Εάν έχετε σεξουαλική επαφή με μία γυναίκα που μπορεί να μείνει έγκυος, χρησιμοποιήστε προφυλακτικό και άλλη μία αποτελεσματική μέθοδο αντισύλληψης.</w:t>
      </w:r>
    </w:p>
    <w:p w14:paraId="5D608A96" w14:textId="77777777" w:rsidR="00161508" w:rsidRPr="00310D92" w:rsidRDefault="00943CE0">
      <w:pPr>
        <w:pStyle w:val="Body"/>
        <w:numPr>
          <w:ilvl w:val="0"/>
          <w:numId w:val="4"/>
        </w:numPr>
        <w:rPr>
          <w:lang w:val="el-GR"/>
        </w:rPr>
      </w:pPr>
      <w:r w:rsidRPr="00310D92">
        <w:rPr>
          <w:b/>
          <w:bCs/>
          <w:lang w:val="el-GR"/>
        </w:rPr>
        <w:t>Εάν έχετε σεξουαλική επαφή με μία έγκυο γυναίκα, χρησιμοποιήστε προφυλακτικό για να προστατέψετε το αγέννητο παιδί.</w:t>
      </w:r>
    </w:p>
    <w:p w14:paraId="5BB176B4" w14:textId="77777777" w:rsidR="00161508" w:rsidRPr="00310D92" w:rsidRDefault="00161508">
      <w:pPr>
        <w:pStyle w:val="Body"/>
        <w:tabs>
          <w:tab w:val="left" w:pos="1134"/>
          <w:tab w:val="left" w:pos="1701"/>
        </w:tabs>
        <w:rPr>
          <w:rStyle w:val="PageNumber"/>
          <w:lang w:val="el-GR"/>
        </w:rPr>
      </w:pPr>
    </w:p>
    <w:p w14:paraId="4223CBE8" w14:textId="77777777" w:rsidR="00161508" w:rsidRPr="00310D92" w:rsidRDefault="00943CE0">
      <w:pPr>
        <w:pStyle w:val="Body"/>
        <w:keepNext/>
        <w:tabs>
          <w:tab w:val="left" w:pos="1134"/>
          <w:tab w:val="left" w:pos="1701"/>
        </w:tabs>
        <w:outlineLvl w:val="0"/>
        <w:rPr>
          <w:rStyle w:val="PageNumber"/>
          <w:lang w:val="el-GR"/>
        </w:rPr>
      </w:pPr>
      <w:r w:rsidRPr="00310D92">
        <w:rPr>
          <w:b/>
          <w:bCs/>
          <w:lang w:val="el-GR"/>
        </w:rPr>
        <w:t>Οδήγηση και χειρισμός μηχανημάτων</w:t>
      </w:r>
    </w:p>
    <w:p w14:paraId="72524810" w14:textId="77777777" w:rsidR="00161508" w:rsidRPr="00310D92" w:rsidRDefault="00943CE0">
      <w:pPr>
        <w:pStyle w:val="Body"/>
        <w:tabs>
          <w:tab w:val="left" w:pos="1134"/>
          <w:tab w:val="left" w:pos="1701"/>
        </w:tabs>
        <w:rPr>
          <w:rStyle w:val="PageNumber"/>
          <w:lang w:val="el-GR"/>
        </w:rPr>
      </w:pPr>
      <w:r w:rsidRPr="00310D92">
        <w:rPr>
          <w:rStyle w:val="PageNumber"/>
          <w:lang w:val="el-GR"/>
        </w:rPr>
        <w:t>Αυτό το φάρμακο δεν είναι πιθανό να επηρεάσει την ικανότητα οδήγησης και τη χρήση εργαλείων ή μηχανημάτων.</w:t>
      </w:r>
    </w:p>
    <w:p w14:paraId="59A38446" w14:textId="77777777" w:rsidR="00161508" w:rsidRPr="00310D92" w:rsidRDefault="00161508">
      <w:pPr>
        <w:pStyle w:val="Body"/>
        <w:tabs>
          <w:tab w:val="left" w:pos="1134"/>
          <w:tab w:val="left" w:pos="1701"/>
        </w:tabs>
        <w:rPr>
          <w:rStyle w:val="PageNumber"/>
          <w:lang w:val="el-GR"/>
        </w:rPr>
      </w:pPr>
    </w:p>
    <w:p w14:paraId="71165202"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Το </w:t>
      </w:r>
      <w:r>
        <w:rPr>
          <w:b/>
          <w:bCs/>
          <w:lang w:val="it-IT"/>
        </w:rPr>
        <w:t xml:space="preserve">Abiraterone Accord </w:t>
      </w:r>
      <w:r w:rsidRPr="00310D92">
        <w:rPr>
          <w:b/>
          <w:bCs/>
          <w:lang w:val="el-GR"/>
        </w:rPr>
        <w:t>περιέχει λακτόζη και νάτριο</w:t>
      </w:r>
    </w:p>
    <w:p w14:paraId="00551C1A" w14:textId="77777777" w:rsidR="00161508" w:rsidRPr="00310D92" w:rsidRDefault="00943CE0">
      <w:pPr>
        <w:pStyle w:val="Body"/>
        <w:numPr>
          <w:ilvl w:val="0"/>
          <w:numId w:val="4"/>
        </w:numPr>
        <w:rPr>
          <w:lang w:val="el-GR"/>
        </w:rPr>
      </w:pPr>
      <w:r w:rsidRPr="00310D92">
        <w:rPr>
          <w:rStyle w:val="PageNumber"/>
          <w:lang w:val="el-GR"/>
        </w:rPr>
        <w:t>Αυτό το φάρμακο περιέχει λακτόζη (ένα είδος σακχάρου). Αν ο γιατρός σας έχει πει ότι έχετε δυσανεξία σε ορισμένα σάκχαρα, μιλήστε με τον γιατρό σας πριν πάρετε αυτό το φάρμακο.</w:t>
      </w:r>
    </w:p>
    <w:p w14:paraId="5C23D135" w14:textId="77777777" w:rsidR="00161508" w:rsidRPr="00310D92" w:rsidRDefault="00943CE0">
      <w:pPr>
        <w:pStyle w:val="Body"/>
        <w:numPr>
          <w:ilvl w:val="0"/>
          <w:numId w:val="4"/>
        </w:numPr>
        <w:rPr>
          <w:lang w:val="el-GR"/>
        </w:rPr>
      </w:pPr>
      <w:r w:rsidRPr="00310D92">
        <w:rPr>
          <w:rStyle w:val="PageNumber"/>
          <w:lang w:val="el-GR"/>
        </w:rPr>
        <w:t>Αυτό το φάρμακο περιέχει επίσης λιγότερο από 1</w:t>
      </w:r>
      <w:r>
        <w:rPr>
          <w:rStyle w:val="PageNumber"/>
        </w:rPr>
        <w:t> </w:t>
      </w:r>
      <w:r>
        <w:rPr>
          <w:rStyle w:val="PageNumber"/>
          <w:lang w:val="it-IT"/>
        </w:rPr>
        <w:t xml:space="preserve">mmol </w:t>
      </w:r>
      <w:r w:rsidRPr="00310D92">
        <w:rPr>
          <w:rStyle w:val="PageNumber"/>
          <w:lang w:val="el-GR"/>
        </w:rPr>
        <w:t>νατρίου (23</w:t>
      </w:r>
      <w:r>
        <w:rPr>
          <w:rStyle w:val="PageNumber"/>
        </w:rPr>
        <w:t> mg</w:t>
      </w:r>
      <w:r w:rsidRPr="00310D92">
        <w:rPr>
          <w:rStyle w:val="PageNumber"/>
          <w:lang w:val="el-GR"/>
        </w:rPr>
        <w:t>) στην ημερήσια δόση των τεσσάρων δισκίων, είναι δηλαδή ουσιαστικά «χωρίς νάτριο».</w:t>
      </w:r>
    </w:p>
    <w:p w14:paraId="651DCE32" w14:textId="77777777" w:rsidR="00161508" w:rsidRPr="00310D92" w:rsidRDefault="00161508">
      <w:pPr>
        <w:pStyle w:val="Body"/>
        <w:tabs>
          <w:tab w:val="left" w:pos="1134"/>
          <w:tab w:val="left" w:pos="1701"/>
        </w:tabs>
        <w:rPr>
          <w:rStyle w:val="PageNumber"/>
          <w:lang w:val="el-GR"/>
        </w:rPr>
      </w:pPr>
    </w:p>
    <w:p w14:paraId="437C4AA0" w14:textId="77777777" w:rsidR="00161508" w:rsidRPr="00310D92" w:rsidRDefault="00161508">
      <w:pPr>
        <w:pStyle w:val="Body"/>
        <w:tabs>
          <w:tab w:val="left" w:pos="1134"/>
          <w:tab w:val="left" w:pos="1701"/>
        </w:tabs>
        <w:rPr>
          <w:rStyle w:val="PageNumber"/>
          <w:lang w:val="el-GR"/>
        </w:rPr>
      </w:pPr>
    </w:p>
    <w:p w14:paraId="1247BCA3" w14:textId="77777777" w:rsidR="00161508" w:rsidRPr="00310D92" w:rsidRDefault="00943CE0">
      <w:pPr>
        <w:pStyle w:val="Body"/>
        <w:keepNext/>
        <w:ind w:left="567" w:hanging="567"/>
        <w:rPr>
          <w:b/>
          <w:bCs/>
          <w:lang w:val="el-GR"/>
        </w:rPr>
      </w:pPr>
      <w:r w:rsidRPr="00310D92">
        <w:rPr>
          <w:b/>
          <w:bCs/>
          <w:lang w:val="el-GR"/>
        </w:rPr>
        <w:t>3.</w:t>
      </w:r>
      <w:r w:rsidRPr="00310D92">
        <w:rPr>
          <w:b/>
          <w:bCs/>
          <w:lang w:val="el-GR"/>
        </w:rPr>
        <w:tab/>
        <w:t xml:space="preserve">Πώς να πάρετε το </w:t>
      </w:r>
      <w:r>
        <w:rPr>
          <w:b/>
          <w:bCs/>
          <w:lang w:val="it-IT"/>
        </w:rPr>
        <w:t>Abiraterone Accord</w:t>
      </w:r>
    </w:p>
    <w:p w14:paraId="651C6AE4" w14:textId="77777777" w:rsidR="00161508" w:rsidRPr="00310D92" w:rsidRDefault="00161508">
      <w:pPr>
        <w:pStyle w:val="Body"/>
        <w:keepNext/>
        <w:tabs>
          <w:tab w:val="left" w:pos="1134"/>
          <w:tab w:val="left" w:pos="1701"/>
        </w:tabs>
        <w:rPr>
          <w:rStyle w:val="PageNumber"/>
          <w:lang w:val="el-GR"/>
        </w:rPr>
      </w:pPr>
    </w:p>
    <w:p w14:paraId="0E3D9714" w14:textId="77777777" w:rsidR="00161508" w:rsidRPr="00310D92" w:rsidRDefault="00943CE0">
      <w:pPr>
        <w:pStyle w:val="Body"/>
        <w:tabs>
          <w:tab w:val="left" w:pos="1134"/>
          <w:tab w:val="left" w:pos="1701"/>
        </w:tabs>
        <w:rPr>
          <w:rStyle w:val="PageNumber"/>
          <w:lang w:val="el-GR"/>
        </w:rPr>
      </w:pPr>
      <w:r w:rsidRPr="00310D92">
        <w:rPr>
          <w:rStyle w:val="PageNumber"/>
          <w:lang w:val="el-GR"/>
        </w:rPr>
        <w:t>Πάντοτε να παίρνετε το φάρμακο αυτό αυστηρά σύμφωνα με τις οδηγίες του γιατρού σας. Εάν έχετε αμφιβολίες, ρωτήστε τον γιατρό ή τον φαρμακοποιό σας.</w:t>
      </w:r>
    </w:p>
    <w:p w14:paraId="6BD9A378" w14:textId="77777777" w:rsidR="00161508" w:rsidRPr="00310D92" w:rsidRDefault="00161508">
      <w:pPr>
        <w:pStyle w:val="Body"/>
        <w:tabs>
          <w:tab w:val="left" w:pos="1134"/>
          <w:tab w:val="left" w:pos="1701"/>
        </w:tabs>
        <w:rPr>
          <w:b/>
          <w:bCs/>
          <w:lang w:val="el-GR"/>
        </w:rPr>
      </w:pPr>
    </w:p>
    <w:p w14:paraId="17611E32" w14:textId="77777777" w:rsidR="00161508" w:rsidRPr="00310D92" w:rsidRDefault="00943CE0">
      <w:pPr>
        <w:pStyle w:val="Body"/>
        <w:keepNext/>
        <w:tabs>
          <w:tab w:val="left" w:pos="1134"/>
          <w:tab w:val="left" w:pos="1701"/>
        </w:tabs>
        <w:rPr>
          <w:b/>
          <w:bCs/>
          <w:lang w:val="el-GR"/>
        </w:rPr>
      </w:pPr>
      <w:r w:rsidRPr="00310D92">
        <w:rPr>
          <w:b/>
          <w:bCs/>
          <w:lang w:val="el-GR"/>
        </w:rPr>
        <w:t>Πόση δόση πρέπει να πάρετε</w:t>
      </w:r>
    </w:p>
    <w:p w14:paraId="03D0115A"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συνιστώμενη δόση είναι 1000 </w:t>
      </w:r>
      <w:r>
        <w:rPr>
          <w:rStyle w:val="PageNumber"/>
        </w:rPr>
        <w:t>mg</w:t>
      </w:r>
      <w:r w:rsidRPr="00310D92">
        <w:rPr>
          <w:rStyle w:val="PageNumber"/>
          <w:lang w:val="el-GR"/>
        </w:rPr>
        <w:t xml:space="preserve"> (τέσσερα δισκία) μία φορά την ημέρα.</w:t>
      </w:r>
    </w:p>
    <w:p w14:paraId="60364B1D" w14:textId="77777777" w:rsidR="00161508" w:rsidRPr="00310D92" w:rsidRDefault="00161508">
      <w:pPr>
        <w:pStyle w:val="Body"/>
        <w:tabs>
          <w:tab w:val="left" w:pos="1134"/>
          <w:tab w:val="left" w:pos="1701"/>
        </w:tabs>
        <w:rPr>
          <w:b/>
          <w:bCs/>
          <w:lang w:val="el-GR"/>
        </w:rPr>
      </w:pPr>
    </w:p>
    <w:p w14:paraId="1DEC71D3" w14:textId="77777777" w:rsidR="00161508" w:rsidRDefault="00943CE0">
      <w:pPr>
        <w:pStyle w:val="Body"/>
        <w:keepNext/>
        <w:tabs>
          <w:tab w:val="left" w:pos="1134"/>
          <w:tab w:val="left" w:pos="1701"/>
        </w:tabs>
        <w:rPr>
          <w:b/>
          <w:bCs/>
        </w:rPr>
      </w:pPr>
      <w:proofErr w:type="spellStart"/>
      <w:r>
        <w:rPr>
          <w:b/>
          <w:bCs/>
        </w:rPr>
        <w:t>Λήψη</w:t>
      </w:r>
      <w:proofErr w:type="spellEnd"/>
      <w:r>
        <w:rPr>
          <w:b/>
          <w:bCs/>
        </w:rPr>
        <w:t xml:space="preserve"> </w:t>
      </w:r>
      <w:proofErr w:type="spellStart"/>
      <w:r>
        <w:rPr>
          <w:b/>
          <w:bCs/>
        </w:rPr>
        <w:t>του</w:t>
      </w:r>
      <w:proofErr w:type="spellEnd"/>
      <w:r>
        <w:rPr>
          <w:b/>
          <w:bCs/>
        </w:rPr>
        <w:t xml:space="preserve"> φα</w:t>
      </w:r>
      <w:proofErr w:type="spellStart"/>
      <w:r>
        <w:rPr>
          <w:b/>
          <w:bCs/>
        </w:rPr>
        <w:t>ρμάκου</w:t>
      </w:r>
      <w:proofErr w:type="spellEnd"/>
    </w:p>
    <w:p w14:paraId="12D780C6" w14:textId="77777777" w:rsidR="00161508" w:rsidRPr="00310D92" w:rsidRDefault="00943CE0">
      <w:pPr>
        <w:pStyle w:val="Body"/>
        <w:numPr>
          <w:ilvl w:val="0"/>
          <w:numId w:val="4"/>
        </w:numPr>
        <w:rPr>
          <w:lang w:val="el-GR"/>
        </w:rPr>
      </w:pPr>
      <w:r w:rsidRPr="00310D92">
        <w:rPr>
          <w:rStyle w:val="PageNumber"/>
          <w:lang w:val="el-GR"/>
        </w:rPr>
        <w:t>Να παίρνετε αυτό το φάρμακο από το στόμα.</w:t>
      </w:r>
    </w:p>
    <w:p w14:paraId="7073EC97" w14:textId="77777777" w:rsidR="00161508" w:rsidRPr="00310D92" w:rsidRDefault="00943CE0">
      <w:pPr>
        <w:pStyle w:val="Body"/>
        <w:numPr>
          <w:ilvl w:val="0"/>
          <w:numId w:val="4"/>
        </w:numPr>
        <w:rPr>
          <w:lang w:val="el-GR"/>
        </w:rPr>
      </w:pPr>
      <w:r w:rsidRPr="00310D92">
        <w:rPr>
          <w:b/>
          <w:bCs/>
          <w:lang w:val="el-GR"/>
        </w:rPr>
        <w:t xml:space="preserve">Μην παίρνετε το </w:t>
      </w:r>
      <w:r>
        <w:rPr>
          <w:b/>
          <w:bCs/>
          <w:lang w:val="it-IT"/>
        </w:rPr>
        <w:t xml:space="preserve">Abiraterone Accord </w:t>
      </w:r>
      <w:r w:rsidRPr="00310D92">
        <w:rPr>
          <w:b/>
          <w:bCs/>
          <w:lang w:val="el-GR"/>
        </w:rPr>
        <w:t>μαζί με τροφή</w:t>
      </w:r>
      <w:r w:rsidRPr="00310D92">
        <w:rPr>
          <w:rStyle w:val="PageNumber"/>
          <w:lang w:val="el-GR"/>
        </w:rPr>
        <w:t>.</w:t>
      </w:r>
    </w:p>
    <w:p w14:paraId="2A4853B2" w14:textId="710F6CE7" w:rsidR="00161508" w:rsidRPr="00310D92" w:rsidRDefault="00943CE0">
      <w:pPr>
        <w:pStyle w:val="Body"/>
        <w:numPr>
          <w:ilvl w:val="0"/>
          <w:numId w:val="4"/>
        </w:numPr>
        <w:rPr>
          <w:lang w:val="el-GR"/>
        </w:rPr>
      </w:pPr>
      <w:r w:rsidRPr="00310D92">
        <w:rPr>
          <w:b/>
          <w:bCs/>
          <w:lang w:val="el-GR"/>
        </w:rPr>
        <w:t xml:space="preserve">Πάρτε το </w:t>
      </w:r>
      <w:r>
        <w:rPr>
          <w:b/>
          <w:bCs/>
          <w:lang w:val="it-IT"/>
        </w:rPr>
        <w:t xml:space="preserve">Abiraterone Accord </w:t>
      </w:r>
      <w:r w:rsidRPr="00310D92">
        <w:rPr>
          <w:b/>
          <w:bCs/>
          <w:lang w:val="el-GR"/>
        </w:rPr>
        <w:t>τουλάχιστον μία ώρα πριν ή τουλάχιστον δύο ώρες μετά το φαγητό (</w:t>
      </w:r>
      <w:r w:rsidRPr="00310D92">
        <w:rPr>
          <w:rStyle w:val="PageNumber"/>
          <w:lang w:val="el-GR"/>
        </w:rPr>
        <w:t xml:space="preserve">βλέπε παράγραφο 2, </w:t>
      </w:r>
      <w:r>
        <w:rPr>
          <w:rStyle w:val="PageNumber"/>
          <w:lang w:val="fr-FR"/>
        </w:rPr>
        <w:t>«</w:t>
      </w:r>
      <w:r>
        <w:rPr>
          <w:rStyle w:val="PageNumber"/>
          <w:lang w:val="it-IT"/>
        </w:rPr>
        <w:t xml:space="preserve">To Abiraterone Accord </w:t>
      </w:r>
      <w:r w:rsidRPr="00310D92">
        <w:rPr>
          <w:rStyle w:val="PageNumber"/>
          <w:lang w:val="el-GR"/>
        </w:rPr>
        <w:t>με τροφή</w:t>
      </w:r>
      <w:r>
        <w:rPr>
          <w:rStyle w:val="PageNumber"/>
          <w:lang w:val="it-IT"/>
        </w:rPr>
        <w:t>»</w:t>
      </w:r>
      <w:r w:rsidRPr="00310D92">
        <w:rPr>
          <w:rStyle w:val="PageNumber"/>
          <w:lang w:val="el-GR"/>
        </w:rPr>
        <w:t>)</w:t>
      </w:r>
      <w:r w:rsidRPr="00310D92">
        <w:rPr>
          <w:b/>
          <w:bCs/>
          <w:lang w:val="el-GR"/>
        </w:rPr>
        <w:t>.</w:t>
      </w:r>
    </w:p>
    <w:p w14:paraId="33BF8A70" w14:textId="77777777" w:rsidR="00161508" w:rsidRPr="00310D92" w:rsidRDefault="00943CE0">
      <w:pPr>
        <w:pStyle w:val="Body"/>
        <w:numPr>
          <w:ilvl w:val="0"/>
          <w:numId w:val="4"/>
        </w:numPr>
        <w:rPr>
          <w:lang w:val="el-GR"/>
        </w:rPr>
      </w:pPr>
      <w:r w:rsidRPr="00310D92">
        <w:rPr>
          <w:rStyle w:val="PageNumber"/>
          <w:lang w:val="el-GR"/>
        </w:rPr>
        <w:t>Να καταπίνετε τα δισκία ολόκληρα μαζί με νερό.</w:t>
      </w:r>
    </w:p>
    <w:p w14:paraId="562EBC0F" w14:textId="77777777" w:rsidR="00161508" w:rsidRDefault="00943CE0">
      <w:pPr>
        <w:pStyle w:val="Body"/>
        <w:numPr>
          <w:ilvl w:val="0"/>
          <w:numId w:val="4"/>
        </w:numPr>
      </w:pPr>
      <w:proofErr w:type="spellStart"/>
      <w:r>
        <w:rPr>
          <w:rStyle w:val="PageNumber"/>
        </w:rPr>
        <w:t>Μην</w:t>
      </w:r>
      <w:proofErr w:type="spellEnd"/>
      <w:r>
        <w:rPr>
          <w:rStyle w:val="PageNumber"/>
        </w:rPr>
        <w:t xml:space="preserve"> σπ</w:t>
      </w:r>
      <w:proofErr w:type="spellStart"/>
      <w:r>
        <w:rPr>
          <w:rStyle w:val="PageNumber"/>
        </w:rPr>
        <w:t>άτε</w:t>
      </w:r>
      <w:proofErr w:type="spellEnd"/>
      <w:r>
        <w:rPr>
          <w:rStyle w:val="PageNumber"/>
        </w:rPr>
        <w:t xml:space="preserve"> τα </w:t>
      </w:r>
      <w:proofErr w:type="spellStart"/>
      <w:r>
        <w:rPr>
          <w:rStyle w:val="PageNumber"/>
        </w:rPr>
        <w:t>δισκί</w:t>
      </w:r>
      <w:proofErr w:type="spellEnd"/>
      <w:r>
        <w:rPr>
          <w:rStyle w:val="PageNumber"/>
        </w:rPr>
        <w:t>α.</w:t>
      </w:r>
    </w:p>
    <w:p w14:paraId="59F16F54" w14:textId="77777777" w:rsidR="00161508" w:rsidRPr="00310D92" w:rsidRDefault="00943CE0">
      <w:pPr>
        <w:pStyle w:val="Body"/>
        <w:numPr>
          <w:ilvl w:val="0"/>
          <w:numId w:val="4"/>
        </w:numPr>
        <w:rP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λαμβάνεται μαζί με ένα φάρμακο που ονομάζεται πρεδνιζόνη ή πρεδνιζολόνη. Λαμβάνετε πάντα την πρεδνιζόνη ή πρεδνιζολόνη αυστηρά σύμφωνα με τις οδηγίες του γιατρού σας.</w:t>
      </w:r>
    </w:p>
    <w:p w14:paraId="1E48C83A" w14:textId="77777777" w:rsidR="00161508" w:rsidRPr="00310D92" w:rsidRDefault="00943CE0">
      <w:pPr>
        <w:pStyle w:val="Body"/>
        <w:numPr>
          <w:ilvl w:val="0"/>
          <w:numId w:val="4"/>
        </w:numPr>
        <w:rPr>
          <w:lang w:val="el-GR"/>
        </w:rPr>
      </w:pPr>
      <w:r w:rsidRPr="00310D92">
        <w:rPr>
          <w:rStyle w:val="PageNumber"/>
          <w:lang w:val="el-GR"/>
        </w:rPr>
        <w:t xml:space="preserve">Πρέπει να παίρνετε πρεδνιζόνη ή πρεδνιζολόνη καθημερινά ενώ παίρνετε το </w:t>
      </w:r>
      <w:r>
        <w:rPr>
          <w:rStyle w:val="PageNumber"/>
          <w:lang w:val="it-IT"/>
        </w:rPr>
        <w:t>Abiraterone Accord.</w:t>
      </w:r>
    </w:p>
    <w:p w14:paraId="69362352" w14:textId="77777777" w:rsidR="00161508" w:rsidRPr="00310D92" w:rsidRDefault="00943CE0">
      <w:pPr>
        <w:pStyle w:val="Body"/>
        <w:numPr>
          <w:ilvl w:val="0"/>
          <w:numId w:val="4"/>
        </w:numPr>
        <w:rPr>
          <w:lang w:val="el-GR"/>
        </w:rPr>
      </w:pPr>
      <w:r w:rsidRPr="00310D92">
        <w:rPr>
          <w:rStyle w:val="PageNumber"/>
          <w:lang w:val="el-GR"/>
        </w:rPr>
        <w:t>Η ποσότητα πρεδνιζόνης ή πρεδνιζολόνης που παίρνετε μπορεί να πρέπει να αλλάξει εάν σας παρουσιασθεί επείγον ιατρικό περιστατικό. Ο γιατρός σας θα σας ενημερώσει εάν πρέπει να αλλάξετε την ποσότητα πρεδνιζόνης ή πρεδνιζολόνης, που παίρνετε. Μη διακόπτετε τη λήψη της πρεδνιζόνης ή της πρεδνιζολόνης εκτός εάν σας το συστήσει ο γιατρός σας.</w:t>
      </w:r>
    </w:p>
    <w:p w14:paraId="5CF60137" w14:textId="77777777" w:rsidR="00161508" w:rsidRPr="00310D92" w:rsidRDefault="00161508">
      <w:pPr>
        <w:pStyle w:val="Body"/>
        <w:tabs>
          <w:tab w:val="left" w:pos="1134"/>
          <w:tab w:val="left" w:pos="1701"/>
        </w:tabs>
        <w:rPr>
          <w:rStyle w:val="PageNumber"/>
          <w:lang w:val="el-GR"/>
        </w:rPr>
      </w:pPr>
    </w:p>
    <w:p w14:paraId="6499818E"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 γιατρός σας, επίσης, μπορεί να σας συνταγογραφήσει άλλα φάρμακα ενώ παίρνετε το </w:t>
      </w:r>
      <w:r>
        <w:rPr>
          <w:rStyle w:val="PageNumber"/>
          <w:lang w:val="it-IT"/>
        </w:rPr>
        <w:t xml:space="preserve">Abiraterone Accord </w:t>
      </w:r>
      <w:r w:rsidRPr="00310D92">
        <w:rPr>
          <w:rStyle w:val="PageNumber"/>
          <w:lang w:val="el-GR"/>
        </w:rPr>
        <w:t>και την πρεδνιζόνη ή πρεδνιζολόνη.</w:t>
      </w:r>
    </w:p>
    <w:p w14:paraId="700C17F9" w14:textId="77777777" w:rsidR="00161508" w:rsidRPr="00310D92" w:rsidRDefault="00161508">
      <w:pPr>
        <w:pStyle w:val="Body"/>
        <w:tabs>
          <w:tab w:val="left" w:pos="1134"/>
          <w:tab w:val="left" w:pos="1701"/>
        </w:tabs>
        <w:rPr>
          <w:rStyle w:val="PageNumber"/>
          <w:lang w:val="el-GR"/>
        </w:rPr>
      </w:pPr>
    </w:p>
    <w:p w14:paraId="1B00A12C"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πάρετε μεγαλύτερη δόση </w:t>
      </w:r>
      <w:r>
        <w:rPr>
          <w:b/>
          <w:bCs/>
          <w:lang w:val="it-IT"/>
        </w:rPr>
        <w:t xml:space="preserve">Abiraterone Accord </w:t>
      </w:r>
      <w:r w:rsidRPr="00310D92">
        <w:rPr>
          <w:b/>
          <w:bCs/>
          <w:lang w:val="el-GR"/>
        </w:rPr>
        <w:t>από την κανονική</w:t>
      </w:r>
    </w:p>
    <w:p w14:paraId="0233D640" w14:textId="77777777" w:rsidR="00161508" w:rsidRPr="00310D92" w:rsidRDefault="00943CE0">
      <w:pPr>
        <w:pStyle w:val="Body"/>
        <w:tabs>
          <w:tab w:val="left" w:pos="1134"/>
          <w:tab w:val="left" w:pos="1701"/>
        </w:tabs>
        <w:rPr>
          <w:rStyle w:val="PageNumber"/>
          <w:lang w:val="el-GR"/>
        </w:rPr>
      </w:pPr>
      <w:r w:rsidRPr="00310D92">
        <w:rPr>
          <w:rStyle w:val="PageNumber"/>
          <w:lang w:val="el-GR"/>
        </w:rPr>
        <w:t>Αν πάρετε μεγαλύτερη δόση από την κανονική, επικοινωνήστε με τον γιατρό σας ή μεταβείτε αμέσως στο νοσοκομείο.</w:t>
      </w:r>
    </w:p>
    <w:p w14:paraId="19AF10BF" w14:textId="77777777" w:rsidR="00161508" w:rsidRPr="00310D92" w:rsidRDefault="00161508">
      <w:pPr>
        <w:pStyle w:val="Body"/>
        <w:tabs>
          <w:tab w:val="left" w:pos="1134"/>
          <w:tab w:val="left" w:pos="1701"/>
        </w:tabs>
        <w:outlineLvl w:val="0"/>
        <w:rPr>
          <w:rStyle w:val="PageNumber"/>
          <w:lang w:val="el-GR"/>
        </w:rPr>
      </w:pPr>
    </w:p>
    <w:p w14:paraId="6C222B67"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ξεχάσετε να πάρετε το </w:t>
      </w:r>
      <w:r>
        <w:rPr>
          <w:b/>
          <w:bCs/>
          <w:lang w:val="it-IT"/>
        </w:rPr>
        <w:t>Abiraterone Accord</w:t>
      </w:r>
    </w:p>
    <w:p w14:paraId="75E81237" w14:textId="77777777" w:rsidR="00161508" w:rsidRPr="00310D92" w:rsidRDefault="00943CE0">
      <w:pPr>
        <w:pStyle w:val="Body"/>
        <w:numPr>
          <w:ilvl w:val="0"/>
          <w:numId w:val="4"/>
        </w:numPr>
        <w:rPr>
          <w:lang w:val="el-GR"/>
        </w:rPr>
      </w:pPr>
      <w:r w:rsidRPr="00310D92">
        <w:rPr>
          <w:rStyle w:val="PageNumber"/>
          <w:lang w:val="el-GR"/>
        </w:rPr>
        <w:t xml:space="preserve">Αν ξεχάσετε να πάρετε το </w:t>
      </w:r>
      <w:r>
        <w:rPr>
          <w:rStyle w:val="PageNumber"/>
          <w:lang w:val="it-IT"/>
        </w:rPr>
        <w:t xml:space="preserve">Abiraterone Accord </w:t>
      </w:r>
      <w:r w:rsidRPr="00310D92">
        <w:rPr>
          <w:rStyle w:val="PageNumber"/>
          <w:lang w:val="el-GR"/>
        </w:rPr>
        <w:t>ή την πρεδνιζόνη ή πρεδνιζολόνη, πάρτε τη συνήθη σας δόση την επόμενη ημέρα.</w:t>
      </w:r>
    </w:p>
    <w:p w14:paraId="630FB54D" w14:textId="77777777" w:rsidR="00161508" w:rsidRPr="00310D92" w:rsidRDefault="00943CE0">
      <w:pPr>
        <w:pStyle w:val="Body"/>
        <w:numPr>
          <w:ilvl w:val="0"/>
          <w:numId w:val="4"/>
        </w:numPr>
        <w:rPr>
          <w:lang w:val="el-GR"/>
        </w:rPr>
      </w:pPr>
      <w:r w:rsidRPr="00310D92">
        <w:rPr>
          <w:rStyle w:val="PageNumber"/>
          <w:lang w:val="el-GR"/>
        </w:rPr>
        <w:t xml:space="preserve">Αν ξεχάσετε να πάρετε το </w:t>
      </w:r>
      <w:r>
        <w:rPr>
          <w:rStyle w:val="PageNumber"/>
          <w:lang w:val="it-IT"/>
        </w:rPr>
        <w:t xml:space="preserve">Abiraterone Accord </w:t>
      </w:r>
      <w:r w:rsidRPr="00310D92">
        <w:rPr>
          <w:rStyle w:val="PageNumber"/>
          <w:lang w:val="el-GR"/>
        </w:rPr>
        <w:t>ή την πρεδνιζόνη ή πρεδνιζολόνη για περισσότερες από μία ημέρες, επικοινωνήστε με τον γιατρό σας χωρίς καθυστέρηση.</w:t>
      </w:r>
    </w:p>
    <w:p w14:paraId="6CAB2569" w14:textId="77777777" w:rsidR="00161508" w:rsidRPr="00310D92" w:rsidRDefault="00161508">
      <w:pPr>
        <w:pStyle w:val="Body"/>
        <w:tabs>
          <w:tab w:val="left" w:pos="1134"/>
          <w:tab w:val="left" w:pos="1701"/>
        </w:tabs>
        <w:rPr>
          <w:rStyle w:val="PageNumber"/>
          <w:lang w:val="el-GR"/>
        </w:rPr>
      </w:pPr>
    </w:p>
    <w:p w14:paraId="7CC71032"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σταματήσετε να παίρνετε το </w:t>
      </w:r>
      <w:r>
        <w:rPr>
          <w:b/>
          <w:bCs/>
          <w:lang w:val="it-IT"/>
        </w:rPr>
        <w:t>Abiraterone Accord</w:t>
      </w:r>
    </w:p>
    <w:p w14:paraId="7BC55375" w14:textId="77777777" w:rsidR="00161508" w:rsidRPr="00310D92" w:rsidRDefault="00943CE0">
      <w:pPr>
        <w:pStyle w:val="Body"/>
        <w:tabs>
          <w:tab w:val="left" w:pos="1134"/>
          <w:tab w:val="left" w:pos="1701"/>
        </w:tabs>
        <w:rPr>
          <w:rStyle w:val="PageNumber"/>
          <w:lang w:val="el-GR"/>
        </w:rPr>
      </w:pPr>
      <w:r w:rsidRPr="00310D92">
        <w:rPr>
          <w:rStyle w:val="PageNumber"/>
          <w:lang w:val="el-GR"/>
        </w:rPr>
        <w:t>Μην σταματήσετε να παίρνετε το</w:t>
      </w:r>
      <w:r>
        <w:rPr>
          <w:rStyle w:val="PageNumber"/>
          <w:lang w:val="it-IT"/>
        </w:rPr>
        <w:t xml:space="preserve"> Abiraterone Accord </w:t>
      </w:r>
      <w:r w:rsidRPr="00310D92">
        <w:rPr>
          <w:rStyle w:val="PageNumber"/>
          <w:lang w:val="el-GR"/>
        </w:rPr>
        <w:t>ή την πρεδνιζόνη ή πρεδνιζολόνη, εκτός αν σας το πει ο γιατρός σας.</w:t>
      </w:r>
    </w:p>
    <w:p w14:paraId="5C1FB51A" w14:textId="77777777" w:rsidR="00161508" w:rsidRPr="00310D92" w:rsidRDefault="00161508">
      <w:pPr>
        <w:pStyle w:val="Body"/>
        <w:tabs>
          <w:tab w:val="left" w:pos="1134"/>
          <w:tab w:val="left" w:pos="1701"/>
        </w:tabs>
        <w:rPr>
          <w:rStyle w:val="PageNumber"/>
          <w:lang w:val="el-GR"/>
        </w:rPr>
      </w:pPr>
    </w:p>
    <w:p w14:paraId="47737B30" w14:textId="77777777" w:rsidR="00161508" w:rsidRPr="00310D92" w:rsidRDefault="00943CE0">
      <w:pPr>
        <w:pStyle w:val="Body"/>
        <w:tabs>
          <w:tab w:val="left" w:pos="1134"/>
          <w:tab w:val="left" w:pos="1701"/>
        </w:tabs>
        <w:rPr>
          <w:rStyle w:val="PageNumber"/>
          <w:lang w:val="el-GR"/>
        </w:rPr>
      </w:pPr>
      <w:r w:rsidRPr="00310D92">
        <w:rPr>
          <w:rStyle w:val="PageNumber"/>
          <w:lang w:val="el-GR"/>
        </w:rPr>
        <w:t>Εάν έχετε περισσότερες ερωτήσεις σχετικά με τη χρήση αυτού του φαρμάκου, ρωτήστε τον γιατρό ή τον φαρμακοποιό σας.</w:t>
      </w:r>
    </w:p>
    <w:p w14:paraId="3449CAFD" w14:textId="77777777" w:rsidR="00161508" w:rsidRPr="00310D92" w:rsidRDefault="00161508">
      <w:pPr>
        <w:pStyle w:val="Body"/>
        <w:tabs>
          <w:tab w:val="left" w:pos="1134"/>
          <w:tab w:val="left" w:pos="1701"/>
        </w:tabs>
        <w:rPr>
          <w:rStyle w:val="PageNumber"/>
          <w:lang w:val="el-GR"/>
        </w:rPr>
      </w:pPr>
    </w:p>
    <w:p w14:paraId="0DFD0AA1" w14:textId="77777777" w:rsidR="00161508" w:rsidRPr="00310D92" w:rsidRDefault="00161508">
      <w:pPr>
        <w:pStyle w:val="Body"/>
        <w:tabs>
          <w:tab w:val="left" w:pos="1134"/>
          <w:tab w:val="left" w:pos="1701"/>
        </w:tabs>
        <w:rPr>
          <w:rStyle w:val="PageNumber"/>
          <w:lang w:val="el-GR"/>
        </w:rPr>
      </w:pPr>
    </w:p>
    <w:p w14:paraId="3F8D773D" w14:textId="77777777" w:rsidR="00161508" w:rsidRPr="00310D92" w:rsidRDefault="00943CE0">
      <w:pPr>
        <w:pStyle w:val="Body"/>
        <w:keepNext/>
        <w:ind w:left="567" w:hanging="567"/>
        <w:rPr>
          <w:b/>
          <w:bCs/>
          <w:lang w:val="el-GR"/>
        </w:rPr>
      </w:pPr>
      <w:r w:rsidRPr="00310D92">
        <w:rPr>
          <w:b/>
          <w:bCs/>
          <w:lang w:val="el-GR"/>
        </w:rPr>
        <w:t>4.</w:t>
      </w:r>
      <w:r w:rsidRPr="00310D92">
        <w:rPr>
          <w:b/>
          <w:bCs/>
          <w:lang w:val="el-GR"/>
        </w:rPr>
        <w:tab/>
        <w:t>Πιθανές ανεπιθύμητες ενέργειες</w:t>
      </w:r>
    </w:p>
    <w:p w14:paraId="31243434" w14:textId="77777777" w:rsidR="00161508" w:rsidRPr="00310D92" w:rsidRDefault="00161508">
      <w:pPr>
        <w:pStyle w:val="Body"/>
        <w:keepNext/>
        <w:tabs>
          <w:tab w:val="left" w:pos="1134"/>
          <w:tab w:val="left" w:pos="1701"/>
        </w:tabs>
        <w:rPr>
          <w:rStyle w:val="PageNumber"/>
          <w:lang w:val="el-GR"/>
        </w:rPr>
      </w:pPr>
    </w:p>
    <w:p w14:paraId="54F38EF3" w14:textId="77777777" w:rsidR="00161508" w:rsidRPr="00310D92" w:rsidRDefault="00943CE0">
      <w:pPr>
        <w:pStyle w:val="Body"/>
        <w:tabs>
          <w:tab w:val="left" w:pos="1134"/>
          <w:tab w:val="left" w:pos="1701"/>
        </w:tabs>
        <w:rPr>
          <w:rStyle w:val="PageNumber"/>
          <w:lang w:val="el-GR"/>
        </w:rPr>
      </w:pPr>
      <w:r w:rsidRPr="00310D92">
        <w:rPr>
          <w:rStyle w:val="PageNumbe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EBFD4E0" w14:textId="77777777" w:rsidR="00161508" w:rsidRPr="00310D92" w:rsidRDefault="00161508">
      <w:pPr>
        <w:pStyle w:val="Body"/>
        <w:tabs>
          <w:tab w:val="left" w:pos="1134"/>
          <w:tab w:val="left" w:pos="1701"/>
        </w:tabs>
        <w:rPr>
          <w:b/>
          <w:bCs/>
          <w:lang w:val="el-GR"/>
        </w:rPr>
      </w:pPr>
    </w:p>
    <w:p w14:paraId="40564BA0" w14:textId="77777777" w:rsidR="00161508" w:rsidRPr="00310D92" w:rsidRDefault="00943CE0">
      <w:pPr>
        <w:pStyle w:val="Body"/>
        <w:keepNext/>
        <w:tabs>
          <w:tab w:val="left" w:pos="1134"/>
          <w:tab w:val="left" w:pos="1701"/>
        </w:tabs>
        <w:rPr>
          <w:rStyle w:val="PageNumber"/>
          <w:lang w:val="el-GR"/>
        </w:rPr>
      </w:pPr>
      <w:r w:rsidRPr="00310D92">
        <w:rPr>
          <w:b/>
          <w:bCs/>
          <w:lang w:val="el-GR"/>
        </w:rPr>
        <w:t xml:space="preserve">Σταματήστε να παίρνετε το </w:t>
      </w:r>
      <w:r>
        <w:rPr>
          <w:b/>
          <w:bCs/>
          <w:lang w:val="it-IT"/>
        </w:rPr>
        <w:t xml:space="preserve">Abiraterone Accord </w:t>
      </w:r>
      <w:r w:rsidRPr="00310D92">
        <w:rPr>
          <w:b/>
          <w:bCs/>
          <w:lang w:val="el-GR"/>
        </w:rPr>
        <w:t>και επισκεφτείτε αμέσως ένα γιατρό αν παρατηρήσετε οποιοδήποτε από τα ακόλουθα:</w:t>
      </w:r>
    </w:p>
    <w:p w14:paraId="49A00015" w14:textId="77D1D6F9" w:rsidR="00161508" w:rsidRPr="00310D92" w:rsidRDefault="00943CE0">
      <w:pPr>
        <w:pStyle w:val="Body"/>
        <w:numPr>
          <w:ilvl w:val="0"/>
          <w:numId w:val="4"/>
        </w:numPr>
        <w:rPr>
          <w:lang w:val="el-GR"/>
        </w:rPr>
      </w:pPr>
      <w:r w:rsidRPr="00310D92">
        <w:rPr>
          <w:rStyle w:val="PageNumber"/>
          <w:lang w:val="el-GR"/>
        </w:rPr>
        <w:t>Μυϊκή αδυναμία, μυϊκούς σπασμούς ή έντονο καρδιακό χτύπο (αίσθημα παλμών).</w:t>
      </w:r>
      <w:r w:rsidRPr="00310D92">
        <w:rPr>
          <w:b/>
          <w:bCs/>
          <w:lang w:val="el-GR"/>
        </w:rPr>
        <w:t xml:space="preserve"> </w:t>
      </w:r>
      <w:r w:rsidRPr="00310D92">
        <w:rPr>
          <w:rStyle w:val="PageNumber"/>
          <w:lang w:val="el-GR"/>
        </w:rPr>
        <w:t>Τα παραπάνω μπορεί να είναι σημεία χαμηλών επιπέδων καλίου στο αίμα σας.</w:t>
      </w:r>
    </w:p>
    <w:p w14:paraId="1A2FFFFF" w14:textId="77777777" w:rsidR="00161508" w:rsidRPr="00310D92" w:rsidRDefault="00161508">
      <w:pPr>
        <w:pStyle w:val="Body"/>
        <w:tabs>
          <w:tab w:val="left" w:pos="1134"/>
          <w:tab w:val="left" w:pos="1701"/>
        </w:tabs>
        <w:rPr>
          <w:b/>
          <w:bCs/>
          <w:lang w:val="el-GR"/>
        </w:rPr>
      </w:pPr>
    </w:p>
    <w:p w14:paraId="3E7C8F5C" w14:textId="77777777" w:rsidR="00161508" w:rsidRPr="00310D92" w:rsidRDefault="00943CE0">
      <w:pPr>
        <w:pStyle w:val="Body"/>
        <w:keepNext/>
        <w:tabs>
          <w:tab w:val="left" w:pos="1134"/>
          <w:tab w:val="left" w:pos="1701"/>
        </w:tabs>
        <w:rPr>
          <w:b/>
          <w:bCs/>
          <w:lang w:val="el-GR"/>
        </w:rPr>
      </w:pPr>
      <w:r w:rsidRPr="00310D92">
        <w:rPr>
          <w:b/>
          <w:bCs/>
          <w:lang w:val="el-GR"/>
        </w:rPr>
        <w:t>Στις λοιπές ανεπιθύμητες ενέργειες περιλαμβάνονται:</w:t>
      </w:r>
    </w:p>
    <w:p w14:paraId="4B949F54" w14:textId="77777777" w:rsidR="00161508" w:rsidRPr="00310D92" w:rsidRDefault="00943CE0">
      <w:pPr>
        <w:pStyle w:val="Body"/>
        <w:keepNext/>
        <w:tabs>
          <w:tab w:val="left" w:pos="1134"/>
          <w:tab w:val="left" w:pos="1701"/>
        </w:tabs>
        <w:rPr>
          <w:rStyle w:val="PageNumber"/>
          <w:lang w:val="el-GR"/>
        </w:rPr>
      </w:pPr>
      <w:r w:rsidRPr="00310D92">
        <w:rPr>
          <w:b/>
          <w:bCs/>
          <w:lang w:val="el-GR"/>
        </w:rPr>
        <w:t>Πολύ συχνές</w:t>
      </w:r>
      <w:r w:rsidRPr="00310D92">
        <w:rPr>
          <w:rStyle w:val="PageNumber"/>
          <w:lang w:val="el-GR"/>
        </w:rPr>
        <w:t xml:space="preserve"> (μπορεί να επηρεάσουν περισσότερα από </w:t>
      </w:r>
      <w:r>
        <w:rPr>
          <w:rStyle w:val="PageNumber"/>
          <w:lang w:val="ru-RU"/>
        </w:rPr>
        <w:t xml:space="preserve">1 </w:t>
      </w:r>
      <w:r w:rsidRPr="00310D92">
        <w:rPr>
          <w:rStyle w:val="PageNumber"/>
          <w:lang w:val="el-GR"/>
        </w:rPr>
        <w:t>στα 10</w:t>
      </w:r>
      <w:r>
        <w:rPr>
          <w:rStyle w:val="PageNumber"/>
        </w:rPr>
        <w:t> </w:t>
      </w:r>
      <w:r w:rsidRPr="00310D92">
        <w:rPr>
          <w:rStyle w:val="PageNumber"/>
          <w:lang w:val="el-GR"/>
        </w:rPr>
        <w:t>άτομα):</w:t>
      </w:r>
    </w:p>
    <w:p w14:paraId="1FB12A5E" w14:textId="77777777" w:rsidR="00161508" w:rsidRPr="00310D92" w:rsidRDefault="00943CE0">
      <w:pPr>
        <w:pStyle w:val="Body"/>
        <w:tabs>
          <w:tab w:val="left" w:pos="1134"/>
          <w:tab w:val="left" w:pos="1701"/>
        </w:tabs>
        <w:rPr>
          <w:rStyle w:val="PageNumber"/>
          <w:lang w:val="el-GR"/>
        </w:rPr>
      </w:pPr>
      <w:r w:rsidRPr="00310D92">
        <w:rPr>
          <w:rStyle w:val="PageNumber"/>
          <w:lang w:val="el-GR"/>
        </w:rPr>
        <w:t>Υγρό στα πόδια ή τα πέλματα, χαμηλά επίπεδα καλίου στο αίμα, αυξημένες τιμές στις δοκιμασίες ηπατικής λειτουργίας, υψηλή αρτηριακή πίεση, ουρολοίμωξη, διάρροια.</w:t>
      </w:r>
    </w:p>
    <w:p w14:paraId="6AB30B3F" w14:textId="77777777" w:rsidR="00161508" w:rsidRPr="00310D92" w:rsidRDefault="00943CE0">
      <w:pPr>
        <w:pStyle w:val="Body"/>
        <w:keepNext/>
        <w:tabs>
          <w:tab w:val="left" w:pos="1134"/>
          <w:tab w:val="left" w:pos="1701"/>
        </w:tabs>
        <w:rPr>
          <w:rStyle w:val="PageNumber"/>
          <w:lang w:val="el-GR"/>
        </w:rPr>
      </w:pPr>
      <w:r w:rsidRPr="00310D92">
        <w:rPr>
          <w:b/>
          <w:bCs/>
          <w:lang w:val="el-GR"/>
        </w:rPr>
        <w:t>Συχνές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w:t>
      </w:r>
      <w:r>
        <w:rPr>
          <w:rStyle w:val="PageNumber"/>
        </w:rPr>
        <w:t> </w:t>
      </w:r>
      <w:r w:rsidRPr="00310D92">
        <w:rPr>
          <w:rStyle w:val="PageNumber"/>
          <w:lang w:val="el-GR"/>
        </w:rPr>
        <w:t>άτομα):</w:t>
      </w:r>
    </w:p>
    <w:p w14:paraId="71C36B71" w14:textId="77777777" w:rsidR="00161508" w:rsidRPr="00310D92" w:rsidRDefault="00943CE0">
      <w:pPr>
        <w:pStyle w:val="Body"/>
        <w:tabs>
          <w:tab w:val="left" w:pos="1134"/>
          <w:tab w:val="left" w:pos="1701"/>
        </w:tabs>
        <w:rPr>
          <w:rStyle w:val="PageNumber"/>
          <w:lang w:val="el-GR"/>
        </w:rPr>
      </w:pPr>
      <w:r w:rsidRPr="00310D92">
        <w:rPr>
          <w:rStyle w:val="PageNumber"/>
          <w:lang w:val="el-GR"/>
        </w:rPr>
        <w:t>Υψηλά επίπεδα λιπιδίων στο αίμα, πόνος στο στήθος, ακανόνιστος καρδιακός χτύπος (κολπική μαρμαρυγή), καρδιακή ανεπάρκεια, γρήγορος καρδιακός ρυθμός, σοβαρές λοιμώξεις γνωστές ως σηψαιμία, κατάγματα στα οστά, δυσπεψία, αίμα στα ούρα, εξάνθημα.</w:t>
      </w:r>
    </w:p>
    <w:p w14:paraId="70FDBC0B" w14:textId="77777777" w:rsidR="00161508" w:rsidRPr="00310D92" w:rsidRDefault="00943CE0">
      <w:pPr>
        <w:pStyle w:val="Body"/>
        <w:keepNext/>
        <w:tabs>
          <w:tab w:val="left" w:pos="1134"/>
          <w:tab w:val="left" w:pos="1701"/>
        </w:tabs>
        <w:rPr>
          <w:rStyle w:val="PageNumber"/>
          <w:lang w:val="el-GR"/>
        </w:rPr>
      </w:pPr>
      <w:r w:rsidRPr="00310D92">
        <w:rPr>
          <w:b/>
          <w:bCs/>
          <w:lang w:val="el-GR"/>
        </w:rPr>
        <w:t>Όχι συχνές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100</w:t>
      </w:r>
      <w:r>
        <w:rPr>
          <w:rStyle w:val="PageNumber"/>
        </w:rPr>
        <w:t> </w:t>
      </w:r>
      <w:r w:rsidRPr="00310D92">
        <w:rPr>
          <w:rStyle w:val="PageNumber"/>
          <w:lang w:val="el-GR"/>
        </w:rPr>
        <w:t>άτομα):</w:t>
      </w:r>
    </w:p>
    <w:p w14:paraId="5123E4B6" w14:textId="77777777" w:rsidR="00161508" w:rsidRPr="00310D92" w:rsidRDefault="00943CE0">
      <w:pPr>
        <w:pStyle w:val="Body"/>
        <w:tabs>
          <w:tab w:val="left" w:pos="1134"/>
          <w:tab w:val="left" w:pos="1701"/>
        </w:tabs>
        <w:rPr>
          <w:rStyle w:val="PageNumber"/>
          <w:lang w:val="el-GR"/>
        </w:rPr>
      </w:pPr>
      <w:r w:rsidRPr="00310D92">
        <w:rPr>
          <w:rStyle w:val="PageNumber"/>
          <w:lang w:val="el-GR"/>
        </w:rPr>
        <w:t>Προβλήματα στα επινεφρίδια (σχετίζονται με προβλήματα με το αλάτι και το νερό), μη φυσιολογικός καρδιακός ρυθμός (αρρυθμία), μυϊκή αδυναμία και/ή μυϊκός πόνος.</w:t>
      </w:r>
    </w:p>
    <w:p w14:paraId="6909F78D" w14:textId="77777777" w:rsidR="00161508" w:rsidRPr="00310D92" w:rsidRDefault="00943CE0">
      <w:pPr>
        <w:pStyle w:val="Body"/>
        <w:keepNext/>
        <w:tabs>
          <w:tab w:val="left" w:pos="1134"/>
          <w:tab w:val="left" w:pos="1701"/>
        </w:tabs>
        <w:rPr>
          <w:rStyle w:val="PageNumber"/>
          <w:lang w:val="el-GR"/>
        </w:rPr>
      </w:pPr>
      <w:r w:rsidRPr="00310D92">
        <w:rPr>
          <w:b/>
          <w:bCs/>
          <w:lang w:val="el-GR"/>
        </w:rPr>
        <w:t>Σπάνιες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1.000 άτομα)</w:t>
      </w:r>
    </w:p>
    <w:p w14:paraId="3E6AC978" w14:textId="77777777" w:rsidR="00161508" w:rsidRPr="00310D92" w:rsidRDefault="00943CE0">
      <w:pPr>
        <w:pStyle w:val="Body"/>
        <w:tabs>
          <w:tab w:val="left" w:pos="1134"/>
          <w:tab w:val="left" w:pos="1701"/>
        </w:tabs>
        <w:rPr>
          <w:rStyle w:val="PageNumber"/>
          <w:lang w:val="el-GR"/>
        </w:rPr>
      </w:pPr>
      <w:r w:rsidRPr="00310D92">
        <w:rPr>
          <w:rStyle w:val="PageNumber"/>
          <w:lang w:val="el-GR"/>
        </w:rPr>
        <w:t>Ερεθισμός του πνεύμονα (γνωστός επίσης ως αλλεργική κυψελίτιδα).</w:t>
      </w:r>
    </w:p>
    <w:p w14:paraId="21BFD3FE" w14:textId="77777777" w:rsidR="00161508" w:rsidRPr="00310D92" w:rsidRDefault="00943CE0">
      <w:pPr>
        <w:pStyle w:val="Body"/>
        <w:tabs>
          <w:tab w:val="left" w:pos="1134"/>
          <w:tab w:val="left" w:pos="1701"/>
        </w:tabs>
        <w:rPr>
          <w:rStyle w:val="PageNumber"/>
          <w:lang w:val="el-GR"/>
        </w:rPr>
      </w:pPr>
      <w:r w:rsidRPr="00310D92">
        <w:rPr>
          <w:rStyle w:val="PageNumber"/>
          <w:lang w:val="el-GR"/>
        </w:rPr>
        <w:t>Αποτυχία λειτουργίας του ήπατος (που επίσης ονομάζεται οξεία ηπατική ανεπάρκεια).</w:t>
      </w:r>
    </w:p>
    <w:p w14:paraId="5734711E" w14:textId="77777777" w:rsidR="00161508" w:rsidRPr="00310D92" w:rsidRDefault="00943CE0">
      <w:pPr>
        <w:pStyle w:val="Body"/>
        <w:keepNext/>
        <w:tabs>
          <w:tab w:val="left" w:pos="1134"/>
          <w:tab w:val="left" w:pos="1701"/>
        </w:tabs>
        <w:rPr>
          <w:rStyle w:val="PageNumber"/>
          <w:lang w:val="el-GR"/>
        </w:rPr>
      </w:pPr>
      <w:r w:rsidRPr="00310D92">
        <w:rPr>
          <w:b/>
          <w:bCs/>
          <w:lang w:val="el-GR"/>
        </w:rPr>
        <w:t>Μη γνωστές</w:t>
      </w:r>
      <w:r w:rsidRPr="00310D92">
        <w:rPr>
          <w:rStyle w:val="PageNumber"/>
          <w:lang w:val="el-GR"/>
        </w:rPr>
        <w:t xml:space="preserve"> (η συχνότητα δεν μπορεί να εκτιμηθεί με βάση τα διαθέσιμα δεδομένα):</w:t>
      </w:r>
    </w:p>
    <w:p w14:paraId="11E46E6F"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Καρδιακή προσβολή, αλλαγές στο ΗΚΓ </w:t>
      </w:r>
      <w:r>
        <w:rPr>
          <w:rStyle w:val="PageNumber"/>
          <w:lang w:val="ru-RU"/>
        </w:rPr>
        <w:t xml:space="preserve">- </w:t>
      </w:r>
      <w:r w:rsidRPr="00310D92">
        <w:rPr>
          <w:rStyle w:val="PageNumber"/>
          <w:lang w:val="el-GR"/>
        </w:rPr>
        <w:t xml:space="preserve">ηλεκτροκαρδιογράφημα (παράταση του διαστήματος </w:t>
      </w:r>
      <w:r>
        <w:rPr>
          <w:rStyle w:val="PageNumber"/>
        </w:rPr>
        <w:t>QT</w:t>
      </w:r>
      <w:r w:rsidRPr="00310D92">
        <w:rPr>
          <w:rStyle w:val="PageNumber"/>
          <w:lang w:val="el-GR"/>
        </w:rPr>
        <w:t>), και σοβαρές αλλεργικές αντιδράσεις με δυσκολία στην αναπνοή ή στην κατάποση, οίδημα στο πρόσωπο, στα χείλη, τη γλώσσα ή τον λαιμό, ή κνιδωτικό εξάνθημα.</w:t>
      </w:r>
    </w:p>
    <w:p w14:paraId="036D4656" w14:textId="77777777" w:rsidR="00161508" w:rsidRPr="00310D92" w:rsidRDefault="00161508">
      <w:pPr>
        <w:pStyle w:val="Body"/>
        <w:tabs>
          <w:tab w:val="left" w:pos="1134"/>
          <w:tab w:val="left" w:pos="1701"/>
        </w:tabs>
        <w:rPr>
          <w:rStyle w:val="PageNumber"/>
          <w:lang w:val="el-GR"/>
        </w:rPr>
      </w:pPr>
    </w:p>
    <w:p w14:paraId="122FF297"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άνδρες που λαμβάνουν θεραπεία για τον καρκίνο του προστάτη μπορεί να εμφανίσουν απώλεια οστικής μάζας. Το </w:t>
      </w:r>
      <w:r>
        <w:rPr>
          <w:rStyle w:val="PageNumber"/>
          <w:lang w:val="it-IT"/>
        </w:rPr>
        <w:t xml:space="preserve">Abiraterone Accord </w:t>
      </w:r>
      <w:r w:rsidRPr="00310D92">
        <w:rPr>
          <w:rStyle w:val="PageNumber"/>
          <w:lang w:val="el-GR"/>
        </w:rPr>
        <w:t>σε συνδυασμό με την πρεδνιζόνη ή την πρεδνιζολόνη μπορεί να αυξήσει την απώλεια οστικής μάζας.</w:t>
      </w:r>
    </w:p>
    <w:p w14:paraId="547A37D0" w14:textId="77777777" w:rsidR="00161508" w:rsidRPr="00310D92" w:rsidRDefault="00161508">
      <w:pPr>
        <w:pStyle w:val="Body"/>
        <w:tabs>
          <w:tab w:val="left" w:pos="1134"/>
          <w:tab w:val="left" w:pos="1701"/>
        </w:tabs>
        <w:rPr>
          <w:rStyle w:val="PageNumber"/>
          <w:lang w:val="el-GR"/>
        </w:rPr>
      </w:pPr>
    </w:p>
    <w:p w14:paraId="6FBBFFCD" w14:textId="77777777" w:rsidR="00161508" w:rsidRPr="00310D92" w:rsidRDefault="00943CE0">
      <w:pPr>
        <w:pStyle w:val="Body"/>
        <w:keepNext/>
        <w:tabs>
          <w:tab w:val="left" w:pos="1134"/>
          <w:tab w:val="left" w:pos="1701"/>
        </w:tabs>
        <w:rPr>
          <w:b/>
          <w:bCs/>
          <w:lang w:val="el-GR"/>
        </w:rPr>
      </w:pPr>
      <w:r w:rsidRPr="00310D92">
        <w:rPr>
          <w:b/>
          <w:bCs/>
          <w:lang w:val="el-GR"/>
        </w:rPr>
        <w:t>Αναφορά ανεπιθύμητων ενεργειών</w:t>
      </w:r>
    </w:p>
    <w:p w14:paraId="1A514221"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310D92">
        <w:rPr>
          <w:shd w:val="clear" w:color="auto" w:fill="C0C0C0"/>
          <w:lang w:val="el-GR"/>
        </w:rPr>
        <w:t xml:space="preserve">του εθνικού συστήματος αναφοράς που αναγράφεται στο </w:t>
      </w:r>
      <w:r w:rsidR="00CF05E3">
        <w:fldChar w:fldCharType="begin"/>
      </w:r>
      <w:r w:rsidR="00CF05E3" w:rsidRPr="00CF05E3">
        <w:rPr>
          <w:lang w:val="el-GR"/>
          <w:rPrChange w:id="66" w:author="WM_Regulatory" w:date="2025-04-25T12:22:00Z">
            <w:rPr/>
          </w:rPrChange>
        </w:rPr>
        <w:instrText xml:space="preserve"> </w:instrText>
      </w:r>
      <w:r w:rsidR="00CF05E3">
        <w:instrText>HYPERLINK</w:instrText>
      </w:r>
      <w:r w:rsidR="00CF05E3" w:rsidRPr="00CF05E3">
        <w:rPr>
          <w:lang w:val="el-GR"/>
          <w:rPrChange w:id="67" w:author="WM_Regulatory" w:date="2025-04-25T12:22:00Z">
            <w:rPr/>
          </w:rPrChange>
        </w:rPr>
        <w:instrText xml:space="preserve"> "</w:instrText>
      </w:r>
      <w:r w:rsidR="00CF05E3">
        <w:instrText>http</w:instrText>
      </w:r>
      <w:r w:rsidR="00CF05E3" w:rsidRPr="00CF05E3">
        <w:rPr>
          <w:lang w:val="el-GR"/>
          <w:rPrChange w:id="68" w:author="WM_Regulatory" w:date="2025-04-25T12:22:00Z">
            <w:rPr/>
          </w:rPrChange>
        </w:rPr>
        <w:instrText>://</w:instrText>
      </w:r>
      <w:r w:rsidR="00CF05E3">
        <w:instrText>www</w:instrText>
      </w:r>
      <w:r w:rsidR="00CF05E3" w:rsidRPr="00CF05E3">
        <w:rPr>
          <w:lang w:val="el-GR"/>
          <w:rPrChange w:id="69" w:author="WM_Regulatory" w:date="2025-04-25T12:22:00Z">
            <w:rPr/>
          </w:rPrChange>
        </w:rPr>
        <w:instrText>.</w:instrText>
      </w:r>
      <w:r w:rsidR="00CF05E3">
        <w:instrText>ema</w:instrText>
      </w:r>
      <w:r w:rsidR="00CF05E3" w:rsidRPr="00CF05E3">
        <w:rPr>
          <w:lang w:val="el-GR"/>
          <w:rPrChange w:id="70" w:author="WM_Regulatory" w:date="2025-04-25T12:22:00Z">
            <w:rPr/>
          </w:rPrChange>
        </w:rPr>
        <w:instrText>.</w:instrText>
      </w:r>
      <w:r w:rsidR="00CF05E3">
        <w:instrText>europa</w:instrText>
      </w:r>
      <w:r w:rsidR="00CF05E3" w:rsidRPr="00CF05E3">
        <w:rPr>
          <w:lang w:val="el-GR"/>
          <w:rPrChange w:id="71" w:author="WM_Regulatory" w:date="2025-04-25T12:22:00Z">
            <w:rPr/>
          </w:rPrChange>
        </w:rPr>
        <w:instrText>.</w:instrText>
      </w:r>
      <w:r w:rsidR="00CF05E3">
        <w:instrText>eu</w:instrText>
      </w:r>
      <w:r w:rsidR="00CF05E3" w:rsidRPr="00CF05E3">
        <w:rPr>
          <w:lang w:val="el-GR"/>
          <w:rPrChange w:id="72" w:author="WM_Regulatory" w:date="2025-04-25T12:22:00Z">
            <w:rPr/>
          </w:rPrChange>
        </w:rPr>
        <w:instrText>/</w:instrText>
      </w:r>
      <w:r w:rsidR="00CF05E3">
        <w:instrText>docs</w:instrText>
      </w:r>
      <w:r w:rsidR="00CF05E3" w:rsidRPr="00CF05E3">
        <w:rPr>
          <w:lang w:val="el-GR"/>
          <w:rPrChange w:id="73" w:author="WM_Regulatory" w:date="2025-04-25T12:22:00Z">
            <w:rPr/>
          </w:rPrChange>
        </w:rPr>
        <w:instrText>/</w:instrText>
      </w:r>
      <w:r w:rsidR="00CF05E3">
        <w:instrText>en</w:instrText>
      </w:r>
      <w:r w:rsidR="00CF05E3" w:rsidRPr="00CF05E3">
        <w:rPr>
          <w:lang w:val="el-GR"/>
          <w:rPrChange w:id="74" w:author="WM_Regulatory" w:date="2025-04-25T12:22:00Z">
            <w:rPr/>
          </w:rPrChange>
        </w:rPr>
        <w:instrText>_</w:instrText>
      </w:r>
      <w:r w:rsidR="00CF05E3">
        <w:instrText>GB</w:instrText>
      </w:r>
      <w:r w:rsidR="00CF05E3" w:rsidRPr="00CF05E3">
        <w:rPr>
          <w:lang w:val="el-GR"/>
          <w:rPrChange w:id="75" w:author="WM_Regulatory" w:date="2025-04-25T12:22:00Z">
            <w:rPr/>
          </w:rPrChange>
        </w:rPr>
        <w:instrText>/</w:instrText>
      </w:r>
      <w:r w:rsidR="00CF05E3">
        <w:instrText>document</w:instrText>
      </w:r>
      <w:r w:rsidR="00CF05E3" w:rsidRPr="00CF05E3">
        <w:rPr>
          <w:lang w:val="el-GR"/>
          <w:rPrChange w:id="76" w:author="WM_Regulatory" w:date="2025-04-25T12:22:00Z">
            <w:rPr/>
          </w:rPrChange>
        </w:rPr>
        <w:instrText>_</w:instrText>
      </w:r>
      <w:r w:rsidR="00CF05E3">
        <w:instrText>library</w:instrText>
      </w:r>
      <w:r w:rsidR="00CF05E3" w:rsidRPr="00CF05E3">
        <w:rPr>
          <w:lang w:val="el-GR"/>
          <w:rPrChange w:id="77" w:author="WM_Regulatory" w:date="2025-04-25T12:22:00Z">
            <w:rPr/>
          </w:rPrChange>
        </w:rPr>
        <w:instrText>/</w:instrText>
      </w:r>
      <w:r w:rsidR="00CF05E3">
        <w:instrText>Template</w:instrText>
      </w:r>
      <w:r w:rsidR="00CF05E3" w:rsidRPr="00CF05E3">
        <w:rPr>
          <w:lang w:val="el-GR"/>
          <w:rPrChange w:id="78" w:author="WM_Regulatory" w:date="2025-04-25T12:22:00Z">
            <w:rPr/>
          </w:rPrChange>
        </w:rPr>
        <w:instrText>_</w:instrText>
      </w:r>
      <w:r w:rsidR="00CF05E3">
        <w:instrText>or</w:instrText>
      </w:r>
      <w:r w:rsidR="00CF05E3" w:rsidRPr="00CF05E3">
        <w:rPr>
          <w:lang w:val="el-GR"/>
          <w:rPrChange w:id="79" w:author="WM_Regulatory" w:date="2025-04-25T12:22:00Z">
            <w:rPr/>
          </w:rPrChange>
        </w:rPr>
        <w:instrText>_</w:instrText>
      </w:r>
      <w:r w:rsidR="00CF05E3">
        <w:instrText>form</w:instrText>
      </w:r>
      <w:r w:rsidR="00CF05E3" w:rsidRPr="00CF05E3">
        <w:rPr>
          <w:lang w:val="el-GR"/>
          <w:rPrChange w:id="80" w:author="WM_Regulatory" w:date="2025-04-25T12:22:00Z">
            <w:rPr/>
          </w:rPrChange>
        </w:rPr>
        <w:instrText>/2013/03/</w:instrText>
      </w:r>
      <w:r w:rsidR="00CF05E3">
        <w:instrText>WC</w:instrText>
      </w:r>
      <w:r w:rsidR="00CF05E3" w:rsidRPr="00CF05E3">
        <w:rPr>
          <w:lang w:val="el-GR"/>
          <w:rPrChange w:id="81" w:author="WM_Regulatory" w:date="2025-04-25T12:22:00Z">
            <w:rPr/>
          </w:rPrChange>
        </w:rPr>
        <w:instrText>500139752.</w:instrText>
      </w:r>
      <w:r w:rsidR="00CF05E3">
        <w:instrText>doc</w:instrText>
      </w:r>
      <w:r w:rsidR="00CF05E3" w:rsidRPr="00CF05E3">
        <w:rPr>
          <w:lang w:val="el-GR"/>
          <w:rPrChange w:id="82" w:author="WM_Regulatory" w:date="2025-04-25T12:22:00Z">
            <w:rPr/>
          </w:rPrChange>
        </w:rPr>
        <w:instrText xml:space="preserve">" </w:instrText>
      </w:r>
      <w:r w:rsidR="00CF05E3">
        <w:fldChar w:fldCharType="separate"/>
      </w:r>
      <w:r w:rsidRPr="00310D92">
        <w:rPr>
          <w:rStyle w:val="Hyperlink0"/>
          <w:lang w:val="el-GR"/>
        </w:rPr>
        <w:t>Παράρτημα</w:t>
      </w:r>
      <w:r>
        <w:rPr>
          <w:rStyle w:val="Hyperlink0"/>
        </w:rPr>
        <w:t> V</w:t>
      </w:r>
      <w:r w:rsidR="00CF05E3">
        <w:rPr>
          <w:rStyle w:val="Hyperlink0"/>
        </w:rPr>
        <w:fldChar w:fldCharType="end"/>
      </w:r>
      <w:r w:rsidRPr="00310D92">
        <w:rPr>
          <w:rStyle w:val="PageNumbe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A6299C5" w14:textId="77777777" w:rsidR="00161508" w:rsidRPr="00310D92" w:rsidRDefault="00161508">
      <w:pPr>
        <w:pStyle w:val="Body"/>
        <w:tabs>
          <w:tab w:val="left" w:pos="1134"/>
          <w:tab w:val="left" w:pos="1701"/>
        </w:tabs>
        <w:rPr>
          <w:rStyle w:val="PageNumber"/>
          <w:lang w:val="el-GR"/>
        </w:rPr>
      </w:pPr>
    </w:p>
    <w:p w14:paraId="73B1F3BA" w14:textId="77777777" w:rsidR="00161508" w:rsidRPr="00310D92" w:rsidRDefault="00161508">
      <w:pPr>
        <w:pStyle w:val="Body"/>
        <w:tabs>
          <w:tab w:val="left" w:pos="1134"/>
          <w:tab w:val="left" w:pos="1701"/>
        </w:tabs>
        <w:rPr>
          <w:rStyle w:val="PageNumber"/>
          <w:lang w:val="el-GR"/>
        </w:rPr>
      </w:pPr>
    </w:p>
    <w:p w14:paraId="0CE02C9F" w14:textId="77777777" w:rsidR="00161508" w:rsidRPr="00310D92" w:rsidRDefault="00943CE0">
      <w:pPr>
        <w:pStyle w:val="Body"/>
        <w:keepNext/>
        <w:ind w:left="567" w:hanging="567"/>
        <w:rPr>
          <w:b/>
          <w:bCs/>
          <w:lang w:val="el-GR"/>
        </w:rPr>
      </w:pPr>
      <w:r w:rsidRPr="00310D92">
        <w:rPr>
          <w:b/>
          <w:bCs/>
          <w:lang w:val="el-GR"/>
        </w:rPr>
        <w:t>5.</w:t>
      </w:r>
      <w:r w:rsidRPr="00310D92">
        <w:rPr>
          <w:b/>
          <w:bCs/>
          <w:lang w:val="el-GR"/>
        </w:rPr>
        <w:tab/>
        <w:t xml:space="preserve">Πώς να φυλάσσετε το </w:t>
      </w:r>
      <w:r>
        <w:rPr>
          <w:b/>
          <w:bCs/>
          <w:lang w:val="it-IT"/>
        </w:rPr>
        <w:t>Abiraterone Accord</w:t>
      </w:r>
    </w:p>
    <w:p w14:paraId="0F1C8198" w14:textId="77777777" w:rsidR="00161508" w:rsidRPr="00310D92" w:rsidRDefault="00161508">
      <w:pPr>
        <w:pStyle w:val="Body"/>
        <w:keepNext/>
        <w:tabs>
          <w:tab w:val="left" w:pos="1134"/>
          <w:tab w:val="left" w:pos="1701"/>
        </w:tabs>
        <w:rPr>
          <w:rStyle w:val="PageNumber"/>
          <w:lang w:val="el-GR"/>
        </w:rPr>
      </w:pPr>
    </w:p>
    <w:p w14:paraId="53A44FAD" w14:textId="77777777" w:rsidR="00161508" w:rsidRPr="00310D92" w:rsidRDefault="00943CE0">
      <w:pPr>
        <w:pStyle w:val="Body"/>
        <w:numPr>
          <w:ilvl w:val="0"/>
          <w:numId w:val="4"/>
        </w:numPr>
        <w:rPr>
          <w:lang w:val="el-GR"/>
        </w:rPr>
      </w:pPr>
      <w:r w:rsidRPr="00310D92">
        <w:rPr>
          <w:rStyle w:val="PageNumber"/>
          <w:lang w:val="el-GR"/>
        </w:rPr>
        <w:t>Το φάρμακο αυτό πρέπει να φυλάσσεται σε μέρη που δεν το βλέπουν και δεν το φθάνουν τα παιδιά.</w:t>
      </w:r>
    </w:p>
    <w:p w14:paraId="6191872C" w14:textId="77777777" w:rsidR="00161508" w:rsidRPr="00310D92" w:rsidRDefault="00943CE0">
      <w:pPr>
        <w:pStyle w:val="Body"/>
        <w:numPr>
          <w:ilvl w:val="0"/>
          <w:numId w:val="4"/>
        </w:numPr>
        <w:rPr>
          <w:lang w:val="el-GR"/>
        </w:rPr>
      </w:pPr>
      <w:r w:rsidRPr="00310D92">
        <w:rPr>
          <w:rStyle w:val="PageNumber"/>
          <w:lang w:val="el-GR"/>
        </w:rPr>
        <w:t>Να μη χρησιμοποιείτε αυτό το φάρμακο μετά την ημερομηνία λήξης που αναφέρεται στο κουτί και την ετικέτα της φιάλης. Η ημερομηνία λήξης είναι η τελευταία ημέρα του μήνα που αναφέρεται εκεί.</w:t>
      </w:r>
    </w:p>
    <w:p w14:paraId="26FB8F55" w14:textId="77777777" w:rsidR="00161508" w:rsidRPr="00310D92" w:rsidRDefault="00943CE0">
      <w:pPr>
        <w:pStyle w:val="Body"/>
        <w:numPr>
          <w:ilvl w:val="0"/>
          <w:numId w:val="4"/>
        </w:numPr>
        <w:rPr>
          <w:lang w:val="el-GR"/>
        </w:rPr>
      </w:pPr>
      <w:r w:rsidRPr="00310D92">
        <w:rPr>
          <w:rStyle w:val="PageNumber"/>
          <w:lang w:val="el-GR"/>
        </w:rPr>
        <w:t>Το φαρμακευτικό αυτό προϊόν δεν απαιτεί ιδιαίτερες συνθήκες φύλαξης.</w:t>
      </w:r>
    </w:p>
    <w:p w14:paraId="1BB67C62" w14:textId="77777777" w:rsidR="00161508" w:rsidRDefault="00943CE0">
      <w:pPr>
        <w:pStyle w:val="Body"/>
        <w:numPr>
          <w:ilvl w:val="0"/>
          <w:numId w:val="4"/>
        </w:numPr>
      </w:pPr>
      <w:r w:rsidRPr="00310D92">
        <w:rPr>
          <w:rStyle w:val="PageNumber"/>
          <w:lang w:val="el-GR"/>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w:t>
      </w:r>
      <w:proofErr w:type="spellStart"/>
      <w:r>
        <w:rPr>
          <w:rStyle w:val="PageNumber"/>
        </w:rPr>
        <w:t>Αυτά</w:t>
      </w:r>
      <w:proofErr w:type="spellEnd"/>
      <w:r>
        <w:rPr>
          <w:rStyle w:val="PageNumber"/>
        </w:rPr>
        <w:t xml:space="preserve"> τα </w:t>
      </w:r>
      <w:proofErr w:type="spellStart"/>
      <w:r>
        <w:rPr>
          <w:rStyle w:val="PageNumber"/>
        </w:rPr>
        <w:t>μέτρ</w:t>
      </w:r>
      <w:proofErr w:type="spellEnd"/>
      <w:r>
        <w:rPr>
          <w:rStyle w:val="PageNumber"/>
        </w:rPr>
        <w:t>α θα β</w:t>
      </w:r>
      <w:proofErr w:type="spellStart"/>
      <w:r>
        <w:rPr>
          <w:rStyle w:val="PageNumber"/>
        </w:rPr>
        <w:t>οηθήσουν</w:t>
      </w:r>
      <w:proofErr w:type="spellEnd"/>
      <w:r>
        <w:rPr>
          <w:rStyle w:val="PageNumber"/>
        </w:rPr>
        <w:t xml:space="preserve"> </w:t>
      </w:r>
      <w:proofErr w:type="spellStart"/>
      <w:r>
        <w:rPr>
          <w:rStyle w:val="PageNumber"/>
        </w:rPr>
        <w:t>στην</w:t>
      </w:r>
      <w:proofErr w:type="spellEnd"/>
      <w:r>
        <w:rPr>
          <w:rStyle w:val="PageNumber"/>
        </w:rPr>
        <w:t xml:space="preserve"> π</w:t>
      </w:r>
      <w:proofErr w:type="spellStart"/>
      <w:r>
        <w:rPr>
          <w:rStyle w:val="PageNumber"/>
        </w:rPr>
        <w:t>ροστ</w:t>
      </w:r>
      <w:proofErr w:type="spellEnd"/>
      <w:r>
        <w:rPr>
          <w:rStyle w:val="PageNumber"/>
        </w:rPr>
        <w:t xml:space="preserve">ασία </w:t>
      </w:r>
      <w:proofErr w:type="spellStart"/>
      <w:r>
        <w:rPr>
          <w:rStyle w:val="PageNumber"/>
        </w:rPr>
        <w:t>του</w:t>
      </w:r>
      <w:proofErr w:type="spellEnd"/>
      <w:r>
        <w:rPr>
          <w:rStyle w:val="PageNumber"/>
        </w:rPr>
        <w:t xml:space="preserve"> π</w:t>
      </w:r>
      <w:proofErr w:type="spellStart"/>
      <w:r>
        <w:rPr>
          <w:rStyle w:val="PageNumber"/>
        </w:rPr>
        <w:t>ερι</w:t>
      </w:r>
      <w:proofErr w:type="spellEnd"/>
      <w:r>
        <w:rPr>
          <w:rStyle w:val="PageNumber"/>
        </w:rPr>
        <w:t>βάλλοντος.</w:t>
      </w:r>
    </w:p>
    <w:p w14:paraId="42CE8089" w14:textId="77777777" w:rsidR="00161508" w:rsidRDefault="00161508">
      <w:pPr>
        <w:pStyle w:val="Body"/>
        <w:tabs>
          <w:tab w:val="left" w:pos="1134"/>
          <w:tab w:val="left" w:pos="1701"/>
        </w:tabs>
        <w:rPr>
          <w:rStyle w:val="PageNumber"/>
        </w:rPr>
      </w:pPr>
    </w:p>
    <w:p w14:paraId="0725E5CF" w14:textId="77777777" w:rsidR="00161508" w:rsidRDefault="00161508">
      <w:pPr>
        <w:pStyle w:val="Body"/>
        <w:tabs>
          <w:tab w:val="left" w:pos="1134"/>
          <w:tab w:val="left" w:pos="1701"/>
        </w:tabs>
        <w:rPr>
          <w:rStyle w:val="PageNumber"/>
        </w:rPr>
      </w:pPr>
    </w:p>
    <w:p w14:paraId="53EDE81A" w14:textId="77777777" w:rsidR="00161508" w:rsidRPr="00310D92" w:rsidRDefault="00943CE0">
      <w:pPr>
        <w:pStyle w:val="Body"/>
        <w:keepNext/>
        <w:ind w:left="567" w:hanging="567"/>
        <w:rPr>
          <w:b/>
          <w:bCs/>
          <w:lang w:val="el-GR"/>
        </w:rPr>
      </w:pPr>
      <w:r w:rsidRPr="00310D92">
        <w:rPr>
          <w:b/>
          <w:bCs/>
          <w:lang w:val="el-GR"/>
        </w:rPr>
        <w:t>6.</w:t>
      </w:r>
      <w:r w:rsidRPr="00310D92">
        <w:rPr>
          <w:b/>
          <w:bCs/>
          <w:lang w:val="el-GR"/>
        </w:rPr>
        <w:tab/>
        <w:t>Περιεχόμενα της συσκευασίας και λοιπές πληροφορίες</w:t>
      </w:r>
    </w:p>
    <w:p w14:paraId="68EE063C" w14:textId="77777777" w:rsidR="00161508" w:rsidRPr="00310D92" w:rsidRDefault="00161508">
      <w:pPr>
        <w:pStyle w:val="Body"/>
        <w:keepNext/>
        <w:tabs>
          <w:tab w:val="left" w:pos="1134"/>
          <w:tab w:val="left" w:pos="1701"/>
        </w:tabs>
        <w:rPr>
          <w:rStyle w:val="PageNumber"/>
          <w:lang w:val="el-GR"/>
        </w:rPr>
      </w:pPr>
    </w:p>
    <w:p w14:paraId="0E720F01" w14:textId="77777777" w:rsidR="00161508" w:rsidRDefault="00943CE0">
      <w:pPr>
        <w:pStyle w:val="Body"/>
        <w:keepNext/>
        <w:tabs>
          <w:tab w:val="left" w:pos="1134"/>
          <w:tab w:val="left" w:pos="1701"/>
        </w:tabs>
        <w:rPr>
          <w:b/>
          <w:bCs/>
        </w:rPr>
      </w:pPr>
      <w:proofErr w:type="spellStart"/>
      <w:r>
        <w:rPr>
          <w:b/>
          <w:bCs/>
        </w:rPr>
        <w:t>Τι</w:t>
      </w:r>
      <w:proofErr w:type="spellEnd"/>
      <w:r>
        <w:rPr>
          <w:b/>
          <w:bCs/>
        </w:rPr>
        <w:t xml:space="preserve"> π</w:t>
      </w:r>
      <w:proofErr w:type="spellStart"/>
      <w:r>
        <w:rPr>
          <w:b/>
          <w:bCs/>
        </w:rPr>
        <w:t>εριέχει</w:t>
      </w:r>
      <w:proofErr w:type="spellEnd"/>
      <w:r>
        <w:rPr>
          <w:b/>
          <w:bCs/>
        </w:rPr>
        <w:t xml:space="preserve"> </w:t>
      </w:r>
      <w:proofErr w:type="spellStart"/>
      <w:r>
        <w:rPr>
          <w:b/>
          <w:bCs/>
        </w:rPr>
        <w:t>το</w:t>
      </w:r>
      <w:proofErr w:type="spellEnd"/>
      <w:r>
        <w:rPr>
          <w:b/>
          <w:bCs/>
        </w:rPr>
        <w:t xml:space="preserve"> </w:t>
      </w:r>
      <w:r>
        <w:rPr>
          <w:b/>
          <w:bCs/>
          <w:lang w:val="it-IT"/>
        </w:rPr>
        <w:t>Abiraterone Accord</w:t>
      </w:r>
    </w:p>
    <w:p w14:paraId="48B65FB9" w14:textId="77777777" w:rsidR="00161508" w:rsidRPr="00310D92" w:rsidRDefault="00943CE0">
      <w:pPr>
        <w:pStyle w:val="Body"/>
        <w:numPr>
          <w:ilvl w:val="0"/>
          <w:numId w:val="4"/>
        </w:numPr>
        <w:rPr>
          <w:lang w:val="el-GR"/>
        </w:rPr>
      </w:pPr>
      <w:r w:rsidRPr="00310D92">
        <w:rPr>
          <w:rStyle w:val="PageNumber"/>
          <w:lang w:val="el-GR"/>
        </w:rPr>
        <w:t>Η δραστική ουσία είναι η οξική αμπιρατερόνη. Το κάθε δισκίο περιέχει 250</w:t>
      </w:r>
      <w:r>
        <w:rPr>
          <w:rStyle w:val="PageNumber"/>
        </w:rPr>
        <w:t> </w:t>
      </w:r>
      <w:r>
        <w:rPr>
          <w:rStyle w:val="PageNumber"/>
          <w:lang w:val="en-US"/>
        </w:rPr>
        <w:t>mg</w:t>
      </w:r>
      <w:r w:rsidRPr="00310D92">
        <w:rPr>
          <w:rStyle w:val="PageNumber"/>
          <w:lang w:val="el-GR"/>
        </w:rPr>
        <w:t xml:space="preserve"> οξικής αμπιρατερόνης.</w:t>
      </w:r>
    </w:p>
    <w:p w14:paraId="17830531" w14:textId="77777777" w:rsidR="00161508" w:rsidRPr="00310D92" w:rsidRDefault="00943CE0">
      <w:pPr>
        <w:pStyle w:val="Body"/>
        <w:numPr>
          <w:ilvl w:val="0"/>
          <w:numId w:val="4"/>
        </w:numPr>
        <w:rPr>
          <w:lang w:val="el-GR"/>
        </w:rPr>
      </w:pPr>
      <w:r w:rsidRPr="00310D92">
        <w:rPr>
          <w:rStyle w:val="PageNumber"/>
          <w:lang w:val="el-GR"/>
        </w:rPr>
        <w:t>Τα άλλα συστατικά είναι μονοϋδρική λακτόζη, μικροκρυσταλλική κυτταρίνη (Ε460), διασταυρούμενη νατριούχος καρμελλόζη (Ε468), ποβιδόνη (Ε1201), λαουρυλοθειϊκό νάτριο, άνυδρο κολλοειδές πυρίτιο και στεατικό μαγνήσιο (Ε572) (βλέπε παράγραφο</w:t>
      </w:r>
      <w:r>
        <w:rPr>
          <w:rStyle w:val="PageNumber"/>
        </w:rPr>
        <w:t> </w:t>
      </w:r>
      <w:r w:rsidRPr="00310D92">
        <w:rPr>
          <w:rStyle w:val="PageNumber"/>
          <w:lang w:val="el-GR"/>
        </w:rPr>
        <w:t xml:space="preserve">2, «Το </w:t>
      </w:r>
      <w:r>
        <w:rPr>
          <w:rStyle w:val="PageNumber"/>
          <w:lang w:val="it-IT"/>
        </w:rPr>
        <w:t xml:space="preserve">Abiraterone Accord </w:t>
      </w:r>
      <w:r w:rsidRPr="00310D92">
        <w:rPr>
          <w:rStyle w:val="PageNumber"/>
          <w:lang w:val="el-GR"/>
        </w:rPr>
        <w:t>περιέχει λακτόζη και νάτριο»).</w:t>
      </w:r>
    </w:p>
    <w:p w14:paraId="186AD922" w14:textId="77777777" w:rsidR="00161508" w:rsidRPr="00310D92" w:rsidRDefault="00161508">
      <w:pPr>
        <w:pStyle w:val="Body"/>
        <w:tabs>
          <w:tab w:val="left" w:pos="1134"/>
          <w:tab w:val="left" w:pos="1701"/>
        </w:tabs>
        <w:rPr>
          <w:rStyle w:val="PageNumber"/>
          <w:lang w:val="el-GR"/>
        </w:rPr>
      </w:pPr>
    </w:p>
    <w:p w14:paraId="5618A6E5" w14:textId="77777777" w:rsidR="00161508" w:rsidRPr="00310D92" w:rsidRDefault="00943CE0">
      <w:pPr>
        <w:pStyle w:val="Body"/>
        <w:keepNext/>
        <w:tabs>
          <w:tab w:val="left" w:pos="1134"/>
          <w:tab w:val="left" w:pos="1701"/>
        </w:tabs>
        <w:rPr>
          <w:b/>
          <w:bCs/>
          <w:lang w:val="el-GR"/>
        </w:rPr>
      </w:pPr>
      <w:r w:rsidRPr="00310D92">
        <w:rPr>
          <w:b/>
          <w:bCs/>
          <w:lang w:val="el-GR"/>
        </w:rPr>
        <w:t xml:space="preserve">Εμφάνιση του </w:t>
      </w:r>
      <w:r>
        <w:rPr>
          <w:b/>
          <w:bCs/>
          <w:lang w:val="it-IT"/>
        </w:rPr>
        <w:t xml:space="preserve">Abiraterone Accord </w:t>
      </w:r>
      <w:r w:rsidRPr="00310D92">
        <w:rPr>
          <w:b/>
          <w:bCs/>
          <w:lang w:val="el-GR"/>
        </w:rPr>
        <w:t>και περιεχόμενα της συσκευασίας</w:t>
      </w:r>
    </w:p>
    <w:p w14:paraId="0AC78C37" w14:textId="77777777" w:rsidR="00161508" w:rsidRPr="00310D92" w:rsidRDefault="00943CE0">
      <w:pPr>
        <w:pStyle w:val="Body"/>
        <w:numPr>
          <w:ilvl w:val="0"/>
          <w:numId w:val="4"/>
        </w:numPr>
        <w:rPr>
          <w:lang w:val="el-GR"/>
        </w:rPr>
      </w:pPr>
      <w:r w:rsidRPr="00310D92">
        <w:rPr>
          <w:rStyle w:val="PageNumber"/>
          <w:lang w:val="el-GR"/>
        </w:rPr>
        <w:t xml:space="preserve">Τα δισκία του </w:t>
      </w:r>
      <w:r>
        <w:rPr>
          <w:rStyle w:val="PageNumber"/>
          <w:lang w:val="it-IT"/>
        </w:rPr>
        <w:t xml:space="preserve">Abiraterone Accord </w:t>
      </w:r>
      <w:r w:rsidRPr="00310D92">
        <w:rPr>
          <w:rStyle w:val="PageNumber"/>
          <w:lang w:val="el-GR"/>
        </w:rPr>
        <w:t>έχουν λευκό έως υπόλευκο χρώμα, ωοειδές σχήμα, μήκος περίπου 16</w:t>
      </w:r>
      <w:r>
        <w:rPr>
          <w:rStyle w:val="PageNumber"/>
        </w:rPr>
        <w:t> </w:t>
      </w:r>
      <w:r>
        <w:rPr>
          <w:rStyle w:val="PageNumber"/>
          <w:lang w:val="de-DE"/>
        </w:rPr>
        <w:t xml:space="preserve">mm </w:t>
      </w:r>
      <w:r w:rsidRPr="00310D92">
        <w:rPr>
          <w:rStyle w:val="PageNumber"/>
          <w:lang w:val="el-GR"/>
        </w:rPr>
        <w:t>και πλάτος 9,5</w:t>
      </w:r>
      <w:r>
        <w:rPr>
          <w:rStyle w:val="PageNumber"/>
        </w:rPr>
        <w:t> </w:t>
      </w:r>
      <w:r>
        <w:rPr>
          <w:rStyle w:val="PageNumber"/>
          <w:lang w:val="de-DE"/>
        </w:rPr>
        <w:t xml:space="preserve">mm </w:t>
      </w:r>
      <w:r w:rsidRPr="00310D92">
        <w:rPr>
          <w:rStyle w:val="PageNumber"/>
          <w:lang w:val="el-GR"/>
        </w:rPr>
        <w:t>και φέρουν χαραγμένη την ένδειξη «ΑΤΝ» στη μία πλευρά και «250» στην άλλη</w:t>
      </w:r>
    </w:p>
    <w:p w14:paraId="245AD879" w14:textId="4831055E" w:rsidR="00161508" w:rsidRDefault="00943CE0" w:rsidP="00A24E46">
      <w:pPr>
        <w:pStyle w:val="Body"/>
        <w:numPr>
          <w:ilvl w:val="0"/>
          <w:numId w:val="4"/>
        </w:numPr>
      </w:pPr>
      <w:r w:rsidRPr="00310D92">
        <w:rPr>
          <w:rStyle w:val="PageNumber"/>
          <w:lang w:val="el-GR"/>
        </w:rPr>
        <w:t xml:space="preserve">Τα δισκία διατίθενται σε φιάλη από </w:t>
      </w:r>
      <w:r>
        <w:rPr>
          <w:rStyle w:val="PageNumber"/>
        </w:rPr>
        <w:t>HDPE</w:t>
      </w:r>
      <w:r w:rsidRPr="00310D92">
        <w:rPr>
          <w:rStyle w:val="PageNumber"/>
          <w:lang w:val="el-GR"/>
        </w:rPr>
        <w:t xml:space="preserve"> </w:t>
      </w:r>
      <w:r w:rsidR="00A24E46" w:rsidRPr="00310D92">
        <w:rPr>
          <w:rStyle w:val="PageNumber"/>
          <w:lang w:val="el-GR"/>
        </w:rPr>
        <w:t xml:space="preserve">με πώμα ασφαλείας για παιδιά </w:t>
      </w:r>
      <w:r w:rsidRPr="00310D92">
        <w:rPr>
          <w:rStyle w:val="PageNumber"/>
          <w:lang w:val="el-GR"/>
        </w:rPr>
        <w:t>Κάθε φιάλη περιέχει 120</w:t>
      </w:r>
      <w:r>
        <w:rPr>
          <w:rStyle w:val="PageNumber"/>
        </w:rPr>
        <w:t> </w:t>
      </w:r>
      <w:r w:rsidRPr="00310D92">
        <w:rPr>
          <w:rStyle w:val="PageNumber"/>
          <w:lang w:val="el-GR"/>
        </w:rPr>
        <w:t xml:space="preserve">δισκία. </w:t>
      </w:r>
      <w:proofErr w:type="spellStart"/>
      <w:r>
        <w:rPr>
          <w:rStyle w:val="PageNumber"/>
        </w:rPr>
        <w:t>Κάθε</w:t>
      </w:r>
      <w:proofErr w:type="spellEnd"/>
      <w:r>
        <w:rPr>
          <w:rStyle w:val="PageNumber"/>
        </w:rPr>
        <w:t xml:space="preserve"> </w:t>
      </w:r>
      <w:proofErr w:type="spellStart"/>
      <w:r>
        <w:rPr>
          <w:rStyle w:val="PageNumber"/>
        </w:rPr>
        <w:t>κουτί</w:t>
      </w:r>
      <w:proofErr w:type="spellEnd"/>
      <w:r>
        <w:rPr>
          <w:rStyle w:val="PageNumber"/>
        </w:rPr>
        <w:t xml:space="preserve"> π</w:t>
      </w:r>
      <w:proofErr w:type="spellStart"/>
      <w:r>
        <w:rPr>
          <w:rStyle w:val="PageNumber"/>
        </w:rPr>
        <w:t>εριέχει</w:t>
      </w:r>
      <w:proofErr w:type="spellEnd"/>
      <w:r>
        <w:rPr>
          <w:rStyle w:val="PageNumber"/>
        </w:rPr>
        <w:t xml:space="preserve"> </w:t>
      </w:r>
      <w:proofErr w:type="spellStart"/>
      <w:r>
        <w:rPr>
          <w:rStyle w:val="PageNumber"/>
        </w:rPr>
        <w:t>μί</w:t>
      </w:r>
      <w:proofErr w:type="spellEnd"/>
      <w:r>
        <w:rPr>
          <w:rStyle w:val="PageNumber"/>
        </w:rPr>
        <w:t xml:space="preserve">α </w:t>
      </w:r>
      <w:proofErr w:type="spellStart"/>
      <w:r>
        <w:rPr>
          <w:rStyle w:val="PageNumber"/>
        </w:rPr>
        <w:t>φιάλη</w:t>
      </w:r>
      <w:proofErr w:type="spellEnd"/>
      <w:r>
        <w:rPr>
          <w:rStyle w:val="PageNumber"/>
        </w:rPr>
        <w:t>.</w:t>
      </w:r>
    </w:p>
    <w:p w14:paraId="4C2F602A" w14:textId="77777777" w:rsidR="00161508" w:rsidRDefault="00161508">
      <w:pPr>
        <w:pStyle w:val="Body"/>
        <w:tabs>
          <w:tab w:val="left" w:pos="1134"/>
          <w:tab w:val="left" w:pos="1701"/>
        </w:tabs>
        <w:rPr>
          <w:rStyle w:val="PageNumber"/>
        </w:rPr>
      </w:pPr>
    </w:p>
    <w:p w14:paraId="50890CAA" w14:textId="77777777" w:rsidR="00161508" w:rsidRDefault="00943CE0">
      <w:pPr>
        <w:pStyle w:val="Body"/>
        <w:keepNext/>
        <w:tabs>
          <w:tab w:val="left" w:pos="1134"/>
          <w:tab w:val="left" w:pos="1701"/>
        </w:tabs>
        <w:rPr>
          <w:b/>
          <w:bCs/>
        </w:rPr>
      </w:pPr>
      <w:proofErr w:type="spellStart"/>
      <w:r>
        <w:rPr>
          <w:b/>
          <w:bCs/>
        </w:rPr>
        <w:t>Κάτοχος</w:t>
      </w:r>
      <w:proofErr w:type="spellEnd"/>
      <w:r>
        <w:rPr>
          <w:b/>
          <w:bCs/>
        </w:rPr>
        <w:t xml:space="preserve"> </w:t>
      </w:r>
      <w:proofErr w:type="spellStart"/>
      <w:r>
        <w:rPr>
          <w:b/>
          <w:bCs/>
        </w:rPr>
        <w:t>Άδει</w:t>
      </w:r>
      <w:proofErr w:type="spellEnd"/>
      <w:r>
        <w:rPr>
          <w:b/>
          <w:bCs/>
        </w:rPr>
        <w:t xml:space="preserve">ας </w:t>
      </w:r>
      <w:proofErr w:type="spellStart"/>
      <w:r>
        <w:rPr>
          <w:b/>
          <w:bCs/>
        </w:rPr>
        <w:t>Κυκλοφορί</w:t>
      </w:r>
      <w:proofErr w:type="spellEnd"/>
      <w:r>
        <w:rPr>
          <w:b/>
          <w:bCs/>
        </w:rPr>
        <w:t>ας</w:t>
      </w:r>
    </w:p>
    <w:p w14:paraId="34B7B4B1" w14:textId="77777777" w:rsidR="00161508" w:rsidRDefault="00943CE0">
      <w:pPr>
        <w:pStyle w:val="BodyText"/>
        <w:rPr>
          <w:i w:val="0"/>
          <w:iCs w:val="0"/>
          <w:color w:val="000000"/>
          <w:u w:color="000000"/>
        </w:rPr>
      </w:pPr>
      <w:proofErr w:type="gramStart"/>
      <w:r>
        <w:rPr>
          <w:i w:val="0"/>
          <w:iCs w:val="0"/>
          <w:color w:val="000000"/>
          <w:u w:color="000000"/>
        </w:rPr>
        <w:t>Accord</w:t>
      </w:r>
      <w:proofErr w:type="gramEnd"/>
      <w:r>
        <w:rPr>
          <w:i w:val="0"/>
          <w:iCs w:val="0"/>
          <w:color w:val="000000"/>
          <w:u w:color="000000"/>
        </w:rPr>
        <w:t xml:space="preserve"> Healthcare S.L.U.</w:t>
      </w:r>
    </w:p>
    <w:p w14:paraId="069BC977" w14:textId="77777777" w:rsidR="00161508" w:rsidRDefault="00943CE0">
      <w:pPr>
        <w:pStyle w:val="BodyText"/>
        <w:rPr>
          <w:i w:val="0"/>
          <w:iCs w:val="0"/>
          <w:color w:val="000000"/>
          <w:u w:color="000000"/>
        </w:rPr>
      </w:pPr>
      <w:r>
        <w:rPr>
          <w:i w:val="0"/>
          <w:iCs w:val="0"/>
          <w:color w:val="000000"/>
          <w:u w:color="000000"/>
        </w:rPr>
        <w:t>World Trade Center, Moll de Barcelona s/n,</w:t>
      </w:r>
    </w:p>
    <w:p w14:paraId="218C8192" w14:textId="77777777" w:rsidR="00161508" w:rsidRDefault="00943CE0">
      <w:pPr>
        <w:pStyle w:val="BodyText"/>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26537F61" w14:textId="77777777" w:rsidR="00161508" w:rsidRDefault="00943CE0">
      <w:pPr>
        <w:pStyle w:val="BodyText"/>
        <w:rPr>
          <w:i w:val="0"/>
          <w:iCs w:val="0"/>
          <w:color w:val="000000"/>
          <w:u w:color="000000"/>
        </w:rPr>
      </w:pPr>
      <w:r>
        <w:rPr>
          <w:i w:val="0"/>
          <w:iCs w:val="0"/>
          <w:color w:val="000000"/>
          <w:u w:color="000000"/>
        </w:rPr>
        <w:t>Barcelona, 08039</w:t>
      </w:r>
    </w:p>
    <w:p w14:paraId="6C4A6EB3" w14:textId="77777777" w:rsidR="00161508" w:rsidRPr="00310D92" w:rsidRDefault="00943CE0">
      <w:pPr>
        <w:pStyle w:val="Body"/>
        <w:tabs>
          <w:tab w:val="left" w:pos="1134"/>
          <w:tab w:val="left" w:pos="1701"/>
        </w:tabs>
        <w:rPr>
          <w:rStyle w:val="PageNumber"/>
          <w:lang w:val="el-GR"/>
        </w:rPr>
      </w:pPr>
      <w:r w:rsidRPr="00310D92">
        <w:rPr>
          <w:rStyle w:val="PageNumber"/>
          <w:lang w:val="el-GR"/>
        </w:rPr>
        <w:t>Ισπανία</w:t>
      </w:r>
    </w:p>
    <w:p w14:paraId="7E85A749" w14:textId="77777777" w:rsidR="00161508" w:rsidRPr="00310D92" w:rsidRDefault="00161508">
      <w:pPr>
        <w:pStyle w:val="Body"/>
        <w:tabs>
          <w:tab w:val="left" w:pos="1134"/>
          <w:tab w:val="left" w:pos="1701"/>
        </w:tabs>
        <w:rPr>
          <w:rStyle w:val="PageNumber"/>
          <w:lang w:val="el-GR"/>
        </w:rPr>
      </w:pPr>
    </w:p>
    <w:p w14:paraId="686F88D6" w14:textId="77777777" w:rsidR="00161508" w:rsidRPr="00310D92" w:rsidRDefault="00943CE0">
      <w:pPr>
        <w:pStyle w:val="Body"/>
        <w:keepNext/>
        <w:tabs>
          <w:tab w:val="left" w:pos="1134"/>
          <w:tab w:val="left" w:pos="1701"/>
        </w:tabs>
        <w:rPr>
          <w:rStyle w:val="PageNumber"/>
          <w:lang w:val="el-GR"/>
        </w:rPr>
      </w:pPr>
      <w:r w:rsidRPr="00310D92">
        <w:rPr>
          <w:b/>
          <w:bCs/>
          <w:lang w:val="el-GR"/>
        </w:rPr>
        <w:t>Παρασκευαστής</w:t>
      </w:r>
    </w:p>
    <w:p w14:paraId="19E17A8C" w14:textId="77777777" w:rsidR="00161508" w:rsidRPr="00310D92" w:rsidRDefault="00161508">
      <w:pPr>
        <w:pStyle w:val="Body"/>
        <w:tabs>
          <w:tab w:val="left" w:pos="1134"/>
          <w:tab w:val="left" w:pos="1701"/>
        </w:tabs>
        <w:rPr>
          <w:rStyle w:val="PageNumber"/>
          <w:lang w:val="el-GR"/>
        </w:rPr>
      </w:pPr>
    </w:p>
    <w:p w14:paraId="7A27098C" w14:textId="77777777" w:rsidR="00161508" w:rsidRPr="00310D92" w:rsidRDefault="00943CE0">
      <w:pPr>
        <w:pStyle w:val="BodyText"/>
        <w:rPr>
          <w:i w:val="0"/>
          <w:iCs w:val="0"/>
          <w:color w:val="000000"/>
          <w:u w:color="000000"/>
          <w:lang w:val="el-GR"/>
        </w:rPr>
      </w:pPr>
      <w:r>
        <w:rPr>
          <w:i w:val="0"/>
          <w:iCs w:val="0"/>
          <w:color w:val="000000"/>
          <w:u w:color="000000"/>
        </w:rPr>
        <w:t>Synthon</w:t>
      </w:r>
      <w:r w:rsidRPr="00310D92">
        <w:rPr>
          <w:i w:val="0"/>
          <w:iCs w:val="0"/>
          <w:color w:val="000000"/>
          <w:u w:color="000000"/>
          <w:lang w:val="el-GR"/>
        </w:rPr>
        <w:t xml:space="preserve"> </w:t>
      </w:r>
      <w:r>
        <w:rPr>
          <w:i w:val="0"/>
          <w:iCs w:val="0"/>
          <w:color w:val="000000"/>
          <w:u w:color="000000"/>
        </w:rPr>
        <w:t>Hispania</w:t>
      </w:r>
      <w:r w:rsidRPr="00310D92">
        <w:rPr>
          <w:i w:val="0"/>
          <w:iCs w:val="0"/>
          <w:color w:val="000000"/>
          <w:u w:color="000000"/>
          <w:lang w:val="el-GR"/>
        </w:rPr>
        <w:t xml:space="preserve"> </w:t>
      </w:r>
      <w:r>
        <w:rPr>
          <w:i w:val="0"/>
          <w:iCs w:val="0"/>
          <w:color w:val="000000"/>
          <w:u w:color="000000"/>
        </w:rPr>
        <w:t>S</w:t>
      </w:r>
      <w:r w:rsidRPr="00310D92">
        <w:rPr>
          <w:i w:val="0"/>
          <w:iCs w:val="0"/>
          <w:color w:val="000000"/>
          <w:u w:color="000000"/>
          <w:lang w:val="el-GR"/>
        </w:rPr>
        <w:t>.</w:t>
      </w:r>
      <w:r>
        <w:rPr>
          <w:i w:val="0"/>
          <w:iCs w:val="0"/>
          <w:color w:val="000000"/>
          <w:u w:color="000000"/>
        </w:rPr>
        <w:t>L</w:t>
      </w:r>
      <w:r w:rsidRPr="00310D92">
        <w:rPr>
          <w:i w:val="0"/>
          <w:iCs w:val="0"/>
          <w:color w:val="000000"/>
          <w:u w:color="000000"/>
          <w:lang w:val="el-GR"/>
        </w:rPr>
        <w:t>.</w:t>
      </w:r>
    </w:p>
    <w:p w14:paraId="46A64502" w14:textId="77777777" w:rsidR="00161508" w:rsidRPr="00CF05E3" w:rsidRDefault="00943CE0">
      <w:pPr>
        <w:pStyle w:val="BodyText"/>
        <w:rPr>
          <w:i w:val="0"/>
          <w:iCs w:val="0"/>
          <w:color w:val="000000"/>
          <w:u w:color="000000"/>
          <w:rPrChange w:id="83" w:author="WM_Regulatory" w:date="2025-04-25T12:22:00Z">
            <w:rPr>
              <w:i w:val="0"/>
              <w:iCs w:val="0"/>
              <w:color w:val="000000"/>
              <w:u w:color="000000"/>
              <w:lang w:val="el-GR"/>
            </w:rPr>
          </w:rPrChange>
        </w:rPr>
      </w:pPr>
      <w:proofErr w:type="spellStart"/>
      <w:r>
        <w:rPr>
          <w:i w:val="0"/>
          <w:iCs w:val="0"/>
          <w:color w:val="000000"/>
          <w:u w:color="000000"/>
        </w:rPr>
        <w:t>Castell</w:t>
      </w:r>
      <w:r w:rsidRPr="00CF05E3">
        <w:rPr>
          <w:i w:val="0"/>
          <w:iCs w:val="0"/>
          <w:color w:val="000000"/>
          <w:u w:color="000000"/>
          <w:rPrChange w:id="84" w:author="WM_Regulatory" w:date="2025-04-25T12:22:00Z">
            <w:rPr>
              <w:i w:val="0"/>
              <w:iCs w:val="0"/>
              <w:color w:val="000000"/>
              <w:u w:color="000000"/>
              <w:lang w:val="el-GR"/>
            </w:rPr>
          </w:rPrChange>
        </w:rPr>
        <w:t>ó</w:t>
      </w:r>
      <w:proofErr w:type="spellEnd"/>
      <w:r w:rsidRPr="00CF05E3">
        <w:rPr>
          <w:i w:val="0"/>
          <w:iCs w:val="0"/>
          <w:color w:val="000000"/>
          <w:u w:color="000000"/>
          <w:rPrChange w:id="85" w:author="WM_Regulatory" w:date="2025-04-25T12:22:00Z">
            <w:rPr>
              <w:i w:val="0"/>
              <w:iCs w:val="0"/>
              <w:color w:val="000000"/>
              <w:u w:color="000000"/>
              <w:lang w:val="el-GR"/>
            </w:rPr>
          </w:rPrChange>
        </w:rPr>
        <w:t xml:space="preserve"> 1</w:t>
      </w:r>
    </w:p>
    <w:p w14:paraId="73B22F05" w14:textId="77777777" w:rsidR="00161508" w:rsidRPr="00CF05E3" w:rsidRDefault="00943CE0">
      <w:pPr>
        <w:pStyle w:val="BodyText"/>
        <w:rPr>
          <w:i w:val="0"/>
          <w:iCs w:val="0"/>
          <w:color w:val="000000"/>
          <w:u w:color="000000"/>
          <w:rPrChange w:id="86" w:author="WM_Regulatory" w:date="2025-04-25T12:22:00Z">
            <w:rPr>
              <w:i w:val="0"/>
              <w:iCs w:val="0"/>
              <w:color w:val="000000"/>
              <w:u w:color="000000"/>
              <w:lang w:val="el-GR"/>
            </w:rPr>
          </w:rPrChange>
        </w:rPr>
      </w:pPr>
      <w:proofErr w:type="spellStart"/>
      <w:r>
        <w:rPr>
          <w:i w:val="0"/>
          <w:iCs w:val="0"/>
          <w:color w:val="000000"/>
          <w:u w:color="000000"/>
        </w:rPr>
        <w:t>Pol</w:t>
      </w:r>
      <w:r w:rsidRPr="00CF05E3">
        <w:rPr>
          <w:i w:val="0"/>
          <w:iCs w:val="0"/>
          <w:color w:val="000000"/>
          <w:u w:color="000000"/>
          <w:rPrChange w:id="87" w:author="WM_Regulatory" w:date="2025-04-25T12:22:00Z">
            <w:rPr>
              <w:i w:val="0"/>
              <w:iCs w:val="0"/>
              <w:color w:val="000000"/>
              <w:u w:color="000000"/>
              <w:lang w:val="el-GR"/>
            </w:rPr>
          </w:rPrChange>
        </w:rPr>
        <w:t>í</w:t>
      </w:r>
      <w:r>
        <w:rPr>
          <w:i w:val="0"/>
          <w:iCs w:val="0"/>
          <w:color w:val="000000"/>
          <w:u w:color="000000"/>
        </w:rPr>
        <w:t>gono</w:t>
      </w:r>
      <w:proofErr w:type="spellEnd"/>
      <w:r w:rsidRPr="00CF05E3">
        <w:rPr>
          <w:i w:val="0"/>
          <w:iCs w:val="0"/>
          <w:color w:val="000000"/>
          <w:u w:color="000000"/>
          <w:rPrChange w:id="88" w:author="WM_Regulatory" w:date="2025-04-25T12:22:00Z">
            <w:rPr>
              <w:i w:val="0"/>
              <w:iCs w:val="0"/>
              <w:color w:val="000000"/>
              <w:u w:color="000000"/>
              <w:lang w:val="el-GR"/>
            </w:rPr>
          </w:rPrChange>
        </w:rPr>
        <w:t xml:space="preserve"> </w:t>
      </w:r>
      <w:r>
        <w:rPr>
          <w:i w:val="0"/>
          <w:iCs w:val="0"/>
          <w:color w:val="000000"/>
          <w:u w:color="000000"/>
        </w:rPr>
        <w:t>Las</w:t>
      </w:r>
      <w:r w:rsidRPr="00CF05E3">
        <w:rPr>
          <w:i w:val="0"/>
          <w:iCs w:val="0"/>
          <w:color w:val="000000"/>
          <w:u w:color="000000"/>
          <w:rPrChange w:id="89" w:author="WM_Regulatory" w:date="2025-04-25T12:22:00Z">
            <w:rPr>
              <w:i w:val="0"/>
              <w:iCs w:val="0"/>
              <w:color w:val="000000"/>
              <w:u w:color="000000"/>
              <w:lang w:val="el-GR"/>
            </w:rPr>
          </w:rPrChange>
        </w:rPr>
        <w:t xml:space="preserve"> </w:t>
      </w:r>
      <w:r>
        <w:rPr>
          <w:i w:val="0"/>
          <w:iCs w:val="0"/>
          <w:color w:val="000000"/>
          <w:u w:color="000000"/>
        </w:rPr>
        <w:t>Salinas</w:t>
      </w:r>
    </w:p>
    <w:p w14:paraId="15C2D618" w14:textId="77777777" w:rsidR="00161508" w:rsidRPr="00CF05E3" w:rsidRDefault="00943CE0">
      <w:pPr>
        <w:pStyle w:val="BodyText"/>
        <w:rPr>
          <w:i w:val="0"/>
          <w:iCs w:val="0"/>
          <w:color w:val="000000"/>
          <w:u w:color="000000"/>
          <w:rPrChange w:id="90" w:author="WM_Regulatory" w:date="2025-04-25T12:22:00Z">
            <w:rPr>
              <w:i w:val="0"/>
              <w:iCs w:val="0"/>
              <w:color w:val="000000"/>
              <w:u w:color="000000"/>
              <w:lang w:val="el-GR"/>
            </w:rPr>
          </w:rPrChange>
        </w:rPr>
      </w:pPr>
      <w:r w:rsidRPr="00CF05E3">
        <w:rPr>
          <w:i w:val="0"/>
          <w:iCs w:val="0"/>
          <w:color w:val="000000"/>
          <w:u w:color="000000"/>
          <w:rPrChange w:id="91" w:author="WM_Regulatory" w:date="2025-04-25T12:22:00Z">
            <w:rPr>
              <w:i w:val="0"/>
              <w:iCs w:val="0"/>
              <w:color w:val="000000"/>
              <w:u w:color="000000"/>
              <w:lang w:val="el-GR"/>
            </w:rPr>
          </w:rPrChange>
        </w:rPr>
        <w:t xml:space="preserve">08830 </w:t>
      </w:r>
      <w:r>
        <w:rPr>
          <w:i w:val="0"/>
          <w:iCs w:val="0"/>
          <w:color w:val="000000"/>
          <w:u w:color="000000"/>
        </w:rPr>
        <w:t>Sant</w:t>
      </w:r>
      <w:r w:rsidRPr="00CF05E3">
        <w:rPr>
          <w:i w:val="0"/>
          <w:iCs w:val="0"/>
          <w:color w:val="000000"/>
          <w:u w:color="000000"/>
          <w:rPrChange w:id="92" w:author="WM_Regulatory" w:date="2025-04-25T12:22:00Z">
            <w:rPr>
              <w:i w:val="0"/>
              <w:iCs w:val="0"/>
              <w:color w:val="000000"/>
              <w:u w:color="000000"/>
              <w:lang w:val="el-GR"/>
            </w:rPr>
          </w:rPrChange>
        </w:rPr>
        <w:t xml:space="preserve"> </w:t>
      </w:r>
      <w:r>
        <w:rPr>
          <w:i w:val="0"/>
          <w:iCs w:val="0"/>
          <w:color w:val="000000"/>
          <w:u w:color="000000"/>
        </w:rPr>
        <w:t>Boi</w:t>
      </w:r>
      <w:r w:rsidRPr="00CF05E3">
        <w:rPr>
          <w:i w:val="0"/>
          <w:iCs w:val="0"/>
          <w:color w:val="000000"/>
          <w:u w:color="000000"/>
          <w:rPrChange w:id="93" w:author="WM_Regulatory" w:date="2025-04-25T12:22:00Z">
            <w:rPr>
              <w:i w:val="0"/>
              <w:iCs w:val="0"/>
              <w:color w:val="000000"/>
              <w:u w:color="000000"/>
              <w:lang w:val="el-GR"/>
            </w:rPr>
          </w:rPrChange>
        </w:rPr>
        <w:t xml:space="preserve"> </w:t>
      </w:r>
      <w:r>
        <w:rPr>
          <w:i w:val="0"/>
          <w:iCs w:val="0"/>
          <w:color w:val="000000"/>
          <w:u w:color="000000"/>
        </w:rPr>
        <w:t>de</w:t>
      </w:r>
      <w:r w:rsidRPr="00CF05E3">
        <w:rPr>
          <w:i w:val="0"/>
          <w:iCs w:val="0"/>
          <w:color w:val="000000"/>
          <w:u w:color="000000"/>
          <w:rPrChange w:id="94" w:author="WM_Regulatory" w:date="2025-04-25T12:22:00Z">
            <w:rPr>
              <w:i w:val="0"/>
              <w:iCs w:val="0"/>
              <w:color w:val="000000"/>
              <w:u w:color="000000"/>
              <w:lang w:val="el-GR"/>
            </w:rPr>
          </w:rPrChange>
        </w:rPr>
        <w:t xml:space="preserve"> </w:t>
      </w:r>
      <w:r>
        <w:rPr>
          <w:i w:val="0"/>
          <w:iCs w:val="0"/>
          <w:color w:val="000000"/>
          <w:u w:color="000000"/>
        </w:rPr>
        <w:t>Llobregat</w:t>
      </w:r>
    </w:p>
    <w:p w14:paraId="6E9C132F" w14:textId="77777777" w:rsidR="00161508" w:rsidRPr="00CF05E3" w:rsidRDefault="00943CE0">
      <w:pPr>
        <w:pStyle w:val="BodyText"/>
        <w:rPr>
          <w:i w:val="0"/>
          <w:iCs w:val="0"/>
          <w:color w:val="000000"/>
          <w:u w:color="000000"/>
          <w:rPrChange w:id="95" w:author="WM_Regulatory" w:date="2025-04-25T12:22:00Z">
            <w:rPr>
              <w:i w:val="0"/>
              <w:iCs w:val="0"/>
              <w:color w:val="000000"/>
              <w:u w:color="000000"/>
              <w:lang w:val="el-GR"/>
            </w:rPr>
          </w:rPrChange>
        </w:rPr>
      </w:pPr>
      <w:r w:rsidRPr="004B5AF8">
        <w:rPr>
          <w:i w:val="0"/>
          <w:iCs w:val="0"/>
          <w:color w:val="000000"/>
          <w:u w:color="000000"/>
          <w:lang w:val="el-GR"/>
        </w:rPr>
        <w:t>Ισπανία</w:t>
      </w:r>
    </w:p>
    <w:p w14:paraId="7498E250" w14:textId="77777777" w:rsidR="00161508" w:rsidRPr="00CF05E3" w:rsidRDefault="00161508">
      <w:pPr>
        <w:pStyle w:val="BodyText"/>
        <w:rPr>
          <w:i w:val="0"/>
          <w:iCs w:val="0"/>
          <w:color w:val="000000"/>
          <w:u w:color="000000"/>
          <w:rPrChange w:id="96" w:author="WM_Regulatory" w:date="2025-04-25T12:22:00Z">
            <w:rPr>
              <w:i w:val="0"/>
              <w:iCs w:val="0"/>
              <w:color w:val="000000"/>
              <w:u w:color="000000"/>
              <w:lang w:val="el-GR"/>
            </w:rPr>
          </w:rPrChange>
        </w:rPr>
      </w:pPr>
    </w:p>
    <w:p w14:paraId="282F1B2A" w14:textId="77777777" w:rsidR="00161508" w:rsidRPr="00CF05E3" w:rsidRDefault="00943CE0">
      <w:pPr>
        <w:pStyle w:val="BodyText"/>
        <w:rPr>
          <w:i w:val="0"/>
          <w:iCs w:val="0"/>
          <w:color w:val="000000"/>
          <w:u w:color="000000"/>
          <w:shd w:val="clear" w:color="auto" w:fill="C0C0C0"/>
          <w:rPrChange w:id="97" w:author="WM_Regulatory" w:date="2025-04-25T12:22:00Z">
            <w:rPr>
              <w:i w:val="0"/>
              <w:iCs w:val="0"/>
              <w:color w:val="000000"/>
              <w:u w:color="000000"/>
              <w:shd w:val="clear" w:color="auto" w:fill="C0C0C0"/>
              <w:lang w:val="el-GR"/>
            </w:rPr>
          </w:rPrChange>
        </w:rPr>
      </w:pPr>
      <w:r>
        <w:rPr>
          <w:i w:val="0"/>
          <w:iCs w:val="0"/>
          <w:color w:val="000000"/>
          <w:u w:color="000000"/>
          <w:shd w:val="clear" w:color="auto" w:fill="C0C0C0"/>
        </w:rPr>
        <w:t>Synthon</w:t>
      </w:r>
      <w:r w:rsidRPr="00CF05E3">
        <w:rPr>
          <w:i w:val="0"/>
          <w:iCs w:val="0"/>
          <w:color w:val="000000"/>
          <w:u w:color="000000"/>
          <w:shd w:val="clear" w:color="auto" w:fill="C0C0C0"/>
          <w:rPrChange w:id="98" w:author="WM_Regulatory" w:date="2025-04-25T12:22:00Z">
            <w:rPr>
              <w:i w:val="0"/>
              <w:iCs w:val="0"/>
              <w:color w:val="000000"/>
              <w:u w:color="000000"/>
              <w:shd w:val="clear" w:color="auto" w:fill="C0C0C0"/>
              <w:lang w:val="el-GR"/>
            </w:rPr>
          </w:rPrChange>
        </w:rPr>
        <w:t xml:space="preserve"> </w:t>
      </w:r>
      <w:r>
        <w:rPr>
          <w:i w:val="0"/>
          <w:iCs w:val="0"/>
          <w:color w:val="000000"/>
          <w:u w:color="000000"/>
          <w:shd w:val="clear" w:color="auto" w:fill="C0C0C0"/>
        </w:rPr>
        <w:t>B</w:t>
      </w:r>
      <w:r w:rsidRPr="00CF05E3">
        <w:rPr>
          <w:i w:val="0"/>
          <w:iCs w:val="0"/>
          <w:color w:val="000000"/>
          <w:u w:color="000000"/>
          <w:shd w:val="clear" w:color="auto" w:fill="C0C0C0"/>
          <w:rPrChange w:id="99" w:author="WM_Regulatory" w:date="2025-04-25T12:22:00Z">
            <w:rPr>
              <w:i w:val="0"/>
              <w:iCs w:val="0"/>
              <w:color w:val="000000"/>
              <w:u w:color="000000"/>
              <w:shd w:val="clear" w:color="auto" w:fill="C0C0C0"/>
              <w:lang w:val="el-GR"/>
            </w:rPr>
          </w:rPrChange>
        </w:rPr>
        <w:t>.</w:t>
      </w:r>
      <w:r>
        <w:rPr>
          <w:i w:val="0"/>
          <w:iCs w:val="0"/>
          <w:color w:val="000000"/>
          <w:u w:color="000000"/>
          <w:shd w:val="clear" w:color="auto" w:fill="C0C0C0"/>
        </w:rPr>
        <w:t>V</w:t>
      </w:r>
      <w:r w:rsidRPr="00CF05E3">
        <w:rPr>
          <w:i w:val="0"/>
          <w:iCs w:val="0"/>
          <w:color w:val="000000"/>
          <w:u w:color="000000"/>
          <w:shd w:val="clear" w:color="auto" w:fill="C0C0C0"/>
          <w:rPrChange w:id="100" w:author="WM_Regulatory" w:date="2025-04-25T12:22:00Z">
            <w:rPr>
              <w:i w:val="0"/>
              <w:iCs w:val="0"/>
              <w:color w:val="000000"/>
              <w:u w:color="000000"/>
              <w:shd w:val="clear" w:color="auto" w:fill="C0C0C0"/>
              <w:lang w:val="el-GR"/>
            </w:rPr>
          </w:rPrChange>
        </w:rPr>
        <w:t>.</w:t>
      </w:r>
    </w:p>
    <w:p w14:paraId="3231D6BA" w14:textId="77777777" w:rsidR="00161508" w:rsidRPr="00CF05E3" w:rsidRDefault="00943CE0">
      <w:pPr>
        <w:pStyle w:val="BodyText"/>
        <w:rPr>
          <w:i w:val="0"/>
          <w:iCs w:val="0"/>
          <w:color w:val="000000"/>
          <w:u w:color="000000"/>
          <w:shd w:val="clear" w:color="auto" w:fill="C0C0C0"/>
          <w:rPrChange w:id="101" w:author="WM_Regulatory" w:date="2025-04-25T12:22:00Z">
            <w:rPr>
              <w:i w:val="0"/>
              <w:iCs w:val="0"/>
              <w:color w:val="000000"/>
              <w:u w:color="000000"/>
              <w:shd w:val="clear" w:color="auto" w:fill="C0C0C0"/>
              <w:lang w:val="el-GR"/>
            </w:rPr>
          </w:rPrChange>
        </w:rPr>
      </w:pPr>
      <w:proofErr w:type="spellStart"/>
      <w:r>
        <w:rPr>
          <w:i w:val="0"/>
          <w:iCs w:val="0"/>
          <w:color w:val="000000"/>
          <w:u w:color="000000"/>
          <w:shd w:val="clear" w:color="auto" w:fill="C0C0C0"/>
        </w:rPr>
        <w:t>Microweg</w:t>
      </w:r>
      <w:proofErr w:type="spellEnd"/>
      <w:r w:rsidRPr="00CF05E3">
        <w:rPr>
          <w:i w:val="0"/>
          <w:iCs w:val="0"/>
          <w:color w:val="000000"/>
          <w:u w:color="000000"/>
          <w:shd w:val="clear" w:color="auto" w:fill="C0C0C0"/>
          <w:rPrChange w:id="102" w:author="WM_Regulatory" w:date="2025-04-25T12:22:00Z">
            <w:rPr>
              <w:i w:val="0"/>
              <w:iCs w:val="0"/>
              <w:color w:val="000000"/>
              <w:u w:color="000000"/>
              <w:shd w:val="clear" w:color="auto" w:fill="C0C0C0"/>
              <w:lang w:val="el-GR"/>
            </w:rPr>
          </w:rPrChange>
        </w:rPr>
        <w:t xml:space="preserve"> 22</w:t>
      </w:r>
    </w:p>
    <w:p w14:paraId="3D076773" w14:textId="77777777" w:rsidR="00161508" w:rsidRPr="004B5AF8" w:rsidRDefault="00943CE0">
      <w:pPr>
        <w:pStyle w:val="BodyText"/>
        <w:rPr>
          <w:i w:val="0"/>
          <w:iCs w:val="0"/>
          <w:color w:val="000000"/>
          <w:u w:color="000000"/>
          <w:shd w:val="clear" w:color="auto" w:fill="C0C0C0"/>
          <w:lang w:val="el-GR"/>
        </w:rPr>
      </w:pPr>
      <w:r w:rsidRPr="004B5AF8">
        <w:rPr>
          <w:i w:val="0"/>
          <w:iCs w:val="0"/>
          <w:color w:val="000000"/>
          <w:u w:color="000000"/>
          <w:shd w:val="clear" w:color="auto" w:fill="C0C0C0"/>
          <w:lang w:val="el-GR"/>
        </w:rPr>
        <w:t xml:space="preserve">6545 </w:t>
      </w:r>
      <w:r>
        <w:rPr>
          <w:i w:val="0"/>
          <w:iCs w:val="0"/>
          <w:color w:val="000000"/>
          <w:u w:color="000000"/>
          <w:shd w:val="clear" w:color="auto" w:fill="C0C0C0"/>
        </w:rPr>
        <w:t>CM</w:t>
      </w:r>
      <w:r w:rsidRPr="004B5AF8">
        <w:rPr>
          <w:i w:val="0"/>
          <w:iCs w:val="0"/>
          <w:color w:val="000000"/>
          <w:u w:color="000000"/>
          <w:shd w:val="clear" w:color="auto" w:fill="C0C0C0"/>
          <w:lang w:val="el-GR"/>
        </w:rPr>
        <w:t xml:space="preserve"> </w:t>
      </w:r>
      <w:r>
        <w:rPr>
          <w:i w:val="0"/>
          <w:iCs w:val="0"/>
          <w:color w:val="000000"/>
          <w:u w:color="000000"/>
          <w:shd w:val="clear" w:color="auto" w:fill="C0C0C0"/>
        </w:rPr>
        <w:t>Nijmegen</w:t>
      </w:r>
    </w:p>
    <w:p w14:paraId="6018845C" w14:textId="77777777" w:rsidR="00161508" w:rsidRPr="004B5AF8" w:rsidRDefault="00943CE0">
      <w:pPr>
        <w:pStyle w:val="BodyText"/>
        <w:rPr>
          <w:i w:val="0"/>
          <w:iCs w:val="0"/>
          <w:color w:val="000000"/>
          <w:u w:color="000000"/>
          <w:shd w:val="clear" w:color="auto" w:fill="C0C0C0"/>
          <w:lang w:val="el-GR"/>
        </w:rPr>
      </w:pPr>
      <w:r w:rsidRPr="004B5AF8">
        <w:rPr>
          <w:i w:val="0"/>
          <w:iCs w:val="0"/>
          <w:color w:val="000000"/>
          <w:u w:color="000000"/>
          <w:shd w:val="clear" w:color="auto" w:fill="C0C0C0"/>
          <w:lang w:val="el-GR"/>
        </w:rPr>
        <w:t>Κάτω Χώρες</w:t>
      </w:r>
    </w:p>
    <w:p w14:paraId="279AB89B" w14:textId="77777777" w:rsidR="00161508" w:rsidRPr="004B5AF8" w:rsidRDefault="00161508">
      <w:pPr>
        <w:pStyle w:val="BodyText"/>
        <w:rPr>
          <w:i w:val="0"/>
          <w:iCs w:val="0"/>
          <w:color w:val="000000"/>
          <w:u w:color="000000"/>
          <w:shd w:val="clear" w:color="auto" w:fill="C0C0C0"/>
          <w:lang w:val="el-GR"/>
        </w:rPr>
      </w:pPr>
    </w:p>
    <w:p w14:paraId="75A8DD75" w14:textId="1CCEB5CB" w:rsidR="00161508" w:rsidRPr="004B5AF8" w:rsidDel="00E239F6" w:rsidRDefault="00943CE0">
      <w:pPr>
        <w:pStyle w:val="BodyText"/>
        <w:rPr>
          <w:del w:id="103" w:author="MAH reviewer" w:date="2025-04-19T16:36:00Z"/>
          <w:i w:val="0"/>
          <w:iCs w:val="0"/>
          <w:color w:val="000000"/>
          <w:u w:color="000000"/>
          <w:shd w:val="clear" w:color="auto" w:fill="C0C0C0"/>
          <w:lang w:val="el-GR"/>
        </w:rPr>
      </w:pPr>
      <w:del w:id="104" w:author="MAH reviewer" w:date="2025-04-19T16:36:00Z">
        <w:r w:rsidDel="00E239F6">
          <w:rPr>
            <w:i w:val="0"/>
            <w:iCs w:val="0"/>
            <w:color w:val="000000"/>
            <w:u w:color="000000"/>
            <w:shd w:val="clear" w:color="auto" w:fill="C0C0C0"/>
          </w:rPr>
          <w:delText>Wessling</w:delText>
        </w:r>
        <w:r w:rsidRPr="004B5AF8" w:rsidDel="00E239F6">
          <w:rPr>
            <w:i w:val="0"/>
            <w:iCs w:val="0"/>
            <w:color w:val="000000"/>
            <w:u w:color="000000"/>
            <w:shd w:val="clear" w:color="auto" w:fill="C0C0C0"/>
            <w:lang w:val="el-GR"/>
          </w:rPr>
          <w:delText xml:space="preserve"> </w:delText>
        </w:r>
        <w:r w:rsidDel="00E239F6">
          <w:rPr>
            <w:i w:val="0"/>
            <w:iCs w:val="0"/>
            <w:color w:val="000000"/>
            <w:u w:color="000000"/>
            <w:shd w:val="clear" w:color="auto" w:fill="C0C0C0"/>
          </w:rPr>
          <w:delText>Hungary</w:delText>
        </w:r>
        <w:r w:rsidRPr="004B5AF8" w:rsidDel="00E239F6">
          <w:rPr>
            <w:i w:val="0"/>
            <w:iCs w:val="0"/>
            <w:color w:val="000000"/>
            <w:u w:color="000000"/>
            <w:shd w:val="clear" w:color="auto" w:fill="C0C0C0"/>
            <w:lang w:val="el-GR"/>
          </w:rPr>
          <w:delText xml:space="preserve"> </w:delText>
        </w:r>
        <w:r w:rsidDel="00E239F6">
          <w:rPr>
            <w:i w:val="0"/>
            <w:iCs w:val="0"/>
            <w:color w:val="000000"/>
            <w:u w:color="000000"/>
            <w:shd w:val="clear" w:color="auto" w:fill="C0C0C0"/>
          </w:rPr>
          <w:delText>Kft</w:delText>
        </w:r>
      </w:del>
    </w:p>
    <w:p w14:paraId="6A44D8D2" w14:textId="29B3496D" w:rsidR="00161508" w:rsidDel="00E239F6" w:rsidRDefault="00943CE0">
      <w:pPr>
        <w:pStyle w:val="BodyText"/>
        <w:rPr>
          <w:del w:id="105" w:author="MAH reviewer" w:date="2025-04-19T16:36:00Z"/>
          <w:i w:val="0"/>
          <w:iCs w:val="0"/>
          <w:color w:val="000000"/>
          <w:u w:color="000000"/>
          <w:shd w:val="clear" w:color="auto" w:fill="C0C0C0"/>
        </w:rPr>
      </w:pPr>
      <w:del w:id="106" w:author="MAH reviewer" w:date="2025-04-19T16:36:00Z">
        <w:r w:rsidDel="00E239F6">
          <w:rPr>
            <w:i w:val="0"/>
            <w:iCs w:val="0"/>
            <w:color w:val="000000"/>
            <w:u w:color="000000"/>
            <w:shd w:val="clear" w:color="auto" w:fill="C0C0C0"/>
          </w:rPr>
          <w:delText>Anonymus u. 6, Budapest,</w:delText>
        </w:r>
      </w:del>
    </w:p>
    <w:p w14:paraId="6E3EF24A" w14:textId="596C949A" w:rsidR="00161508" w:rsidDel="00E239F6" w:rsidRDefault="00943CE0">
      <w:pPr>
        <w:pStyle w:val="BodyText"/>
        <w:rPr>
          <w:del w:id="107" w:author="MAH reviewer" w:date="2025-04-19T16:36:00Z"/>
          <w:i w:val="0"/>
          <w:iCs w:val="0"/>
          <w:color w:val="000000"/>
          <w:u w:color="000000"/>
          <w:shd w:val="clear" w:color="auto" w:fill="C0C0C0"/>
        </w:rPr>
      </w:pPr>
      <w:del w:id="108" w:author="MAH reviewer" w:date="2025-04-19T16:36:00Z">
        <w:r w:rsidDel="00E239F6">
          <w:rPr>
            <w:i w:val="0"/>
            <w:iCs w:val="0"/>
            <w:color w:val="000000"/>
            <w:u w:color="000000"/>
            <w:shd w:val="clear" w:color="auto" w:fill="C0C0C0"/>
          </w:rPr>
          <w:delText>1045, Ουγγαρία</w:delText>
        </w:r>
      </w:del>
    </w:p>
    <w:p w14:paraId="7FE1E057" w14:textId="15C3FAAC" w:rsidR="00161508" w:rsidDel="00E239F6" w:rsidRDefault="00161508">
      <w:pPr>
        <w:pStyle w:val="BodyText"/>
        <w:rPr>
          <w:del w:id="109" w:author="MAH reviewer" w:date="2025-04-19T16:36:00Z"/>
          <w:i w:val="0"/>
          <w:iCs w:val="0"/>
          <w:color w:val="000000"/>
          <w:u w:color="000000"/>
          <w:shd w:val="clear" w:color="auto" w:fill="C0C0C0"/>
        </w:rPr>
      </w:pPr>
    </w:p>
    <w:p w14:paraId="17685355"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LABORATORI FUNDACIÓ DAU</w:t>
      </w:r>
    </w:p>
    <w:p w14:paraId="1851A2BF"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C/ C, 12-14 Pol. Ind. Zona Franca, Barcelona,</w:t>
      </w:r>
    </w:p>
    <w:p w14:paraId="0EDD3C14"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08040 Barcelona, </w:t>
      </w:r>
      <w:proofErr w:type="spellStart"/>
      <w:r>
        <w:rPr>
          <w:i w:val="0"/>
          <w:iCs w:val="0"/>
          <w:color w:val="000000"/>
          <w:u w:color="000000"/>
          <w:shd w:val="clear" w:color="auto" w:fill="C0C0C0"/>
        </w:rPr>
        <w:t>Ισ</w:t>
      </w:r>
      <w:proofErr w:type="spellEnd"/>
      <w:r>
        <w:rPr>
          <w:i w:val="0"/>
          <w:iCs w:val="0"/>
          <w:color w:val="000000"/>
          <w:u w:color="000000"/>
          <w:shd w:val="clear" w:color="auto" w:fill="C0C0C0"/>
        </w:rPr>
        <w:t>πανία</w:t>
      </w:r>
    </w:p>
    <w:p w14:paraId="585671B4" w14:textId="77777777" w:rsidR="00161508" w:rsidRDefault="00161508">
      <w:pPr>
        <w:pStyle w:val="BodyText"/>
        <w:rPr>
          <w:i w:val="0"/>
          <w:iCs w:val="0"/>
          <w:color w:val="000000"/>
          <w:u w:color="000000"/>
          <w:shd w:val="clear" w:color="auto" w:fill="C0C0C0"/>
        </w:rPr>
      </w:pPr>
    </w:p>
    <w:p w14:paraId="0754E734" w14:textId="77777777" w:rsidR="00161508" w:rsidRDefault="00943CE0">
      <w:pPr>
        <w:pStyle w:val="BodyText"/>
        <w:rPr>
          <w:i w:val="0"/>
          <w:iCs w:val="0"/>
          <w:color w:val="000000"/>
          <w:u w:color="000000"/>
          <w:shd w:val="clear" w:color="auto" w:fill="C0C0C0"/>
        </w:rPr>
      </w:pPr>
      <w:proofErr w:type="gramStart"/>
      <w:r>
        <w:rPr>
          <w:i w:val="0"/>
          <w:iCs w:val="0"/>
          <w:color w:val="000000"/>
          <w:u w:color="000000"/>
          <w:shd w:val="clear" w:color="auto" w:fill="C0C0C0"/>
        </w:rPr>
        <w:t>Accord</w:t>
      </w:r>
      <w:proofErr w:type="gramEnd"/>
      <w:r>
        <w:rPr>
          <w:i w:val="0"/>
          <w:iCs w:val="0"/>
          <w:color w:val="000000"/>
          <w:u w:color="000000"/>
          <w:shd w:val="clear" w:color="auto" w:fill="C0C0C0"/>
        </w:rPr>
        <w:t xml:space="preserve"> Healthcare Polska Sp. </w:t>
      </w:r>
      <w:proofErr w:type="spellStart"/>
      <w:r>
        <w:rPr>
          <w:i w:val="0"/>
          <w:iCs w:val="0"/>
          <w:color w:val="000000"/>
          <w:u w:color="000000"/>
          <w:shd w:val="clear" w:color="auto" w:fill="C0C0C0"/>
        </w:rPr>
        <w:t>z.o.o</w:t>
      </w:r>
      <w:proofErr w:type="spellEnd"/>
      <w:r>
        <w:rPr>
          <w:i w:val="0"/>
          <w:iCs w:val="0"/>
          <w:color w:val="000000"/>
          <w:u w:color="000000"/>
          <w:shd w:val="clear" w:color="auto" w:fill="C0C0C0"/>
        </w:rPr>
        <w:t>.</w:t>
      </w:r>
    </w:p>
    <w:p w14:paraId="5F365D14" w14:textId="77777777" w:rsidR="00161508" w:rsidRDefault="00943CE0">
      <w:pPr>
        <w:pStyle w:val="BodyText"/>
        <w:rPr>
          <w:i w:val="0"/>
          <w:iCs w:val="0"/>
          <w:color w:val="000000"/>
          <w:u w:color="000000"/>
          <w:shd w:val="clear" w:color="auto" w:fill="C0C0C0"/>
        </w:rPr>
      </w:pPr>
      <w:proofErr w:type="spellStart"/>
      <w:proofErr w:type="gramStart"/>
      <w:r>
        <w:rPr>
          <w:i w:val="0"/>
          <w:iCs w:val="0"/>
          <w:color w:val="000000"/>
          <w:u w:color="000000"/>
          <w:shd w:val="clear" w:color="auto" w:fill="C0C0C0"/>
        </w:rPr>
        <w:t>ul.Lutomierska</w:t>
      </w:r>
      <w:proofErr w:type="spellEnd"/>
      <w:proofErr w:type="gramEnd"/>
      <w:r>
        <w:rPr>
          <w:i w:val="0"/>
          <w:iCs w:val="0"/>
          <w:color w:val="000000"/>
          <w:u w:color="000000"/>
          <w:shd w:val="clear" w:color="auto" w:fill="C0C0C0"/>
        </w:rPr>
        <w:t xml:space="preserve"> 50,</w:t>
      </w:r>
    </w:p>
    <w:p w14:paraId="439DA208"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95-200, </w:t>
      </w:r>
      <w:proofErr w:type="spellStart"/>
      <w:r>
        <w:rPr>
          <w:i w:val="0"/>
          <w:iCs w:val="0"/>
          <w:color w:val="000000"/>
          <w:u w:color="000000"/>
          <w:shd w:val="clear" w:color="auto" w:fill="C0C0C0"/>
        </w:rPr>
        <w:t>Pabianice</w:t>
      </w:r>
      <w:proofErr w:type="spellEnd"/>
      <w:r>
        <w:rPr>
          <w:i w:val="0"/>
          <w:iCs w:val="0"/>
          <w:color w:val="000000"/>
          <w:u w:color="000000"/>
          <w:shd w:val="clear" w:color="auto" w:fill="C0C0C0"/>
        </w:rPr>
        <w:t>,</w:t>
      </w:r>
    </w:p>
    <w:p w14:paraId="115DD79D" w14:textId="77777777" w:rsidR="00161508" w:rsidRDefault="00943CE0">
      <w:pPr>
        <w:pStyle w:val="BodyText"/>
        <w:rPr>
          <w:i w:val="0"/>
          <w:iCs w:val="0"/>
          <w:color w:val="000000"/>
          <w:u w:color="000000"/>
          <w:shd w:val="clear" w:color="auto" w:fill="C0C0C0"/>
        </w:rPr>
      </w:pPr>
      <w:proofErr w:type="spellStart"/>
      <w:r>
        <w:rPr>
          <w:i w:val="0"/>
          <w:iCs w:val="0"/>
          <w:color w:val="000000"/>
          <w:u w:color="000000"/>
          <w:shd w:val="clear" w:color="auto" w:fill="C0C0C0"/>
        </w:rPr>
        <w:t>Πολωνί</w:t>
      </w:r>
      <w:proofErr w:type="spellEnd"/>
      <w:r>
        <w:rPr>
          <w:i w:val="0"/>
          <w:iCs w:val="0"/>
          <w:color w:val="000000"/>
          <w:u w:color="000000"/>
          <w:shd w:val="clear" w:color="auto" w:fill="C0C0C0"/>
        </w:rPr>
        <w:t>α</w:t>
      </w:r>
    </w:p>
    <w:p w14:paraId="5825592E" w14:textId="77777777" w:rsidR="00161508" w:rsidRDefault="00161508">
      <w:pPr>
        <w:pStyle w:val="BodyText"/>
        <w:rPr>
          <w:i w:val="0"/>
          <w:iCs w:val="0"/>
          <w:color w:val="000000"/>
          <w:u w:color="000000"/>
          <w:shd w:val="clear" w:color="auto" w:fill="C0C0C0"/>
        </w:rPr>
      </w:pPr>
    </w:p>
    <w:p w14:paraId="2BDB2DED" w14:textId="77777777" w:rsidR="00161508" w:rsidRDefault="00943CE0">
      <w:pPr>
        <w:pStyle w:val="BodyText"/>
        <w:rPr>
          <w:i w:val="0"/>
          <w:iCs w:val="0"/>
          <w:color w:val="000000"/>
          <w:u w:color="000000"/>
          <w:shd w:val="clear" w:color="auto" w:fill="C0C0C0"/>
        </w:rPr>
      </w:pPr>
      <w:proofErr w:type="spellStart"/>
      <w:r>
        <w:rPr>
          <w:i w:val="0"/>
          <w:iCs w:val="0"/>
          <w:color w:val="000000"/>
          <w:u w:color="000000"/>
          <w:shd w:val="clear" w:color="auto" w:fill="C0C0C0"/>
        </w:rPr>
        <w:t>Pharmadox</w:t>
      </w:r>
      <w:proofErr w:type="spellEnd"/>
      <w:r>
        <w:rPr>
          <w:i w:val="0"/>
          <w:iCs w:val="0"/>
          <w:color w:val="000000"/>
          <w:u w:color="000000"/>
          <w:shd w:val="clear" w:color="auto" w:fill="C0C0C0"/>
        </w:rPr>
        <w:t xml:space="preserve"> Healthcare Limited</w:t>
      </w:r>
    </w:p>
    <w:p w14:paraId="127DAC60"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KW20A </w:t>
      </w:r>
      <w:proofErr w:type="spellStart"/>
      <w:r>
        <w:rPr>
          <w:i w:val="0"/>
          <w:iCs w:val="0"/>
          <w:color w:val="000000"/>
          <w:u w:color="000000"/>
          <w:shd w:val="clear" w:color="auto" w:fill="C0C0C0"/>
        </w:rPr>
        <w:t>Kordin</w:t>
      </w:r>
      <w:proofErr w:type="spellEnd"/>
      <w:r>
        <w:rPr>
          <w:i w:val="0"/>
          <w:iCs w:val="0"/>
          <w:color w:val="000000"/>
          <w:u w:color="000000"/>
          <w:shd w:val="clear" w:color="auto" w:fill="C0C0C0"/>
        </w:rPr>
        <w:t xml:space="preserve"> Industrial Park,</w:t>
      </w:r>
    </w:p>
    <w:p w14:paraId="7A4A9917" w14:textId="77777777" w:rsidR="00161508" w:rsidRDefault="00943CE0">
      <w:pPr>
        <w:pStyle w:val="Body"/>
        <w:tabs>
          <w:tab w:val="left" w:pos="1134"/>
          <w:tab w:val="left" w:pos="1701"/>
        </w:tabs>
        <w:rPr>
          <w:rStyle w:val="PageNumber"/>
        </w:rPr>
      </w:pPr>
      <w:r>
        <w:rPr>
          <w:shd w:val="clear" w:color="auto" w:fill="C0C0C0"/>
          <w:lang w:val="it-IT"/>
        </w:rPr>
        <w:t>Paola PLA 3000</w:t>
      </w:r>
      <w:r>
        <w:rPr>
          <w:shd w:val="clear" w:color="auto" w:fill="C0C0C0"/>
          <w:lang w:val="en-US"/>
        </w:rPr>
        <w:t xml:space="preserve">, </w:t>
      </w:r>
      <w:proofErr w:type="spellStart"/>
      <w:r>
        <w:rPr>
          <w:shd w:val="clear" w:color="auto" w:fill="C0C0C0"/>
        </w:rPr>
        <w:t>Μάλτ</w:t>
      </w:r>
      <w:proofErr w:type="spellEnd"/>
      <w:r>
        <w:rPr>
          <w:shd w:val="clear" w:color="auto" w:fill="C0C0C0"/>
        </w:rPr>
        <w:t>α</w:t>
      </w:r>
    </w:p>
    <w:p w14:paraId="1AE00CBB" w14:textId="77777777" w:rsidR="00161508" w:rsidRDefault="00161508">
      <w:pPr>
        <w:pStyle w:val="Body"/>
        <w:tabs>
          <w:tab w:val="left" w:pos="1134"/>
          <w:tab w:val="left" w:pos="1701"/>
        </w:tabs>
        <w:rPr>
          <w:rStyle w:val="PageNumber"/>
        </w:rPr>
      </w:pPr>
    </w:p>
    <w:p w14:paraId="7E08C880" w14:textId="77777777" w:rsidR="00C64E0B" w:rsidRPr="00CF05E3" w:rsidRDefault="00C64E0B" w:rsidP="00C64E0B">
      <w:pPr>
        <w:autoSpaceDE w:val="0"/>
        <w:autoSpaceDN w:val="0"/>
        <w:adjustRightInd w:val="0"/>
        <w:rPr>
          <w:rFonts w:eastAsia="SimSun"/>
          <w:sz w:val="22"/>
          <w:szCs w:val="22"/>
          <w:lang w:val="el-GR"/>
          <w:rPrChange w:id="110" w:author="WM_Regulatory" w:date="2025-04-25T12:22:00Z">
            <w:rPr>
              <w:rFonts w:eastAsia="SimSun"/>
              <w:szCs w:val="22"/>
              <w:lang w:val="en-GB"/>
            </w:rPr>
          </w:rPrChange>
        </w:rPr>
      </w:pPr>
      <w:r w:rsidRPr="00CF05E3">
        <w:rPr>
          <w:rFonts w:eastAsia="SimSun"/>
          <w:sz w:val="22"/>
          <w:szCs w:val="22"/>
          <w:lang w:val="el-GR"/>
          <w:rPrChange w:id="111" w:author="WM_Regulatory" w:date="2025-04-25T12:22:00Z">
            <w:rPr>
              <w:rFonts w:eastAsia="SimSun"/>
              <w:szCs w:val="22"/>
              <w:lang w:val="en-GB"/>
            </w:rPr>
          </w:rPrChange>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200DA3A" w14:textId="77777777" w:rsidR="00C64E0B" w:rsidRPr="00CF05E3" w:rsidRDefault="00C64E0B" w:rsidP="00C64E0B">
      <w:pPr>
        <w:autoSpaceDE w:val="0"/>
        <w:autoSpaceDN w:val="0"/>
        <w:adjustRightInd w:val="0"/>
        <w:rPr>
          <w:rFonts w:eastAsia="SimSun"/>
          <w:sz w:val="22"/>
          <w:szCs w:val="22"/>
          <w:lang w:val="el-GR"/>
          <w:rPrChange w:id="112" w:author="WM_Regulatory" w:date="2025-04-25T12:22:00Z">
            <w:rPr>
              <w:rFonts w:eastAsia="SimSun"/>
              <w:szCs w:val="22"/>
              <w:lang w:val="en-GB"/>
            </w:rPr>
          </w:rPrChange>
        </w:rPr>
      </w:pPr>
    </w:p>
    <w:tbl>
      <w:tblPr>
        <w:tblW w:w="0" w:type="auto"/>
        <w:tblLook w:val="04A0" w:firstRow="1" w:lastRow="0" w:firstColumn="1" w:lastColumn="0" w:noHBand="0" w:noVBand="1"/>
      </w:tblPr>
      <w:tblGrid>
        <w:gridCol w:w="4554"/>
        <w:gridCol w:w="4510"/>
      </w:tblGrid>
      <w:tr w:rsidR="00C64E0B" w:rsidRPr="00E239F6" w14:paraId="2A3F34CE" w14:textId="77777777" w:rsidTr="00E11A2C">
        <w:tc>
          <w:tcPr>
            <w:tcW w:w="9289" w:type="dxa"/>
            <w:gridSpan w:val="2"/>
          </w:tcPr>
          <w:p w14:paraId="65C0A322" w14:textId="09CEC118" w:rsidR="00C64E0B" w:rsidRPr="00E239F6" w:rsidRDefault="00C64E0B">
            <w:pPr>
              <w:numPr>
                <w:ilvl w:val="12"/>
                <w:numId w:val="0"/>
              </w:numPr>
              <w:tabs>
                <w:tab w:val="left" w:pos="567"/>
              </w:tabs>
              <w:rPr>
                <w:rFonts w:eastAsia="MS Mincho"/>
                <w:noProof/>
                <w:sz w:val="22"/>
                <w:szCs w:val="22"/>
                <w:lang w:val="en-GB"/>
                <w:rPrChange w:id="113" w:author="MAH reviewer" w:date="2025-04-19T16:36:00Z">
                  <w:rPr>
                    <w:rFonts w:eastAsia="MS Mincho"/>
                    <w:noProof/>
                    <w:szCs w:val="22"/>
                    <w:lang w:val="en-GB"/>
                  </w:rPr>
                </w:rPrChange>
              </w:rPr>
            </w:pPr>
            <w:r w:rsidRPr="00E239F6">
              <w:rPr>
                <w:rFonts w:eastAsia="MS Mincho"/>
                <w:noProof/>
                <w:sz w:val="22"/>
                <w:szCs w:val="22"/>
                <w:lang w:val="en-GB"/>
                <w:rPrChange w:id="114" w:author="MAH reviewer" w:date="2025-04-19T16:36:00Z">
                  <w:rPr>
                    <w:rFonts w:eastAsia="MS Mincho"/>
                    <w:noProof/>
                    <w:szCs w:val="22"/>
                    <w:lang w:val="en-GB"/>
                  </w:rPr>
                </w:rPrChange>
              </w:rPr>
              <w:t>AT / BE / BG / CY / CZ / DE / DK / EE / FI / FR / HR / HU / IE / IS / IT / LT / LV / L</w:t>
            </w:r>
            <w:ins w:id="115" w:author="MAH reviewer" w:date="2025-04-19T16:36:00Z">
              <w:r w:rsidR="00E239F6">
                <w:rPr>
                  <w:rFonts w:eastAsia="MS Mincho"/>
                  <w:noProof/>
                  <w:sz w:val="22"/>
                  <w:szCs w:val="22"/>
                  <w:lang w:val="en-GB"/>
                </w:rPr>
                <w:t>U</w:t>
              </w:r>
            </w:ins>
            <w:del w:id="116" w:author="MAH reviewer" w:date="2025-04-19T16:36:00Z">
              <w:r w:rsidRPr="00E239F6" w:rsidDel="00E239F6">
                <w:rPr>
                  <w:rFonts w:eastAsia="MS Mincho"/>
                  <w:noProof/>
                  <w:sz w:val="22"/>
                  <w:szCs w:val="22"/>
                  <w:lang w:val="en-GB"/>
                  <w:rPrChange w:id="117" w:author="MAH reviewer" w:date="2025-04-19T16:36:00Z">
                    <w:rPr>
                      <w:rFonts w:eastAsia="MS Mincho"/>
                      <w:noProof/>
                      <w:szCs w:val="22"/>
                      <w:lang w:val="en-GB"/>
                    </w:rPr>
                  </w:rPrChange>
                </w:rPr>
                <w:delText>X</w:delText>
              </w:r>
            </w:del>
            <w:r w:rsidRPr="00E239F6">
              <w:rPr>
                <w:rFonts w:eastAsia="MS Mincho"/>
                <w:noProof/>
                <w:sz w:val="22"/>
                <w:szCs w:val="22"/>
                <w:lang w:val="en-GB"/>
                <w:rPrChange w:id="118" w:author="MAH reviewer" w:date="2025-04-19T16:36:00Z">
                  <w:rPr>
                    <w:rFonts w:eastAsia="MS Mincho"/>
                    <w:noProof/>
                    <w:szCs w:val="22"/>
                    <w:lang w:val="en-GB"/>
                  </w:rPr>
                </w:rPrChange>
              </w:rPr>
              <w:t xml:space="preserve"> / MT / NL / NO / PT / PL / RO / SE / SI / SK / ES</w:t>
            </w:r>
          </w:p>
        </w:tc>
      </w:tr>
      <w:tr w:rsidR="00C64E0B" w:rsidRPr="00E239F6" w14:paraId="32D26082" w14:textId="77777777" w:rsidTr="00E11A2C">
        <w:trPr>
          <w:gridAfter w:val="1"/>
          <w:wAfter w:w="4524" w:type="dxa"/>
        </w:trPr>
        <w:tc>
          <w:tcPr>
            <w:tcW w:w="4644" w:type="dxa"/>
          </w:tcPr>
          <w:p w14:paraId="55D99A6D" w14:textId="77777777" w:rsidR="00C64E0B" w:rsidRPr="00E239F6" w:rsidRDefault="00C64E0B" w:rsidP="00E11A2C">
            <w:pPr>
              <w:numPr>
                <w:ilvl w:val="12"/>
                <w:numId w:val="0"/>
              </w:numPr>
              <w:tabs>
                <w:tab w:val="left" w:pos="567"/>
              </w:tabs>
              <w:rPr>
                <w:rFonts w:eastAsia="MS Mincho"/>
                <w:noProof/>
                <w:sz w:val="22"/>
                <w:szCs w:val="22"/>
                <w:lang w:val="en-GB"/>
                <w:rPrChange w:id="119" w:author="MAH reviewer" w:date="2025-04-19T16:36:00Z">
                  <w:rPr>
                    <w:rFonts w:eastAsia="MS Mincho"/>
                    <w:noProof/>
                    <w:szCs w:val="22"/>
                    <w:lang w:val="en-GB"/>
                  </w:rPr>
                </w:rPrChange>
              </w:rPr>
            </w:pPr>
            <w:r w:rsidRPr="00E239F6">
              <w:rPr>
                <w:rFonts w:eastAsia="MS Mincho"/>
                <w:noProof/>
                <w:sz w:val="22"/>
                <w:szCs w:val="22"/>
                <w:lang w:val="en-GB"/>
                <w:rPrChange w:id="120" w:author="MAH reviewer" w:date="2025-04-19T16:36:00Z">
                  <w:rPr>
                    <w:rFonts w:eastAsia="MS Mincho"/>
                    <w:noProof/>
                    <w:szCs w:val="22"/>
                    <w:lang w:val="en-GB"/>
                  </w:rPr>
                </w:rPrChange>
              </w:rPr>
              <w:t>Accord Healthcare S.L.U.</w:t>
            </w:r>
          </w:p>
          <w:p w14:paraId="18062E67" w14:textId="77777777" w:rsidR="00C64E0B" w:rsidRPr="00E239F6" w:rsidRDefault="00C64E0B" w:rsidP="00E11A2C">
            <w:pPr>
              <w:numPr>
                <w:ilvl w:val="12"/>
                <w:numId w:val="0"/>
              </w:numPr>
              <w:tabs>
                <w:tab w:val="left" w:pos="567"/>
              </w:tabs>
              <w:rPr>
                <w:rFonts w:eastAsia="MS Mincho"/>
                <w:noProof/>
                <w:sz w:val="22"/>
                <w:szCs w:val="22"/>
                <w:lang w:val="en-GB"/>
                <w:rPrChange w:id="121" w:author="MAH reviewer" w:date="2025-04-19T16:36:00Z">
                  <w:rPr>
                    <w:rFonts w:eastAsia="MS Mincho"/>
                    <w:noProof/>
                    <w:szCs w:val="22"/>
                    <w:lang w:val="en-GB"/>
                  </w:rPr>
                </w:rPrChange>
              </w:rPr>
            </w:pPr>
            <w:r w:rsidRPr="00E239F6">
              <w:rPr>
                <w:rFonts w:eastAsia="MS Mincho"/>
                <w:noProof/>
                <w:sz w:val="22"/>
                <w:szCs w:val="22"/>
                <w:lang w:val="en-GB"/>
                <w:rPrChange w:id="122" w:author="MAH reviewer" w:date="2025-04-19T16:36:00Z">
                  <w:rPr>
                    <w:rFonts w:eastAsia="MS Mincho"/>
                    <w:noProof/>
                    <w:szCs w:val="22"/>
                    <w:lang w:val="en-GB"/>
                  </w:rPr>
                </w:rPrChange>
              </w:rPr>
              <w:t>Tel: +34 93 301 00 64</w:t>
            </w:r>
          </w:p>
          <w:p w14:paraId="402EE0FC" w14:textId="77777777" w:rsidR="00C64E0B" w:rsidRPr="00E239F6" w:rsidRDefault="00C64E0B" w:rsidP="00E11A2C">
            <w:pPr>
              <w:numPr>
                <w:ilvl w:val="12"/>
                <w:numId w:val="0"/>
              </w:numPr>
              <w:tabs>
                <w:tab w:val="left" w:pos="567"/>
              </w:tabs>
              <w:rPr>
                <w:rFonts w:eastAsia="MS Mincho"/>
                <w:noProof/>
                <w:sz w:val="22"/>
                <w:szCs w:val="22"/>
                <w:lang w:val="en-GB"/>
                <w:rPrChange w:id="123" w:author="MAH reviewer" w:date="2025-04-19T16:36:00Z">
                  <w:rPr>
                    <w:rFonts w:eastAsia="MS Mincho"/>
                    <w:noProof/>
                    <w:szCs w:val="22"/>
                    <w:lang w:val="en-GB"/>
                  </w:rPr>
                </w:rPrChange>
              </w:rPr>
            </w:pPr>
          </w:p>
          <w:p w14:paraId="617A0CE5" w14:textId="77777777" w:rsidR="00C64E0B" w:rsidRPr="00E239F6" w:rsidRDefault="00C64E0B" w:rsidP="00E11A2C">
            <w:pPr>
              <w:numPr>
                <w:ilvl w:val="12"/>
                <w:numId w:val="0"/>
              </w:numPr>
              <w:tabs>
                <w:tab w:val="left" w:pos="567"/>
              </w:tabs>
              <w:rPr>
                <w:rFonts w:eastAsia="MS Mincho"/>
                <w:noProof/>
                <w:sz w:val="22"/>
                <w:szCs w:val="22"/>
                <w:lang w:val="en-GB"/>
                <w:rPrChange w:id="124" w:author="MAH reviewer" w:date="2025-04-19T16:36:00Z">
                  <w:rPr>
                    <w:rFonts w:eastAsia="MS Mincho"/>
                    <w:noProof/>
                    <w:szCs w:val="22"/>
                    <w:lang w:val="en-GB"/>
                  </w:rPr>
                </w:rPrChange>
              </w:rPr>
            </w:pPr>
            <w:r w:rsidRPr="00E239F6">
              <w:rPr>
                <w:rFonts w:eastAsia="MS Mincho"/>
                <w:noProof/>
                <w:sz w:val="22"/>
                <w:szCs w:val="22"/>
                <w:lang w:val="en-GB"/>
                <w:rPrChange w:id="125" w:author="MAH reviewer" w:date="2025-04-19T16:36:00Z">
                  <w:rPr>
                    <w:rFonts w:eastAsia="MS Mincho"/>
                    <w:noProof/>
                    <w:szCs w:val="22"/>
                    <w:lang w:val="en-GB"/>
                  </w:rPr>
                </w:rPrChange>
              </w:rPr>
              <w:t>EL</w:t>
            </w:r>
          </w:p>
          <w:p w14:paraId="224D95DE" w14:textId="3C94097D" w:rsidR="00C64E0B" w:rsidRPr="00E239F6" w:rsidRDefault="00C64E0B" w:rsidP="00E11A2C">
            <w:pPr>
              <w:numPr>
                <w:ilvl w:val="12"/>
                <w:numId w:val="0"/>
              </w:numPr>
              <w:tabs>
                <w:tab w:val="left" w:pos="567"/>
              </w:tabs>
              <w:rPr>
                <w:rFonts w:eastAsia="MS Mincho"/>
                <w:noProof/>
                <w:sz w:val="22"/>
                <w:szCs w:val="22"/>
                <w:highlight w:val="yellow"/>
                <w:lang w:val="en-GB"/>
                <w:rPrChange w:id="126" w:author="MAH reviewer" w:date="2025-04-19T16:36:00Z">
                  <w:rPr>
                    <w:rFonts w:eastAsia="MS Mincho"/>
                    <w:noProof/>
                    <w:szCs w:val="22"/>
                    <w:highlight w:val="yellow"/>
                    <w:lang w:val="en-GB"/>
                  </w:rPr>
                </w:rPrChange>
              </w:rPr>
            </w:pPr>
            <w:r w:rsidRPr="00E239F6">
              <w:rPr>
                <w:rFonts w:eastAsia="MS Mincho"/>
                <w:noProof/>
                <w:sz w:val="22"/>
                <w:szCs w:val="22"/>
                <w:lang w:val="en-GB"/>
                <w:rPrChange w:id="127" w:author="MAH reviewer" w:date="2025-04-19T16:36:00Z">
                  <w:rPr>
                    <w:rFonts w:eastAsia="MS Mincho"/>
                    <w:noProof/>
                    <w:szCs w:val="22"/>
                    <w:lang w:val="en-GB"/>
                  </w:rPr>
                </w:rPrChange>
              </w:rPr>
              <w:t xml:space="preserve">Win Medica </w:t>
            </w:r>
            <w:del w:id="128" w:author="MAH reviewer" w:date="2025-04-19T16:36:00Z">
              <w:r w:rsidRPr="00E239F6" w:rsidDel="00E239F6">
                <w:rPr>
                  <w:rFonts w:eastAsia="MS Mincho"/>
                  <w:noProof/>
                  <w:sz w:val="22"/>
                  <w:szCs w:val="22"/>
                  <w:lang w:val="en-GB"/>
                  <w:rPrChange w:id="129" w:author="MAH reviewer" w:date="2025-04-19T16:36:00Z">
                    <w:rPr>
                      <w:rFonts w:eastAsia="MS Mincho"/>
                      <w:noProof/>
                      <w:szCs w:val="22"/>
                      <w:lang w:val="en-GB"/>
                    </w:rPr>
                  </w:rPrChange>
                </w:rPr>
                <w:delText>Pharmaceutical S.</w:delText>
              </w:r>
            </w:del>
            <w:r w:rsidRPr="00E239F6">
              <w:rPr>
                <w:rFonts w:eastAsia="MS Mincho"/>
                <w:noProof/>
                <w:sz w:val="22"/>
                <w:szCs w:val="22"/>
                <w:lang w:val="en-GB"/>
                <w:rPrChange w:id="130" w:author="MAH reviewer" w:date="2025-04-19T16:36:00Z">
                  <w:rPr>
                    <w:rFonts w:eastAsia="MS Mincho"/>
                    <w:noProof/>
                    <w:szCs w:val="22"/>
                    <w:lang w:val="en-GB"/>
                  </w:rPr>
                </w:rPrChange>
              </w:rPr>
              <w:t>A.</w:t>
            </w:r>
            <w:ins w:id="131" w:author="MAH reviewer" w:date="2025-04-19T16:36:00Z">
              <w:r w:rsidR="00E239F6">
                <w:rPr>
                  <w:rFonts w:eastAsia="MS Mincho"/>
                  <w:noProof/>
                  <w:sz w:val="22"/>
                  <w:szCs w:val="22"/>
                  <w:lang w:val="en-GB"/>
                </w:rPr>
                <w:t>E.</w:t>
              </w:r>
            </w:ins>
            <w:r w:rsidRPr="00E239F6">
              <w:rPr>
                <w:rFonts w:eastAsia="MS Mincho"/>
                <w:noProof/>
                <w:sz w:val="22"/>
                <w:szCs w:val="22"/>
                <w:highlight w:val="yellow"/>
                <w:lang w:val="en-GB"/>
                <w:rPrChange w:id="132" w:author="MAH reviewer" w:date="2025-04-19T16:36:00Z">
                  <w:rPr>
                    <w:rFonts w:eastAsia="MS Mincho"/>
                    <w:noProof/>
                    <w:szCs w:val="22"/>
                    <w:highlight w:val="yellow"/>
                    <w:lang w:val="en-GB"/>
                  </w:rPr>
                </w:rPrChange>
              </w:rPr>
              <w:t xml:space="preserve"> </w:t>
            </w:r>
          </w:p>
          <w:p w14:paraId="157B35F9" w14:textId="7651B05C" w:rsidR="00C64E0B" w:rsidRPr="00E239F6" w:rsidRDefault="00CF05E3" w:rsidP="00E11A2C">
            <w:pPr>
              <w:numPr>
                <w:ilvl w:val="12"/>
                <w:numId w:val="0"/>
              </w:numPr>
              <w:tabs>
                <w:tab w:val="left" w:pos="567"/>
              </w:tabs>
              <w:rPr>
                <w:rFonts w:eastAsia="MS Mincho"/>
                <w:noProof/>
                <w:sz w:val="22"/>
                <w:szCs w:val="22"/>
                <w:lang w:val="en-GB"/>
                <w:rPrChange w:id="133" w:author="MAH reviewer" w:date="2025-04-19T16:36:00Z">
                  <w:rPr>
                    <w:rFonts w:eastAsia="MS Mincho"/>
                    <w:noProof/>
                    <w:szCs w:val="22"/>
                    <w:lang w:val="en-GB"/>
                  </w:rPr>
                </w:rPrChange>
              </w:rPr>
            </w:pPr>
            <w:ins w:id="134" w:author="WM_Regulatory" w:date="2025-04-25T12:22:00Z">
              <w:r>
                <w:rPr>
                  <w:rFonts w:eastAsia="MS Mincho"/>
                  <w:noProof/>
                  <w:sz w:val="22"/>
                  <w:szCs w:val="22"/>
                  <w:lang w:val="el-GR"/>
                </w:rPr>
                <w:t>Τηλ</w:t>
              </w:r>
            </w:ins>
            <w:del w:id="135" w:author="WM_Regulatory" w:date="2025-04-25T12:22:00Z">
              <w:r w:rsidR="00C64E0B" w:rsidRPr="00E239F6" w:rsidDel="00CF05E3">
                <w:rPr>
                  <w:rFonts w:eastAsia="MS Mincho"/>
                  <w:noProof/>
                  <w:sz w:val="22"/>
                  <w:szCs w:val="22"/>
                  <w:lang w:val="en-GB"/>
                  <w:rPrChange w:id="136" w:author="MAH reviewer" w:date="2025-04-19T16:36:00Z">
                    <w:rPr>
                      <w:rFonts w:eastAsia="MS Mincho"/>
                      <w:noProof/>
                      <w:szCs w:val="22"/>
                      <w:lang w:val="en-GB"/>
                    </w:rPr>
                  </w:rPrChange>
                </w:rPr>
                <w:delText>Tel</w:delText>
              </w:r>
            </w:del>
            <w:r w:rsidR="00C64E0B" w:rsidRPr="00E239F6">
              <w:rPr>
                <w:rFonts w:eastAsia="MS Mincho"/>
                <w:noProof/>
                <w:sz w:val="22"/>
                <w:szCs w:val="22"/>
                <w:lang w:val="en-GB"/>
                <w:rPrChange w:id="137" w:author="MAH reviewer" w:date="2025-04-19T16:36:00Z">
                  <w:rPr>
                    <w:rFonts w:eastAsia="MS Mincho"/>
                    <w:noProof/>
                    <w:szCs w:val="22"/>
                    <w:lang w:val="en-GB"/>
                  </w:rPr>
                </w:rPrChange>
              </w:rPr>
              <w:t>: +30 210 7488 821</w:t>
            </w:r>
          </w:p>
        </w:tc>
      </w:tr>
    </w:tbl>
    <w:p w14:paraId="205521B3" w14:textId="77777777" w:rsidR="00161508" w:rsidRDefault="00161508">
      <w:pPr>
        <w:pStyle w:val="Body"/>
        <w:keepNext/>
        <w:tabs>
          <w:tab w:val="left" w:pos="1134"/>
          <w:tab w:val="left" w:pos="1701"/>
        </w:tabs>
        <w:rPr>
          <w:rStyle w:val="PageNumber"/>
        </w:rPr>
      </w:pPr>
    </w:p>
    <w:p w14:paraId="7CFA999B" w14:textId="77777777" w:rsidR="00161508" w:rsidRPr="00310D92" w:rsidRDefault="00943CE0">
      <w:pPr>
        <w:pStyle w:val="Body"/>
        <w:tabs>
          <w:tab w:val="left" w:pos="1134"/>
          <w:tab w:val="left" w:pos="1701"/>
        </w:tabs>
        <w:outlineLvl w:val="0"/>
        <w:rPr>
          <w:rStyle w:val="PageNumber"/>
          <w:lang w:val="el-GR"/>
        </w:rPr>
      </w:pPr>
      <w:r w:rsidRPr="00310D92">
        <w:rPr>
          <w:b/>
          <w:bCs/>
          <w:lang w:val="el-GR"/>
        </w:rPr>
        <w:t>Το παρόν φύλλο οδηγιών χρήσης αναθεωρήθηκε για τελευταία φορά στις</w:t>
      </w:r>
    </w:p>
    <w:p w14:paraId="1EFF0FFB" w14:textId="77777777" w:rsidR="00161508" w:rsidRPr="00310D92" w:rsidRDefault="00161508">
      <w:pPr>
        <w:pStyle w:val="Body"/>
        <w:tabs>
          <w:tab w:val="left" w:pos="1134"/>
          <w:tab w:val="left" w:pos="1701"/>
        </w:tabs>
        <w:rPr>
          <w:rStyle w:val="PageNumber"/>
          <w:lang w:val="el-GR"/>
        </w:rPr>
      </w:pPr>
    </w:p>
    <w:p w14:paraId="3A14E0CF" w14:textId="77777777" w:rsidR="00161508" w:rsidRPr="00310D92" w:rsidRDefault="00943CE0">
      <w:pPr>
        <w:pStyle w:val="Body"/>
        <w:keepNext/>
        <w:tabs>
          <w:tab w:val="left" w:pos="1134"/>
          <w:tab w:val="left" w:pos="1701"/>
        </w:tabs>
        <w:rPr>
          <w:b/>
          <w:bCs/>
          <w:lang w:val="el-GR"/>
        </w:rPr>
      </w:pPr>
      <w:r w:rsidRPr="00310D92">
        <w:rPr>
          <w:b/>
          <w:bCs/>
          <w:lang w:val="el-GR"/>
        </w:rPr>
        <w:t>Άλλες πηγές πληροφοριών</w:t>
      </w:r>
    </w:p>
    <w:p w14:paraId="4E0129C2" w14:textId="77777777" w:rsidR="00161508" w:rsidRPr="00310D92" w:rsidRDefault="00161508">
      <w:pPr>
        <w:pStyle w:val="Body"/>
        <w:keepNext/>
        <w:tabs>
          <w:tab w:val="left" w:pos="1134"/>
          <w:tab w:val="left" w:pos="1701"/>
        </w:tabs>
        <w:rPr>
          <w:b/>
          <w:bCs/>
          <w:lang w:val="el-GR"/>
        </w:rPr>
      </w:pPr>
    </w:p>
    <w:p w14:paraId="1DABD909" w14:textId="02DDFDDB" w:rsidR="00161508" w:rsidRPr="00310D92" w:rsidRDefault="00943CE0">
      <w:pPr>
        <w:pStyle w:val="Body"/>
        <w:tabs>
          <w:tab w:val="left" w:pos="1134"/>
          <w:tab w:val="left" w:pos="1701"/>
        </w:tabs>
        <w:rPr>
          <w:rStyle w:val="PageNumber"/>
          <w:lang w:val="el-GR"/>
        </w:rPr>
      </w:pPr>
      <w:r w:rsidRPr="00310D92">
        <w:rPr>
          <w:rStyle w:val="PageNumber"/>
          <w:lang w:val="el-GR"/>
        </w:rPr>
        <w:t xml:space="preserve">Λεπτομερή πληροφοριακά στοιχεία για το προϊόν αυτό είναι διαθέσιμα στον δικτυακό τόπο του Ευρωπαϊκού Οργανισμού Φαρμάκων: </w:t>
      </w:r>
      <w:ins w:id="138" w:author="MAH reviewer" w:date="2025-04-19T16:36:00Z">
        <w:r w:rsidR="00E239F6">
          <w:rPr>
            <w:rStyle w:val="Link"/>
            <w:lang w:val="en-US"/>
          </w:rPr>
          <w:fldChar w:fldCharType="begin"/>
        </w:r>
        <w:r w:rsidR="00E239F6" w:rsidRPr="00CF05E3">
          <w:rPr>
            <w:rStyle w:val="Link"/>
            <w:lang w:val="el-GR"/>
            <w:rPrChange w:id="139" w:author="WM_Regulatory" w:date="2025-04-25T12:22:00Z">
              <w:rPr>
                <w:rStyle w:val="Link"/>
                <w:lang w:val="en-US"/>
              </w:rPr>
            </w:rPrChange>
          </w:rPr>
          <w:instrText xml:space="preserve"> </w:instrText>
        </w:r>
        <w:r w:rsidR="00E239F6">
          <w:rPr>
            <w:rStyle w:val="Link"/>
            <w:lang w:val="en-US"/>
          </w:rPr>
          <w:instrText>HYPERLINK</w:instrText>
        </w:r>
        <w:r w:rsidR="00E239F6" w:rsidRPr="00CF05E3">
          <w:rPr>
            <w:rStyle w:val="Link"/>
            <w:lang w:val="el-GR"/>
            <w:rPrChange w:id="140" w:author="WM_Regulatory" w:date="2025-04-25T12:22:00Z">
              <w:rPr>
                <w:rStyle w:val="Link"/>
                <w:lang w:val="en-US"/>
              </w:rPr>
            </w:rPrChange>
          </w:rPr>
          <w:instrText xml:space="preserve"> "</w:instrText>
        </w:r>
      </w:ins>
      <w:r w:rsidR="00E239F6">
        <w:rPr>
          <w:rStyle w:val="Link"/>
          <w:lang w:val="en-US"/>
        </w:rPr>
        <w:instrText>http</w:instrText>
      </w:r>
      <w:ins w:id="141" w:author="MAH reviewer" w:date="2025-04-19T16:36:00Z">
        <w:r w:rsidR="00E239F6">
          <w:rPr>
            <w:rStyle w:val="Link"/>
            <w:lang w:val="en-US"/>
          </w:rPr>
          <w:instrText>s</w:instrText>
        </w:r>
      </w:ins>
      <w:r w:rsidR="00E239F6" w:rsidRPr="00310D92">
        <w:rPr>
          <w:rStyle w:val="Link"/>
          <w:lang w:val="el-GR"/>
        </w:rPr>
        <w:instrText>://</w:instrText>
      </w:r>
      <w:r w:rsidR="00E239F6">
        <w:rPr>
          <w:rStyle w:val="Link"/>
          <w:lang w:val="en-US"/>
        </w:rPr>
        <w:instrText>www</w:instrText>
      </w:r>
      <w:r w:rsidR="00E239F6" w:rsidRPr="00310D92">
        <w:rPr>
          <w:rStyle w:val="Link"/>
          <w:lang w:val="el-GR"/>
        </w:rPr>
        <w:instrText>.</w:instrText>
      </w:r>
      <w:r w:rsidR="00E239F6">
        <w:rPr>
          <w:rStyle w:val="Link"/>
          <w:lang w:val="en-US"/>
        </w:rPr>
        <w:instrText>ema</w:instrText>
      </w:r>
      <w:r w:rsidR="00E239F6" w:rsidRPr="00310D92">
        <w:rPr>
          <w:rStyle w:val="Link"/>
          <w:lang w:val="el-GR"/>
        </w:rPr>
        <w:instrText>.</w:instrText>
      </w:r>
      <w:r w:rsidR="00E239F6">
        <w:rPr>
          <w:rStyle w:val="Link"/>
          <w:lang w:val="en-US"/>
        </w:rPr>
        <w:instrText>europa</w:instrText>
      </w:r>
      <w:r w:rsidR="00E239F6" w:rsidRPr="00310D92">
        <w:rPr>
          <w:rStyle w:val="Link"/>
          <w:lang w:val="el-GR"/>
        </w:rPr>
        <w:instrText>.</w:instrText>
      </w:r>
      <w:r w:rsidR="00E239F6">
        <w:rPr>
          <w:rStyle w:val="Link"/>
          <w:lang w:val="en-US"/>
        </w:rPr>
        <w:instrText>eu</w:instrText>
      </w:r>
      <w:ins w:id="142" w:author="MAH reviewer" w:date="2025-04-19T16:36:00Z">
        <w:r w:rsidR="00E239F6" w:rsidRPr="00CF05E3">
          <w:rPr>
            <w:rStyle w:val="Link"/>
            <w:lang w:val="el-GR"/>
            <w:rPrChange w:id="143" w:author="WM_Regulatory" w:date="2025-04-25T12:22:00Z">
              <w:rPr>
                <w:rStyle w:val="Link"/>
                <w:lang w:val="en-US"/>
              </w:rPr>
            </w:rPrChange>
          </w:rPr>
          <w:instrText xml:space="preserve">" </w:instrText>
        </w:r>
        <w:r w:rsidR="00E239F6">
          <w:rPr>
            <w:rStyle w:val="Link"/>
            <w:lang w:val="en-US"/>
          </w:rPr>
        </w:r>
        <w:r w:rsidR="00E239F6">
          <w:rPr>
            <w:rStyle w:val="Link"/>
            <w:lang w:val="en-US"/>
          </w:rPr>
          <w:fldChar w:fldCharType="separate"/>
        </w:r>
      </w:ins>
      <w:r w:rsidR="00E239F6" w:rsidRPr="006241E5">
        <w:rPr>
          <w:rStyle w:val="Hyperlink"/>
          <w:u w:color="0000FF"/>
          <w:lang w:val="en-US"/>
        </w:rPr>
        <w:t>http</w:t>
      </w:r>
      <w:ins w:id="144" w:author="MAH reviewer" w:date="2025-04-19T16:36:00Z">
        <w:r w:rsidR="00E239F6" w:rsidRPr="006241E5">
          <w:rPr>
            <w:rStyle w:val="Hyperlink"/>
            <w:u w:color="0000FF"/>
            <w:lang w:val="en-US"/>
          </w:rPr>
          <w:t>s</w:t>
        </w:r>
      </w:ins>
      <w:r w:rsidR="00E239F6" w:rsidRPr="006241E5">
        <w:rPr>
          <w:rStyle w:val="Hyperlink"/>
          <w:u w:color="0000FF"/>
          <w:lang w:val="el-GR"/>
        </w:rPr>
        <w:t>://</w:t>
      </w:r>
      <w:r w:rsidR="00E239F6" w:rsidRPr="006241E5">
        <w:rPr>
          <w:rStyle w:val="Hyperlink"/>
          <w:u w:color="0000FF"/>
          <w:lang w:val="en-US"/>
        </w:rPr>
        <w:t>www</w:t>
      </w:r>
      <w:r w:rsidR="00E239F6" w:rsidRPr="006241E5">
        <w:rPr>
          <w:rStyle w:val="Hyperlink"/>
          <w:u w:color="0000FF"/>
          <w:lang w:val="el-GR"/>
        </w:rPr>
        <w:t>.</w:t>
      </w:r>
      <w:r w:rsidR="00E239F6" w:rsidRPr="006241E5">
        <w:rPr>
          <w:rStyle w:val="Hyperlink"/>
          <w:u w:color="0000FF"/>
          <w:lang w:val="en-US"/>
        </w:rPr>
        <w:t>ema</w:t>
      </w:r>
      <w:r w:rsidR="00E239F6" w:rsidRPr="006241E5">
        <w:rPr>
          <w:rStyle w:val="Hyperlink"/>
          <w:u w:color="0000FF"/>
          <w:lang w:val="el-GR"/>
        </w:rPr>
        <w:t>.</w:t>
      </w:r>
      <w:proofErr w:type="spellStart"/>
      <w:r w:rsidR="00E239F6" w:rsidRPr="006241E5">
        <w:rPr>
          <w:rStyle w:val="Hyperlink"/>
          <w:u w:color="0000FF"/>
          <w:lang w:val="en-US"/>
        </w:rPr>
        <w:t>europa</w:t>
      </w:r>
      <w:proofErr w:type="spellEnd"/>
      <w:r w:rsidR="00E239F6" w:rsidRPr="006241E5">
        <w:rPr>
          <w:rStyle w:val="Hyperlink"/>
          <w:u w:color="0000FF"/>
          <w:lang w:val="el-GR"/>
        </w:rPr>
        <w:t>.</w:t>
      </w:r>
      <w:proofErr w:type="spellStart"/>
      <w:r w:rsidR="00E239F6" w:rsidRPr="006241E5">
        <w:rPr>
          <w:rStyle w:val="Hyperlink"/>
          <w:u w:color="0000FF"/>
          <w:lang w:val="en-US"/>
        </w:rPr>
        <w:t>eu</w:t>
      </w:r>
      <w:proofErr w:type="spellEnd"/>
      <w:ins w:id="145" w:author="MAH reviewer" w:date="2025-04-19T16:36:00Z">
        <w:r w:rsidR="00E239F6">
          <w:rPr>
            <w:rStyle w:val="Link"/>
            <w:lang w:val="en-US"/>
          </w:rPr>
          <w:fldChar w:fldCharType="end"/>
        </w:r>
      </w:ins>
      <w:r w:rsidRPr="00310D92">
        <w:rPr>
          <w:rStyle w:val="PageNumber"/>
          <w:lang w:val="el-GR"/>
        </w:rPr>
        <w:t>.</w:t>
      </w:r>
    </w:p>
    <w:p w14:paraId="64B1F4C6" w14:textId="77777777" w:rsidR="00161508" w:rsidRPr="00310D92" w:rsidRDefault="00943CE0">
      <w:pPr>
        <w:pStyle w:val="Body"/>
        <w:tabs>
          <w:tab w:val="left" w:pos="1134"/>
          <w:tab w:val="left" w:pos="1701"/>
        </w:tabs>
        <w:jc w:val="center"/>
        <w:rPr>
          <w:lang w:val="el-GR"/>
        </w:rPr>
      </w:pPr>
      <w:r w:rsidRPr="00310D92">
        <w:rPr>
          <w:rStyle w:val="PageNumber"/>
          <w:rFonts w:ascii="Arial Unicode MS" w:hAnsi="Arial Unicode MS"/>
          <w:lang w:val="el-GR"/>
        </w:rPr>
        <w:br w:type="page"/>
      </w:r>
    </w:p>
    <w:p w14:paraId="1A084D36" w14:textId="77777777" w:rsidR="00161508" w:rsidRPr="00310D92" w:rsidRDefault="00943CE0">
      <w:pPr>
        <w:pStyle w:val="Body"/>
        <w:tabs>
          <w:tab w:val="left" w:pos="1134"/>
          <w:tab w:val="left" w:pos="1701"/>
        </w:tabs>
        <w:jc w:val="center"/>
        <w:rPr>
          <w:rStyle w:val="PageNumber"/>
          <w:lang w:val="el-GR"/>
        </w:rPr>
      </w:pPr>
      <w:r w:rsidRPr="00310D92">
        <w:rPr>
          <w:b/>
          <w:bCs/>
          <w:lang w:val="el-GR"/>
        </w:rPr>
        <w:t>Φύλλο οδηγιών χρήσης: Πληροφορίες για τον χρήστη</w:t>
      </w:r>
    </w:p>
    <w:p w14:paraId="4B86DF11" w14:textId="77777777" w:rsidR="00161508" w:rsidRPr="00310D92" w:rsidRDefault="00161508">
      <w:pPr>
        <w:pStyle w:val="Body"/>
        <w:tabs>
          <w:tab w:val="left" w:pos="1134"/>
          <w:tab w:val="left" w:pos="1701"/>
        </w:tabs>
        <w:jc w:val="center"/>
        <w:rPr>
          <w:rStyle w:val="PageNumber"/>
          <w:lang w:val="el-GR"/>
        </w:rPr>
      </w:pPr>
    </w:p>
    <w:p w14:paraId="10286FD6" w14:textId="77777777" w:rsidR="00161508" w:rsidRPr="00310D92" w:rsidRDefault="00943CE0">
      <w:pPr>
        <w:pStyle w:val="Body"/>
        <w:tabs>
          <w:tab w:val="left" w:pos="1134"/>
          <w:tab w:val="left" w:pos="1701"/>
        </w:tabs>
        <w:jc w:val="center"/>
        <w:rPr>
          <w:b/>
          <w:bCs/>
          <w:lang w:val="el-GR"/>
        </w:rPr>
      </w:pPr>
      <w:r>
        <w:rPr>
          <w:b/>
          <w:bCs/>
          <w:lang w:val="it-IT"/>
        </w:rPr>
        <w:t>Abiraterone Accord 500</w:t>
      </w:r>
      <w:r>
        <w:rPr>
          <w:b/>
          <w:bCs/>
        </w:rPr>
        <w:t> </w:t>
      </w:r>
      <w:r>
        <w:rPr>
          <w:b/>
          <w:bCs/>
          <w:lang w:val="en-US"/>
        </w:rPr>
        <w:t>mg</w:t>
      </w:r>
      <w:r w:rsidRPr="00310D92">
        <w:rPr>
          <w:b/>
          <w:bCs/>
          <w:lang w:val="el-GR"/>
        </w:rPr>
        <w:t xml:space="preserve"> επικαλυμμένα με λεπτό υμένιο δισκία </w:t>
      </w:r>
    </w:p>
    <w:p w14:paraId="7A57245A" w14:textId="77777777" w:rsidR="00161508" w:rsidRPr="00310D92" w:rsidRDefault="00943CE0">
      <w:pPr>
        <w:pStyle w:val="Body"/>
        <w:tabs>
          <w:tab w:val="left" w:pos="1134"/>
          <w:tab w:val="left" w:pos="1701"/>
        </w:tabs>
        <w:jc w:val="center"/>
        <w:rPr>
          <w:rStyle w:val="PageNumber"/>
          <w:lang w:val="el-GR"/>
        </w:rPr>
      </w:pPr>
      <w:r w:rsidRPr="00310D92">
        <w:rPr>
          <w:rStyle w:val="PageNumber"/>
          <w:lang w:val="el-GR"/>
        </w:rPr>
        <w:t>οξική αμπιρατερόνη</w:t>
      </w:r>
    </w:p>
    <w:p w14:paraId="7C1A9910" w14:textId="77777777" w:rsidR="00161508" w:rsidRPr="00310D92" w:rsidRDefault="00161508">
      <w:pPr>
        <w:pStyle w:val="Body"/>
        <w:tabs>
          <w:tab w:val="left" w:pos="1134"/>
          <w:tab w:val="left" w:pos="1701"/>
        </w:tabs>
        <w:jc w:val="center"/>
        <w:rPr>
          <w:rStyle w:val="PageNumber"/>
          <w:lang w:val="el-GR"/>
        </w:rPr>
      </w:pPr>
    </w:p>
    <w:p w14:paraId="236EEB22" w14:textId="77777777" w:rsidR="00161508" w:rsidRPr="00310D92" w:rsidRDefault="00161508">
      <w:pPr>
        <w:pStyle w:val="Body"/>
        <w:jc w:val="center"/>
        <w:rPr>
          <w:rStyle w:val="PageNumber"/>
          <w:lang w:val="el-GR"/>
        </w:rPr>
      </w:pPr>
    </w:p>
    <w:p w14:paraId="713F359D" w14:textId="77777777" w:rsidR="00161508" w:rsidRPr="00310D92" w:rsidRDefault="00943CE0">
      <w:pPr>
        <w:pStyle w:val="Body"/>
        <w:keepNext/>
        <w:rPr>
          <w:rStyle w:val="PageNumber"/>
          <w:lang w:val="el-GR"/>
        </w:rPr>
      </w:pPr>
      <w:r w:rsidRPr="00310D92">
        <w:rPr>
          <w:b/>
          <w:bCs/>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20F8C611" w14:textId="77777777" w:rsidR="00161508" w:rsidRPr="00310D92" w:rsidRDefault="00943CE0">
      <w:pPr>
        <w:pStyle w:val="Body"/>
        <w:numPr>
          <w:ilvl w:val="0"/>
          <w:numId w:val="9"/>
        </w:numPr>
        <w:rPr>
          <w:lang w:val="el-GR"/>
        </w:rPr>
      </w:pPr>
      <w:r w:rsidRPr="00310D92">
        <w:rPr>
          <w:rStyle w:val="PageNumber"/>
          <w:lang w:val="el-GR"/>
        </w:rPr>
        <w:t>Φυλάξτε αυτό το φύλλο οδηγιών χρήσης. Ίσως χρειαστεί να το διαβάσετε ξανά.</w:t>
      </w:r>
    </w:p>
    <w:p w14:paraId="02D341BD" w14:textId="77777777" w:rsidR="00161508" w:rsidRPr="00310D92" w:rsidRDefault="00943CE0">
      <w:pPr>
        <w:pStyle w:val="Body"/>
        <w:numPr>
          <w:ilvl w:val="0"/>
          <w:numId w:val="9"/>
        </w:numPr>
        <w:rPr>
          <w:lang w:val="el-GR"/>
        </w:rPr>
      </w:pPr>
      <w:r w:rsidRPr="00310D92">
        <w:rPr>
          <w:rStyle w:val="PageNumber"/>
          <w:lang w:val="el-GR"/>
        </w:rPr>
        <w:t>Εάν έχετε περαιτέρω απορίες, ρωτήστε τον γιατρό ή τον φαρμακοποιό σας.</w:t>
      </w:r>
    </w:p>
    <w:p w14:paraId="7D8D8EAD" w14:textId="77777777" w:rsidR="00161508" w:rsidRPr="00310D92" w:rsidRDefault="00943CE0">
      <w:pPr>
        <w:pStyle w:val="Body"/>
        <w:numPr>
          <w:ilvl w:val="0"/>
          <w:numId w:val="9"/>
        </w:numPr>
        <w:rPr>
          <w:lang w:val="el-GR"/>
        </w:rPr>
      </w:pPr>
      <w:r w:rsidRPr="00310D92">
        <w:rPr>
          <w:rStyle w:val="PageNumbe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3AA78AB2" w14:textId="77777777" w:rsidR="00161508" w:rsidRDefault="00943CE0">
      <w:pPr>
        <w:pStyle w:val="Body"/>
        <w:numPr>
          <w:ilvl w:val="0"/>
          <w:numId w:val="9"/>
        </w:numPr>
      </w:pPr>
      <w:r w:rsidRPr="00310D92">
        <w:rPr>
          <w:rStyle w:val="PageNumber"/>
          <w:lang w:val="el-GR"/>
        </w:rPr>
        <w:t xml:space="preserve">Εάν παρατηρήσετε κάποια ανεπιθύμητη ενέργεια, ενημερώσετε τον γιατρό ή τον φαρμακοποιό σας. Αυτό ισχύει και για κάθε πιθανή ανεπιθύμητη ενέργεια που δεν αναφέρεται στο παρόν φύλλο οδηγιών χρήσης. </w:t>
      </w:r>
      <w:proofErr w:type="spellStart"/>
      <w:r>
        <w:rPr>
          <w:rStyle w:val="PageNumber"/>
        </w:rPr>
        <w:t>Βλέ</w:t>
      </w:r>
      <w:proofErr w:type="spellEnd"/>
      <w:r>
        <w:rPr>
          <w:rStyle w:val="PageNumber"/>
        </w:rPr>
        <w:t>πε πα</w:t>
      </w:r>
      <w:proofErr w:type="spellStart"/>
      <w:r>
        <w:rPr>
          <w:rStyle w:val="PageNumber"/>
        </w:rPr>
        <w:t>ράγρ</w:t>
      </w:r>
      <w:proofErr w:type="spellEnd"/>
      <w:r>
        <w:rPr>
          <w:rStyle w:val="PageNumber"/>
        </w:rPr>
        <w:t>αφο 4.</w:t>
      </w:r>
    </w:p>
    <w:p w14:paraId="4880A535" w14:textId="77777777" w:rsidR="00161508" w:rsidRDefault="00161508">
      <w:pPr>
        <w:pStyle w:val="Body"/>
        <w:rPr>
          <w:rStyle w:val="PageNumber"/>
        </w:rPr>
      </w:pPr>
    </w:p>
    <w:p w14:paraId="0A4EB43B" w14:textId="77777777" w:rsidR="00161508" w:rsidRPr="00310D92" w:rsidRDefault="00943CE0">
      <w:pPr>
        <w:pStyle w:val="Body"/>
        <w:keepNext/>
        <w:tabs>
          <w:tab w:val="left" w:pos="1134"/>
          <w:tab w:val="left" w:pos="1701"/>
        </w:tabs>
        <w:rPr>
          <w:b/>
          <w:bCs/>
          <w:lang w:val="el-GR"/>
        </w:rPr>
      </w:pPr>
      <w:r w:rsidRPr="00310D92">
        <w:rPr>
          <w:b/>
          <w:bCs/>
          <w:lang w:val="el-GR"/>
        </w:rPr>
        <w:t>Τι περιέχει το παρόν φύλλο οδηγιών:</w:t>
      </w:r>
    </w:p>
    <w:p w14:paraId="0864E3F9" w14:textId="77777777" w:rsidR="00161508" w:rsidRPr="00310D92" w:rsidRDefault="00943CE0">
      <w:pPr>
        <w:pStyle w:val="Body"/>
        <w:tabs>
          <w:tab w:val="left" w:pos="1134"/>
          <w:tab w:val="left" w:pos="1701"/>
        </w:tabs>
        <w:rPr>
          <w:rStyle w:val="PageNumber"/>
          <w:lang w:val="el-GR"/>
        </w:rPr>
      </w:pPr>
      <w:r w:rsidRPr="00310D92">
        <w:rPr>
          <w:rStyle w:val="PageNumber"/>
          <w:lang w:val="el-GR"/>
        </w:rPr>
        <w:t>1.</w:t>
      </w:r>
      <w:r w:rsidRPr="00310D92">
        <w:rPr>
          <w:rStyle w:val="PageNumber"/>
          <w:lang w:val="el-GR"/>
        </w:rPr>
        <w:tab/>
        <w:t xml:space="preserve">Τι είναι το </w:t>
      </w:r>
      <w:r>
        <w:rPr>
          <w:rStyle w:val="PageNumber"/>
          <w:lang w:val="it-IT"/>
        </w:rPr>
        <w:t xml:space="preserve">Abiraterone Accord </w:t>
      </w:r>
      <w:r w:rsidRPr="00310D92">
        <w:rPr>
          <w:rStyle w:val="PageNumber"/>
          <w:lang w:val="el-GR"/>
        </w:rPr>
        <w:t>και ποια είναι η χρήση του</w:t>
      </w:r>
    </w:p>
    <w:p w14:paraId="218A8533" w14:textId="77777777" w:rsidR="00161508" w:rsidRPr="00310D92" w:rsidRDefault="00943CE0">
      <w:pPr>
        <w:pStyle w:val="Body"/>
        <w:tabs>
          <w:tab w:val="left" w:pos="1134"/>
          <w:tab w:val="left" w:pos="1701"/>
        </w:tabs>
        <w:rPr>
          <w:rStyle w:val="PageNumber"/>
          <w:lang w:val="el-GR"/>
        </w:rPr>
      </w:pPr>
      <w:r w:rsidRPr="00310D92">
        <w:rPr>
          <w:rStyle w:val="PageNumber"/>
          <w:lang w:val="el-GR"/>
        </w:rPr>
        <w:t>2.</w:t>
      </w:r>
      <w:r w:rsidRPr="00310D92">
        <w:rPr>
          <w:rStyle w:val="PageNumber"/>
          <w:lang w:val="el-GR"/>
        </w:rPr>
        <w:tab/>
        <w:t xml:space="preserve">Τι πρέπει να γνωρίζετε πριν πάρετε το </w:t>
      </w:r>
      <w:r>
        <w:rPr>
          <w:rStyle w:val="PageNumber"/>
          <w:lang w:val="it-IT"/>
        </w:rPr>
        <w:t>Abiraterone Accord</w:t>
      </w:r>
    </w:p>
    <w:p w14:paraId="5A24C2C7" w14:textId="77777777" w:rsidR="00161508" w:rsidRPr="00310D92" w:rsidRDefault="00943CE0">
      <w:pPr>
        <w:pStyle w:val="Body"/>
        <w:tabs>
          <w:tab w:val="left" w:pos="1134"/>
          <w:tab w:val="left" w:pos="1701"/>
        </w:tabs>
        <w:rPr>
          <w:rStyle w:val="PageNumber"/>
          <w:lang w:val="el-GR"/>
        </w:rPr>
      </w:pPr>
      <w:r w:rsidRPr="00310D92">
        <w:rPr>
          <w:rStyle w:val="PageNumber"/>
          <w:lang w:val="el-GR"/>
        </w:rPr>
        <w:t>3.</w:t>
      </w:r>
      <w:r w:rsidRPr="00310D92">
        <w:rPr>
          <w:rStyle w:val="PageNumber"/>
          <w:lang w:val="el-GR"/>
        </w:rPr>
        <w:tab/>
        <w:t xml:space="preserve">Πώς να πάρετε το </w:t>
      </w:r>
      <w:r>
        <w:rPr>
          <w:rStyle w:val="PageNumber"/>
          <w:lang w:val="it-IT"/>
        </w:rPr>
        <w:t>Abiraterone Accord</w:t>
      </w:r>
    </w:p>
    <w:p w14:paraId="4F51308C" w14:textId="77777777" w:rsidR="00161508" w:rsidRPr="00310D92" w:rsidRDefault="00943CE0">
      <w:pPr>
        <w:pStyle w:val="Body"/>
        <w:tabs>
          <w:tab w:val="left" w:pos="1134"/>
          <w:tab w:val="left" w:pos="1701"/>
        </w:tabs>
        <w:rPr>
          <w:rStyle w:val="PageNumber"/>
          <w:lang w:val="el-GR"/>
        </w:rPr>
      </w:pPr>
      <w:r w:rsidRPr="00310D92">
        <w:rPr>
          <w:rStyle w:val="PageNumber"/>
          <w:lang w:val="el-GR"/>
        </w:rPr>
        <w:t>4.</w:t>
      </w:r>
      <w:r w:rsidRPr="00310D92">
        <w:rPr>
          <w:rStyle w:val="PageNumber"/>
          <w:lang w:val="el-GR"/>
        </w:rPr>
        <w:tab/>
        <w:t>Πιθανές ανεπιθύμητες ενέργειες</w:t>
      </w:r>
    </w:p>
    <w:p w14:paraId="78C0460B" w14:textId="77777777" w:rsidR="00161508" w:rsidRPr="00310D92" w:rsidRDefault="00943CE0">
      <w:pPr>
        <w:pStyle w:val="Body"/>
        <w:tabs>
          <w:tab w:val="left" w:pos="1134"/>
          <w:tab w:val="left" w:pos="1701"/>
        </w:tabs>
        <w:rPr>
          <w:rStyle w:val="PageNumber"/>
          <w:lang w:val="el-GR"/>
        </w:rPr>
      </w:pPr>
      <w:r w:rsidRPr="00310D92">
        <w:rPr>
          <w:rStyle w:val="PageNumber"/>
          <w:lang w:val="el-GR"/>
        </w:rPr>
        <w:t>5.</w:t>
      </w:r>
      <w:r w:rsidRPr="00310D92">
        <w:rPr>
          <w:rStyle w:val="PageNumber"/>
          <w:lang w:val="el-GR"/>
        </w:rPr>
        <w:tab/>
        <w:t xml:space="preserve">Πώς να φυλάσσετε το </w:t>
      </w:r>
      <w:r>
        <w:rPr>
          <w:rStyle w:val="PageNumber"/>
          <w:lang w:val="it-IT"/>
        </w:rPr>
        <w:t>Abiraterone Accord</w:t>
      </w:r>
    </w:p>
    <w:p w14:paraId="034C1660" w14:textId="77777777" w:rsidR="00161508" w:rsidRPr="00310D92" w:rsidRDefault="00943CE0">
      <w:pPr>
        <w:pStyle w:val="Body"/>
        <w:tabs>
          <w:tab w:val="left" w:pos="1134"/>
          <w:tab w:val="left" w:pos="1701"/>
        </w:tabs>
        <w:rPr>
          <w:rStyle w:val="PageNumber"/>
          <w:lang w:val="el-GR"/>
        </w:rPr>
      </w:pPr>
      <w:r w:rsidRPr="00310D92">
        <w:rPr>
          <w:rStyle w:val="PageNumber"/>
          <w:lang w:val="el-GR"/>
        </w:rPr>
        <w:t>6.</w:t>
      </w:r>
      <w:r w:rsidRPr="00310D92">
        <w:rPr>
          <w:rStyle w:val="PageNumber"/>
          <w:lang w:val="el-GR"/>
        </w:rPr>
        <w:tab/>
        <w:t>Περιεχόμενα της συσκευασίας και λοιπές πληροφορίες</w:t>
      </w:r>
    </w:p>
    <w:p w14:paraId="19031674" w14:textId="77777777" w:rsidR="00161508" w:rsidRPr="00310D92" w:rsidRDefault="00161508">
      <w:pPr>
        <w:pStyle w:val="Body"/>
        <w:tabs>
          <w:tab w:val="left" w:pos="1134"/>
          <w:tab w:val="left" w:pos="1701"/>
        </w:tabs>
        <w:rPr>
          <w:rStyle w:val="PageNumber"/>
          <w:lang w:val="el-GR"/>
        </w:rPr>
      </w:pPr>
    </w:p>
    <w:p w14:paraId="26810EC0" w14:textId="77777777" w:rsidR="00161508" w:rsidRPr="00310D92" w:rsidRDefault="00161508">
      <w:pPr>
        <w:pStyle w:val="Body"/>
        <w:tabs>
          <w:tab w:val="left" w:pos="1134"/>
          <w:tab w:val="left" w:pos="1701"/>
        </w:tabs>
        <w:rPr>
          <w:rStyle w:val="PageNumber"/>
          <w:lang w:val="el-GR"/>
        </w:rPr>
      </w:pPr>
    </w:p>
    <w:p w14:paraId="401FA57B" w14:textId="77777777" w:rsidR="00161508" w:rsidRPr="00310D92" w:rsidRDefault="00943CE0">
      <w:pPr>
        <w:pStyle w:val="Body"/>
        <w:keepNext/>
        <w:ind w:left="567" w:hanging="567"/>
        <w:rPr>
          <w:b/>
          <w:bCs/>
          <w:lang w:val="el-GR"/>
        </w:rPr>
      </w:pPr>
      <w:r w:rsidRPr="00310D92">
        <w:rPr>
          <w:b/>
          <w:bCs/>
          <w:lang w:val="el-GR"/>
        </w:rPr>
        <w:t>1.</w:t>
      </w:r>
      <w:r w:rsidRPr="00310D92">
        <w:rPr>
          <w:b/>
          <w:bCs/>
          <w:lang w:val="el-GR"/>
        </w:rPr>
        <w:tab/>
        <w:t xml:space="preserve">Τι είναι το </w:t>
      </w:r>
      <w:r>
        <w:rPr>
          <w:b/>
          <w:bCs/>
          <w:lang w:val="it-IT"/>
        </w:rPr>
        <w:t xml:space="preserve">Abiraterone Accord </w:t>
      </w:r>
      <w:r w:rsidRPr="00310D92">
        <w:rPr>
          <w:b/>
          <w:bCs/>
          <w:lang w:val="el-GR"/>
        </w:rPr>
        <w:t>και ποια είναι η χρήση του</w:t>
      </w:r>
    </w:p>
    <w:p w14:paraId="191C2F56" w14:textId="77777777" w:rsidR="00161508" w:rsidRPr="00310D92" w:rsidRDefault="00161508">
      <w:pPr>
        <w:pStyle w:val="Body"/>
        <w:keepNext/>
        <w:tabs>
          <w:tab w:val="left" w:pos="1134"/>
          <w:tab w:val="left" w:pos="1701"/>
        </w:tabs>
        <w:rPr>
          <w:rStyle w:val="PageNumber"/>
          <w:lang w:val="el-GR"/>
        </w:rPr>
      </w:pPr>
    </w:p>
    <w:p w14:paraId="6950ACF0"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 xml:space="preserve">περιέχει ένα φάρμακο που ονομάζεται οξική αμπιρατερόνη. Χρησιμοποιείται σε ενήλικες άνδρες για τη θεραπεία του καρκίνου του προστάτη που έχει εξαπλωθεί σε άλλα σημεία του σώματος. Το </w:t>
      </w:r>
      <w:r>
        <w:rPr>
          <w:rStyle w:val="PageNumber"/>
          <w:lang w:val="it-IT"/>
        </w:rPr>
        <w:t xml:space="preserve">Abiraterone Accord </w:t>
      </w:r>
      <w:r w:rsidRPr="00310D92">
        <w:rPr>
          <w:rStyle w:val="PageNumber"/>
          <w:lang w:val="el-GR"/>
        </w:rPr>
        <w:t>σταματά την παραγωγή της τεστοστερόνης στο σώμα σας, πράγμα το οποίο μπορεί να επιβραδύνει την ανάπτυξη του καρκίνου του προστάτη.</w:t>
      </w:r>
    </w:p>
    <w:p w14:paraId="570763F4" w14:textId="77777777" w:rsidR="00161508" w:rsidRPr="00310D92" w:rsidRDefault="00161508">
      <w:pPr>
        <w:pStyle w:val="Body"/>
        <w:rPr>
          <w:rStyle w:val="PageNumber"/>
          <w:lang w:val="el-GR"/>
        </w:rPr>
      </w:pPr>
    </w:p>
    <w:p w14:paraId="51926FA4" w14:textId="77777777" w:rsidR="00161508" w:rsidRPr="00310D92" w:rsidRDefault="00943CE0">
      <w:pPr>
        <w:pStyle w:val="Body"/>
        <w:rPr>
          <w:rStyle w:val="PageNumber"/>
          <w:lang w:val="el-GR"/>
        </w:rPr>
      </w:pPr>
      <w:r w:rsidRPr="00310D92">
        <w:rPr>
          <w:rStyle w:val="PageNumber"/>
          <w:lang w:val="el-GR"/>
        </w:rPr>
        <w:t xml:space="preserve">Όταν το </w:t>
      </w:r>
      <w:r>
        <w:rPr>
          <w:rStyle w:val="PageNumber"/>
          <w:lang w:val="it-IT"/>
        </w:rPr>
        <w:t xml:space="preserve">Abiraterone Accord </w:t>
      </w:r>
      <w:r w:rsidRPr="00310D92">
        <w:rPr>
          <w:rStyle w:val="PageNumber"/>
          <w:lang w:val="el-GR"/>
        </w:rPr>
        <w:t>συνταγογραφείται για το πρώιμο στάδιο της νόσου, όπου ακόμα ανταποκρίνεται στην ορμονική θεραπεία, χρησιμοποιείται μαζί με μία θεραπεία που μειώνει την τεστοστερόνη (θεραπεία στέρησης ανδρογόνων).</w:t>
      </w:r>
    </w:p>
    <w:p w14:paraId="79D1C4E9" w14:textId="77777777" w:rsidR="00161508" w:rsidRPr="00310D92" w:rsidRDefault="00161508">
      <w:pPr>
        <w:pStyle w:val="Body"/>
        <w:rPr>
          <w:rStyle w:val="PageNumber"/>
          <w:lang w:val="el-GR"/>
        </w:rPr>
      </w:pPr>
    </w:p>
    <w:p w14:paraId="7F7C12C8" w14:textId="77777777" w:rsidR="00161508" w:rsidRPr="00310D92" w:rsidRDefault="00943CE0">
      <w:pPr>
        <w:pStyle w:val="Body"/>
        <w:tabs>
          <w:tab w:val="left" w:pos="360"/>
          <w:tab w:val="left" w:pos="1134"/>
          <w:tab w:val="left" w:pos="1701"/>
        </w:tabs>
        <w:rPr>
          <w:rStyle w:val="PageNumber"/>
          <w:lang w:val="el-GR"/>
        </w:rPr>
      </w:pPr>
      <w:r w:rsidRPr="00310D92">
        <w:rPr>
          <w:rStyle w:val="PageNumber"/>
          <w:lang w:val="el-GR"/>
        </w:rPr>
        <w:t>Όταν λαμβάνετε αυτό το φάρμακο ο γιατρός σας θα σας συνταγογραφήσει επίσης ένα ακόμα φάρμακο που ονομάζεται πρεδνιζόνη ή πρεδνιζολόνη, για να μειώσει την πιθανότητα για υψηλή αρτηριακή πίεση, υπερβολικά υψηλά επίπεδα ύδατος στο σώμα σας (κατακράτηση υγρού) ή μειωμένα επίπεδα μίας χημικής ουσίας που είναι γνωστή ως κάλιο στο αίμα σας.</w:t>
      </w:r>
    </w:p>
    <w:p w14:paraId="55E97179" w14:textId="77777777" w:rsidR="00161508" w:rsidRPr="00310D92" w:rsidRDefault="00161508">
      <w:pPr>
        <w:pStyle w:val="Body"/>
        <w:tabs>
          <w:tab w:val="left" w:pos="1134"/>
          <w:tab w:val="left" w:pos="1701"/>
        </w:tabs>
        <w:rPr>
          <w:rStyle w:val="PageNumber"/>
          <w:lang w:val="el-GR"/>
        </w:rPr>
      </w:pPr>
    </w:p>
    <w:p w14:paraId="77B321AB" w14:textId="77777777" w:rsidR="00161508" w:rsidRPr="00310D92" w:rsidRDefault="00161508">
      <w:pPr>
        <w:pStyle w:val="Body"/>
        <w:tabs>
          <w:tab w:val="left" w:pos="1134"/>
          <w:tab w:val="left" w:pos="1701"/>
        </w:tabs>
        <w:rPr>
          <w:rStyle w:val="PageNumber"/>
          <w:lang w:val="el-GR"/>
        </w:rPr>
      </w:pPr>
    </w:p>
    <w:p w14:paraId="2E1FA0D9" w14:textId="77777777" w:rsidR="00161508" w:rsidRPr="00310D92" w:rsidRDefault="00943CE0">
      <w:pPr>
        <w:pStyle w:val="Body"/>
        <w:keepNext/>
        <w:ind w:left="567" w:hanging="567"/>
        <w:rPr>
          <w:b/>
          <w:bCs/>
          <w:lang w:val="el-GR"/>
        </w:rPr>
      </w:pPr>
      <w:r w:rsidRPr="00310D92">
        <w:rPr>
          <w:b/>
          <w:bCs/>
          <w:lang w:val="el-GR"/>
        </w:rPr>
        <w:t>2.</w:t>
      </w:r>
      <w:r w:rsidRPr="00310D92">
        <w:rPr>
          <w:b/>
          <w:bCs/>
          <w:lang w:val="el-GR"/>
        </w:rPr>
        <w:tab/>
        <w:t xml:space="preserve">Τι πρέπει να γνωρίζετε πριν πάρετε το </w:t>
      </w:r>
      <w:r>
        <w:rPr>
          <w:b/>
          <w:bCs/>
          <w:lang w:val="it-IT"/>
        </w:rPr>
        <w:t>Abiraterone Accord</w:t>
      </w:r>
    </w:p>
    <w:p w14:paraId="0E6A64E6" w14:textId="77777777" w:rsidR="00161508" w:rsidRPr="00310D92" w:rsidRDefault="00161508">
      <w:pPr>
        <w:pStyle w:val="Body"/>
        <w:keepNext/>
        <w:tabs>
          <w:tab w:val="left" w:pos="1134"/>
          <w:tab w:val="left" w:pos="1701"/>
        </w:tabs>
        <w:outlineLvl w:val="0"/>
        <w:rPr>
          <w:b/>
          <w:bCs/>
          <w:lang w:val="el-GR"/>
        </w:rPr>
      </w:pPr>
    </w:p>
    <w:p w14:paraId="22AD8AA5" w14:textId="77777777" w:rsidR="00161508" w:rsidRPr="00310D92" w:rsidRDefault="00943CE0">
      <w:pPr>
        <w:pStyle w:val="Body"/>
        <w:keepNext/>
        <w:tabs>
          <w:tab w:val="left" w:pos="1134"/>
          <w:tab w:val="left" w:pos="1701"/>
        </w:tabs>
        <w:outlineLvl w:val="0"/>
        <w:rPr>
          <w:rStyle w:val="PageNumber"/>
          <w:lang w:val="el-GR"/>
        </w:rPr>
      </w:pPr>
      <w:r w:rsidRPr="00310D92">
        <w:rPr>
          <w:b/>
          <w:bCs/>
          <w:lang w:val="el-GR"/>
        </w:rPr>
        <w:t xml:space="preserve">Μην πάρετε το </w:t>
      </w:r>
      <w:r>
        <w:rPr>
          <w:b/>
          <w:bCs/>
          <w:lang w:val="it-IT"/>
        </w:rPr>
        <w:t>Abiraterone Accord:</w:t>
      </w:r>
    </w:p>
    <w:p w14:paraId="76ACB388" w14:textId="77777777" w:rsidR="00161508" w:rsidRPr="00310D92" w:rsidRDefault="00943CE0">
      <w:pPr>
        <w:pStyle w:val="Body"/>
        <w:numPr>
          <w:ilvl w:val="0"/>
          <w:numId w:val="4"/>
        </w:numPr>
        <w:rPr>
          <w:lang w:val="el-GR"/>
        </w:rPr>
      </w:pPr>
      <w:r w:rsidRPr="00310D92">
        <w:rPr>
          <w:rStyle w:val="PageNumber"/>
          <w:lang w:val="el-GR"/>
        </w:rPr>
        <w:t>σε περίπτωση αλλεργίας στην οξική αμπιρατερόνη ή σε οποιοδήποτε άλλο από τα συστατικά αυτού του φαρμάκου (αναφέρονται στην παράγραφο 6).</w:t>
      </w:r>
    </w:p>
    <w:p w14:paraId="5A704F35" w14:textId="77777777" w:rsidR="00161508" w:rsidRPr="00310D92" w:rsidRDefault="00943CE0">
      <w:pPr>
        <w:pStyle w:val="Body"/>
        <w:numPr>
          <w:ilvl w:val="0"/>
          <w:numId w:val="4"/>
        </w:numPr>
        <w:rPr>
          <w:lang w:val="el-GR"/>
        </w:rPr>
      </w:pPr>
      <w:r w:rsidRPr="00310D92">
        <w:rPr>
          <w:rStyle w:val="PageNumber"/>
          <w:lang w:val="el-GR"/>
        </w:rPr>
        <w:t xml:space="preserve">σε περίπτωση που είστε γυναίκα, ιδιαίτερα αν είστε έγκυος. Το </w:t>
      </w:r>
      <w:r>
        <w:rPr>
          <w:rStyle w:val="PageNumber"/>
          <w:lang w:val="it-IT"/>
        </w:rPr>
        <w:t xml:space="preserve">Abiraterone Accord </w:t>
      </w:r>
      <w:r w:rsidRPr="00310D92">
        <w:rPr>
          <w:rStyle w:val="PageNumber"/>
          <w:lang w:val="el-GR"/>
        </w:rPr>
        <w:t>προορίζεται για χρήση μόνο σε άνδρες ασθενείς.</w:t>
      </w:r>
    </w:p>
    <w:p w14:paraId="219B8630" w14:textId="77777777" w:rsidR="00161508" w:rsidRPr="00310D92" w:rsidRDefault="00943CE0">
      <w:pPr>
        <w:pStyle w:val="Body"/>
        <w:numPr>
          <w:ilvl w:val="0"/>
          <w:numId w:val="4"/>
        </w:numPr>
        <w:rPr>
          <w:lang w:val="el-GR"/>
        </w:rPr>
      </w:pPr>
      <w:r w:rsidRPr="00310D92">
        <w:rPr>
          <w:rStyle w:val="PageNumber"/>
          <w:lang w:val="el-GR"/>
        </w:rPr>
        <w:t>εάν έχετε σοβαρή ηπατική βλάβη.</w:t>
      </w:r>
    </w:p>
    <w:p w14:paraId="6677A26C" w14:textId="77777777" w:rsidR="00161508" w:rsidRPr="00310D92" w:rsidRDefault="00943CE0">
      <w:pPr>
        <w:pStyle w:val="Body"/>
        <w:numPr>
          <w:ilvl w:val="0"/>
          <w:numId w:val="4"/>
        </w:numPr>
        <w:rPr>
          <w:lang w:val="el-GR"/>
        </w:rPr>
      </w:pPr>
      <w:r w:rsidRPr="00310D92">
        <w:rPr>
          <w:rStyle w:val="PageNumber"/>
          <w:lang w:val="el-GR"/>
        </w:rPr>
        <w:t xml:space="preserve">σε συνδυασμό με </w:t>
      </w:r>
      <w:r>
        <w:rPr>
          <w:rStyle w:val="PageNumber"/>
        </w:rPr>
        <w:t>Ra</w:t>
      </w:r>
      <w:r w:rsidRPr="00310D92">
        <w:rPr>
          <w:rStyle w:val="PageNumber"/>
          <w:lang w:val="el-GR"/>
        </w:rPr>
        <w:t>-223 (το οποίο χρησιμοποιείται για τη θεραπεία του καρκίνου του προστάτη).</w:t>
      </w:r>
    </w:p>
    <w:p w14:paraId="169EF1E9" w14:textId="77777777" w:rsidR="00161508" w:rsidRPr="00310D92" w:rsidRDefault="00161508">
      <w:pPr>
        <w:pStyle w:val="Body"/>
        <w:rPr>
          <w:rStyle w:val="PageNumber"/>
          <w:lang w:val="el-GR"/>
        </w:rPr>
      </w:pPr>
    </w:p>
    <w:p w14:paraId="6AB347F7" w14:textId="77777777" w:rsidR="00161508" w:rsidRPr="00310D92" w:rsidRDefault="00943CE0">
      <w:pPr>
        <w:pStyle w:val="Body"/>
        <w:tabs>
          <w:tab w:val="left" w:pos="1134"/>
          <w:tab w:val="left" w:pos="1701"/>
        </w:tabs>
        <w:rPr>
          <w:rStyle w:val="PageNumber"/>
          <w:lang w:val="el-GR"/>
        </w:rPr>
      </w:pPr>
      <w:r w:rsidRPr="00310D92">
        <w:rPr>
          <w:rStyle w:val="PageNumber"/>
          <w:lang w:val="el-GR"/>
        </w:rPr>
        <w:t>Μην πάρετε αυτό το φάρμακο εάν ισχύει οτιδήποτε από τα παραπάνω στην περίπτωσή σας. Αν δεν είστε βέβαιοι, επικοινωνήστε με τον γιατρό ή τον φαρμακοποιό σας πριν πάρετε αυτό το φάρμακο.</w:t>
      </w:r>
    </w:p>
    <w:p w14:paraId="7ADCC424" w14:textId="77777777" w:rsidR="00161508" w:rsidRPr="00310D92" w:rsidRDefault="00161508">
      <w:pPr>
        <w:pStyle w:val="Body"/>
        <w:tabs>
          <w:tab w:val="left" w:pos="1134"/>
          <w:tab w:val="left" w:pos="1701"/>
        </w:tabs>
        <w:rPr>
          <w:rStyle w:val="PageNumber"/>
          <w:lang w:val="el-GR"/>
        </w:rPr>
      </w:pPr>
    </w:p>
    <w:p w14:paraId="025D8B20" w14:textId="77777777" w:rsidR="00161508" w:rsidRPr="00310D92" w:rsidRDefault="00943CE0">
      <w:pPr>
        <w:pStyle w:val="Body"/>
        <w:keepNext/>
        <w:tabs>
          <w:tab w:val="left" w:pos="1134"/>
          <w:tab w:val="left" w:pos="1701"/>
        </w:tabs>
        <w:outlineLvl w:val="0"/>
        <w:rPr>
          <w:b/>
          <w:bCs/>
          <w:lang w:val="el-GR"/>
        </w:rPr>
      </w:pPr>
      <w:r w:rsidRPr="00310D92">
        <w:rPr>
          <w:b/>
          <w:bCs/>
          <w:lang w:val="el-GR"/>
        </w:rPr>
        <w:t>Προειδοποιήσεις και προφυλάξεις</w:t>
      </w:r>
    </w:p>
    <w:p w14:paraId="59AEE96B" w14:textId="77777777" w:rsidR="00161508" w:rsidRPr="00310D92" w:rsidRDefault="00943CE0">
      <w:pPr>
        <w:pStyle w:val="Body"/>
        <w:keepNext/>
        <w:tabs>
          <w:tab w:val="left" w:pos="1134"/>
          <w:tab w:val="left" w:pos="1701"/>
        </w:tabs>
        <w:outlineLvl w:val="0"/>
        <w:rPr>
          <w:rStyle w:val="PageNumber"/>
          <w:lang w:val="el-GR"/>
        </w:rPr>
      </w:pPr>
      <w:r w:rsidRPr="00310D92">
        <w:rPr>
          <w:rStyle w:val="PageNumber"/>
          <w:lang w:val="el-GR"/>
        </w:rPr>
        <w:t>Απευθυνθείτε στον γιατρό ή τον φαρμακοποιό σας πριν πάρετε αυτό το φάρμακο:</w:t>
      </w:r>
    </w:p>
    <w:p w14:paraId="263DA0D1" w14:textId="77777777" w:rsidR="00161508" w:rsidRDefault="00943CE0">
      <w:pPr>
        <w:pStyle w:val="Body"/>
        <w:numPr>
          <w:ilvl w:val="0"/>
          <w:numId w:val="4"/>
        </w:numPr>
      </w:pPr>
      <w:proofErr w:type="spellStart"/>
      <w:r>
        <w:rPr>
          <w:rStyle w:val="PageNumber"/>
        </w:rPr>
        <w:t>εάν</w:t>
      </w:r>
      <w:proofErr w:type="spellEnd"/>
      <w:r>
        <w:rPr>
          <w:rStyle w:val="PageNumber"/>
        </w:rPr>
        <w:t xml:space="preserve"> </w:t>
      </w:r>
      <w:proofErr w:type="spellStart"/>
      <w:r>
        <w:rPr>
          <w:rStyle w:val="PageNumber"/>
        </w:rPr>
        <w:t>έχετε</w:t>
      </w:r>
      <w:proofErr w:type="spellEnd"/>
      <w:r>
        <w:rPr>
          <w:rStyle w:val="PageNumber"/>
        </w:rPr>
        <w:t xml:space="preserve"> ηπα</w:t>
      </w:r>
      <w:proofErr w:type="spellStart"/>
      <w:r>
        <w:rPr>
          <w:rStyle w:val="PageNumber"/>
        </w:rPr>
        <w:t>τικά</w:t>
      </w:r>
      <w:proofErr w:type="spellEnd"/>
      <w:r>
        <w:rPr>
          <w:rStyle w:val="PageNumber"/>
        </w:rPr>
        <w:t xml:space="preserve"> π</w:t>
      </w:r>
      <w:proofErr w:type="spellStart"/>
      <w:r>
        <w:rPr>
          <w:rStyle w:val="PageNumber"/>
        </w:rPr>
        <w:t>ρο</w:t>
      </w:r>
      <w:proofErr w:type="spellEnd"/>
      <w:r>
        <w:rPr>
          <w:rStyle w:val="PageNumber"/>
        </w:rPr>
        <w:t>βλήματα</w:t>
      </w:r>
    </w:p>
    <w:p w14:paraId="254F2E78" w14:textId="77777777" w:rsidR="00161508" w:rsidRPr="00310D92" w:rsidRDefault="00943CE0">
      <w:pPr>
        <w:pStyle w:val="Body"/>
        <w:numPr>
          <w:ilvl w:val="0"/>
          <w:numId w:val="4"/>
        </w:numPr>
        <w:rPr>
          <w:lang w:val="el-GR"/>
        </w:rPr>
      </w:pPr>
      <w:r w:rsidRPr="00310D92">
        <w:rPr>
          <w:rStyle w:val="PageNumber"/>
          <w:lang w:val="el-GR"/>
        </w:rPr>
        <w:t>εάν σας έχουν πει ότι έχετε υψηλή αρτηριακή πίεση ή καρδιακή ανεπάρκεια ή χαμηλά επίπεδα καλίου στο αίμα (χαμηλά επίπεδα καλίου στο αίμα μπορεί να αυξήσουν τον κίνδυνο προβλημάτων καρδιακού ρυθμού)</w:t>
      </w:r>
    </w:p>
    <w:p w14:paraId="69B68270" w14:textId="77777777" w:rsidR="00161508" w:rsidRPr="00310D92" w:rsidRDefault="00943CE0">
      <w:pPr>
        <w:pStyle w:val="Body"/>
        <w:numPr>
          <w:ilvl w:val="0"/>
          <w:numId w:val="4"/>
        </w:numPr>
        <w:rPr>
          <w:lang w:val="el-GR"/>
        </w:rPr>
      </w:pPr>
      <w:r w:rsidRPr="00310D92">
        <w:rPr>
          <w:rStyle w:val="PageNumber"/>
          <w:lang w:val="el-GR"/>
        </w:rPr>
        <w:t>εάν είχατε άλλα καρδιολογικά προβλήματα ή προβλήματα με τα αιμοφόρα αγγεία</w:t>
      </w:r>
    </w:p>
    <w:p w14:paraId="19B70285" w14:textId="77777777" w:rsidR="00161508" w:rsidRPr="00310D92" w:rsidRDefault="00943CE0">
      <w:pPr>
        <w:pStyle w:val="Body"/>
        <w:numPr>
          <w:ilvl w:val="0"/>
          <w:numId w:val="4"/>
        </w:numPr>
        <w:rPr>
          <w:lang w:val="el-GR"/>
        </w:rPr>
      </w:pPr>
      <w:r w:rsidRPr="00310D92">
        <w:rPr>
          <w:rStyle w:val="PageNumber"/>
          <w:lang w:val="el-GR"/>
        </w:rPr>
        <w:t>εάν έχετε ακανόνιστο ή γρήγορο καρδιακό ρυθμό</w:t>
      </w:r>
    </w:p>
    <w:p w14:paraId="1CE85726" w14:textId="77777777" w:rsidR="00161508" w:rsidRDefault="00943CE0">
      <w:pPr>
        <w:pStyle w:val="Body"/>
        <w:numPr>
          <w:ilvl w:val="0"/>
          <w:numId w:val="4"/>
        </w:numPr>
      </w:pPr>
      <w:proofErr w:type="spellStart"/>
      <w:r>
        <w:rPr>
          <w:rStyle w:val="PageNumber"/>
        </w:rPr>
        <w:t>εάν</w:t>
      </w:r>
      <w:proofErr w:type="spellEnd"/>
      <w:r>
        <w:rPr>
          <w:rStyle w:val="PageNumber"/>
        </w:rPr>
        <w:t xml:space="preserve"> λαχα</w:t>
      </w:r>
      <w:proofErr w:type="spellStart"/>
      <w:r>
        <w:rPr>
          <w:rStyle w:val="PageNumber"/>
        </w:rPr>
        <w:t>νιάζετε</w:t>
      </w:r>
      <w:proofErr w:type="spellEnd"/>
    </w:p>
    <w:p w14:paraId="18641470" w14:textId="77777777" w:rsidR="00161508" w:rsidRDefault="00943CE0">
      <w:pPr>
        <w:pStyle w:val="Body"/>
        <w:numPr>
          <w:ilvl w:val="0"/>
          <w:numId w:val="4"/>
        </w:numPr>
      </w:pPr>
      <w:proofErr w:type="spellStart"/>
      <w:r>
        <w:rPr>
          <w:rStyle w:val="PageNumber"/>
        </w:rPr>
        <w:t>εάν</w:t>
      </w:r>
      <w:proofErr w:type="spellEnd"/>
      <w:r>
        <w:rPr>
          <w:rStyle w:val="PageNumber"/>
        </w:rPr>
        <w:t xml:space="preserve"> </w:t>
      </w:r>
      <w:proofErr w:type="spellStart"/>
      <w:r>
        <w:rPr>
          <w:rStyle w:val="PageNumber"/>
        </w:rPr>
        <w:t>είχ</w:t>
      </w:r>
      <w:proofErr w:type="spellEnd"/>
      <w:r>
        <w:rPr>
          <w:rStyle w:val="PageNumber"/>
        </w:rPr>
        <w:t xml:space="preserve">ατε </w:t>
      </w:r>
      <w:proofErr w:type="spellStart"/>
      <w:r>
        <w:rPr>
          <w:rStyle w:val="PageNumber"/>
        </w:rPr>
        <w:t>γρήγορη</w:t>
      </w:r>
      <w:proofErr w:type="spellEnd"/>
      <w:r>
        <w:rPr>
          <w:rStyle w:val="PageNumber"/>
        </w:rPr>
        <w:t xml:space="preserve"> α</w:t>
      </w:r>
      <w:proofErr w:type="spellStart"/>
      <w:r>
        <w:rPr>
          <w:rStyle w:val="PageNumber"/>
        </w:rPr>
        <w:t>ύξηση</w:t>
      </w:r>
      <w:proofErr w:type="spellEnd"/>
      <w:r>
        <w:rPr>
          <w:rStyle w:val="PageNumber"/>
        </w:rPr>
        <w:t xml:space="preserve"> β</w:t>
      </w:r>
      <w:proofErr w:type="spellStart"/>
      <w:r>
        <w:rPr>
          <w:rStyle w:val="PageNumber"/>
        </w:rPr>
        <w:t>άρους</w:t>
      </w:r>
      <w:proofErr w:type="spellEnd"/>
    </w:p>
    <w:p w14:paraId="5270D90A" w14:textId="77777777" w:rsidR="00161508" w:rsidRPr="00310D92" w:rsidRDefault="00943CE0">
      <w:pPr>
        <w:pStyle w:val="Body"/>
        <w:numPr>
          <w:ilvl w:val="0"/>
          <w:numId w:val="4"/>
        </w:numPr>
        <w:rPr>
          <w:lang w:val="el-GR"/>
        </w:rPr>
      </w:pPr>
      <w:r w:rsidRPr="00310D92">
        <w:rPr>
          <w:rStyle w:val="PageNumber"/>
          <w:lang w:val="el-GR"/>
        </w:rPr>
        <w:t>εάν έχετε πρήξιμο στα πέλματα, τους αστραγάλους ή τα πόδια</w:t>
      </w:r>
    </w:p>
    <w:p w14:paraId="4E4331FE" w14:textId="77777777" w:rsidR="00161508" w:rsidRPr="00310D92" w:rsidRDefault="00943CE0">
      <w:pPr>
        <w:pStyle w:val="Body"/>
        <w:numPr>
          <w:ilvl w:val="0"/>
          <w:numId w:val="4"/>
        </w:numPr>
        <w:rPr>
          <w:lang w:val="el-GR"/>
        </w:rPr>
      </w:pPr>
      <w:r w:rsidRPr="00310D92">
        <w:rPr>
          <w:rStyle w:val="PageNumber"/>
          <w:lang w:val="el-GR"/>
        </w:rPr>
        <w:t>εάν είχατε πάρει στο παρελθόν ένα φάρμακο για τον καρκίνο του προστάτη που είναι γνωστό ως κετοκοναζόλη</w:t>
      </w:r>
    </w:p>
    <w:p w14:paraId="02E1C38E" w14:textId="77777777" w:rsidR="00161508" w:rsidRPr="00310D92" w:rsidRDefault="00943CE0">
      <w:pPr>
        <w:pStyle w:val="Body"/>
        <w:numPr>
          <w:ilvl w:val="0"/>
          <w:numId w:val="4"/>
        </w:numPr>
        <w:rPr>
          <w:lang w:val="el-GR"/>
        </w:rPr>
      </w:pPr>
      <w:r w:rsidRPr="00310D92">
        <w:rPr>
          <w:rStyle w:val="PageNumber"/>
          <w:lang w:val="el-GR"/>
        </w:rPr>
        <w:t>για την ανάγκη να πάρετε αυτό το φάρμακο με πρεδνιζόνη ή πρεδνιζολόνη</w:t>
      </w:r>
    </w:p>
    <w:p w14:paraId="2A17CFBE" w14:textId="77777777" w:rsidR="00161508" w:rsidRPr="00310D92" w:rsidRDefault="00943CE0">
      <w:pPr>
        <w:pStyle w:val="Body"/>
        <w:numPr>
          <w:ilvl w:val="0"/>
          <w:numId w:val="4"/>
        </w:numPr>
        <w:rPr>
          <w:lang w:val="el-GR"/>
        </w:rPr>
      </w:pPr>
      <w:r w:rsidRPr="00310D92">
        <w:rPr>
          <w:rStyle w:val="PageNumber"/>
          <w:lang w:val="el-GR"/>
        </w:rPr>
        <w:t>για τις πιθανές επιδράσεις στα οστά σας</w:t>
      </w:r>
    </w:p>
    <w:p w14:paraId="6E89657E" w14:textId="77777777" w:rsidR="00161508" w:rsidRPr="00310D92" w:rsidRDefault="00943CE0">
      <w:pPr>
        <w:pStyle w:val="Body"/>
        <w:numPr>
          <w:ilvl w:val="0"/>
          <w:numId w:val="4"/>
        </w:numPr>
        <w:rPr>
          <w:lang w:val="el-GR"/>
        </w:rPr>
      </w:pPr>
      <w:r w:rsidRPr="00310D92">
        <w:rPr>
          <w:rStyle w:val="PageNumber"/>
          <w:lang w:val="el-GR"/>
        </w:rPr>
        <w:t>εάν έχετε υψηλά επίπεδα σακχάρου στο αίμα.</w:t>
      </w:r>
    </w:p>
    <w:p w14:paraId="28078FD5" w14:textId="77777777" w:rsidR="00161508" w:rsidRPr="00310D92" w:rsidRDefault="00161508">
      <w:pPr>
        <w:pStyle w:val="Body"/>
        <w:tabs>
          <w:tab w:val="left" w:pos="1134"/>
          <w:tab w:val="left" w:pos="1701"/>
        </w:tabs>
        <w:rPr>
          <w:rStyle w:val="PageNumber"/>
          <w:lang w:val="el-GR"/>
        </w:rPr>
      </w:pPr>
    </w:p>
    <w:p w14:paraId="45259800"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τον γιατρό σας εάν σας έχουν πει ότι έχετε οποιεσδήποτε νόσους της καρδιάς ή των αιμοφόρων αγγείων, συμπεριλαμβανομένων των προβλημάτων καρδιακού ρυθμού (αρρυθμία), ή εάν λαμβάνετε θεραπεία με φάρμακα για αυτές τις νόσους.</w:t>
      </w:r>
    </w:p>
    <w:p w14:paraId="4E4505A0" w14:textId="77777777" w:rsidR="00161508" w:rsidRPr="00310D92" w:rsidRDefault="00161508">
      <w:pPr>
        <w:pStyle w:val="Body"/>
        <w:tabs>
          <w:tab w:val="left" w:pos="1134"/>
          <w:tab w:val="left" w:pos="1701"/>
        </w:tabs>
        <w:rPr>
          <w:rStyle w:val="PageNumber"/>
          <w:lang w:val="el-GR"/>
        </w:rPr>
      </w:pPr>
    </w:p>
    <w:p w14:paraId="48F5ABDB"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τον γιατρό σας εάν έχετε κιτρίνισμα του δέρματος ή των ματιών, σκουρόχρωμα ούρα, ή σοβαρή ναυτία ή έμετο, καθώς αυτά μπορεί να είναι σημεία ή συμπτώματα ηπατικών προβλημάτων. Σπάνια, μπορεί να εμφανιστεί αποτυχία λειτουργίας του ήπατος (που ονομάζεται οξεία ηπατική ανεπάρκεια), η οποία μπορεί να οδηγήσει σε θάνατο.</w:t>
      </w:r>
    </w:p>
    <w:p w14:paraId="13CEDD82" w14:textId="77777777" w:rsidR="00161508" w:rsidRPr="00310D92" w:rsidRDefault="00161508">
      <w:pPr>
        <w:pStyle w:val="Body"/>
        <w:tabs>
          <w:tab w:val="left" w:pos="1134"/>
          <w:tab w:val="left" w:pos="1701"/>
        </w:tabs>
        <w:rPr>
          <w:rStyle w:val="PageNumber"/>
          <w:lang w:val="el-GR"/>
        </w:rPr>
      </w:pPr>
    </w:p>
    <w:p w14:paraId="02147BC1" w14:textId="77777777" w:rsidR="00161508" w:rsidRPr="00310D92" w:rsidRDefault="00943CE0">
      <w:pPr>
        <w:pStyle w:val="Body"/>
        <w:tabs>
          <w:tab w:val="left" w:pos="1134"/>
          <w:tab w:val="left" w:pos="1701"/>
        </w:tabs>
        <w:rPr>
          <w:rStyle w:val="PageNumber"/>
          <w:lang w:val="el-GR"/>
        </w:rPr>
      </w:pPr>
      <w:r w:rsidRPr="00310D92">
        <w:rPr>
          <w:rStyle w:val="PageNumber"/>
          <w:lang w:val="el-GR"/>
        </w:rPr>
        <w:t>Μπορεί να εμφανιστεί μείωση στα ερυθροκύτταρα, μειωμένη σεξουαλική ορμή (λίμπιντο), μυϊκή αδυναμία και/ή μυϊκός πόνος.</w:t>
      </w:r>
    </w:p>
    <w:p w14:paraId="66DC3F14" w14:textId="77777777" w:rsidR="00161508" w:rsidRPr="00310D92" w:rsidRDefault="00161508">
      <w:pPr>
        <w:pStyle w:val="Body"/>
        <w:tabs>
          <w:tab w:val="left" w:pos="1134"/>
          <w:tab w:val="left" w:pos="1701"/>
        </w:tabs>
        <w:rPr>
          <w:rStyle w:val="PageNumber"/>
          <w:lang w:val="el-GR"/>
        </w:rPr>
      </w:pPr>
    </w:p>
    <w:p w14:paraId="2A6CC34D"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 xml:space="preserve">δεν πρέπει να χορηγείται σε συνδυασμό με </w:t>
      </w:r>
      <w:r>
        <w:rPr>
          <w:rStyle w:val="PageNumber"/>
        </w:rPr>
        <w:t>Ra</w:t>
      </w:r>
      <w:r w:rsidRPr="00310D92">
        <w:rPr>
          <w:rStyle w:val="PageNumber"/>
          <w:lang w:val="el-GR"/>
        </w:rPr>
        <w:t>-223 λόγω μίας πιθανής αύξησης του κινδύνου για κάταγμα ή θάνατο.</w:t>
      </w:r>
    </w:p>
    <w:p w14:paraId="298D3412" w14:textId="77777777" w:rsidR="00161508" w:rsidRPr="00310D92" w:rsidRDefault="00161508">
      <w:pPr>
        <w:pStyle w:val="Body"/>
        <w:tabs>
          <w:tab w:val="left" w:pos="1134"/>
          <w:tab w:val="left" w:pos="1701"/>
        </w:tabs>
        <w:rPr>
          <w:rStyle w:val="PageNumber"/>
          <w:lang w:val="el-GR"/>
        </w:rPr>
      </w:pPr>
    </w:p>
    <w:p w14:paraId="29135AE0"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Αν σχεδιάζετε να λάβετε </w:t>
      </w:r>
      <w:r>
        <w:rPr>
          <w:rStyle w:val="PageNumber"/>
        </w:rPr>
        <w:t>Ra</w:t>
      </w:r>
      <w:r w:rsidRPr="00310D92">
        <w:rPr>
          <w:rStyle w:val="PageNumber"/>
          <w:lang w:val="el-GR"/>
        </w:rPr>
        <w:t xml:space="preserve">-223 μετά τη θεραπεία με </w:t>
      </w:r>
      <w:r>
        <w:rPr>
          <w:rStyle w:val="PageNumber"/>
          <w:lang w:val="it-IT"/>
        </w:rPr>
        <w:t xml:space="preserve">Abiraterone Accord </w:t>
      </w:r>
      <w:r w:rsidRPr="00310D92">
        <w:rPr>
          <w:rStyle w:val="PageNumber"/>
          <w:lang w:val="el-GR"/>
        </w:rPr>
        <w:t xml:space="preserve">και πρεδνιζόνη / πρεδνιζολόνη, θα πρέπει να περιμένετε 5 ημέρες πριν ξεκινήσετε τη θεραπεία με </w:t>
      </w:r>
      <w:r>
        <w:rPr>
          <w:rStyle w:val="PageNumber"/>
        </w:rPr>
        <w:t>Ra</w:t>
      </w:r>
      <w:r w:rsidRPr="00310D92">
        <w:rPr>
          <w:rStyle w:val="PageNumber"/>
          <w:lang w:val="el-GR"/>
        </w:rPr>
        <w:t>-223.</w:t>
      </w:r>
    </w:p>
    <w:p w14:paraId="66921006" w14:textId="77777777" w:rsidR="00161508" w:rsidRPr="00310D92" w:rsidRDefault="00161508">
      <w:pPr>
        <w:pStyle w:val="Body"/>
        <w:tabs>
          <w:tab w:val="left" w:pos="1134"/>
          <w:tab w:val="left" w:pos="1701"/>
        </w:tabs>
        <w:rPr>
          <w:rStyle w:val="PageNumber"/>
          <w:lang w:val="el-GR"/>
        </w:rPr>
      </w:pPr>
    </w:p>
    <w:p w14:paraId="0C7DAF6B" w14:textId="77777777" w:rsidR="00161508" w:rsidRPr="00310D92" w:rsidRDefault="00943CE0">
      <w:pPr>
        <w:pStyle w:val="Body"/>
        <w:tabs>
          <w:tab w:val="left" w:pos="1134"/>
          <w:tab w:val="left" w:pos="1701"/>
        </w:tabs>
        <w:rPr>
          <w:rStyle w:val="PageNumber"/>
          <w:lang w:val="el-GR"/>
        </w:rPr>
      </w:pPr>
      <w:r w:rsidRPr="00310D92">
        <w:rPr>
          <w:rStyle w:val="PageNumber"/>
          <w:lang w:val="el-GR"/>
        </w:rPr>
        <w:t>Εάν δεν είστε βέβαιος ότι κάποιο από τα παραπάνω ισχύει στην περίπτωσή σας, συζητήστε με τον γιατρό ή τον φαρμακοποιό σας πριν πάρετε αυτό το φάρμακο.</w:t>
      </w:r>
    </w:p>
    <w:p w14:paraId="4CBF4B4D" w14:textId="77777777" w:rsidR="00161508" w:rsidRPr="00310D92" w:rsidRDefault="00161508">
      <w:pPr>
        <w:pStyle w:val="Body"/>
        <w:tabs>
          <w:tab w:val="left" w:pos="1134"/>
          <w:tab w:val="left" w:pos="1701"/>
        </w:tabs>
        <w:rPr>
          <w:b/>
          <w:bCs/>
          <w:lang w:val="el-GR"/>
        </w:rPr>
      </w:pPr>
    </w:p>
    <w:p w14:paraId="61B8A1FC" w14:textId="77777777" w:rsidR="00161508" w:rsidRPr="00310D92" w:rsidRDefault="00943CE0">
      <w:pPr>
        <w:pStyle w:val="Body"/>
        <w:keepNext/>
        <w:tabs>
          <w:tab w:val="left" w:pos="1134"/>
          <w:tab w:val="left" w:pos="1701"/>
        </w:tabs>
        <w:rPr>
          <w:b/>
          <w:bCs/>
          <w:lang w:val="el-GR"/>
        </w:rPr>
      </w:pPr>
      <w:r w:rsidRPr="00310D92">
        <w:rPr>
          <w:b/>
          <w:bCs/>
          <w:lang w:val="el-GR"/>
        </w:rPr>
        <w:t>Παρακολούθηση των αιματολογικών παραμέτρων</w:t>
      </w:r>
    </w:p>
    <w:p w14:paraId="032B38A9" w14:textId="1BA7CB2E" w:rsidR="00161508" w:rsidRPr="00310D92" w:rsidRDefault="00943CE0">
      <w:pPr>
        <w:pStyle w:val="Body"/>
        <w:tabs>
          <w:tab w:val="left" w:pos="1134"/>
          <w:tab w:val="left" w:pos="1701"/>
        </w:tabs>
        <w:rPr>
          <w:rStyle w:val="PageNumber"/>
          <w:lang w:val="el-GR"/>
        </w:rPr>
      </w:pPr>
      <w:r w:rsidRPr="00310D92">
        <w:rPr>
          <w:rStyle w:val="PageNumber"/>
          <w:lang w:val="el-GR"/>
        </w:rPr>
        <w:t>Αυτό το φάρμακο μπορεί να επηρεάσει το συκώτι σας, και μπορεί να μην έχετε οποιοδήποτε σύμπτωμα. Κατά τη λήψη αυτού του φαρμάκου, ο γιατρός σας θα εξετάζει το αίμα σας σε τακτά χρονικά διαστήματα για να διαπιστώσει αν επηρεάζει το συκώτι σας.</w:t>
      </w:r>
    </w:p>
    <w:p w14:paraId="2C296564" w14:textId="77777777" w:rsidR="00161508" w:rsidRPr="00310D92" w:rsidRDefault="00161508">
      <w:pPr>
        <w:pStyle w:val="Body"/>
        <w:tabs>
          <w:tab w:val="left" w:pos="1134"/>
          <w:tab w:val="left" w:pos="1701"/>
        </w:tabs>
        <w:rPr>
          <w:rStyle w:val="PageNumber"/>
          <w:lang w:val="el-GR"/>
        </w:rPr>
      </w:pPr>
    </w:p>
    <w:p w14:paraId="4B23776F" w14:textId="77777777" w:rsidR="00161508" w:rsidRPr="00310D92" w:rsidRDefault="00943CE0">
      <w:pPr>
        <w:pStyle w:val="Body"/>
        <w:keepNext/>
        <w:tabs>
          <w:tab w:val="left" w:pos="1134"/>
          <w:tab w:val="left" w:pos="1701"/>
        </w:tabs>
        <w:rPr>
          <w:b/>
          <w:bCs/>
          <w:lang w:val="el-GR"/>
        </w:rPr>
      </w:pPr>
      <w:r w:rsidRPr="00310D92">
        <w:rPr>
          <w:b/>
          <w:bCs/>
          <w:lang w:val="el-GR"/>
        </w:rPr>
        <w:t>Παιδιά και έφηβοι</w:t>
      </w:r>
    </w:p>
    <w:p w14:paraId="2AA9C075"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Αυτό το φάρμακο δεν προορίζεται για χρήση σε παιδιά και εφήβους. Αν το </w:t>
      </w:r>
      <w:r>
        <w:rPr>
          <w:rStyle w:val="PageNumber"/>
          <w:lang w:val="it-IT"/>
        </w:rPr>
        <w:t xml:space="preserve">Abiraterone Accord </w:t>
      </w:r>
      <w:r w:rsidRPr="00310D92">
        <w:rPr>
          <w:rStyle w:val="PageNumber"/>
          <w:lang w:val="el-GR"/>
        </w:rPr>
        <w:t>καταποθεί κατά λάθος από ένα παιδί ή έναν έφηβο, πηγαίνετε στο νοσοκομείο αμέσως και πάρτε μαζί σας το φύλλο οδηγιών για να το δείξετε στο γιατρό των επειγόντων περιστατικών.</w:t>
      </w:r>
    </w:p>
    <w:p w14:paraId="4D4907E5" w14:textId="77777777" w:rsidR="00161508" w:rsidRPr="00310D92" w:rsidRDefault="00161508">
      <w:pPr>
        <w:pStyle w:val="Body"/>
        <w:tabs>
          <w:tab w:val="left" w:pos="1134"/>
          <w:tab w:val="left" w:pos="1701"/>
        </w:tabs>
        <w:rPr>
          <w:rStyle w:val="PageNumber"/>
          <w:lang w:val="el-GR"/>
        </w:rPr>
      </w:pPr>
    </w:p>
    <w:p w14:paraId="05C0A94C" w14:textId="77777777" w:rsidR="00161508" w:rsidRPr="00310D92" w:rsidRDefault="00943CE0">
      <w:pPr>
        <w:pStyle w:val="Body"/>
        <w:keepNext/>
        <w:tabs>
          <w:tab w:val="left" w:pos="1134"/>
          <w:tab w:val="left" w:pos="1701"/>
        </w:tabs>
        <w:rPr>
          <w:rStyle w:val="PageNumber"/>
          <w:lang w:val="el-GR"/>
        </w:rPr>
      </w:pPr>
      <w:r w:rsidRPr="00310D92">
        <w:rPr>
          <w:b/>
          <w:bCs/>
          <w:lang w:val="el-GR"/>
        </w:rPr>
        <w:t xml:space="preserve">Άλλα φάρμακα και </w:t>
      </w:r>
      <w:r>
        <w:rPr>
          <w:b/>
          <w:bCs/>
          <w:lang w:val="it-IT"/>
        </w:rPr>
        <w:t>Abiraterone Accord</w:t>
      </w:r>
    </w:p>
    <w:p w14:paraId="4B2B7890" w14:textId="77777777" w:rsidR="00161508" w:rsidRPr="00310D92" w:rsidRDefault="00943CE0">
      <w:pPr>
        <w:pStyle w:val="Body"/>
        <w:tabs>
          <w:tab w:val="left" w:pos="1134"/>
          <w:tab w:val="left" w:pos="1701"/>
        </w:tabs>
        <w:rPr>
          <w:rStyle w:val="PageNumber"/>
          <w:lang w:val="el-GR"/>
        </w:rPr>
      </w:pPr>
      <w:r w:rsidRPr="00310D92">
        <w:rPr>
          <w:rStyle w:val="PageNumber"/>
          <w:lang w:val="el-GR"/>
        </w:rPr>
        <w:t>Ζητήστε τη συμβουλή του γιατρού ή του φαρμακοποιού σας πριν πάρετε οποιοδήποτε φάρμακο.</w:t>
      </w:r>
    </w:p>
    <w:p w14:paraId="5DBD0FBE" w14:textId="77777777" w:rsidR="00161508" w:rsidRPr="00310D92" w:rsidRDefault="00161508">
      <w:pPr>
        <w:pStyle w:val="Body"/>
        <w:tabs>
          <w:tab w:val="left" w:pos="1134"/>
          <w:tab w:val="left" w:pos="1701"/>
        </w:tabs>
        <w:rPr>
          <w:rStyle w:val="PageNumber"/>
          <w:lang w:val="el-GR"/>
        </w:rPr>
      </w:pPr>
    </w:p>
    <w:p w14:paraId="3911C749"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Ενημερώστε τον γιατρό ή τον φαρμακοποιό σας εάν παίρνετε, έχετε πρόσφατα πάρει ή μπορεί να πάρετε άλλα φάρμακα. Αυτό είναι σημαντικό επειδή το </w:t>
      </w:r>
      <w:r>
        <w:rPr>
          <w:rStyle w:val="PageNumber"/>
          <w:lang w:val="it-IT"/>
        </w:rPr>
        <w:t xml:space="preserve">Abiraterone Accord </w:t>
      </w:r>
      <w:r w:rsidRPr="00310D92">
        <w:rPr>
          <w:rStyle w:val="PageNumber"/>
          <w:lang w:val="el-GR"/>
        </w:rPr>
        <w:t xml:space="preserve">μπορεί να αυξήσει τις επιδράσεις ενός αριθμού φαρμάκων συμπεριλαμβανομένων φαρμάκων για την καρδία, ηρεμιστικών, ορισμένων φαρμάκων για τον διαβήτη, φυτικών σκευασμάτων (π.χ. υπερικό/βαλσαμόχορτο) και άλλα. Ο γιατρός σας μπορεί να θελήσει να αλλάξει τη δόση αυτών των φαρμάκων. Επίσης, ορισμένα φάρμακα μπορεί να αυξήσουν ή να μειώσουν τις επιδράσεις του </w:t>
      </w:r>
      <w:r>
        <w:rPr>
          <w:rStyle w:val="PageNumber"/>
          <w:lang w:val="it-IT"/>
        </w:rPr>
        <w:t xml:space="preserve">Abiraterone Accord. </w:t>
      </w:r>
      <w:r w:rsidRPr="00310D92">
        <w:rPr>
          <w:rStyle w:val="PageNumber"/>
          <w:lang w:val="el-GR"/>
        </w:rPr>
        <w:t xml:space="preserve">Αυτό μπορεί να οδηγήσει σε ανεπιθύμητες ενέργειες ή στο να μη δράσει το </w:t>
      </w:r>
      <w:r>
        <w:rPr>
          <w:rStyle w:val="PageNumber"/>
          <w:lang w:val="it-IT"/>
        </w:rPr>
        <w:t xml:space="preserve">Abiraterone Accord </w:t>
      </w:r>
      <w:r w:rsidRPr="00310D92">
        <w:rPr>
          <w:rStyle w:val="PageNumber"/>
          <w:lang w:val="el-GR"/>
        </w:rPr>
        <w:t>όπως θα έπρεπε να δράσει.</w:t>
      </w:r>
    </w:p>
    <w:p w14:paraId="7A171E7F" w14:textId="77777777" w:rsidR="00161508" w:rsidRPr="00310D92" w:rsidRDefault="00161508">
      <w:pPr>
        <w:pStyle w:val="Body"/>
        <w:tabs>
          <w:tab w:val="left" w:pos="1134"/>
          <w:tab w:val="left" w:pos="1701"/>
        </w:tabs>
        <w:rPr>
          <w:rStyle w:val="PageNumber"/>
          <w:lang w:val="el-GR"/>
        </w:rPr>
      </w:pPr>
    </w:p>
    <w:p w14:paraId="63F9EC50" w14:textId="77777777" w:rsidR="00161508" w:rsidRDefault="00943CE0">
      <w:pPr>
        <w:pStyle w:val="Body"/>
        <w:keepNext/>
        <w:tabs>
          <w:tab w:val="left" w:pos="1134"/>
          <w:tab w:val="left" w:pos="1701"/>
        </w:tabs>
        <w:rPr>
          <w:rStyle w:val="PageNumber"/>
        </w:rPr>
      </w:pPr>
      <w:r w:rsidRPr="00310D92">
        <w:rPr>
          <w:rStyle w:val="PageNumber"/>
          <w:lang w:val="el-GR"/>
        </w:rPr>
        <w:t xml:space="preserve">Η θεραπεία στέρησης ανδρογόνων μπορεί να αυξήσει τον κίνδυνο προβλημάτων καρδιακού ρυθμού. </w:t>
      </w:r>
      <w:proofErr w:type="spellStart"/>
      <w:r>
        <w:rPr>
          <w:rStyle w:val="PageNumber"/>
        </w:rPr>
        <w:t>Ενημερώστε</w:t>
      </w:r>
      <w:proofErr w:type="spellEnd"/>
      <w:r>
        <w:rPr>
          <w:rStyle w:val="PageNumber"/>
        </w:rPr>
        <w:t xml:space="preserve"> </w:t>
      </w:r>
      <w:proofErr w:type="spellStart"/>
      <w:r>
        <w:rPr>
          <w:rStyle w:val="PageNumber"/>
        </w:rPr>
        <w:t>το</w:t>
      </w:r>
      <w:proofErr w:type="spellEnd"/>
      <w:r>
        <w:rPr>
          <w:rStyle w:val="PageNumber"/>
        </w:rPr>
        <w:t xml:space="preserve"> </w:t>
      </w:r>
      <w:proofErr w:type="spellStart"/>
      <w:r>
        <w:rPr>
          <w:rStyle w:val="PageNumber"/>
        </w:rPr>
        <w:t>γι</w:t>
      </w:r>
      <w:proofErr w:type="spellEnd"/>
      <w:r>
        <w:rPr>
          <w:rStyle w:val="PageNumber"/>
        </w:rPr>
        <w:t xml:space="preserve">ατρό σας </w:t>
      </w:r>
      <w:proofErr w:type="spellStart"/>
      <w:r>
        <w:rPr>
          <w:rStyle w:val="PageNumber"/>
        </w:rPr>
        <w:t>εάν</w:t>
      </w:r>
      <w:proofErr w:type="spellEnd"/>
      <w:r>
        <w:rPr>
          <w:rStyle w:val="PageNumber"/>
        </w:rPr>
        <w:t xml:space="preserve"> λαμβ</w:t>
      </w:r>
      <w:proofErr w:type="spellStart"/>
      <w:r>
        <w:rPr>
          <w:rStyle w:val="PageNumber"/>
        </w:rPr>
        <w:t>άνετε</w:t>
      </w:r>
      <w:proofErr w:type="spellEnd"/>
      <w:r>
        <w:rPr>
          <w:rStyle w:val="PageNumber"/>
        </w:rPr>
        <w:t xml:space="preserve"> </w:t>
      </w:r>
      <w:proofErr w:type="spellStart"/>
      <w:r>
        <w:rPr>
          <w:rStyle w:val="PageNumber"/>
        </w:rPr>
        <w:t>φάρμ</w:t>
      </w:r>
      <w:proofErr w:type="spellEnd"/>
      <w:r>
        <w:rPr>
          <w:rStyle w:val="PageNumber"/>
        </w:rPr>
        <w:t>ακα π</w:t>
      </w:r>
      <w:proofErr w:type="spellStart"/>
      <w:r>
        <w:rPr>
          <w:rStyle w:val="PageNumber"/>
        </w:rPr>
        <w:t>ου</w:t>
      </w:r>
      <w:proofErr w:type="spellEnd"/>
    </w:p>
    <w:p w14:paraId="05EBB4C6" w14:textId="77777777" w:rsidR="00161508" w:rsidRPr="00310D92" w:rsidRDefault="00943CE0">
      <w:pPr>
        <w:pStyle w:val="Body"/>
        <w:numPr>
          <w:ilvl w:val="0"/>
          <w:numId w:val="4"/>
        </w:numPr>
        <w:rPr>
          <w:lang w:val="el-GR"/>
        </w:rPr>
      </w:pPr>
      <w:r w:rsidRPr="00310D92">
        <w:rPr>
          <w:rStyle w:val="PageNumber"/>
          <w:lang w:val="el-GR"/>
        </w:rPr>
        <w:t>χρησιμοποιούνται για τη θεραπεία προβλημάτων καρδιακού ρυθμού (π.χ. κινιδίνη, προκαϊναμίδη, αμιωδαρόνη και σοταλόλη)</w:t>
      </w:r>
    </w:p>
    <w:p w14:paraId="3E82BF23" w14:textId="77777777" w:rsidR="00161508" w:rsidRPr="00310D92" w:rsidRDefault="00943CE0">
      <w:pPr>
        <w:pStyle w:val="Body"/>
        <w:numPr>
          <w:ilvl w:val="0"/>
          <w:numId w:val="4"/>
        </w:numPr>
        <w:rPr>
          <w:lang w:val="el-GR"/>
        </w:rPr>
      </w:pPr>
      <w:r w:rsidRPr="00310D92">
        <w:rPr>
          <w:rStyle w:val="PageNumber"/>
          <w:lang w:val="el-GR"/>
        </w:rPr>
        <w:t xml:space="preserve">είναι γνωστό ότι αυξάνουν τον κίνδυνο για προβλήματα καρδιακού ρυθμού </w:t>
      </w:r>
      <w:r>
        <w:rPr>
          <w:rStyle w:val="PageNumber"/>
          <w:lang w:val="pt-PT"/>
        </w:rPr>
        <w:t>[</w:t>
      </w:r>
      <w:r w:rsidRPr="00310D92">
        <w:rPr>
          <w:rStyle w:val="PageNumber"/>
          <w:lang w:val="el-GR"/>
        </w:rPr>
        <w:t>π.χ. μεθαδόνη (χρησιμοποιείται για την ανακούφιση του πόνου και ως μέρος της αποτοξίνωσης από εθισμό στα ναρκωτικά), μοξιφλοξασίνη (ένα αντιβιοτικό), αντιψυχωσικά (χρησιμοποιούνται για σοβαρές ψυχικές ασθένειες</w:t>
      </w:r>
      <w:r>
        <w:rPr>
          <w:rStyle w:val="PageNumber"/>
          <w:lang w:val="pt-PT"/>
        </w:rPr>
        <w:t>)].</w:t>
      </w:r>
    </w:p>
    <w:p w14:paraId="38EB65D3" w14:textId="77777777" w:rsidR="00161508" w:rsidRPr="00310D92" w:rsidRDefault="00161508">
      <w:pPr>
        <w:pStyle w:val="Body"/>
        <w:tabs>
          <w:tab w:val="left" w:pos="1134"/>
          <w:tab w:val="left" w:pos="1701"/>
        </w:tabs>
        <w:rPr>
          <w:rStyle w:val="PageNumber"/>
          <w:lang w:val="el-GR"/>
        </w:rPr>
      </w:pPr>
    </w:p>
    <w:p w14:paraId="39AE2DC3" w14:textId="77777777" w:rsidR="00161508" w:rsidRPr="00310D92" w:rsidRDefault="00943CE0">
      <w:pPr>
        <w:pStyle w:val="Body"/>
        <w:tabs>
          <w:tab w:val="left" w:pos="1134"/>
          <w:tab w:val="left" w:pos="1701"/>
        </w:tabs>
        <w:rPr>
          <w:rStyle w:val="PageNumber"/>
          <w:lang w:val="el-GR"/>
        </w:rPr>
      </w:pPr>
      <w:r w:rsidRPr="00310D92">
        <w:rPr>
          <w:rStyle w:val="PageNumber"/>
          <w:lang w:val="el-GR"/>
        </w:rPr>
        <w:t>Ενημερώστε το γιατρό σας εάν παίρνετε οποιοδήποτε από τα φάρμακα που αναφέρονται παραπάνω.</w:t>
      </w:r>
    </w:p>
    <w:p w14:paraId="6A1E7112" w14:textId="77777777" w:rsidR="00161508" w:rsidRPr="00310D92" w:rsidRDefault="00161508">
      <w:pPr>
        <w:pStyle w:val="Body"/>
        <w:tabs>
          <w:tab w:val="left" w:pos="1134"/>
          <w:tab w:val="left" w:pos="1701"/>
        </w:tabs>
        <w:rPr>
          <w:rStyle w:val="PageNumber"/>
          <w:lang w:val="el-GR"/>
        </w:rPr>
      </w:pPr>
    </w:p>
    <w:p w14:paraId="2CE4BA93" w14:textId="0F2A69FF" w:rsidR="00161508" w:rsidRDefault="00943CE0">
      <w:pPr>
        <w:pStyle w:val="Body"/>
        <w:keepNext/>
        <w:tabs>
          <w:tab w:val="left" w:pos="1134"/>
          <w:tab w:val="left" w:pos="1701"/>
        </w:tabs>
        <w:rPr>
          <w:b/>
          <w:bCs/>
        </w:rPr>
      </w:pPr>
      <w:proofErr w:type="spellStart"/>
      <w:r>
        <w:rPr>
          <w:b/>
          <w:bCs/>
        </w:rPr>
        <w:t>Το</w:t>
      </w:r>
      <w:proofErr w:type="spellEnd"/>
      <w:r>
        <w:rPr>
          <w:b/>
          <w:bCs/>
        </w:rPr>
        <w:t xml:space="preserve"> </w:t>
      </w:r>
      <w:r>
        <w:rPr>
          <w:b/>
          <w:bCs/>
          <w:lang w:val="it-IT"/>
        </w:rPr>
        <w:t xml:space="preserve">Abiraterone Accord </w:t>
      </w:r>
      <w:proofErr w:type="spellStart"/>
      <w:r>
        <w:rPr>
          <w:b/>
          <w:bCs/>
        </w:rPr>
        <w:t>με</w:t>
      </w:r>
      <w:proofErr w:type="spellEnd"/>
      <w:r>
        <w:rPr>
          <w:b/>
          <w:bCs/>
        </w:rPr>
        <w:t xml:space="preserve"> </w:t>
      </w:r>
      <w:proofErr w:type="spellStart"/>
      <w:r>
        <w:rPr>
          <w:b/>
          <w:bCs/>
        </w:rPr>
        <w:t>τροφή</w:t>
      </w:r>
      <w:proofErr w:type="spellEnd"/>
    </w:p>
    <w:p w14:paraId="5DD6569E" w14:textId="77777777" w:rsidR="00161508" w:rsidRPr="00310D92" w:rsidRDefault="00943CE0">
      <w:pPr>
        <w:pStyle w:val="Body"/>
        <w:numPr>
          <w:ilvl w:val="0"/>
          <w:numId w:val="4"/>
        </w:numPr>
        <w:rPr>
          <w:lang w:val="el-GR"/>
        </w:rPr>
      </w:pPr>
      <w:r w:rsidRPr="00310D92">
        <w:rPr>
          <w:rStyle w:val="PageNumber"/>
          <w:lang w:val="el-GR"/>
        </w:rPr>
        <w:t>Αυτό το φάρμακο δεν πρέπει να λαμβάνεται μαζί με τροφή (βλέπε παράγραφο 3, «Λήψη του φαρμάκου»).</w:t>
      </w:r>
    </w:p>
    <w:p w14:paraId="02C5D49A" w14:textId="77777777" w:rsidR="00161508" w:rsidRPr="00310D92" w:rsidRDefault="00943CE0">
      <w:pPr>
        <w:pStyle w:val="Body"/>
        <w:numPr>
          <w:ilvl w:val="0"/>
          <w:numId w:val="4"/>
        </w:numPr>
        <w:rPr>
          <w:lang w:val="el-GR"/>
        </w:rPr>
      </w:pPr>
      <w:r w:rsidRPr="00310D92">
        <w:rPr>
          <w:rStyle w:val="PageNumber"/>
          <w:lang w:val="el-GR"/>
        </w:rPr>
        <w:t xml:space="preserve">Η λήψη του </w:t>
      </w:r>
      <w:r>
        <w:rPr>
          <w:rStyle w:val="PageNumber"/>
          <w:lang w:val="it-IT"/>
        </w:rPr>
        <w:t xml:space="preserve">Abiraterone Accord </w:t>
      </w:r>
      <w:r w:rsidRPr="00310D92">
        <w:rPr>
          <w:rStyle w:val="PageNumber"/>
          <w:lang w:val="el-GR"/>
        </w:rPr>
        <w:t>μαζί με τροφή μπορεί να προκαλέσει ανεπιθύμητες ενέργειες.</w:t>
      </w:r>
    </w:p>
    <w:p w14:paraId="7A79CC51" w14:textId="77777777" w:rsidR="00161508" w:rsidRPr="00310D92" w:rsidRDefault="00161508">
      <w:pPr>
        <w:pStyle w:val="Body"/>
        <w:tabs>
          <w:tab w:val="left" w:pos="360"/>
          <w:tab w:val="left" w:pos="1134"/>
          <w:tab w:val="left" w:pos="1701"/>
        </w:tabs>
        <w:rPr>
          <w:rStyle w:val="PageNumber"/>
          <w:lang w:val="el-GR"/>
        </w:rPr>
      </w:pPr>
    </w:p>
    <w:p w14:paraId="2DA03E5C" w14:textId="77777777" w:rsidR="00161508" w:rsidRPr="00310D92" w:rsidRDefault="00943CE0">
      <w:pPr>
        <w:pStyle w:val="Body"/>
        <w:keepNext/>
        <w:tabs>
          <w:tab w:val="left" w:pos="1134"/>
          <w:tab w:val="left" w:pos="1701"/>
        </w:tabs>
        <w:outlineLvl w:val="0"/>
        <w:rPr>
          <w:b/>
          <w:bCs/>
          <w:lang w:val="el-GR"/>
        </w:rPr>
      </w:pPr>
      <w:r w:rsidRPr="00310D92">
        <w:rPr>
          <w:b/>
          <w:bCs/>
          <w:lang w:val="el-GR"/>
        </w:rPr>
        <w:t>Κύηση και θηλασμός</w:t>
      </w:r>
    </w:p>
    <w:p w14:paraId="77850E6F"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Το </w:t>
      </w:r>
      <w:r>
        <w:rPr>
          <w:b/>
          <w:bCs/>
          <w:lang w:val="it-IT"/>
        </w:rPr>
        <w:t xml:space="preserve">Abiraterone Accord </w:t>
      </w:r>
      <w:r w:rsidRPr="00310D92">
        <w:rPr>
          <w:b/>
          <w:bCs/>
          <w:lang w:val="el-GR"/>
        </w:rPr>
        <w:t>δεν προορίζεται για χρήση σε γυναίκες.</w:t>
      </w:r>
    </w:p>
    <w:p w14:paraId="4687AF4F" w14:textId="77777777" w:rsidR="00161508" w:rsidRPr="00310D92" w:rsidRDefault="00943CE0">
      <w:pPr>
        <w:pStyle w:val="Body"/>
        <w:numPr>
          <w:ilvl w:val="0"/>
          <w:numId w:val="4"/>
        </w:numPr>
        <w:rPr>
          <w:b/>
          <w:bCs/>
          <w:lang w:val="el-GR"/>
        </w:rPr>
      </w:pPr>
      <w:r w:rsidRPr="00310D92">
        <w:rPr>
          <w:rStyle w:val="PageNumber"/>
          <w:b/>
          <w:bCs/>
          <w:lang w:val="el-GR"/>
        </w:rPr>
        <w:t>Αυτό το φάρμακο μπορεί να βλάψει το αγέννητο παιδί εάν ληφθεί από γυναίκες που είναι έγκυες.</w:t>
      </w:r>
    </w:p>
    <w:p w14:paraId="5E5D549F" w14:textId="77777777" w:rsidR="00161508" w:rsidRPr="00310D92" w:rsidRDefault="00943CE0">
      <w:pPr>
        <w:pStyle w:val="Body"/>
        <w:numPr>
          <w:ilvl w:val="0"/>
          <w:numId w:val="4"/>
        </w:numPr>
        <w:rPr>
          <w:b/>
          <w:bCs/>
          <w:lang w:val="el-GR"/>
        </w:rPr>
      </w:pPr>
      <w:r w:rsidRPr="00310D92">
        <w:rPr>
          <w:rStyle w:val="PageNumber"/>
          <w:b/>
          <w:bCs/>
          <w:lang w:val="el-GR"/>
        </w:rPr>
        <w:t>Οι γυναίκες που είναι έγκυες ή που ενδέχεται να είναι έγκυες θα πρέπει να φορούν γάντια εάν χρειαστεί να αγγίξουν ή να χειριστούν αυτό το φάρμακο.</w:t>
      </w:r>
    </w:p>
    <w:p w14:paraId="3D843952" w14:textId="77777777" w:rsidR="00161508" w:rsidRPr="00310D92" w:rsidRDefault="00943CE0">
      <w:pPr>
        <w:pStyle w:val="Body"/>
        <w:numPr>
          <w:ilvl w:val="0"/>
          <w:numId w:val="4"/>
        </w:numPr>
        <w:rPr>
          <w:b/>
          <w:bCs/>
          <w:lang w:val="el-GR"/>
        </w:rPr>
      </w:pPr>
      <w:r w:rsidRPr="00310D92">
        <w:rPr>
          <w:rStyle w:val="PageNumber"/>
          <w:b/>
          <w:bCs/>
          <w:lang w:val="el-GR"/>
        </w:rPr>
        <w:t>Εάν έχετε σεξουαλική επαφή με μία γυναίκα που μπορεί να μείνει έγκυος, χρησιμοποιήστε προφυλακτικό και άλλη μία αποτελεσματική μέθοδο αντισύλληψης.</w:t>
      </w:r>
    </w:p>
    <w:p w14:paraId="1497C54D" w14:textId="77777777" w:rsidR="00161508" w:rsidRPr="00310D92" w:rsidRDefault="00943CE0">
      <w:pPr>
        <w:pStyle w:val="Body"/>
        <w:numPr>
          <w:ilvl w:val="0"/>
          <w:numId w:val="4"/>
        </w:numPr>
        <w:rPr>
          <w:lang w:val="el-GR"/>
        </w:rPr>
      </w:pPr>
      <w:r w:rsidRPr="00310D92">
        <w:rPr>
          <w:b/>
          <w:bCs/>
          <w:lang w:val="el-GR"/>
        </w:rPr>
        <w:t>Εάν έχετε σεξουαλική επαφή με μία έγκυο γυναίκα, χρησιμοποιήστε προφυλακτικό για να προστατέψετε το αγέννητο παιδί.</w:t>
      </w:r>
    </w:p>
    <w:p w14:paraId="1D78CB87" w14:textId="77777777" w:rsidR="00161508" w:rsidRPr="00310D92" w:rsidRDefault="00161508">
      <w:pPr>
        <w:pStyle w:val="Body"/>
        <w:tabs>
          <w:tab w:val="left" w:pos="1134"/>
          <w:tab w:val="left" w:pos="1701"/>
        </w:tabs>
        <w:rPr>
          <w:rStyle w:val="PageNumber"/>
          <w:lang w:val="el-GR"/>
        </w:rPr>
      </w:pPr>
    </w:p>
    <w:p w14:paraId="3E24C87E" w14:textId="77777777" w:rsidR="00161508" w:rsidRPr="00310D92" w:rsidRDefault="00943CE0">
      <w:pPr>
        <w:pStyle w:val="Body"/>
        <w:keepNext/>
        <w:tabs>
          <w:tab w:val="left" w:pos="1134"/>
          <w:tab w:val="left" w:pos="1701"/>
        </w:tabs>
        <w:outlineLvl w:val="0"/>
        <w:rPr>
          <w:rStyle w:val="PageNumber"/>
          <w:lang w:val="el-GR"/>
        </w:rPr>
      </w:pPr>
      <w:r w:rsidRPr="00310D92">
        <w:rPr>
          <w:b/>
          <w:bCs/>
          <w:lang w:val="el-GR"/>
        </w:rPr>
        <w:t>Οδήγηση και χειρισμός μηχανημάτων</w:t>
      </w:r>
    </w:p>
    <w:p w14:paraId="242C6A6F" w14:textId="77777777" w:rsidR="00161508" w:rsidRPr="00310D92" w:rsidRDefault="00943CE0">
      <w:pPr>
        <w:pStyle w:val="Body"/>
        <w:tabs>
          <w:tab w:val="left" w:pos="1134"/>
          <w:tab w:val="left" w:pos="1701"/>
        </w:tabs>
        <w:rPr>
          <w:rStyle w:val="PageNumber"/>
          <w:lang w:val="el-GR"/>
        </w:rPr>
      </w:pPr>
      <w:r w:rsidRPr="00310D92">
        <w:rPr>
          <w:rStyle w:val="PageNumber"/>
          <w:lang w:val="el-GR"/>
        </w:rPr>
        <w:t>Αυτό το φάρμακο δεν είναι πιθανό να επηρεάσει την ικανότητα οδήγησης και τη χρήση εργαλείων ή μηχανημάτων.</w:t>
      </w:r>
    </w:p>
    <w:p w14:paraId="56FBE3F0" w14:textId="77777777" w:rsidR="00161508" w:rsidRPr="00310D92" w:rsidRDefault="00161508">
      <w:pPr>
        <w:pStyle w:val="Body"/>
        <w:tabs>
          <w:tab w:val="left" w:pos="1134"/>
          <w:tab w:val="left" w:pos="1701"/>
        </w:tabs>
        <w:rPr>
          <w:rStyle w:val="PageNumber"/>
          <w:lang w:val="el-GR"/>
        </w:rPr>
      </w:pPr>
    </w:p>
    <w:p w14:paraId="18645032"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Το </w:t>
      </w:r>
      <w:r>
        <w:rPr>
          <w:b/>
          <w:bCs/>
          <w:lang w:val="it-IT"/>
        </w:rPr>
        <w:t xml:space="preserve">Abiraterone Accord </w:t>
      </w:r>
      <w:r w:rsidRPr="00310D92">
        <w:rPr>
          <w:b/>
          <w:bCs/>
          <w:lang w:val="el-GR"/>
        </w:rPr>
        <w:t>περιέχει λακτόζη και νάτριο</w:t>
      </w:r>
    </w:p>
    <w:p w14:paraId="5B65581E" w14:textId="77777777" w:rsidR="00161508" w:rsidRPr="00310D92" w:rsidRDefault="00943CE0">
      <w:pPr>
        <w:pStyle w:val="Body"/>
        <w:numPr>
          <w:ilvl w:val="0"/>
          <w:numId w:val="4"/>
        </w:numPr>
        <w:rPr>
          <w:lang w:val="el-GR"/>
        </w:rPr>
      </w:pPr>
      <w:r w:rsidRPr="00310D92">
        <w:rPr>
          <w:rStyle w:val="PageNumber"/>
          <w:lang w:val="el-GR"/>
        </w:rPr>
        <w:t>Αυτό το φάρμακο περιέχει λακτόζη (ένα είδος σακχάρου). Αν ο γιατρός σας έχει πει ότι έχετε δυσανεξία σε ορισμένα σάκχαρα, μιλήστε με τον γιατρό σας πριν πάρετε αυτό το φάρμακο.</w:t>
      </w:r>
    </w:p>
    <w:p w14:paraId="59F25B73" w14:textId="77777777" w:rsidR="00161508" w:rsidRPr="00310D92" w:rsidRDefault="00943CE0">
      <w:pPr>
        <w:pStyle w:val="Body"/>
        <w:numPr>
          <w:ilvl w:val="0"/>
          <w:numId w:val="4"/>
        </w:numPr>
        <w:rPr>
          <w:lang w:val="el-GR"/>
        </w:rPr>
      </w:pPr>
      <w:r w:rsidRPr="00310D92">
        <w:rPr>
          <w:rStyle w:val="PageNumber"/>
          <w:lang w:val="el-GR"/>
        </w:rPr>
        <w:t>Αυτό το φάρμακο επίσης περιέχει 24</w:t>
      </w:r>
      <w:r>
        <w:rPr>
          <w:rStyle w:val="PageNumber"/>
        </w:rPr>
        <w:t> </w:t>
      </w:r>
      <w:r>
        <w:rPr>
          <w:rStyle w:val="PageNumber"/>
          <w:lang w:val="en-US"/>
        </w:rPr>
        <w:t>mg</w:t>
      </w:r>
      <w:r w:rsidRPr="00310D92">
        <w:rPr>
          <w:rStyle w:val="PageNumber"/>
          <w:lang w:val="el-GR"/>
        </w:rPr>
        <w:t xml:space="preserve"> νατρίου (το κύριο συστατικό του μαγειρικού αλατιού) ανά δόση των δύο δισκίων. Αυτό ισοδυναμεί με το 1,04% της συνιστώμενης μέγιστης ημερήσιας πρόσληψης νατρίου από τις τροφές για τον ενήλικα.</w:t>
      </w:r>
    </w:p>
    <w:p w14:paraId="41AB41D7" w14:textId="77777777" w:rsidR="00161508" w:rsidRPr="00310D92" w:rsidRDefault="00161508">
      <w:pPr>
        <w:pStyle w:val="Body"/>
        <w:tabs>
          <w:tab w:val="left" w:pos="1134"/>
          <w:tab w:val="left" w:pos="1701"/>
        </w:tabs>
        <w:rPr>
          <w:rStyle w:val="PageNumber"/>
          <w:lang w:val="el-GR"/>
        </w:rPr>
      </w:pPr>
    </w:p>
    <w:p w14:paraId="6209A0A2" w14:textId="77777777" w:rsidR="00161508" w:rsidRPr="00310D92" w:rsidRDefault="00943CE0">
      <w:pPr>
        <w:pStyle w:val="Body"/>
        <w:keepNext/>
        <w:ind w:left="567" w:hanging="567"/>
        <w:rPr>
          <w:b/>
          <w:bCs/>
          <w:lang w:val="el-GR"/>
        </w:rPr>
      </w:pPr>
      <w:r w:rsidRPr="00310D92">
        <w:rPr>
          <w:b/>
          <w:bCs/>
          <w:lang w:val="el-GR"/>
        </w:rPr>
        <w:t>3.</w:t>
      </w:r>
      <w:r w:rsidRPr="00310D92">
        <w:rPr>
          <w:b/>
          <w:bCs/>
          <w:lang w:val="el-GR"/>
        </w:rPr>
        <w:tab/>
        <w:t xml:space="preserve">Πώς να πάρετε το </w:t>
      </w:r>
      <w:r>
        <w:rPr>
          <w:b/>
          <w:bCs/>
          <w:lang w:val="it-IT"/>
        </w:rPr>
        <w:t>Abiraterone Accord</w:t>
      </w:r>
    </w:p>
    <w:p w14:paraId="2664444A" w14:textId="77777777" w:rsidR="00161508" w:rsidRPr="00310D92" w:rsidRDefault="00161508">
      <w:pPr>
        <w:pStyle w:val="Body"/>
        <w:keepNext/>
        <w:tabs>
          <w:tab w:val="left" w:pos="1134"/>
          <w:tab w:val="left" w:pos="1701"/>
        </w:tabs>
        <w:rPr>
          <w:rStyle w:val="PageNumber"/>
          <w:lang w:val="el-GR"/>
        </w:rPr>
      </w:pPr>
    </w:p>
    <w:p w14:paraId="6F9C91C3" w14:textId="77777777" w:rsidR="00161508" w:rsidRPr="00310D92" w:rsidRDefault="00943CE0">
      <w:pPr>
        <w:pStyle w:val="Body"/>
        <w:tabs>
          <w:tab w:val="left" w:pos="1134"/>
          <w:tab w:val="left" w:pos="1701"/>
        </w:tabs>
        <w:rPr>
          <w:rStyle w:val="PageNumber"/>
          <w:lang w:val="el-GR"/>
        </w:rPr>
      </w:pPr>
      <w:r w:rsidRPr="00310D92">
        <w:rPr>
          <w:rStyle w:val="PageNumber"/>
          <w:lang w:val="el-GR"/>
        </w:rPr>
        <w:t>Πάντοτε να παίρνετε το φάρμακο αυτό αυστηρά σύμφωνα με τις οδηγίες του γιατρού σας. Εάν έχετε αμφιβολίες, ρωτήστε τον γιατρό ή τον φαρμακοποιό σας.</w:t>
      </w:r>
    </w:p>
    <w:p w14:paraId="6490DF99" w14:textId="77777777" w:rsidR="00161508" w:rsidRPr="00310D92" w:rsidRDefault="00161508">
      <w:pPr>
        <w:pStyle w:val="Body"/>
        <w:tabs>
          <w:tab w:val="left" w:pos="1134"/>
          <w:tab w:val="left" w:pos="1701"/>
        </w:tabs>
        <w:rPr>
          <w:b/>
          <w:bCs/>
          <w:lang w:val="el-GR"/>
        </w:rPr>
      </w:pPr>
    </w:p>
    <w:p w14:paraId="24DED0DE" w14:textId="77777777" w:rsidR="00161508" w:rsidRPr="00310D92" w:rsidRDefault="00943CE0">
      <w:pPr>
        <w:pStyle w:val="Body"/>
        <w:keepNext/>
        <w:tabs>
          <w:tab w:val="left" w:pos="1134"/>
          <w:tab w:val="left" w:pos="1701"/>
        </w:tabs>
        <w:rPr>
          <w:b/>
          <w:bCs/>
          <w:lang w:val="el-GR"/>
        </w:rPr>
      </w:pPr>
      <w:r w:rsidRPr="00310D92">
        <w:rPr>
          <w:b/>
          <w:bCs/>
          <w:lang w:val="el-GR"/>
        </w:rPr>
        <w:t>Πόση δόση πρέπει να πάρετε</w:t>
      </w:r>
    </w:p>
    <w:p w14:paraId="12FF97CA"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Η συνιστώμενη δόση είναι 1000 </w:t>
      </w:r>
      <w:r>
        <w:rPr>
          <w:rStyle w:val="PageNumber"/>
        </w:rPr>
        <w:t>mg</w:t>
      </w:r>
      <w:r w:rsidRPr="00310D92">
        <w:rPr>
          <w:rStyle w:val="PageNumber"/>
          <w:lang w:val="el-GR"/>
        </w:rPr>
        <w:t xml:space="preserve"> (δύο δισκία) μία φορά την ημέρα.</w:t>
      </w:r>
    </w:p>
    <w:p w14:paraId="726ECA44" w14:textId="77777777" w:rsidR="00161508" w:rsidRPr="00310D92" w:rsidRDefault="00161508">
      <w:pPr>
        <w:pStyle w:val="Body"/>
        <w:tabs>
          <w:tab w:val="left" w:pos="1134"/>
          <w:tab w:val="left" w:pos="1701"/>
        </w:tabs>
        <w:rPr>
          <w:b/>
          <w:bCs/>
          <w:lang w:val="el-GR"/>
        </w:rPr>
      </w:pPr>
    </w:p>
    <w:p w14:paraId="1F528126" w14:textId="77777777" w:rsidR="00161508" w:rsidRDefault="00943CE0">
      <w:pPr>
        <w:pStyle w:val="Body"/>
        <w:keepNext/>
        <w:tabs>
          <w:tab w:val="left" w:pos="1134"/>
          <w:tab w:val="left" w:pos="1701"/>
        </w:tabs>
        <w:rPr>
          <w:b/>
          <w:bCs/>
        </w:rPr>
      </w:pPr>
      <w:proofErr w:type="spellStart"/>
      <w:r>
        <w:rPr>
          <w:b/>
          <w:bCs/>
        </w:rPr>
        <w:t>Λήψη</w:t>
      </w:r>
      <w:proofErr w:type="spellEnd"/>
      <w:r>
        <w:rPr>
          <w:b/>
          <w:bCs/>
        </w:rPr>
        <w:t xml:space="preserve"> </w:t>
      </w:r>
      <w:proofErr w:type="spellStart"/>
      <w:r>
        <w:rPr>
          <w:b/>
          <w:bCs/>
        </w:rPr>
        <w:t>του</w:t>
      </w:r>
      <w:proofErr w:type="spellEnd"/>
      <w:r>
        <w:rPr>
          <w:b/>
          <w:bCs/>
        </w:rPr>
        <w:t xml:space="preserve"> φα</w:t>
      </w:r>
      <w:proofErr w:type="spellStart"/>
      <w:r>
        <w:rPr>
          <w:b/>
          <w:bCs/>
        </w:rPr>
        <w:t>ρμάκου</w:t>
      </w:r>
      <w:proofErr w:type="spellEnd"/>
    </w:p>
    <w:p w14:paraId="3B315EC1" w14:textId="77777777" w:rsidR="00161508" w:rsidRPr="00310D92" w:rsidRDefault="00943CE0">
      <w:pPr>
        <w:pStyle w:val="Body"/>
        <w:numPr>
          <w:ilvl w:val="0"/>
          <w:numId w:val="4"/>
        </w:numPr>
        <w:rPr>
          <w:lang w:val="el-GR"/>
        </w:rPr>
      </w:pPr>
      <w:r w:rsidRPr="00310D92">
        <w:rPr>
          <w:rStyle w:val="PageNumber"/>
          <w:lang w:val="el-GR"/>
        </w:rPr>
        <w:t>Να παίρνετε αυτό το φάρμακο από το στόμα.</w:t>
      </w:r>
    </w:p>
    <w:p w14:paraId="700CE4AF" w14:textId="77777777" w:rsidR="00161508" w:rsidRPr="00310D92" w:rsidRDefault="00943CE0">
      <w:pPr>
        <w:pStyle w:val="Body"/>
        <w:numPr>
          <w:ilvl w:val="0"/>
          <w:numId w:val="4"/>
        </w:numPr>
        <w:rPr>
          <w:lang w:val="el-GR"/>
        </w:rPr>
      </w:pPr>
      <w:r w:rsidRPr="00310D92">
        <w:rPr>
          <w:b/>
          <w:bCs/>
          <w:lang w:val="el-GR"/>
        </w:rPr>
        <w:t xml:space="preserve">Μην παίρνετε το </w:t>
      </w:r>
      <w:r>
        <w:rPr>
          <w:b/>
          <w:bCs/>
          <w:lang w:val="it-IT"/>
        </w:rPr>
        <w:t xml:space="preserve">Abiraterone Accord </w:t>
      </w:r>
      <w:r w:rsidRPr="00310D92">
        <w:rPr>
          <w:b/>
          <w:bCs/>
          <w:lang w:val="el-GR"/>
        </w:rPr>
        <w:t>μαζί με τροφή</w:t>
      </w:r>
      <w:r w:rsidRPr="00310D92">
        <w:rPr>
          <w:rStyle w:val="PageNumber"/>
          <w:lang w:val="el-GR"/>
        </w:rPr>
        <w:t>.</w:t>
      </w:r>
    </w:p>
    <w:p w14:paraId="39ADEDDC" w14:textId="69311DA5" w:rsidR="00161508" w:rsidRPr="00310D92" w:rsidRDefault="00943CE0">
      <w:pPr>
        <w:pStyle w:val="Body"/>
        <w:numPr>
          <w:ilvl w:val="0"/>
          <w:numId w:val="4"/>
        </w:numPr>
        <w:rPr>
          <w:lang w:val="el-GR"/>
        </w:rPr>
      </w:pPr>
      <w:r w:rsidRPr="00310D92">
        <w:rPr>
          <w:b/>
          <w:bCs/>
          <w:lang w:val="el-GR"/>
        </w:rPr>
        <w:t xml:space="preserve">Πάρτε το </w:t>
      </w:r>
      <w:r>
        <w:rPr>
          <w:b/>
          <w:bCs/>
          <w:lang w:val="it-IT"/>
        </w:rPr>
        <w:t xml:space="preserve">Abiraterone Accord </w:t>
      </w:r>
      <w:r w:rsidRPr="00310D92">
        <w:rPr>
          <w:b/>
          <w:bCs/>
          <w:lang w:val="el-GR"/>
        </w:rPr>
        <w:t xml:space="preserve">τουλάχιστον μία ώρα πριν ή τουλάχιστον δύο ώρες μετά το φαγητό </w:t>
      </w:r>
      <w:r w:rsidRPr="00310D92">
        <w:rPr>
          <w:rStyle w:val="PageNumber"/>
          <w:lang w:val="el-GR"/>
        </w:rPr>
        <w:t xml:space="preserve">(βλέπε παράγραφο 2, </w:t>
      </w:r>
      <w:r>
        <w:rPr>
          <w:rStyle w:val="PageNumber"/>
          <w:lang w:val="fr-FR"/>
        </w:rPr>
        <w:t>«</w:t>
      </w:r>
      <w:r>
        <w:rPr>
          <w:rStyle w:val="PageNumber"/>
          <w:lang w:val="it-IT"/>
        </w:rPr>
        <w:t xml:space="preserve">To Abiraterone Accord </w:t>
      </w:r>
      <w:r w:rsidRPr="00310D92">
        <w:rPr>
          <w:rStyle w:val="PageNumber"/>
          <w:lang w:val="el-GR"/>
        </w:rPr>
        <w:t>με τροφή</w:t>
      </w:r>
      <w:r>
        <w:rPr>
          <w:rStyle w:val="PageNumber"/>
          <w:lang w:val="it-IT"/>
        </w:rPr>
        <w:t>»</w:t>
      </w:r>
      <w:r w:rsidRPr="00310D92">
        <w:rPr>
          <w:rStyle w:val="PageNumber"/>
          <w:lang w:val="el-GR"/>
        </w:rPr>
        <w:t>)</w:t>
      </w:r>
      <w:r w:rsidRPr="00310D92">
        <w:rPr>
          <w:b/>
          <w:bCs/>
          <w:lang w:val="el-GR"/>
        </w:rPr>
        <w:t>.</w:t>
      </w:r>
    </w:p>
    <w:p w14:paraId="608AD422" w14:textId="77777777" w:rsidR="00161508" w:rsidRPr="00310D92" w:rsidRDefault="00943CE0">
      <w:pPr>
        <w:pStyle w:val="Body"/>
        <w:numPr>
          <w:ilvl w:val="0"/>
          <w:numId w:val="4"/>
        </w:numPr>
        <w:rPr>
          <w:lang w:val="el-GR"/>
        </w:rPr>
      </w:pPr>
      <w:r w:rsidRPr="00310D92">
        <w:rPr>
          <w:rStyle w:val="PageNumber"/>
          <w:lang w:val="el-GR"/>
        </w:rPr>
        <w:t>Να καταπίνετε τα δισκία ολόκληρα μαζί με νερό.</w:t>
      </w:r>
    </w:p>
    <w:p w14:paraId="48F8F391" w14:textId="77777777" w:rsidR="00161508" w:rsidRDefault="00943CE0">
      <w:pPr>
        <w:pStyle w:val="Body"/>
        <w:numPr>
          <w:ilvl w:val="0"/>
          <w:numId w:val="4"/>
        </w:numPr>
      </w:pPr>
      <w:proofErr w:type="spellStart"/>
      <w:r>
        <w:rPr>
          <w:rStyle w:val="PageNumber"/>
        </w:rPr>
        <w:t>Μην</w:t>
      </w:r>
      <w:proofErr w:type="spellEnd"/>
      <w:r>
        <w:rPr>
          <w:rStyle w:val="PageNumber"/>
        </w:rPr>
        <w:t xml:space="preserve"> σπ</w:t>
      </w:r>
      <w:proofErr w:type="spellStart"/>
      <w:r>
        <w:rPr>
          <w:rStyle w:val="PageNumber"/>
        </w:rPr>
        <w:t>άτε</w:t>
      </w:r>
      <w:proofErr w:type="spellEnd"/>
      <w:r>
        <w:rPr>
          <w:rStyle w:val="PageNumber"/>
        </w:rPr>
        <w:t xml:space="preserve"> τα </w:t>
      </w:r>
      <w:proofErr w:type="spellStart"/>
      <w:r>
        <w:rPr>
          <w:rStyle w:val="PageNumber"/>
        </w:rPr>
        <w:t>δισκί</w:t>
      </w:r>
      <w:proofErr w:type="spellEnd"/>
      <w:r>
        <w:rPr>
          <w:rStyle w:val="PageNumber"/>
        </w:rPr>
        <w:t>α.</w:t>
      </w:r>
    </w:p>
    <w:p w14:paraId="11A4EC01" w14:textId="77777777" w:rsidR="00161508" w:rsidRPr="00310D92" w:rsidRDefault="00943CE0">
      <w:pPr>
        <w:pStyle w:val="Body"/>
        <w:numPr>
          <w:ilvl w:val="0"/>
          <w:numId w:val="4"/>
        </w:numPr>
        <w:rPr>
          <w:lang w:val="el-GR"/>
        </w:rPr>
      </w:pPr>
      <w:r w:rsidRPr="00310D92">
        <w:rPr>
          <w:rStyle w:val="PageNumber"/>
          <w:lang w:val="el-GR"/>
        </w:rPr>
        <w:t xml:space="preserve">Το </w:t>
      </w:r>
      <w:r>
        <w:rPr>
          <w:rStyle w:val="PageNumber"/>
          <w:lang w:val="it-IT"/>
        </w:rPr>
        <w:t xml:space="preserve">Abiraterone Accord </w:t>
      </w:r>
      <w:r w:rsidRPr="00310D92">
        <w:rPr>
          <w:rStyle w:val="PageNumber"/>
          <w:lang w:val="el-GR"/>
        </w:rPr>
        <w:t>λαμβάνεται μαζί με ένα φάρμακο που ονομάζεται πρεδνιζόνη ή πρεδνιζολόνη. Λαμβάνετε πάντα την πρεδνιζόνη ή πρεδνιζολόνη αυστηρά σύμφωνα με τις οδηγίες του γιατρού σας.</w:t>
      </w:r>
    </w:p>
    <w:p w14:paraId="7EFE8C2B" w14:textId="77777777" w:rsidR="00161508" w:rsidRPr="00310D92" w:rsidRDefault="00943CE0">
      <w:pPr>
        <w:pStyle w:val="Body"/>
        <w:numPr>
          <w:ilvl w:val="0"/>
          <w:numId w:val="4"/>
        </w:numPr>
        <w:rPr>
          <w:lang w:val="el-GR"/>
        </w:rPr>
      </w:pPr>
      <w:r w:rsidRPr="00310D92">
        <w:rPr>
          <w:rStyle w:val="PageNumber"/>
          <w:lang w:val="el-GR"/>
        </w:rPr>
        <w:t xml:space="preserve">Πρέπει να παίρνετε πρεδνιζόνη ή πρεδνιζολόνη καθημερινά ενώ παίρνετε το </w:t>
      </w:r>
      <w:r>
        <w:rPr>
          <w:rStyle w:val="PageNumber"/>
          <w:lang w:val="it-IT"/>
        </w:rPr>
        <w:t>Abiraterone Accord.</w:t>
      </w:r>
    </w:p>
    <w:p w14:paraId="06545B77" w14:textId="77777777" w:rsidR="00161508" w:rsidRPr="00310D92" w:rsidRDefault="00943CE0">
      <w:pPr>
        <w:pStyle w:val="Body"/>
        <w:numPr>
          <w:ilvl w:val="0"/>
          <w:numId w:val="4"/>
        </w:numPr>
        <w:rPr>
          <w:lang w:val="el-GR"/>
        </w:rPr>
      </w:pPr>
      <w:r w:rsidRPr="00310D92">
        <w:rPr>
          <w:rStyle w:val="PageNumber"/>
          <w:lang w:val="el-GR"/>
        </w:rPr>
        <w:t>Η ποσότητα πρεδνιζόνης ή πρεδνιζολόνης που παίρνετε μπορεί να πρέπει να αλλάξει εάν σας παρουσιασθεί επείγον ιατρικό περιστατικό. Ο γιατρός σας θα σας ενημερώσει εάν πρέπει να αλλάξετε την ποσότητα πρεδνιζόνης ή πρεδνιζολόνης, που παίρνετε. Μη διακόπτετε τη λήψη της πρεδνιζόνης ή της πρεδνιζολόνης εκτός εάν σας το συστήσει ο γιατρός σας.</w:t>
      </w:r>
    </w:p>
    <w:p w14:paraId="6D4591DC" w14:textId="77777777" w:rsidR="00161508" w:rsidRPr="00310D92" w:rsidRDefault="00161508">
      <w:pPr>
        <w:pStyle w:val="Body"/>
        <w:tabs>
          <w:tab w:val="left" w:pos="1134"/>
          <w:tab w:val="left" w:pos="1701"/>
        </w:tabs>
        <w:rPr>
          <w:rStyle w:val="PageNumber"/>
          <w:lang w:val="el-GR"/>
        </w:rPr>
      </w:pPr>
    </w:p>
    <w:p w14:paraId="20F99684"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 γιατρός σας, επίσης, μπορεί να σας συνταγογραφήσει άλλα φάρμακα, ενώ παίρνετε το </w:t>
      </w:r>
      <w:r>
        <w:rPr>
          <w:rStyle w:val="PageNumber"/>
          <w:lang w:val="it-IT"/>
        </w:rPr>
        <w:t xml:space="preserve">Abiraterone Accord </w:t>
      </w:r>
      <w:r w:rsidRPr="00310D92">
        <w:rPr>
          <w:rStyle w:val="PageNumber"/>
          <w:lang w:val="el-GR"/>
        </w:rPr>
        <w:t>και την πρεδνιζόνη ή πρεδνιζολόνη.</w:t>
      </w:r>
    </w:p>
    <w:p w14:paraId="22100784" w14:textId="77777777" w:rsidR="00161508" w:rsidRPr="00310D92" w:rsidRDefault="00161508">
      <w:pPr>
        <w:pStyle w:val="Body"/>
        <w:tabs>
          <w:tab w:val="left" w:pos="1134"/>
          <w:tab w:val="left" w:pos="1701"/>
        </w:tabs>
        <w:rPr>
          <w:rStyle w:val="PageNumber"/>
          <w:lang w:val="el-GR"/>
        </w:rPr>
      </w:pPr>
    </w:p>
    <w:p w14:paraId="5BFD2A51"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πάρετε μεγαλύτερη δόση </w:t>
      </w:r>
      <w:r>
        <w:rPr>
          <w:b/>
          <w:bCs/>
          <w:lang w:val="it-IT"/>
        </w:rPr>
        <w:t xml:space="preserve">Abiraterone Accord </w:t>
      </w:r>
      <w:r w:rsidRPr="00310D92">
        <w:rPr>
          <w:b/>
          <w:bCs/>
          <w:lang w:val="el-GR"/>
        </w:rPr>
        <w:t>από την κανονική</w:t>
      </w:r>
    </w:p>
    <w:p w14:paraId="1A4D5DB0" w14:textId="77777777" w:rsidR="00161508" w:rsidRPr="00310D92" w:rsidRDefault="00943CE0">
      <w:pPr>
        <w:pStyle w:val="Body"/>
        <w:tabs>
          <w:tab w:val="left" w:pos="1134"/>
          <w:tab w:val="left" w:pos="1701"/>
        </w:tabs>
        <w:rPr>
          <w:rStyle w:val="PageNumber"/>
          <w:lang w:val="el-GR"/>
        </w:rPr>
      </w:pPr>
      <w:r w:rsidRPr="00310D92">
        <w:rPr>
          <w:rStyle w:val="PageNumber"/>
          <w:lang w:val="el-GR"/>
        </w:rPr>
        <w:t>Αν πάρετε μεγαλύτερη δόση από την κανονική, επικοινωνήστε με τον γιατρό σας ή μεταβείτε αμέσως στο νοσοκομείο.</w:t>
      </w:r>
    </w:p>
    <w:p w14:paraId="250FF0DF" w14:textId="77777777" w:rsidR="00161508" w:rsidRPr="00310D92" w:rsidRDefault="00161508">
      <w:pPr>
        <w:pStyle w:val="Body"/>
        <w:tabs>
          <w:tab w:val="left" w:pos="1134"/>
          <w:tab w:val="left" w:pos="1701"/>
        </w:tabs>
        <w:outlineLvl w:val="0"/>
        <w:rPr>
          <w:rStyle w:val="PageNumber"/>
          <w:lang w:val="el-GR"/>
        </w:rPr>
      </w:pPr>
    </w:p>
    <w:p w14:paraId="6F985CDF"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ξεχάσετε να πάρετε το </w:t>
      </w:r>
      <w:r>
        <w:rPr>
          <w:b/>
          <w:bCs/>
          <w:lang w:val="it-IT"/>
        </w:rPr>
        <w:t>Abiraterone Accord</w:t>
      </w:r>
    </w:p>
    <w:p w14:paraId="432FCA40" w14:textId="77777777" w:rsidR="00161508" w:rsidRPr="00310D92" w:rsidRDefault="00943CE0">
      <w:pPr>
        <w:pStyle w:val="Body"/>
        <w:numPr>
          <w:ilvl w:val="0"/>
          <w:numId w:val="4"/>
        </w:numPr>
        <w:rPr>
          <w:lang w:val="el-GR"/>
        </w:rPr>
      </w:pPr>
      <w:r w:rsidRPr="00310D92">
        <w:rPr>
          <w:rStyle w:val="PageNumber"/>
          <w:lang w:val="el-GR"/>
        </w:rPr>
        <w:t xml:space="preserve">Αν ξεχάσετε να πάρετε το </w:t>
      </w:r>
      <w:r>
        <w:rPr>
          <w:rStyle w:val="PageNumber"/>
          <w:lang w:val="it-IT"/>
        </w:rPr>
        <w:t xml:space="preserve">Abiraterone Accord </w:t>
      </w:r>
      <w:r w:rsidRPr="00310D92">
        <w:rPr>
          <w:rStyle w:val="PageNumber"/>
          <w:lang w:val="el-GR"/>
        </w:rPr>
        <w:t>ή την πρεδνιζόνη ή πρεδνιζολόνη, πάρτε τη συνήθη σας δόση την επόμενη ημέρα.</w:t>
      </w:r>
    </w:p>
    <w:p w14:paraId="1B6EE12E" w14:textId="77777777" w:rsidR="00161508" w:rsidRPr="00310D92" w:rsidRDefault="00943CE0">
      <w:pPr>
        <w:pStyle w:val="Body"/>
        <w:numPr>
          <w:ilvl w:val="0"/>
          <w:numId w:val="4"/>
        </w:numPr>
        <w:rPr>
          <w:lang w:val="el-GR"/>
        </w:rPr>
      </w:pPr>
      <w:r w:rsidRPr="00310D92">
        <w:rPr>
          <w:rStyle w:val="PageNumber"/>
          <w:lang w:val="el-GR"/>
        </w:rPr>
        <w:t xml:space="preserve">Αν ξεχάσετε να πάρετε το </w:t>
      </w:r>
      <w:r>
        <w:rPr>
          <w:rStyle w:val="PageNumber"/>
          <w:lang w:val="it-IT"/>
        </w:rPr>
        <w:t xml:space="preserve">Abiraterone Accord </w:t>
      </w:r>
      <w:r w:rsidRPr="00310D92">
        <w:rPr>
          <w:rStyle w:val="PageNumber"/>
          <w:lang w:val="el-GR"/>
        </w:rPr>
        <w:t>ή την πρεδνιζόνη ή πρεδνιζολόνη για περισσότερες από μία ημέρες, επικοινωνήστε με τον γιατρό σας χωρίς καθυστέρηση.</w:t>
      </w:r>
    </w:p>
    <w:p w14:paraId="07C152B8" w14:textId="77777777" w:rsidR="00161508" w:rsidRPr="00310D92" w:rsidRDefault="00161508">
      <w:pPr>
        <w:pStyle w:val="Body"/>
        <w:tabs>
          <w:tab w:val="left" w:pos="1134"/>
          <w:tab w:val="left" w:pos="1701"/>
        </w:tabs>
        <w:rPr>
          <w:rStyle w:val="PageNumber"/>
          <w:lang w:val="el-GR"/>
        </w:rPr>
      </w:pPr>
    </w:p>
    <w:p w14:paraId="1E8F0861" w14:textId="77777777" w:rsidR="00161508" w:rsidRPr="00310D92" w:rsidRDefault="00943CE0">
      <w:pPr>
        <w:pStyle w:val="Body"/>
        <w:keepNext/>
        <w:tabs>
          <w:tab w:val="left" w:pos="1134"/>
          <w:tab w:val="left" w:pos="1701"/>
        </w:tabs>
        <w:outlineLvl w:val="0"/>
        <w:rPr>
          <w:b/>
          <w:bCs/>
          <w:lang w:val="el-GR"/>
        </w:rPr>
      </w:pPr>
      <w:r w:rsidRPr="00310D92">
        <w:rPr>
          <w:b/>
          <w:bCs/>
          <w:lang w:val="el-GR"/>
        </w:rPr>
        <w:t xml:space="preserve">Εάν σταματήσετε να παίρνετε το </w:t>
      </w:r>
      <w:r>
        <w:rPr>
          <w:b/>
          <w:bCs/>
          <w:lang w:val="it-IT"/>
        </w:rPr>
        <w:t>Abiraterone Accord</w:t>
      </w:r>
    </w:p>
    <w:p w14:paraId="7041392B" w14:textId="77777777" w:rsidR="00161508" w:rsidRPr="00310D92" w:rsidRDefault="00943CE0">
      <w:pPr>
        <w:pStyle w:val="Body"/>
        <w:tabs>
          <w:tab w:val="left" w:pos="1134"/>
          <w:tab w:val="left" w:pos="1701"/>
        </w:tabs>
        <w:rPr>
          <w:rStyle w:val="PageNumber"/>
          <w:lang w:val="el-GR"/>
        </w:rPr>
      </w:pPr>
      <w:r w:rsidRPr="00310D92">
        <w:rPr>
          <w:rStyle w:val="PageNumber"/>
          <w:lang w:val="el-GR"/>
        </w:rPr>
        <w:t>Μην σταματήσετε να παίρνετε το</w:t>
      </w:r>
      <w:r>
        <w:rPr>
          <w:rStyle w:val="PageNumber"/>
          <w:lang w:val="it-IT"/>
        </w:rPr>
        <w:t xml:space="preserve"> Abiraterone Accord </w:t>
      </w:r>
      <w:r w:rsidRPr="00310D92">
        <w:rPr>
          <w:rStyle w:val="PageNumber"/>
          <w:lang w:val="el-GR"/>
        </w:rPr>
        <w:t>ή την πρεδνιζόνη ή πρεδνιζολόνη, εκτός αν σας το πει ο γιατρός σας.</w:t>
      </w:r>
    </w:p>
    <w:p w14:paraId="113B0ED9" w14:textId="77777777" w:rsidR="00161508" w:rsidRPr="00310D92" w:rsidRDefault="00161508">
      <w:pPr>
        <w:pStyle w:val="Body"/>
        <w:tabs>
          <w:tab w:val="left" w:pos="1134"/>
          <w:tab w:val="left" w:pos="1701"/>
        </w:tabs>
        <w:rPr>
          <w:rStyle w:val="PageNumber"/>
          <w:lang w:val="el-GR"/>
        </w:rPr>
      </w:pPr>
    </w:p>
    <w:p w14:paraId="21B567C9" w14:textId="77777777" w:rsidR="00161508" w:rsidRPr="00310D92" w:rsidRDefault="00943CE0">
      <w:pPr>
        <w:pStyle w:val="Body"/>
        <w:tabs>
          <w:tab w:val="left" w:pos="1134"/>
          <w:tab w:val="left" w:pos="1701"/>
        </w:tabs>
        <w:rPr>
          <w:rStyle w:val="PageNumber"/>
          <w:lang w:val="el-GR"/>
        </w:rPr>
      </w:pPr>
      <w:r w:rsidRPr="00310D92">
        <w:rPr>
          <w:rStyle w:val="PageNumber"/>
          <w:lang w:val="el-GR"/>
        </w:rPr>
        <w:t>Εάν έχετε περισσότερες ερωτήσεις σχετικά με τη χρήση αυτού του φαρμάκου, ρωτήστε τον γιατρό ή τον φαρμακοποιό σας.</w:t>
      </w:r>
    </w:p>
    <w:p w14:paraId="475B5266" w14:textId="77777777" w:rsidR="00161508" w:rsidRPr="00310D92" w:rsidRDefault="00161508">
      <w:pPr>
        <w:pStyle w:val="Body"/>
        <w:tabs>
          <w:tab w:val="left" w:pos="1134"/>
          <w:tab w:val="left" w:pos="1701"/>
        </w:tabs>
        <w:rPr>
          <w:rStyle w:val="PageNumber"/>
          <w:lang w:val="el-GR"/>
        </w:rPr>
      </w:pPr>
    </w:p>
    <w:p w14:paraId="1574FEBB" w14:textId="77777777" w:rsidR="00161508" w:rsidRPr="00310D92" w:rsidRDefault="00161508">
      <w:pPr>
        <w:pStyle w:val="Body"/>
        <w:tabs>
          <w:tab w:val="left" w:pos="1134"/>
          <w:tab w:val="left" w:pos="1701"/>
        </w:tabs>
        <w:rPr>
          <w:rStyle w:val="PageNumber"/>
          <w:lang w:val="el-GR"/>
        </w:rPr>
      </w:pPr>
    </w:p>
    <w:p w14:paraId="445D0015" w14:textId="77777777" w:rsidR="00161508" w:rsidRPr="00310D92" w:rsidRDefault="00943CE0">
      <w:pPr>
        <w:pStyle w:val="Body"/>
        <w:keepNext/>
        <w:ind w:left="567" w:hanging="567"/>
        <w:rPr>
          <w:b/>
          <w:bCs/>
          <w:lang w:val="el-GR"/>
        </w:rPr>
      </w:pPr>
      <w:r w:rsidRPr="00310D92">
        <w:rPr>
          <w:b/>
          <w:bCs/>
          <w:lang w:val="el-GR"/>
        </w:rPr>
        <w:t>4.</w:t>
      </w:r>
      <w:r w:rsidRPr="00310D92">
        <w:rPr>
          <w:b/>
          <w:bCs/>
          <w:lang w:val="el-GR"/>
        </w:rPr>
        <w:tab/>
        <w:t>Πιθανές ανεπιθύμητες ενέργειες</w:t>
      </w:r>
    </w:p>
    <w:p w14:paraId="3ED90FA7" w14:textId="77777777" w:rsidR="00161508" w:rsidRPr="00310D92" w:rsidRDefault="00161508">
      <w:pPr>
        <w:pStyle w:val="Body"/>
        <w:keepNext/>
        <w:tabs>
          <w:tab w:val="left" w:pos="1134"/>
          <w:tab w:val="left" w:pos="1701"/>
        </w:tabs>
        <w:rPr>
          <w:rStyle w:val="PageNumber"/>
          <w:lang w:val="el-GR"/>
        </w:rPr>
      </w:pPr>
    </w:p>
    <w:p w14:paraId="283A5455" w14:textId="77777777" w:rsidR="00161508" w:rsidRPr="00310D92" w:rsidRDefault="00943CE0">
      <w:pPr>
        <w:pStyle w:val="Body"/>
        <w:tabs>
          <w:tab w:val="left" w:pos="1134"/>
          <w:tab w:val="left" w:pos="1701"/>
        </w:tabs>
        <w:rPr>
          <w:rStyle w:val="PageNumber"/>
          <w:lang w:val="el-GR"/>
        </w:rPr>
      </w:pPr>
      <w:r w:rsidRPr="00310D92">
        <w:rPr>
          <w:rStyle w:val="PageNumbe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0C21279" w14:textId="77777777" w:rsidR="00161508" w:rsidRPr="00310D92" w:rsidRDefault="00161508">
      <w:pPr>
        <w:pStyle w:val="Body"/>
        <w:tabs>
          <w:tab w:val="left" w:pos="1134"/>
          <w:tab w:val="left" w:pos="1701"/>
        </w:tabs>
        <w:rPr>
          <w:b/>
          <w:bCs/>
          <w:lang w:val="el-GR"/>
        </w:rPr>
      </w:pPr>
    </w:p>
    <w:p w14:paraId="104BA4BF" w14:textId="77777777" w:rsidR="00161508" w:rsidRPr="00310D92" w:rsidRDefault="00943CE0">
      <w:pPr>
        <w:pStyle w:val="Body"/>
        <w:tabs>
          <w:tab w:val="left" w:pos="1134"/>
          <w:tab w:val="left" w:pos="1701"/>
        </w:tabs>
        <w:rPr>
          <w:rStyle w:val="PageNumber"/>
          <w:lang w:val="el-GR"/>
        </w:rPr>
      </w:pPr>
      <w:r w:rsidRPr="00310D92">
        <w:rPr>
          <w:b/>
          <w:bCs/>
          <w:lang w:val="el-GR"/>
        </w:rPr>
        <w:t xml:space="preserve">Σταματήστε να παίρνετε το </w:t>
      </w:r>
      <w:r>
        <w:rPr>
          <w:b/>
          <w:bCs/>
          <w:lang w:val="it-IT"/>
        </w:rPr>
        <w:t xml:space="preserve">Abiraterone Accord </w:t>
      </w:r>
      <w:r w:rsidRPr="00310D92">
        <w:rPr>
          <w:b/>
          <w:bCs/>
          <w:lang w:val="el-GR"/>
        </w:rPr>
        <w:t>και επισκεφτείτε αμέσως ένα γιατρό αν παρατηρήσετε οποιοδήποτε από τα ακόλουθα:</w:t>
      </w:r>
    </w:p>
    <w:p w14:paraId="40FBDF5F" w14:textId="1C4B441F" w:rsidR="00161508" w:rsidRPr="00310D92" w:rsidRDefault="00943CE0">
      <w:pPr>
        <w:pStyle w:val="Body"/>
        <w:numPr>
          <w:ilvl w:val="0"/>
          <w:numId w:val="4"/>
        </w:numPr>
        <w:rPr>
          <w:lang w:val="el-GR"/>
        </w:rPr>
      </w:pPr>
      <w:r w:rsidRPr="00310D92">
        <w:rPr>
          <w:rStyle w:val="PageNumber"/>
          <w:lang w:val="el-GR"/>
        </w:rPr>
        <w:t>Μυϊκή αδυναμία, μυϊκούς σπασμούς ή έντονο καρδιακό χτύπο (αίσθημα παλμών).</w:t>
      </w:r>
      <w:r w:rsidRPr="00310D92">
        <w:rPr>
          <w:b/>
          <w:bCs/>
          <w:lang w:val="el-GR"/>
        </w:rPr>
        <w:t xml:space="preserve"> </w:t>
      </w:r>
      <w:r w:rsidRPr="00310D92">
        <w:rPr>
          <w:rStyle w:val="PageNumber"/>
          <w:lang w:val="el-GR"/>
        </w:rPr>
        <w:t>Τα παραπάνω μπορεί να είναι σημεία χαμηλών επιπέδων καλίου στο αίμα σας.</w:t>
      </w:r>
    </w:p>
    <w:p w14:paraId="19B50AE4" w14:textId="77777777" w:rsidR="00161508" w:rsidRPr="00310D92" w:rsidRDefault="00161508">
      <w:pPr>
        <w:pStyle w:val="Body"/>
        <w:tabs>
          <w:tab w:val="left" w:pos="1134"/>
          <w:tab w:val="left" w:pos="1701"/>
        </w:tabs>
        <w:rPr>
          <w:b/>
          <w:bCs/>
          <w:lang w:val="el-GR"/>
        </w:rPr>
      </w:pPr>
    </w:p>
    <w:p w14:paraId="516F9C54" w14:textId="77777777" w:rsidR="00161508" w:rsidRPr="00310D92" w:rsidRDefault="00943CE0">
      <w:pPr>
        <w:pStyle w:val="Body"/>
        <w:keepNext/>
        <w:tabs>
          <w:tab w:val="left" w:pos="1134"/>
          <w:tab w:val="left" w:pos="1701"/>
        </w:tabs>
        <w:rPr>
          <w:b/>
          <w:bCs/>
          <w:lang w:val="el-GR"/>
        </w:rPr>
      </w:pPr>
      <w:r w:rsidRPr="00310D92">
        <w:rPr>
          <w:b/>
          <w:bCs/>
          <w:lang w:val="el-GR"/>
        </w:rPr>
        <w:t>Στις λοιπές ανεπιθύμητες ενέργειες περιλαμβάνονται:</w:t>
      </w:r>
    </w:p>
    <w:p w14:paraId="41CD11A4" w14:textId="77777777" w:rsidR="00161508" w:rsidRPr="00310D92" w:rsidRDefault="00943CE0">
      <w:pPr>
        <w:pStyle w:val="Body"/>
        <w:keepNext/>
        <w:tabs>
          <w:tab w:val="left" w:pos="1134"/>
          <w:tab w:val="left" w:pos="1701"/>
        </w:tabs>
        <w:rPr>
          <w:rStyle w:val="PageNumber"/>
          <w:lang w:val="el-GR"/>
        </w:rPr>
      </w:pPr>
      <w:r w:rsidRPr="00310D92">
        <w:rPr>
          <w:b/>
          <w:bCs/>
          <w:lang w:val="el-GR"/>
        </w:rPr>
        <w:t>Πολύ συχνές</w:t>
      </w:r>
      <w:r w:rsidRPr="00310D92">
        <w:rPr>
          <w:rStyle w:val="PageNumber"/>
          <w:lang w:val="el-GR"/>
        </w:rPr>
        <w:t xml:space="preserve"> (μπορεί να επηρεάσουν περισσότερα από </w:t>
      </w:r>
      <w:r>
        <w:rPr>
          <w:rStyle w:val="PageNumber"/>
          <w:lang w:val="ru-RU"/>
        </w:rPr>
        <w:t xml:space="preserve">1 </w:t>
      </w:r>
      <w:r w:rsidRPr="00310D92">
        <w:rPr>
          <w:rStyle w:val="PageNumber"/>
          <w:lang w:val="el-GR"/>
        </w:rPr>
        <w:t>στα 10</w:t>
      </w:r>
      <w:r>
        <w:rPr>
          <w:rStyle w:val="PageNumber"/>
        </w:rPr>
        <w:t> </w:t>
      </w:r>
      <w:r w:rsidRPr="00310D92">
        <w:rPr>
          <w:rStyle w:val="PageNumber"/>
          <w:lang w:val="el-GR"/>
        </w:rPr>
        <w:t>άτομα):</w:t>
      </w:r>
    </w:p>
    <w:p w14:paraId="732A9339" w14:textId="77777777" w:rsidR="00161508" w:rsidRPr="00310D92" w:rsidRDefault="00943CE0">
      <w:pPr>
        <w:pStyle w:val="Body"/>
        <w:tabs>
          <w:tab w:val="left" w:pos="1134"/>
          <w:tab w:val="left" w:pos="1701"/>
        </w:tabs>
        <w:rPr>
          <w:rStyle w:val="PageNumber"/>
          <w:lang w:val="el-GR"/>
        </w:rPr>
      </w:pPr>
      <w:r w:rsidRPr="00310D92">
        <w:rPr>
          <w:rStyle w:val="PageNumber"/>
          <w:lang w:val="el-GR"/>
        </w:rPr>
        <w:t>Υγρό στα πόδια ή τα πέλματα, χαμηλά επίπεδα καλίου στο αίμα, αυξημένες τιμές στις δοκιμασίες ηπατικής λειτουργίας, υψηλή αρτηριακή πίεση, ουρολοίμωξη, διάρροια.</w:t>
      </w:r>
    </w:p>
    <w:p w14:paraId="435ED8F5" w14:textId="77777777" w:rsidR="00161508" w:rsidRPr="00310D92" w:rsidRDefault="00943CE0">
      <w:pPr>
        <w:pStyle w:val="Body"/>
        <w:keepNext/>
        <w:tabs>
          <w:tab w:val="left" w:pos="1134"/>
          <w:tab w:val="left" w:pos="1701"/>
        </w:tabs>
        <w:rPr>
          <w:rStyle w:val="PageNumber"/>
          <w:lang w:val="el-GR"/>
        </w:rPr>
      </w:pPr>
      <w:r w:rsidRPr="00310D92">
        <w:rPr>
          <w:b/>
          <w:bCs/>
          <w:lang w:val="el-GR"/>
        </w:rPr>
        <w:t>Συχνές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w:t>
      </w:r>
      <w:r>
        <w:rPr>
          <w:rStyle w:val="PageNumber"/>
        </w:rPr>
        <w:t> </w:t>
      </w:r>
      <w:r w:rsidRPr="00310D92">
        <w:rPr>
          <w:rStyle w:val="PageNumber"/>
          <w:lang w:val="el-GR"/>
        </w:rPr>
        <w:t>άτομα):</w:t>
      </w:r>
    </w:p>
    <w:p w14:paraId="28B61489" w14:textId="77777777" w:rsidR="00161508" w:rsidRPr="00310D92" w:rsidRDefault="00943CE0">
      <w:pPr>
        <w:pStyle w:val="Body"/>
        <w:tabs>
          <w:tab w:val="left" w:pos="1134"/>
          <w:tab w:val="left" w:pos="1701"/>
        </w:tabs>
        <w:rPr>
          <w:rStyle w:val="PageNumber"/>
          <w:lang w:val="el-GR"/>
        </w:rPr>
      </w:pPr>
      <w:r w:rsidRPr="00310D92">
        <w:rPr>
          <w:rStyle w:val="PageNumber"/>
          <w:lang w:val="el-GR"/>
        </w:rPr>
        <w:t>Υψηλά επίπεδα λιπιδίων στο αίμα, πόνος στο στήθος, ακανόνιστος καρδιακός χτύπος (κολπική μαρμαρυγή) , καρδιακή ανεπάρκεια, γρήγορος καρδιακός ρυθμός, σοβαρές λοιμώξεις γνωστές ως σηψαιμία, κατάγματα στα οστά, δυσπεψία, αίμα στα ούρα, εξάνθημα.</w:t>
      </w:r>
    </w:p>
    <w:p w14:paraId="6C3E83F7" w14:textId="77777777" w:rsidR="00161508" w:rsidRPr="00310D92" w:rsidRDefault="00943CE0">
      <w:pPr>
        <w:pStyle w:val="Body"/>
        <w:keepNext/>
        <w:tabs>
          <w:tab w:val="left" w:pos="1134"/>
          <w:tab w:val="left" w:pos="1701"/>
        </w:tabs>
        <w:rPr>
          <w:rStyle w:val="PageNumber"/>
          <w:lang w:val="el-GR"/>
        </w:rPr>
      </w:pPr>
      <w:r w:rsidRPr="00310D92">
        <w:rPr>
          <w:b/>
          <w:bCs/>
          <w:lang w:val="el-GR"/>
        </w:rPr>
        <w:t>Όχι συχνές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100</w:t>
      </w:r>
      <w:r>
        <w:rPr>
          <w:rStyle w:val="PageNumber"/>
        </w:rPr>
        <w:t> </w:t>
      </w:r>
      <w:r w:rsidRPr="00310D92">
        <w:rPr>
          <w:rStyle w:val="PageNumber"/>
          <w:lang w:val="el-GR"/>
        </w:rPr>
        <w:t>άτομα):</w:t>
      </w:r>
    </w:p>
    <w:p w14:paraId="35597D69" w14:textId="77777777" w:rsidR="00161508" w:rsidRPr="00310D92" w:rsidRDefault="00943CE0">
      <w:pPr>
        <w:pStyle w:val="Body"/>
        <w:tabs>
          <w:tab w:val="left" w:pos="1134"/>
          <w:tab w:val="left" w:pos="1701"/>
        </w:tabs>
        <w:rPr>
          <w:rStyle w:val="PageNumber"/>
          <w:lang w:val="el-GR"/>
        </w:rPr>
      </w:pPr>
      <w:r w:rsidRPr="00310D92">
        <w:rPr>
          <w:rStyle w:val="PageNumber"/>
          <w:lang w:val="el-GR"/>
        </w:rPr>
        <w:t>Προβλήματα στα επινεφρίδια (σχετίζονται με προβλήματα με το αλάτι και το νερό), μη φυσιολογικός καρδιακός ρυθμός (αρρυθμία), μυϊκή αδυναμία και/ή μυϊκός πόνος.</w:t>
      </w:r>
    </w:p>
    <w:p w14:paraId="452D0786" w14:textId="77777777" w:rsidR="00161508" w:rsidRPr="00310D92" w:rsidRDefault="00943CE0">
      <w:pPr>
        <w:pStyle w:val="Body"/>
        <w:keepNext/>
        <w:tabs>
          <w:tab w:val="left" w:pos="1134"/>
          <w:tab w:val="left" w:pos="1701"/>
        </w:tabs>
        <w:rPr>
          <w:rStyle w:val="PageNumber"/>
          <w:lang w:val="el-GR"/>
        </w:rPr>
      </w:pPr>
      <w:r w:rsidRPr="00310D92">
        <w:rPr>
          <w:b/>
          <w:bCs/>
          <w:lang w:val="el-GR"/>
        </w:rPr>
        <w:t>Σπάνιες</w:t>
      </w:r>
      <w:r w:rsidRPr="00310D92">
        <w:rPr>
          <w:rStyle w:val="PageNumber"/>
          <w:lang w:val="el-GR"/>
        </w:rPr>
        <w:t xml:space="preserve"> (μπορεί να επηρεάσουν έως </w:t>
      </w:r>
      <w:r>
        <w:rPr>
          <w:rStyle w:val="PageNumber"/>
          <w:lang w:val="ru-RU"/>
        </w:rPr>
        <w:t xml:space="preserve">1 </w:t>
      </w:r>
      <w:r w:rsidRPr="00310D92">
        <w:rPr>
          <w:rStyle w:val="PageNumber"/>
          <w:lang w:val="el-GR"/>
        </w:rPr>
        <w:t>στα 1000 άτομα)</w:t>
      </w:r>
    </w:p>
    <w:p w14:paraId="6B868C79" w14:textId="77777777" w:rsidR="00161508" w:rsidRPr="00310D92" w:rsidRDefault="00943CE0">
      <w:pPr>
        <w:pStyle w:val="Body"/>
        <w:tabs>
          <w:tab w:val="left" w:pos="1134"/>
          <w:tab w:val="left" w:pos="1701"/>
        </w:tabs>
        <w:rPr>
          <w:rStyle w:val="PageNumber"/>
          <w:lang w:val="el-GR"/>
        </w:rPr>
      </w:pPr>
      <w:r w:rsidRPr="00310D92">
        <w:rPr>
          <w:rStyle w:val="PageNumber"/>
          <w:lang w:val="el-GR"/>
        </w:rPr>
        <w:t>Ερεθισμός του πνεύμονα (γνωστός επίσης ως αλλεργική κυψελίτιδα).</w:t>
      </w:r>
    </w:p>
    <w:p w14:paraId="23C7F445" w14:textId="77777777" w:rsidR="00161508" w:rsidRPr="00310D92" w:rsidRDefault="00943CE0">
      <w:pPr>
        <w:pStyle w:val="Body"/>
        <w:tabs>
          <w:tab w:val="left" w:pos="1134"/>
          <w:tab w:val="left" w:pos="1701"/>
        </w:tabs>
        <w:rPr>
          <w:rStyle w:val="PageNumber"/>
          <w:lang w:val="el-GR"/>
        </w:rPr>
      </w:pPr>
      <w:r w:rsidRPr="00310D92">
        <w:rPr>
          <w:rStyle w:val="PageNumber"/>
          <w:lang w:val="el-GR"/>
        </w:rPr>
        <w:t>Αποτυχία λειτουργίας του ήπατος (που επίσης ονομάζεται οξεία ηπατική ανεπάρκεια).</w:t>
      </w:r>
    </w:p>
    <w:p w14:paraId="48F2CDB6" w14:textId="77777777" w:rsidR="00161508" w:rsidRPr="00310D92" w:rsidRDefault="00943CE0">
      <w:pPr>
        <w:pStyle w:val="Body"/>
        <w:keepNext/>
        <w:tabs>
          <w:tab w:val="left" w:pos="1134"/>
          <w:tab w:val="left" w:pos="1701"/>
        </w:tabs>
        <w:rPr>
          <w:rStyle w:val="PageNumber"/>
          <w:lang w:val="el-GR"/>
        </w:rPr>
      </w:pPr>
      <w:r w:rsidRPr="00310D92">
        <w:rPr>
          <w:b/>
          <w:bCs/>
          <w:lang w:val="el-GR"/>
        </w:rPr>
        <w:t>Μη γνωστές</w:t>
      </w:r>
      <w:r w:rsidRPr="00310D92">
        <w:rPr>
          <w:rStyle w:val="PageNumber"/>
          <w:lang w:val="el-GR"/>
        </w:rPr>
        <w:t xml:space="preserve"> (η συχνότητα δεν μπορεί να εκτιμηθεί με βάση τα διαθέσιμα δεδομένα):</w:t>
      </w:r>
    </w:p>
    <w:p w14:paraId="25CAA65F"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Καρδιακή προσβολή, αλλαγές στο ΗΚΓ </w:t>
      </w:r>
      <w:r>
        <w:rPr>
          <w:rStyle w:val="PageNumber"/>
          <w:lang w:val="ru-RU"/>
        </w:rPr>
        <w:t xml:space="preserve">- </w:t>
      </w:r>
      <w:r w:rsidRPr="00310D92">
        <w:rPr>
          <w:rStyle w:val="PageNumber"/>
          <w:lang w:val="el-GR"/>
        </w:rPr>
        <w:t xml:space="preserve">ηλεκτροκαρδιογράφημα (παράταση του διαστήματος </w:t>
      </w:r>
      <w:r>
        <w:rPr>
          <w:rStyle w:val="PageNumber"/>
        </w:rPr>
        <w:t>QT</w:t>
      </w:r>
      <w:r w:rsidRPr="00310D92">
        <w:rPr>
          <w:rStyle w:val="PageNumber"/>
          <w:lang w:val="el-GR"/>
        </w:rPr>
        <w:t>), και σοβαρές αλλεργικές αντιδράσεις με δυσκολία στην αναπνοή ή στην κατάποση, οίδημα στο πρόσωπο, στα χείλη, τη γλώσσα ή τον λαιμό, ή κνιδωτικό εξάνθημα.</w:t>
      </w:r>
    </w:p>
    <w:p w14:paraId="6A5D4986" w14:textId="77777777" w:rsidR="00161508" w:rsidRPr="00310D92" w:rsidRDefault="00161508">
      <w:pPr>
        <w:pStyle w:val="Body"/>
        <w:tabs>
          <w:tab w:val="left" w:pos="1134"/>
          <w:tab w:val="left" w:pos="1701"/>
        </w:tabs>
        <w:rPr>
          <w:rStyle w:val="PageNumber"/>
          <w:lang w:val="el-GR"/>
        </w:rPr>
      </w:pPr>
    </w:p>
    <w:p w14:paraId="17DA90AB"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Οι άνδρες που λαμβάνουν θεραπεία για τον καρκίνο του προστάτη μπορεί να εμφανίσουν απώλεια οστικής μάζας. Το </w:t>
      </w:r>
      <w:r>
        <w:rPr>
          <w:rStyle w:val="PageNumber"/>
          <w:lang w:val="it-IT"/>
        </w:rPr>
        <w:t xml:space="preserve">Abiraterone Accord </w:t>
      </w:r>
      <w:r w:rsidRPr="00310D92">
        <w:rPr>
          <w:rStyle w:val="PageNumber"/>
          <w:lang w:val="el-GR"/>
        </w:rPr>
        <w:t>σε συνδυασμό με την πρεδνιζόνη ή την πρεδνιζολόνη μπορεί να αυξήσει την απώλεια οστικής μάζας.</w:t>
      </w:r>
    </w:p>
    <w:p w14:paraId="36ECB4AE" w14:textId="77777777" w:rsidR="00161508" w:rsidRPr="00310D92" w:rsidRDefault="00161508">
      <w:pPr>
        <w:pStyle w:val="Body"/>
        <w:tabs>
          <w:tab w:val="left" w:pos="1134"/>
          <w:tab w:val="left" w:pos="1701"/>
        </w:tabs>
        <w:rPr>
          <w:rStyle w:val="PageNumber"/>
          <w:lang w:val="el-GR"/>
        </w:rPr>
      </w:pPr>
    </w:p>
    <w:p w14:paraId="31DC58C5" w14:textId="77777777" w:rsidR="00161508" w:rsidRPr="00310D92" w:rsidRDefault="00943CE0">
      <w:pPr>
        <w:pStyle w:val="Body"/>
        <w:keepNext/>
        <w:tabs>
          <w:tab w:val="left" w:pos="1134"/>
          <w:tab w:val="left" w:pos="1701"/>
        </w:tabs>
        <w:rPr>
          <w:b/>
          <w:bCs/>
          <w:lang w:val="el-GR"/>
        </w:rPr>
      </w:pPr>
      <w:r w:rsidRPr="00310D92">
        <w:rPr>
          <w:b/>
          <w:bCs/>
          <w:lang w:val="el-GR"/>
        </w:rPr>
        <w:t>Αναφορά ανεπιθύμητων ενεργειών</w:t>
      </w:r>
    </w:p>
    <w:p w14:paraId="6D464412" w14:textId="77777777" w:rsidR="00161508" w:rsidRPr="00310D92" w:rsidRDefault="00943CE0">
      <w:pPr>
        <w:pStyle w:val="Body"/>
        <w:tabs>
          <w:tab w:val="left" w:pos="1134"/>
          <w:tab w:val="left" w:pos="1701"/>
        </w:tabs>
        <w:rPr>
          <w:rStyle w:val="PageNumber"/>
          <w:lang w:val="el-GR"/>
        </w:rPr>
      </w:pPr>
      <w:r w:rsidRPr="00310D92">
        <w:rPr>
          <w:rStyle w:val="PageNumbe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310D92">
        <w:rPr>
          <w:rStyle w:val="PageNumber"/>
          <w:highlight w:val="lightGray"/>
          <w:lang w:val="el-GR"/>
        </w:rPr>
        <w:t xml:space="preserve">μέσω του εθνικού συστήματος αναφοράς που αναγράφεται στο </w:t>
      </w:r>
      <w:r w:rsidR="00CF05E3">
        <w:fldChar w:fldCharType="begin"/>
      </w:r>
      <w:r w:rsidR="00CF05E3" w:rsidRPr="00CF05E3">
        <w:rPr>
          <w:lang w:val="el-GR"/>
          <w:rPrChange w:id="146" w:author="WM_Regulatory" w:date="2025-04-25T12:22:00Z">
            <w:rPr/>
          </w:rPrChange>
        </w:rPr>
        <w:instrText xml:space="preserve"> </w:instrText>
      </w:r>
      <w:r w:rsidR="00CF05E3">
        <w:instrText>HYPERLINK</w:instrText>
      </w:r>
      <w:r w:rsidR="00CF05E3" w:rsidRPr="00CF05E3">
        <w:rPr>
          <w:lang w:val="el-GR"/>
          <w:rPrChange w:id="147" w:author="WM_Regulatory" w:date="2025-04-25T12:22:00Z">
            <w:rPr/>
          </w:rPrChange>
        </w:rPr>
        <w:instrText xml:space="preserve"> "</w:instrText>
      </w:r>
      <w:r w:rsidR="00CF05E3">
        <w:instrText>http</w:instrText>
      </w:r>
      <w:r w:rsidR="00CF05E3" w:rsidRPr="00CF05E3">
        <w:rPr>
          <w:lang w:val="el-GR"/>
          <w:rPrChange w:id="148" w:author="WM_Regulatory" w:date="2025-04-25T12:22:00Z">
            <w:rPr/>
          </w:rPrChange>
        </w:rPr>
        <w:instrText>://</w:instrText>
      </w:r>
      <w:r w:rsidR="00CF05E3">
        <w:instrText>www</w:instrText>
      </w:r>
      <w:r w:rsidR="00CF05E3" w:rsidRPr="00CF05E3">
        <w:rPr>
          <w:lang w:val="el-GR"/>
          <w:rPrChange w:id="149" w:author="WM_Regulatory" w:date="2025-04-25T12:22:00Z">
            <w:rPr/>
          </w:rPrChange>
        </w:rPr>
        <w:instrText>.</w:instrText>
      </w:r>
      <w:r w:rsidR="00CF05E3">
        <w:instrText>ema</w:instrText>
      </w:r>
      <w:r w:rsidR="00CF05E3" w:rsidRPr="00CF05E3">
        <w:rPr>
          <w:lang w:val="el-GR"/>
          <w:rPrChange w:id="150" w:author="WM_Regulatory" w:date="2025-04-25T12:22:00Z">
            <w:rPr/>
          </w:rPrChange>
        </w:rPr>
        <w:instrText>.</w:instrText>
      </w:r>
      <w:r w:rsidR="00CF05E3">
        <w:instrText>europa</w:instrText>
      </w:r>
      <w:r w:rsidR="00CF05E3" w:rsidRPr="00CF05E3">
        <w:rPr>
          <w:lang w:val="el-GR"/>
          <w:rPrChange w:id="151" w:author="WM_Regulatory" w:date="2025-04-25T12:22:00Z">
            <w:rPr/>
          </w:rPrChange>
        </w:rPr>
        <w:instrText>.</w:instrText>
      </w:r>
      <w:r w:rsidR="00CF05E3">
        <w:instrText>eu</w:instrText>
      </w:r>
      <w:r w:rsidR="00CF05E3" w:rsidRPr="00CF05E3">
        <w:rPr>
          <w:lang w:val="el-GR"/>
          <w:rPrChange w:id="152" w:author="WM_Regulatory" w:date="2025-04-25T12:22:00Z">
            <w:rPr/>
          </w:rPrChange>
        </w:rPr>
        <w:instrText>/</w:instrText>
      </w:r>
      <w:r w:rsidR="00CF05E3">
        <w:instrText>docs</w:instrText>
      </w:r>
      <w:r w:rsidR="00CF05E3" w:rsidRPr="00CF05E3">
        <w:rPr>
          <w:lang w:val="el-GR"/>
          <w:rPrChange w:id="153" w:author="WM_Regulatory" w:date="2025-04-25T12:22:00Z">
            <w:rPr/>
          </w:rPrChange>
        </w:rPr>
        <w:instrText>/</w:instrText>
      </w:r>
      <w:r w:rsidR="00CF05E3">
        <w:instrText>en</w:instrText>
      </w:r>
      <w:r w:rsidR="00CF05E3" w:rsidRPr="00CF05E3">
        <w:rPr>
          <w:lang w:val="el-GR"/>
          <w:rPrChange w:id="154" w:author="WM_Regulatory" w:date="2025-04-25T12:22:00Z">
            <w:rPr/>
          </w:rPrChange>
        </w:rPr>
        <w:instrText>_</w:instrText>
      </w:r>
      <w:r w:rsidR="00CF05E3">
        <w:instrText>GB</w:instrText>
      </w:r>
      <w:r w:rsidR="00CF05E3" w:rsidRPr="00CF05E3">
        <w:rPr>
          <w:lang w:val="el-GR"/>
          <w:rPrChange w:id="155" w:author="WM_Regulatory" w:date="2025-04-25T12:22:00Z">
            <w:rPr/>
          </w:rPrChange>
        </w:rPr>
        <w:instrText>/</w:instrText>
      </w:r>
      <w:r w:rsidR="00CF05E3">
        <w:instrText>document</w:instrText>
      </w:r>
      <w:r w:rsidR="00CF05E3" w:rsidRPr="00CF05E3">
        <w:rPr>
          <w:lang w:val="el-GR"/>
          <w:rPrChange w:id="156" w:author="WM_Regulatory" w:date="2025-04-25T12:22:00Z">
            <w:rPr/>
          </w:rPrChange>
        </w:rPr>
        <w:instrText>_</w:instrText>
      </w:r>
      <w:r w:rsidR="00CF05E3">
        <w:instrText>library</w:instrText>
      </w:r>
      <w:r w:rsidR="00CF05E3" w:rsidRPr="00CF05E3">
        <w:rPr>
          <w:lang w:val="el-GR"/>
          <w:rPrChange w:id="157" w:author="WM_Regulatory" w:date="2025-04-25T12:22:00Z">
            <w:rPr/>
          </w:rPrChange>
        </w:rPr>
        <w:instrText>/</w:instrText>
      </w:r>
      <w:r w:rsidR="00CF05E3">
        <w:instrText>Template</w:instrText>
      </w:r>
      <w:r w:rsidR="00CF05E3" w:rsidRPr="00CF05E3">
        <w:rPr>
          <w:lang w:val="el-GR"/>
          <w:rPrChange w:id="158" w:author="WM_Regulatory" w:date="2025-04-25T12:22:00Z">
            <w:rPr/>
          </w:rPrChange>
        </w:rPr>
        <w:instrText>_</w:instrText>
      </w:r>
      <w:r w:rsidR="00CF05E3">
        <w:instrText>or</w:instrText>
      </w:r>
      <w:r w:rsidR="00CF05E3" w:rsidRPr="00CF05E3">
        <w:rPr>
          <w:lang w:val="el-GR"/>
          <w:rPrChange w:id="159" w:author="WM_Regulatory" w:date="2025-04-25T12:22:00Z">
            <w:rPr/>
          </w:rPrChange>
        </w:rPr>
        <w:instrText>_</w:instrText>
      </w:r>
      <w:r w:rsidR="00CF05E3">
        <w:instrText>form</w:instrText>
      </w:r>
      <w:r w:rsidR="00CF05E3" w:rsidRPr="00CF05E3">
        <w:rPr>
          <w:lang w:val="el-GR"/>
          <w:rPrChange w:id="160" w:author="WM_Regulatory" w:date="2025-04-25T12:22:00Z">
            <w:rPr/>
          </w:rPrChange>
        </w:rPr>
        <w:instrText>/2013/03/</w:instrText>
      </w:r>
      <w:r w:rsidR="00CF05E3">
        <w:instrText>WC</w:instrText>
      </w:r>
      <w:r w:rsidR="00CF05E3" w:rsidRPr="00CF05E3">
        <w:rPr>
          <w:lang w:val="el-GR"/>
          <w:rPrChange w:id="161" w:author="WM_Regulatory" w:date="2025-04-25T12:22:00Z">
            <w:rPr/>
          </w:rPrChange>
        </w:rPr>
        <w:instrText>500139752.</w:instrText>
      </w:r>
      <w:r w:rsidR="00CF05E3">
        <w:instrText>doc</w:instrText>
      </w:r>
      <w:r w:rsidR="00CF05E3" w:rsidRPr="00CF05E3">
        <w:rPr>
          <w:lang w:val="el-GR"/>
          <w:rPrChange w:id="162" w:author="WM_Regulatory" w:date="2025-04-25T12:22:00Z">
            <w:rPr/>
          </w:rPrChange>
        </w:rPr>
        <w:instrText xml:space="preserve">" </w:instrText>
      </w:r>
      <w:r w:rsidR="00CF05E3">
        <w:fldChar w:fldCharType="separate"/>
      </w:r>
      <w:r w:rsidRPr="00310D92">
        <w:rPr>
          <w:rStyle w:val="Hyperlink1"/>
          <w:highlight w:val="lightGray"/>
          <w:lang w:val="el-GR"/>
        </w:rPr>
        <w:t>Παράρτημα</w:t>
      </w:r>
      <w:r w:rsidRPr="00B41BD5">
        <w:rPr>
          <w:rStyle w:val="Hyperlink1"/>
          <w:highlight w:val="lightGray"/>
        </w:rPr>
        <w:t> V</w:t>
      </w:r>
      <w:r w:rsidR="00CF05E3">
        <w:rPr>
          <w:rStyle w:val="Hyperlink1"/>
          <w:highlight w:val="lightGray"/>
        </w:rPr>
        <w:fldChar w:fldCharType="end"/>
      </w:r>
      <w:r w:rsidRPr="00310D92">
        <w:rPr>
          <w:rStyle w:val="PageNumber"/>
          <w:highlight w:val="lightGray"/>
          <w:lang w:val="el-GR"/>
        </w:rPr>
        <w:t>.</w:t>
      </w:r>
      <w:r w:rsidRPr="00310D92">
        <w:rPr>
          <w:rStyle w:val="PageNumber"/>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BAE63D2" w14:textId="77777777" w:rsidR="00161508" w:rsidRPr="00310D92" w:rsidRDefault="00161508">
      <w:pPr>
        <w:pStyle w:val="Body"/>
        <w:tabs>
          <w:tab w:val="left" w:pos="1134"/>
          <w:tab w:val="left" w:pos="1701"/>
        </w:tabs>
        <w:rPr>
          <w:rStyle w:val="PageNumber"/>
          <w:lang w:val="el-GR"/>
        </w:rPr>
      </w:pPr>
    </w:p>
    <w:p w14:paraId="2C383DBE" w14:textId="77777777" w:rsidR="00161508" w:rsidRPr="00310D92" w:rsidRDefault="00161508">
      <w:pPr>
        <w:pStyle w:val="Body"/>
        <w:tabs>
          <w:tab w:val="left" w:pos="1134"/>
          <w:tab w:val="left" w:pos="1701"/>
        </w:tabs>
        <w:rPr>
          <w:rStyle w:val="PageNumber"/>
          <w:lang w:val="el-GR"/>
        </w:rPr>
      </w:pPr>
    </w:p>
    <w:p w14:paraId="04A55C52" w14:textId="77777777" w:rsidR="00161508" w:rsidRPr="00310D92" w:rsidRDefault="00943CE0">
      <w:pPr>
        <w:pStyle w:val="Body"/>
        <w:keepNext/>
        <w:ind w:left="567" w:hanging="567"/>
        <w:rPr>
          <w:b/>
          <w:bCs/>
          <w:lang w:val="el-GR"/>
        </w:rPr>
      </w:pPr>
      <w:r w:rsidRPr="00310D92">
        <w:rPr>
          <w:b/>
          <w:bCs/>
          <w:lang w:val="el-GR"/>
        </w:rPr>
        <w:t>5.</w:t>
      </w:r>
      <w:r w:rsidRPr="00310D92">
        <w:rPr>
          <w:b/>
          <w:bCs/>
          <w:lang w:val="el-GR"/>
        </w:rPr>
        <w:tab/>
        <w:t xml:space="preserve">Πώς να φυλάσσετε το </w:t>
      </w:r>
      <w:r>
        <w:rPr>
          <w:b/>
          <w:bCs/>
          <w:lang w:val="it-IT"/>
        </w:rPr>
        <w:t>Abiraterone Accord</w:t>
      </w:r>
    </w:p>
    <w:p w14:paraId="56D37567" w14:textId="77777777" w:rsidR="00161508" w:rsidRPr="00310D92" w:rsidRDefault="00161508">
      <w:pPr>
        <w:pStyle w:val="Body"/>
        <w:keepNext/>
        <w:tabs>
          <w:tab w:val="left" w:pos="1134"/>
          <w:tab w:val="left" w:pos="1701"/>
        </w:tabs>
        <w:rPr>
          <w:rStyle w:val="PageNumber"/>
          <w:lang w:val="el-GR"/>
        </w:rPr>
      </w:pPr>
    </w:p>
    <w:p w14:paraId="094BD26E" w14:textId="77777777" w:rsidR="00161508" w:rsidRPr="00310D92" w:rsidRDefault="00943CE0">
      <w:pPr>
        <w:pStyle w:val="Body"/>
        <w:numPr>
          <w:ilvl w:val="0"/>
          <w:numId w:val="4"/>
        </w:numPr>
        <w:rPr>
          <w:lang w:val="el-GR"/>
        </w:rPr>
      </w:pPr>
      <w:r w:rsidRPr="00310D92">
        <w:rPr>
          <w:rStyle w:val="PageNumber"/>
          <w:lang w:val="el-GR"/>
        </w:rPr>
        <w:t>Το φάρμακο αυτό πρέπει να φυλάσσεται σε μέρη που δεν το βλέπουν και δεν το φθάνουν τα παιδιά.</w:t>
      </w:r>
    </w:p>
    <w:p w14:paraId="3CD4698D" w14:textId="08ACF682" w:rsidR="00161508" w:rsidRPr="00310D92" w:rsidRDefault="00943CE0">
      <w:pPr>
        <w:pStyle w:val="Body"/>
        <w:numPr>
          <w:ilvl w:val="0"/>
          <w:numId w:val="4"/>
        </w:numPr>
        <w:rPr>
          <w:lang w:val="el-GR"/>
        </w:rPr>
      </w:pPr>
      <w:r w:rsidRPr="00310D92">
        <w:rPr>
          <w:rStyle w:val="PageNumber"/>
          <w:lang w:val="el-GR"/>
        </w:rPr>
        <w:t>Να μη χρησιμοποιείτε αυτό το φάρμακο μετά την ημερομηνία λήξης που αναφέρεται στο κουτί και στη συσκευασία κυψέλης μετά την ημερομηνία λήξης. Η ημερομηνία λήξης είναι η τελευταία ημέρα του μήνα που αναφέρεται εκεί.</w:t>
      </w:r>
    </w:p>
    <w:p w14:paraId="3BE22AC7" w14:textId="77777777" w:rsidR="00161508" w:rsidRPr="00310D92" w:rsidRDefault="00943CE0">
      <w:pPr>
        <w:pStyle w:val="Body"/>
        <w:numPr>
          <w:ilvl w:val="0"/>
          <w:numId w:val="4"/>
        </w:numPr>
        <w:rPr>
          <w:lang w:val="el-GR"/>
        </w:rPr>
      </w:pPr>
      <w:r w:rsidRPr="00310D92">
        <w:rPr>
          <w:rStyle w:val="PageNumber"/>
          <w:lang w:val="el-GR"/>
        </w:rPr>
        <w:t>Το φαρμακευτικό αυτό προϊόν δεν απαιτεί ιδιαίτερες συνθήκες φύλαξης.</w:t>
      </w:r>
    </w:p>
    <w:p w14:paraId="6E8FE4FD" w14:textId="77777777" w:rsidR="00161508" w:rsidRDefault="00943CE0">
      <w:pPr>
        <w:pStyle w:val="Body"/>
        <w:numPr>
          <w:ilvl w:val="0"/>
          <w:numId w:val="4"/>
        </w:numPr>
      </w:pPr>
      <w:r w:rsidRPr="00310D92">
        <w:rPr>
          <w:rStyle w:val="PageNumber"/>
          <w:lang w:val="el-GR"/>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w:t>
      </w:r>
      <w:proofErr w:type="spellStart"/>
      <w:r>
        <w:rPr>
          <w:rStyle w:val="PageNumber"/>
        </w:rPr>
        <w:t>Αυτά</w:t>
      </w:r>
      <w:proofErr w:type="spellEnd"/>
      <w:r>
        <w:rPr>
          <w:rStyle w:val="PageNumber"/>
        </w:rPr>
        <w:t xml:space="preserve"> τα </w:t>
      </w:r>
      <w:proofErr w:type="spellStart"/>
      <w:r>
        <w:rPr>
          <w:rStyle w:val="PageNumber"/>
        </w:rPr>
        <w:t>μέτρ</w:t>
      </w:r>
      <w:proofErr w:type="spellEnd"/>
      <w:r>
        <w:rPr>
          <w:rStyle w:val="PageNumber"/>
        </w:rPr>
        <w:t>α θα β</w:t>
      </w:r>
      <w:proofErr w:type="spellStart"/>
      <w:r>
        <w:rPr>
          <w:rStyle w:val="PageNumber"/>
        </w:rPr>
        <w:t>οηθήσουν</w:t>
      </w:r>
      <w:proofErr w:type="spellEnd"/>
      <w:r>
        <w:rPr>
          <w:rStyle w:val="PageNumber"/>
        </w:rPr>
        <w:t xml:space="preserve"> </w:t>
      </w:r>
      <w:proofErr w:type="spellStart"/>
      <w:r>
        <w:rPr>
          <w:rStyle w:val="PageNumber"/>
        </w:rPr>
        <w:t>στην</w:t>
      </w:r>
      <w:proofErr w:type="spellEnd"/>
      <w:r>
        <w:rPr>
          <w:rStyle w:val="PageNumber"/>
        </w:rPr>
        <w:t xml:space="preserve"> π</w:t>
      </w:r>
      <w:proofErr w:type="spellStart"/>
      <w:r>
        <w:rPr>
          <w:rStyle w:val="PageNumber"/>
        </w:rPr>
        <w:t>ροστ</w:t>
      </w:r>
      <w:proofErr w:type="spellEnd"/>
      <w:r>
        <w:rPr>
          <w:rStyle w:val="PageNumber"/>
        </w:rPr>
        <w:t xml:space="preserve">ασία </w:t>
      </w:r>
      <w:proofErr w:type="spellStart"/>
      <w:r>
        <w:rPr>
          <w:rStyle w:val="PageNumber"/>
        </w:rPr>
        <w:t>του</w:t>
      </w:r>
      <w:proofErr w:type="spellEnd"/>
      <w:r>
        <w:rPr>
          <w:rStyle w:val="PageNumber"/>
        </w:rPr>
        <w:t xml:space="preserve"> π</w:t>
      </w:r>
      <w:proofErr w:type="spellStart"/>
      <w:r>
        <w:rPr>
          <w:rStyle w:val="PageNumber"/>
        </w:rPr>
        <w:t>ερι</w:t>
      </w:r>
      <w:proofErr w:type="spellEnd"/>
      <w:r>
        <w:rPr>
          <w:rStyle w:val="PageNumber"/>
        </w:rPr>
        <w:t>βάλλοντος.</w:t>
      </w:r>
    </w:p>
    <w:p w14:paraId="2150AFCE" w14:textId="77777777" w:rsidR="00161508" w:rsidRDefault="00161508">
      <w:pPr>
        <w:pStyle w:val="Body"/>
        <w:tabs>
          <w:tab w:val="left" w:pos="1134"/>
          <w:tab w:val="left" w:pos="1701"/>
        </w:tabs>
        <w:rPr>
          <w:rStyle w:val="PageNumber"/>
        </w:rPr>
      </w:pPr>
    </w:p>
    <w:p w14:paraId="2F7528E9" w14:textId="77777777" w:rsidR="00161508" w:rsidRDefault="00161508">
      <w:pPr>
        <w:pStyle w:val="Body"/>
        <w:tabs>
          <w:tab w:val="left" w:pos="1134"/>
          <w:tab w:val="left" w:pos="1701"/>
        </w:tabs>
        <w:rPr>
          <w:rStyle w:val="PageNumber"/>
        </w:rPr>
      </w:pPr>
    </w:p>
    <w:p w14:paraId="3CAF3987" w14:textId="77777777" w:rsidR="00161508" w:rsidRPr="00310D92" w:rsidRDefault="00943CE0">
      <w:pPr>
        <w:pStyle w:val="Body"/>
        <w:keepNext/>
        <w:ind w:left="567" w:hanging="567"/>
        <w:rPr>
          <w:b/>
          <w:bCs/>
          <w:lang w:val="el-GR"/>
        </w:rPr>
      </w:pPr>
      <w:r w:rsidRPr="00310D92">
        <w:rPr>
          <w:b/>
          <w:bCs/>
          <w:lang w:val="el-GR"/>
        </w:rPr>
        <w:t>6.</w:t>
      </w:r>
      <w:r w:rsidRPr="00310D92">
        <w:rPr>
          <w:b/>
          <w:bCs/>
          <w:lang w:val="el-GR"/>
        </w:rPr>
        <w:tab/>
        <w:t>Περιεχόμενα της συσκευασίας και λοιπές πληροφορίες</w:t>
      </w:r>
    </w:p>
    <w:p w14:paraId="293EC371" w14:textId="77777777" w:rsidR="00161508" w:rsidRPr="00310D92" w:rsidRDefault="00161508">
      <w:pPr>
        <w:pStyle w:val="Body"/>
        <w:keepNext/>
        <w:tabs>
          <w:tab w:val="left" w:pos="1134"/>
          <w:tab w:val="left" w:pos="1701"/>
        </w:tabs>
        <w:rPr>
          <w:rStyle w:val="PageNumber"/>
          <w:lang w:val="el-GR"/>
        </w:rPr>
      </w:pPr>
    </w:p>
    <w:p w14:paraId="67DC7FE5" w14:textId="77777777" w:rsidR="00161508" w:rsidRDefault="00943CE0">
      <w:pPr>
        <w:pStyle w:val="Body"/>
        <w:keepNext/>
        <w:tabs>
          <w:tab w:val="left" w:pos="1134"/>
          <w:tab w:val="left" w:pos="1701"/>
        </w:tabs>
        <w:rPr>
          <w:b/>
          <w:bCs/>
        </w:rPr>
      </w:pPr>
      <w:proofErr w:type="spellStart"/>
      <w:r>
        <w:rPr>
          <w:b/>
          <w:bCs/>
        </w:rPr>
        <w:t>Τι</w:t>
      </w:r>
      <w:proofErr w:type="spellEnd"/>
      <w:r>
        <w:rPr>
          <w:b/>
          <w:bCs/>
        </w:rPr>
        <w:t xml:space="preserve"> π</w:t>
      </w:r>
      <w:proofErr w:type="spellStart"/>
      <w:r>
        <w:rPr>
          <w:b/>
          <w:bCs/>
        </w:rPr>
        <w:t>εριέχει</w:t>
      </w:r>
      <w:proofErr w:type="spellEnd"/>
      <w:r>
        <w:rPr>
          <w:b/>
          <w:bCs/>
        </w:rPr>
        <w:t xml:space="preserve"> </w:t>
      </w:r>
      <w:proofErr w:type="spellStart"/>
      <w:r>
        <w:rPr>
          <w:b/>
          <w:bCs/>
        </w:rPr>
        <w:t>το</w:t>
      </w:r>
      <w:proofErr w:type="spellEnd"/>
      <w:r>
        <w:rPr>
          <w:b/>
          <w:bCs/>
        </w:rPr>
        <w:t xml:space="preserve"> </w:t>
      </w:r>
      <w:r>
        <w:rPr>
          <w:b/>
          <w:bCs/>
          <w:lang w:val="it-IT"/>
        </w:rPr>
        <w:t>Abiraterone Accord</w:t>
      </w:r>
    </w:p>
    <w:p w14:paraId="112356BA" w14:textId="77777777" w:rsidR="00161508" w:rsidRPr="00310D92" w:rsidRDefault="00943CE0">
      <w:pPr>
        <w:pStyle w:val="Body"/>
        <w:numPr>
          <w:ilvl w:val="0"/>
          <w:numId w:val="4"/>
        </w:numPr>
        <w:rPr>
          <w:lang w:val="el-GR"/>
        </w:rPr>
      </w:pPr>
      <w:r w:rsidRPr="00310D92">
        <w:rPr>
          <w:rStyle w:val="PageNumber"/>
          <w:lang w:val="el-GR"/>
        </w:rPr>
        <w:t>Η δραστική ουσία είναι η οξική αμπιρατερόνη. Το κάθε δισκίο περιέχει 500</w:t>
      </w:r>
      <w:r>
        <w:rPr>
          <w:rStyle w:val="PageNumber"/>
        </w:rPr>
        <w:t> </w:t>
      </w:r>
      <w:r>
        <w:rPr>
          <w:rStyle w:val="PageNumber"/>
          <w:lang w:val="en-US"/>
        </w:rPr>
        <w:t>mg</w:t>
      </w:r>
      <w:r w:rsidRPr="00310D92">
        <w:rPr>
          <w:rStyle w:val="PageNumber"/>
          <w:lang w:val="el-GR"/>
        </w:rPr>
        <w:t xml:space="preserve"> οξικής αμπιρατερόνης.</w:t>
      </w:r>
    </w:p>
    <w:p w14:paraId="13C2CB94" w14:textId="77777777" w:rsidR="00161508" w:rsidRPr="00310D92" w:rsidRDefault="00943CE0">
      <w:pPr>
        <w:pStyle w:val="Body"/>
        <w:numPr>
          <w:ilvl w:val="0"/>
          <w:numId w:val="4"/>
        </w:numPr>
        <w:rPr>
          <w:lang w:val="el-GR"/>
        </w:rPr>
      </w:pPr>
      <w:r w:rsidRPr="00310D92">
        <w:rPr>
          <w:rStyle w:val="PageNumber"/>
          <w:lang w:val="el-GR"/>
        </w:rPr>
        <w:t>Τα άλλα συστατικά είναι μονοϋδρική λακτόζη, μικροκρυσταλλική κυτταρίνη (Ε460), διασταυρούμενη νατριούχος καρμελλόζη (Ε468), υπρομελλόζη, λαουρυλοθειϊκό νάτριο, άνυδρο κολλοειδές πυρίτιο και στεατικό μαγνήσιο (Ε572) (βλέπε παράγραφο</w:t>
      </w:r>
      <w:r>
        <w:rPr>
          <w:rStyle w:val="PageNumber"/>
        </w:rPr>
        <w:t> </w:t>
      </w:r>
      <w:r w:rsidRPr="00310D92">
        <w:rPr>
          <w:rStyle w:val="PageNumber"/>
          <w:lang w:val="el-GR"/>
        </w:rPr>
        <w:t xml:space="preserve">2, «Το </w:t>
      </w:r>
      <w:r>
        <w:rPr>
          <w:rStyle w:val="PageNumber"/>
          <w:lang w:val="it-IT"/>
        </w:rPr>
        <w:t xml:space="preserve">Abiraterone Accord </w:t>
      </w:r>
      <w:r w:rsidRPr="00310D92">
        <w:rPr>
          <w:rStyle w:val="PageNumber"/>
          <w:lang w:val="el-GR"/>
        </w:rPr>
        <w:t>περιέχει λακτόζη και νάτριο»). Η επικάλυψη με λεπτό υμένιο περιέχει πολυβινυλική αλκοόλλ, διοξείδιο του τιτανίου, μακρογόλη, τάλκη, μέλαν οξείδιο του σιδήρου (Ε</w:t>
      </w:r>
      <w:r>
        <w:rPr>
          <w:rStyle w:val="PageNumber"/>
        </w:rPr>
        <w:t> </w:t>
      </w:r>
      <w:r w:rsidRPr="00310D92">
        <w:rPr>
          <w:rStyle w:val="PageNumber"/>
          <w:lang w:val="el-GR"/>
        </w:rPr>
        <w:t>172) και ερυθρό οξείδιο του σιδήρου (Ε</w:t>
      </w:r>
      <w:r>
        <w:rPr>
          <w:rStyle w:val="PageNumber"/>
        </w:rPr>
        <w:t> </w:t>
      </w:r>
      <w:r w:rsidRPr="00310D92">
        <w:rPr>
          <w:rStyle w:val="PageNumber"/>
          <w:lang w:val="el-GR"/>
        </w:rPr>
        <w:t>172).</w:t>
      </w:r>
    </w:p>
    <w:p w14:paraId="3308B479" w14:textId="77777777" w:rsidR="00161508" w:rsidRPr="00310D92" w:rsidRDefault="00161508">
      <w:pPr>
        <w:pStyle w:val="Body"/>
        <w:tabs>
          <w:tab w:val="left" w:pos="1134"/>
          <w:tab w:val="left" w:pos="1701"/>
        </w:tabs>
        <w:rPr>
          <w:rStyle w:val="PageNumber"/>
          <w:lang w:val="el-GR"/>
        </w:rPr>
      </w:pPr>
    </w:p>
    <w:p w14:paraId="70005946" w14:textId="77777777" w:rsidR="00161508" w:rsidRPr="00310D92" w:rsidRDefault="00943CE0">
      <w:pPr>
        <w:pStyle w:val="Body"/>
        <w:keepNext/>
        <w:tabs>
          <w:tab w:val="left" w:pos="1134"/>
          <w:tab w:val="left" w:pos="1701"/>
        </w:tabs>
        <w:rPr>
          <w:b/>
          <w:bCs/>
          <w:lang w:val="el-GR"/>
        </w:rPr>
      </w:pPr>
      <w:r w:rsidRPr="00310D92">
        <w:rPr>
          <w:b/>
          <w:bCs/>
          <w:lang w:val="el-GR"/>
        </w:rPr>
        <w:t xml:space="preserve">Εμφάνιση του </w:t>
      </w:r>
      <w:r>
        <w:rPr>
          <w:b/>
          <w:bCs/>
          <w:lang w:val="it-IT"/>
        </w:rPr>
        <w:t xml:space="preserve">Abiraterone Accord </w:t>
      </w:r>
      <w:r w:rsidRPr="00310D92">
        <w:rPr>
          <w:b/>
          <w:bCs/>
          <w:lang w:val="el-GR"/>
        </w:rPr>
        <w:t>και περιεχόμενα της συσκευασίας</w:t>
      </w:r>
    </w:p>
    <w:p w14:paraId="586DD208" w14:textId="77777777" w:rsidR="00161508" w:rsidRPr="00310D92" w:rsidRDefault="00943CE0">
      <w:pPr>
        <w:pStyle w:val="Body"/>
        <w:numPr>
          <w:ilvl w:val="0"/>
          <w:numId w:val="4"/>
        </w:numPr>
        <w:rPr>
          <w:lang w:val="el-GR"/>
        </w:rPr>
      </w:pPr>
      <w:r w:rsidRPr="00310D92">
        <w:rPr>
          <w:rStyle w:val="PageNumber"/>
          <w:lang w:val="el-GR"/>
        </w:rPr>
        <w:t xml:space="preserve">Τα δισκία του </w:t>
      </w:r>
      <w:r>
        <w:rPr>
          <w:rStyle w:val="PageNumber"/>
          <w:lang w:val="it-IT"/>
        </w:rPr>
        <w:t xml:space="preserve">Abiraterone Accord </w:t>
      </w:r>
      <w:r w:rsidRPr="00310D92">
        <w:rPr>
          <w:rStyle w:val="PageNumber"/>
          <w:lang w:val="el-GR"/>
        </w:rPr>
        <w:t>είναι μωβ επικαλυμμένα με λεπτό υμένιο δισκία ωοειδούς σχήματος με μήκος περίπου 19</w:t>
      </w:r>
      <w:r>
        <w:rPr>
          <w:rStyle w:val="PageNumber"/>
        </w:rPr>
        <w:t> </w:t>
      </w:r>
      <w:r>
        <w:rPr>
          <w:rStyle w:val="PageNumber"/>
          <w:lang w:val="de-DE"/>
        </w:rPr>
        <w:t xml:space="preserve">mm </w:t>
      </w:r>
      <w:r w:rsidRPr="00310D92">
        <w:rPr>
          <w:rStyle w:val="PageNumber"/>
          <w:lang w:val="el-GR"/>
        </w:rPr>
        <w:t>και πλάτος 11</w:t>
      </w:r>
      <w:r>
        <w:rPr>
          <w:rStyle w:val="PageNumber"/>
        </w:rPr>
        <w:t> </w:t>
      </w:r>
      <w:r>
        <w:rPr>
          <w:rStyle w:val="PageNumber"/>
          <w:lang w:val="de-DE"/>
        </w:rPr>
        <w:t xml:space="preserve">mm </w:t>
      </w:r>
      <w:r w:rsidRPr="00310D92">
        <w:rPr>
          <w:rStyle w:val="PageNumber"/>
          <w:lang w:val="el-GR"/>
        </w:rPr>
        <w:t>και φέρουν χαραγμένη την ένδειξη «</w:t>
      </w:r>
      <w:r>
        <w:rPr>
          <w:rStyle w:val="PageNumber"/>
        </w:rPr>
        <w:t>A </w:t>
      </w:r>
      <w:r w:rsidRPr="00310D92">
        <w:rPr>
          <w:rStyle w:val="PageNumber"/>
          <w:lang w:val="el-GR"/>
        </w:rPr>
        <w:t>7</w:t>
      </w:r>
      <w:r>
        <w:rPr>
          <w:rStyle w:val="PageNumber"/>
        </w:rPr>
        <w:t> TN</w:t>
      </w:r>
      <w:r w:rsidRPr="00310D92">
        <w:rPr>
          <w:rStyle w:val="PageNumber"/>
          <w:lang w:val="el-GR"/>
        </w:rPr>
        <w:t>» στη μία πλευρά και «500» στην άλλη.</w:t>
      </w:r>
    </w:p>
    <w:p w14:paraId="081F63A3" w14:textId="1F052385" w:rsidR="00161508" w:rsidRPr="00310D92" w:rsidRDefault="00943CE0">
      <w:pPr>
        <w:pStyle w:val="Body"/>
        <w:keepNext/>
        <w:numPr>
          <w:ilvl w:val="0"/>
          <w:numId w:val="4"/>
        </w:numPr>
        <w:rPr>
          <w:lang w:val="el-GR"/>
        </w:rPr>
      </w:pPr>
      <w:r w:rsidRPr="00310D92">
        <w:rPr>
          <w:rStyle w:val="PageNumber"/>
          <w:lang w:val="el-GR"/>
        </w:rPr>
        <w:t xml:space="preserve">Τα δισκία διατίθενται σε διάτρητες συσκευασίες κυψέλης </w:t>
      </w:r>
      <w:r>
        <w:rPr>
          <w:rStyle w:val="PageNumber"/>
          <w:lang w:val="nl-NL"/>
        </w:rPr>
        <w:t>PVC</w:t>
      </w:r>
      <w:r w:rsidRPr="004B5AF8">
        <w:rPr>
          <w:rStyle w:val="PageNumber"/>
          <w:lang w:val="el-GR"/>
        </w:rPr>
        <w:t>/</w:t>
      </w:r>
      <w:r>
        <w:rPr>
          <w:rStyle w:val="PageNumber"/>
          <w:lang w:val="nl-NL"/>
        </w:rPr>
        <w:t>PVdC</w:t>
      </w:r>
      <w:r w:rsidRPr="004B5AF8">
        <w:rPr>
          <w:rStyle w:val="PageNumber"/>
          <w:lang w:val="el-GR"/>
        </w:rPr>
        <w:t>-</w:t>
      </w:r>
      <w:r w:rsidRPr="00310D92">
        <w:rPr>
          <w:rStyle w:val="PageNumber"/>
          <w:lang w:val="el-GR"/>
        </w:rPr>
        <w:t>αλουμινίου μίας δόσης των 56</w:t>
      </w:r>
      <w:r>
        <w:rPr>
          <w:rStyle w:val="PageNumber"/>
        </w:rPr>
        <w:t> x </w:t>
      </w:r>
      <w:r w:rsidRPr="00310D92">
        <w:rPr>
          <w:rStyle w:val="PageNumber"/>
          <w:lang w:val="el-GR"/>
        </w:rPr>
        <w:t>1, 60</w:t>
      </w:r>
      <w:r>
        <w:rPr>
          <w:rStyle w:val="PageNumber"/>
        </w:rPr>
        <w:t> x </w:t>
      </w:r>
      <w:r>
        <w:rPr>
          <w:rStyle w:val="PageNumber"/>
          <w:lang w:val="ru-RU"/>
        </w:rPr>
        <w:t xml:space="preserve">1 </w:t>
      </w:r>
      <w:r w:rsidR="0047631F">
        <w:rPr>
          <w:rStyle w:val="PageNumber"/>
          <w:lang w:val="el-GR"/>
        </w:rPr>
        <w:t>και 112</w:t>
      </w:r>
      <w:r w:rsidR="0047631F">
        <w:rPr>
          <w:rStyle w:val="PageNumber"/>
        </w:rPr>
        <w:t> x </w:t>
      </w:r>
      <w:r w:rsidR="0047631F">
        <w:rPr>
          <w:rStyle w:val="PageNumber"/>
          <w:lang w:val="ru-RU"/>
        </w:rPr>
        <w:t>1</w:t>
      </w:r>
      <w:r w:rsidR="0047631F">
        <w:rPr>
          <w:rStyle w:val="PageNumber"/>
          <w:lang w:val="el-GR"/>
        </w:rPr>
        <w:t xml:space="preserve"> </w:t>
      </w:r>
      <w:r w:rsidRPr="00310D92">
        <w:rPr>
          <w:rStyle w:val="PageNumber"/>
          <w:lang w:val="el-GR"/>
        </w:rPr>
        <w:t>επικαλυμμένων με λεπτό υμένιο δισκίων σε κουτί.</w:t>
      </w:r>
    </w:p>
    <w:p w14:paraId="373E18D1" w14:textId="77777777" w:rsidR="00161508" w:rsidRPr="00310D92" w:rsidRDefault="00161508">
      <w:pPr>
        <w:pStyle w:val="Body"/>
        <w:keepNext/>
        <w:tabs>
          <w:tab w:val="left" w:pos="1134"/>
          <w:tab w:val="left" w:pos="1701"/>
        </w:tabs>
        <w:rPr>
          <w:rStyle w:val="PageNumber"/>
          <w:lang w:val="el-GR"/>
        </w:rPr>
      </w:pPr>
    </w:p>
    <w:p w14:paraId="644AD108" w14:textId="77777777" w:rsidR="00161508" w:rsidRPr="00310D92" w:rsidRDefault="00943CE0">
      <w:pPr>
        <w:pStyle w:val="Body"/>
        <w:keepNext/>
        <w:tabs>
          <w:tab w:val="left" w:pos="1134"/>
          <w:tab w:val="left" w:pos="1701"/>
        </w:tabs>
        <w:rPr>
          <w:rStyle w:val="PageNumber"/>
          <w:lang w:val="el-GR"/>
        </w:rPr>
      </w:pPr>
      <w:r w:rsidRPr="00310D92">
        <w:rPr>
          <w:rStyle w:val="PageNumber"/>
          <w:lang w:val="el-GR"/>
        </w:rPr>
        <w:t>Ενδέχεται να μην κυκλοφορούν όλες οι συσκευασίες.</w:t>
      </w:r>
    </w:p>
    <w:p w14:paraId="25420835" w14:textId="77777777" w:rsidR="00161508" w:rsidRPr="00310D92" w:rsidRDefault="00161508">
      <w:pPr>
        <w:pStyle w:val="Body"/>
        <w:tabs>
          <w:tab w:val="clear" w:pos="567"/>
          <w:tab w:val="left" w:pos="1134"/>
          <w:tab w:val="left" w:pos="1701"/>
        </w:tabs>
        <w:ind w:left="567"/>
        <w:rPr>
          <w:rStyle w:val="PageNumber"/>
          <w:lang w:val="el-GR"/>
        </w:rPr>
      </w:pPr>
    </w:p>
    <w:p w14:paraId="7141AD19" w14:textId="77777777" w:rsidR="00161508" w:rsidRPr="00310D92" w:rsidRDefault="00161508">
      <w:pPr>
        <w:pStyle w:val="Body"/>
        <w:tabs>
          <w:tab w:val="left" w:pos="1134"/>
          <w:tab w:val="left" w:pos="1701"/>
        </w:tabs>
        <w:rPr>
          <w:rStyle w:val="PageNumber"/>
          <w:lang w:val="el-GR"/>
        </w:rPr>
      </w:pPr>
    </w:p>
    <w:p w14:paraId="7F9A7BBC" w14:textId="77777777" w:rsidR="00161508" w:rsidRPr="00310D92" w:rsidRDefault="00943CE0">
      <w:pPr>
        <w:pStyle w:val="Body"/>
        <w:keepNext/>
        <w:tabs>
          <w:tab w:val="left" w:pos="1134"/>
          <w:tab w:val="left" w:pos="1701"/>
        </w:tabs>
        <w:rPr>
          <w:b/>
          <w:bCs/>
          <w:lang w:val="el-GR"/>
        </w:rPr>
      </w:pPr>
      <w:r w:rsidRPr="00310D92">
        <w:rPr>
          <w:b/>
          <w:bCs/>
          <w:lang w:val="el-GR"/>
        </w:rPr>
        <w:t>Κάτοχος Άδειας Κυκλοφορίας</w:t>
      </w:r>
    </w:p>
    <w:p w14:paraId="6489CB9D" w14:textId="77777777" w:rsidR="00161508" w:rsidRPr="00310D92" w:rsidRDefault="00943CE0">
      <w:pPr>
        <w:pStyle w:val="BodyText"/>
        <w:rPr>
          <w:i w:val="0"/>
          <w:iCs w:val="0"/>
          <w:color w:val="000000"/>
          <w:u w:color="000000"/>
          <w:lang w:val="el-GR"/>
        </w:rPr>
      </w:pPr>
      <w:proofErr w:type="gramStart"/>
      <w:r>
        <w:rPr>
          <w:i w:val="0"/>
          <w:iCs w:val="0"/>
          <w:color w:val="000000"/>
          <w:u w:color="000000"/>
        </w:rPr>
        <w:t>Accord</w:t>
      </w:r>
      <w:proofErr w:type="gramEnd"/>
      <w:r w:rsidRPr="00310D92">
        <w:rPr>
          <w:i w:val="0"/>
          <w:iCs w:val="0"/>
          <w:color w:val="000000"/>
          <w:u w:color="000000"/>
          <w:lang w:val="el-GR"/>
        </w:rPr>
        <w:t xml:space="preserve"> </w:t>
      </w:r>
      <w:r>
        <w:rPr>
          <w:i w:val="0"/>
          <w:iCs w:val="0"/>
          <w:color w:val="000000"/>
          <w:u w:color="000000"/>
        </w:rPr>
        <w:t>Healthcare</w:t>
      </w:r>
      <w:r w:rsidRPr="00310D92">
        <w:rPr>
          <w:i w:val="0"/>
          <w:iCs w:val="0"/>
          <w:color w:val="000000"/>
          <w:u w:color="000000"/>
          <w:lang w:val="el-GR"/>
        </w:rPr>
        <w:t xml:space="preserve"> </w:t>
      </w:r>
      <w:r>
        <w:rPr>
          <w:i w:val="0"/>
          <w:iCs w:val="0"/>
          <w:color w:val="000000"/>
          <w:u w:color="000000"/>
        </w:rPr>
        <w:t>S</w:t>
      </w:r>
      <w:r w:rsidRPr="00310D92">
        <w:rPr>
          <w:i w:val="0"/>
          <w:iCs w:val="0"/>
          <w:color w:val="000000"/>
          <w:u w:color="000000"/>
          <w:lang w:val="el-GR"/>
        </w:rPr>
        <w:t>.</w:t>
      </w:r>
      <w:r>
        <w:rPr>
          <w:i w:val="0"/>
          <w:iCs w:val="0"/>
          <w:color w:val="000000"/>
          <w:u w:color="000000"/>
        </w:rPr>
        <w:t>L</w:t>
      </w:r>
      <w:r w:rsidRPr="00310D92">
        <w:rPr>
          <w:i w:val="0"/>
          <w:iCs w:val="0"/>
          <w:color w:val="000000"/>
          <w:u w:color="000000"/>
          <w:lang w:val="el-GR"/>
        </w:rPr>
        <w:t>.</w:t>
      </w:r>
      <w:r>
        <w:rPr>
          <w:i w:val="0"/>
          <w:iCs w:val="0"/>
          <w:color w:val="000000"/>
          <w:u w:color="000000"/>
        </w:rPr>
        <w:t>U</w:t>
      </w:r>
      <w:r w:rsidRPr="00310D92">
        <w:rPr>
          <w:i w:val="0"/>
          <w:iCs w:val="0"/>
          <w:color w:val="000000"/>
          <w:u w:color="000000"/>
          <w:lang w:val="el-GR"/>
        </w:rPr>
        <w:t>.</w:t>
      </w:r>
    </w:p>
    <w:p w14:paraId="15552AAB" w14:textId="77777777" w:rsidR="00161508" w:rsidRDefault="00943CE0">
      <w:pPr>
        <w:pStyle w:val="BodyText"/>
        <w:rPr>
          <w:i w:val="0"/>
          <w:iCs w:val="0"/>
          <w:color w:val="000000"/>
          <w:u w:color="000000"/>
        </w:rPr>
      </w:pPr>
      <w:r>
        <w:rPr>
          <w:i w:val="0"/>
          <w:iCs w:val="0"/>
          <w:color w:val="000000"/>
          <w:u w:color="000000"/>
        </w:rPr>
        <w:t>World Trade Center, Moll de Barcelona s/n,</w:t>
      </w:r>
    </w:p>
    <w:p w14:paraId="7F52936C" w14:textId="77777777" w:rsidR="00161508" w:rsidRDefault="00943CE0">
      <w:pPr>
        <w:pStyle w:val="BodyText"/>
        <w:rPr>
          <w:i w:val="0"/>
          <w:iCs w:val="0"/>
          <w:color w:val="000000"/>
          <w:u w:color="000000"/>
        </w:rPr>
      </w:pPr>
      <w:proofErr w:type="spellStart"/>
      <w:r>
        <w:rPr>
          <w:i w:val="0"/>
          <w:iCs w:val="0"/>
          <w:color w:val="000000"/>
          <w:u w:color="000000"/>
        </w:rPr>
        <w:t>Edifici</w:t>
      </w:r>
      <w:proofErr w:type="spellEnd"/>
      <w:r>
        <w:rPr>
          <w:i w:val="0"/>
          <w:iCs w:val="0"/>
          <w:color w:val="000000"/>
          <w:u w:color="000000"/>
        </w:rPr>
        <w:t xml:space="preserve"> Est, 6</w:t>
      </w:r>
      <w:r>
        <w:rPr>
          <w:i w:val="0"/>
          <w:iCs w:val="0"/>
          <w:color w:val="000000"/>
          <w:u w:color="000000"/>
          <w:vertAlign w:val="superscript"/>
        </w:rPr>
        <w:t>a</w:t>
      </w:r>
      <w:r>
        <w:rPr>
          <w:i w:val="0"/>
          <w:iCs w:val="0"/>
          <w:color w:val="000000"/>
          <w:u w:color="000000"/>
        </w:rPr>
        <w:t xml:space="preserve"> Planta,</w:t>
      </w:r>
    </w:p>
    <w:p w14:paraId="1DEE8402" w14:textId="77777777" w:rsidR="00161508" w:rsidRDefault="00943CE0">
      <w:pPr>
        <w:pStyle w:val="BodyText"/>
        <w:rPr>
          <w:i w:val="0"/>
          <w:iCs w:val="0"/>
          <w:color w:val="000000"/>
          <w:u w:color="000000"/>
        </w:rPr>
      </w:pPr>
      <w:r>
        <w:rPr>
          <w:i w:val="0"/>
          <w:iCs w:val="0"/>
          <w:color w:val="000000"/>
          <w:u w:color="000000"/>
        </w:rPr>
        <w:t>Barcelona, 08039</w:t>
      </w:r>
    </w:p>
    <w:p w14:paraId="624AF83F" w14:textId="77777777" w:rsidR="00161508" w:rsidRPr="00CF05E3" w:rsidRDefault="00943CE0">
      <w:pPr>
        <w:pStyle w:val="Body"/>
        <w:tabs>
          <w:tab w:val="left" w:pos="1134"/>
          <w:tab w:val="left" w:pos="1701"/>
        </w:tabs>
        <w:rPr>
          <w:rStyle w:val="PageNumber"/>
          <w:lang w:val="en-US"/>
          <w:rPrChange w:id="163" w:author="WM_Regulatory" w:date="2025-04-25T12:21:00Z">
            <w:rPr>
              <w:rStyle w:val="PageNumber"/>
              <w:i/>
              <w:iCs/>
              <w:color w:val="008000"/>
              <w:u w:color="008000"/>
              <w:lang w:val="el-GR"/>
              <w14:textOutline w14:w="0" w14:cap="rnd" w14:cmpd="sng" w14:algn="ctr">
                <w14:noFill/>
                <w14:prstDash w14:val="solid"/>
                <w14:bevel/>
              </w14:textOutline>
            </w:rPr>
          </w:rPrChange>
        </w:rPr>
      </w:pPr>
      <w:r w:rsidRPr="00310D92">
        <w:rPr>
          <w:rStyle w:val="PageNumber"/>
          <w:lang w:val="el-GR"/>
        </w:rPr>
        <w:t>Ισπανία</w:t>
      </w:r>
    </w:p>
    <w:p w14:paraId="71227994" w14:textId="77777777" w:rsidR="00161508" w:rsidRPr="00CF05E3" w:rsidRDefault="00161508">
      <w:pPr>
        <w:pStyle w:val="Body"/>
        <w:tabs>
          <w:tab w:val="left" w:pos="1134"/>
          <w:tab w:val="left" w:pos="1701"/>
        </w:tabs>
        <w:rPr>
          <w:rStyle w:val="PageNumber"/>
          <w:lang w:val="en-US"/>
          <w:rPrChange w:id="164" w:author="WM_Regulatory" w:date="2025-04-25T12:21:00Z">
            <w:rPr>
              <w:rStyle w:val="PageNumber"/>
              <w:lang w:val="el-GR"/>
            </w:rPr>
          </w:rPrChange>
        </w:rPr>
      </w:pPr>
    </w:p>
    <w:p w14:paraId="529F03CC" w14:textId="77777777" w:rsidR="00161508" w:rsidRPr="00CF05E3" w:rsidRDefault="00943CE0">
      <w:pPr>
        <w:pStyle w:val="Body"/>
        <w:keepNext/>
        <w:tabs>
          <w:tab w:val="left" w:pos="1134"/>
          <w:tab w:val="left" w:pos="1701"/>
        </w:tabs>
        <w:rPr>
          <w:b/>
          <w:bCs/>
          <w:lang w:val="en-US"/>
          <w:rPrChange w:id="165" w:author="WM_Regulatory" w:date="2025-04-25T12:21:00Z">
            <w:rPr>
              <w:b/>
              <w:bCs/>
              <w:lang w:val="el-GR"/>
            </w:rPr>
          </w:rPrChange>
        </w:rPr>
      </w:pPr>
      <w:r w:rsidRPr="00310D92">
        <w:rPr>
          <w:b/>
          <w:bCs/>
          <w:lang w:val="el-GR"/>
        </w:rPr>
        <w:t>Παρασκευαστές</w:t>
      </w:r>
    </w:p>
    <w:p w14:paraId="39618BA4" w14:textId="77777777" w:rsidR="00161508" w:rsidRPr="00CF05E3" w:rsidRDefault="00943CE0">
      <w:pPr>
        <w:pStyle w:val="BodyText"/>
        <w:rPr>
          <w:i w:val="0"/>
          <w:iCs w:val="0"/>
          <w:color w:val="000000"/>
          <w:u w:color="000000"/>
          <w:rPrChange w:id="166" w:author="WM_Regulatory" w:date="2025-04-25T12:21:00Z">
            <w:rPr>
              <w:i w:val="0"/>
              <w:iCs w:val="0"/>
              <w:color w:val="000000"/>
              <w:u w:color="000000"/>
              <w:lang w:val="el-GR"/>
            </w:rPr>
          </w:rPrChange>
        </w:rPr>
      </w:pPr>
      <w:r>
        <w:rPr>
          <w:i w:val="0"/>
          <w:iCs w:val="0"/>
          <w:color w:val="000000"/>
          <w:u w:color="000000"/>
        </w:rPr>
        <w:t>Synthon</w:t>
      </w:r>
      <w:r w:rsidRPr="00CF05E3">
        <w:rPr>
          <w:i w:val="0"/>
          <w:iCs w:val="0"/>
          <w:color w:val="000000"/>
          <w:u w:color="000000"/>
          <w:rPrChange w:id="167" w:author="WM_Regulatory" w:date="2025-04-25T12:21:00Z">
            <w:rPr>
              <w:i w:val="0"/>
              <w:iCs w:val="0"/>
              <w:color w:val="000000"/>
              <w:u w:color="000000"/>
              <w:lang w:val="el-GR"/>
            </w:rPr>
          </w:rPrChange>
        </w:rPr>
        <w:t xml:space="preserve"> </w:t>
      </w:r>
      <w:r>
        <w:rPr>
          <w:i w:val="0"/>
          <w:iCs w:val="0"/>
          <w:color w:val="000000"/>
          <w:u w:color="000000"/>
        </w:rPr>
        <w:t>Hispania</w:t>
      </w:r>
      <w:r w:rsidRPr="00CF05E3">
        <w:rPr>
          <w:i w:val="0"/>
          <w:iCs w:val="0"/>
          <w:color w:val="000000"/>
          <w:u w:color="000000"/>
          <w:rPrChange w:id="168" w:author="WM_Regulatory" w:date="2025-04-25T12:21:00Z">
            <w:rPr>
              <w:i w:val="0"/>
              <w:iCs w:val="0"/>
              <w:color w:val="000000"/>
              <w:u w:color="000000"/>
              <w:lang w:val="el-GR"/>
            </w:rPr>
          </w:rPrChange>
        </w:rPr>
        <w:t xml:space="preserve"> </w:t>
      </w:r>
      <w:r>
        <w:rPr>
          <w:i w:val="0"/>
          <w:iCs w:val="0"/>
          <w:color w:val="000000"/>
          <w:u w:color="000000"/>
        </w:rPr>
        <w:t>S</w:t>
      </w:r>
      <w:r w:rsidRPr="00CF05E3">
        <w:rPr>
          <w:i w:val="0"/>
          <w:iCs w:val="0"/>
          <w:color w:val="000000"/>
          <w:u w:color="000000"/>
          <w:rPrChange w:id="169" w:author="WM_Regulatory" w:date="2025-04-25T12:21:00Z">
            <w:rPr>
              <w:i w:val="0"/>
              <w:iCs w:val="0"/>
              <w:color w:val="000000"/>
              <w:u w:color="000000"/>
              <w:lang w:val="el-GR"/>
            </w:rPr>
          </w:rPrChange>
        </w:rPr>
        <w:t>.</w:t>
      </w:r>
      <w:r>
        <w:rPr>
          <w:i w:val="0"/>
          <w:iCs w:val="0"/>
          <w:color w:val="000000"/>
          <w:u w:color="000000"/>
        </w:rPr>
        <w:t>L</w:t>
      </w:r>
      <w:r w:rsidRPr="00CF05E3">
        <w:rPr>
          <w:i w:val="0"/>
          <w:iCs w:val="0"/>
          <w:color w:val="000000"/>
          <w:u w:color="000000"/>
          <w:rPrChange w:id="170" w:author="WM_Regulatory" w:date="2025-04-25T12:21:00Z">
            <w:rPr>
              <w:i w:val="0"/>
              <w:iCs w:val="0"/>
              <w:color w:val="000000"/>
              <w:u w:color="000000"/>
              <w:lang w:val="el-GR"/>
            </w:rPr>
          </w:rPrChange>
        </w:rPr>
        <w:t>.</w:t>
      </w:r>
    </w:p>
    <w:p w14:paraId="6E36E6F2" w14:textId="77777777" w:rsidR="00161508" w:rsidRPr="00CF05E3" w:rsidRDefault="00943CE0">
      <w:pPr>
        <w:pStyle w:val="BodyText"/>
        <w:rPr>
          <w:i w:val="0"/>
          <w:iCs w:val="0"/>
          <w:color w:val="000000"/>
          <w:u w:color="000000"/>
          <w:rPrChange w:id="171" w:author="WM_Regulatory" w:date="2025-04-25T12:21:00Z">
            <w:rPr>
              <w:i w:val="0"/>
              <w:iCs w:val="0"/>
              <w:color w:val="000000"/>
              <w:u w:color="000000"/>
              <w:lang w:val="el-GR"/>
            </w:rPr>
          </w:rPrChange>
        </w:rPr>
      </w:pPr>
      <w:proofErr w:type="spellStart"/>
      <w:r>
        <w:rPr>
          <w:i w:val="0"/>
          <w:iCs w:val="0"/>
          <w:color w:val="000000"/>
          <w:u w:color="000000"/>
        </w:rPr>
        <w:t>Castell</w:t>
      </w:r>
      <w:r w:rsidRPr="00CF05E3">
        <w:rPr>
          <w:i w:val="0"/>
          <w:iCs w:val="0"/>
          <w:color w:val="000000"/>
          <w:u w:color="000000"/>
          <w:rPrChange w:id="172" w:author="WM_Regulatory" w:date="2025-04-25T12:21:00Z">
            <w:rPr>
              <w:i w:val="0"/>
              <w:iCs w:val="0"/>
              <w:color w:val="000000"/>
              <w:u w:color="000000"/>
              <w:lang w:val="el-GR"/>
            </w:rPr>
          </w:rPrChange>
        </w:rPr>
        <w:t>ó</w:t>
      </w:r>
      <w:proofErr w:type="spellEnd"/>
      <w:r w:rsidRPr="00CF05E3">
        <w:rPr>
          <w:i w:val="0"/>
          <w:iCs w:val="0"/>
          <w:color w:val="000000"/>
          <w:u w:color="000000"/>
          <w:rPrChange w:id="173" w:author="WM_Regulatory" w:date="2025-04-25T12:21:00Z">
            <w:rPr>
              <w:i w:val="0"/>
              <w:iCs w:val="0"/>
              <w:color w:val="000000"/>
              <w:u w:color="000000"/>
              <w:lang w:val="el-GR"/>
            </w:rPr>
          </w:rPrChange>
        </w:rPr>
        <w:t xml:space="preserve"> 1</w:t>
      </w:r>
    </w:p>
    <w:p w14:paraId="4B46BFFC" w14:textId="77777777" w:rsidR="00161508" w:rsidRPr="00CF05E3" w:rsidRDefault="00943CE0">
      <w:pPr>
        <w:pStyle w:val="BodyText"/>
        <w:rPr>
          <w:i w:val="0"/>
          <w:iCs w:val="0"/>
          <w:color w:val="000000"/>
          <w:u w:color="000000"/>
          <w:rPrChange w:id="174" w:author="WM_Regulatory" w:date="2025-04-25T12:21:00Z">
            <w:rPr>
              <w:i w:val="0"/>
              <w:iCs w:val="0"/>
              <w:color w:val="000000"/>
              <w:u w:color="000000"/>
              <w:lang w:val="el-GR"/>
            </w:rPr>
          </w:rPrChange>
        </w:rPr>
      </w:pPr>
      <w:proofErr w:type="spellStart"/>
      <w:r>
        <w:rPr>
          <w:i w:val="0"/>
          <w:iCs w:val="0"/>
          <w:color w:val="000000"/>
          <w:u w:color="000000"/>
        </w:rPr>
        <w:t>Pol</w:t>
      </w:r>
      <w:r w:rsidRPr="00CF05E3">
        <w:rPr>
          <w:i w:val="0"/>
          <w:iCs w:val="0"/>
          <w:color w:val="000000"/>
          <w:u w:color="000000"/>
          <w:rPrChange w:id="175" w:author="WM_Regulatory" w:date="2025-04-25T12:21:00Z">
            <w:rPr>
              <w:i w:val="0"/>
              <w:iCs w:val="0"/>
              <w:color w:val="000000"/>
              <w:u w:color="000000"/>
              <w:lang w:val="el-GR"/>
            </w:rPr>
          </w:rPrChange>
        </w:rPr>
        <w:t>í</w:t>
      </w:r>
      <w:r>
        <w:rPr>
          <w:i w:val="0"/>
          <w:iCs w:val="0"/>
          <w:color w:val="000000"/>
          <w:u w:color="000000"/>
        </w:rPr>
        <w:t>gono</w:t>
      </w:r>
      <w:proofErr w:type="spellEnd"/>
      <w:r w:rsidRPr="00CF05E3">
        <w:rPr>
          <w:i w:val="0"/>
          <w:iCs w:val="0"/>
          <w:color w:val="000000"/>
          <w:u w:color="000000"/>
          <w:rPrChange w:id="176" w:author="WM_Regulatory" w:date="2025-04-25T12:21:00Z">
            <w:rPr>
              <w:i w:val="0"/>
              <w:iCs w:val="0"/>
              <w:color w:val="000000"/>
              <w:u w:color="000000"/>
              <w:lang w:val="el-GR"/>
            </w:rPr>
          </w:rPrChange>
        </w:rPr>
        <w:t xml:space="preserve"> </w:t>
      </w:r>
      <w:r>
        <w:rPr>
          <w:i w:val="0"/>
          <w:iCs w:val="0"/>
          <w:color w:val="000000"/>
          <w:u w:color="000000"/>
        </w:rPr>
        <w:t>Las</w:t>
      </w:r>
      <w:r w:rsidRPr="00CF05E3">
        <w:rPr>
          <w:i w:val="0"/>
          <w:iCs w:val="0"/>
          <w:color w:val="000000"/>
          <w:u w:color="000000"/>
          <w:rPrChange w:id="177" w:author="WM_Regulatory" w:date="2025-04-25T12:21:00Z">
            <w:rPr>
              <w:i w:val="0"/>
              <w:iCs w:val="0"/>
              <w:color w:val="000000"/>
              <w:u w:color="000000"/>
              <w:lang w:val="el-GR"/>
            </w:rPr>
          </w:rPrChange>
        </w:rPr>
        <w:t xml:space="preserve"> </w:t>
      </w:r>
      <w:r>
        <w:rPr>
          <w:i w:val="0"/>
          <w:iCs w:val="0"/>
          <w:color w:val="000000"/>
          <w:u w:color="000000"/>
        </w:rPr>
        <w:t>Salinas</w:t>
      </w:r>
    </w:p>
    <w:p w14:paraId="743FF9F0" w14:textId="77777777" w:rsidR="00161508" w:rsidRPr="00CF05E3" w:rsidRDefault="00943CE0">
      <w:pPr>
        <w:pStyle w:val="BodyText"/>
        <w:rPr>
          <w:i w:val="0"/>
          <w:iCs w:val="0"/>
          <w:color w:val="000000"/>
          <w:u w:color="000000"/>
          <w:rPrChange w:id="178" w:author="WM_Regulatory" w:date="2025-04-25T12:21:00Z">
            <w:rPr>
              <w:i w:val="0"/>
              <w:iCs w:val="0"/>
              <w:color w:val="000000"/>
              <w:u w:color="000000"/>
              <w:lang w:val="el-GR"/>
            </w:rPr>
          </w:rPrChange>
        </w:rPr>
      </w:pPr>
      <w:r w:rsidRPr="00CF05E3">
        <w:rPr>
          <w:i w:val="0"/>
          <w:iCs w:val="0"/>
          <w:color w:val="000000"/>
          <w:u w:color="000000"/>
          <w:rPrChange w:id="179" w:author="WM_Regulatory" w:date="2025-04-25T12:21:00Z">
            <w:rPr>
              <w:i w:val="0"/>
              <w:iCs w:val="0"/>
              <w:color w:val="000000"/>
              <w:u w:color="000000"/>
              <w:lang w:val="el-GR"/>
            </w:rPr>
          </w:rPrChange>
        </w:rPr>
        <w:t xml:space="preserve">08830 </w:t>
      </w:r>
      <w:r>
        <w:rPr>
          <w:i w:val="0"/>
          <w:iCs w:val="0"/>
          <w:color w:val="000000"/>
          <w:u w:color="000000"/>
        </w:rPr>
        <w:t>Sant</w:t>
      </w:r>
      <w:r w:rsidRPr="00CF05E3">
        <w:rPr>
          <w:i w:val="0"/>
          <w:iCs w:val="0"/>
          <w:color w:val="000000"/>
          <w:u w:color="000000"/>
          <w:rPrChange w:id="180" w:author="WM_Regulatory" w:date="2025-04-25T12:21:00Z">
            <w:rPr>
              <w:i w:val="0"/>
              <w:iCs w:val="0"/>
              <w:color w:val="000000"/>
              <w:u w:color="000000"/>
              <w:lang w:val="el-GR"/>
            </w:rPr>
          </w:rPrChange>
        </w:rPr>
        <w:t xml:space="preserve"> </w:t>
      </w:r>
      <w:r>
        <w:rPr>
          <w:i w:val="0"/>
          <w:iCs w:val="0"/>
          <w:color w:val="000000"/>
          <w:u w:color="000000"/>
        </w:rPr>
        <w:t>Boi</w:t>
      </w:r>
      <w:r w:rsidRPr="00CF05E3">
        <w:rPr>
          <w:i w:val="0"/>
          <w:iCs w:val="0"/>
          <w:color w:val="000000"/>
          <w:u w:color="000000"/>
          <w:rPrChange w:id="181" w:author="WM_Regulatory" w:date="2025-04-25T12:21:00Z">
            <w:rPr>
              <w:i w:val="0"/>
              <w:iCs w:val="0"/>
              <w:color w:val="000000"/>
              <w:u w:color="000000"/>
              <w:lang w:val="el-GR"/>
            </w:rPr>
          </w:rPrChange>
        </w:rPr>
        <w:t xml:space="preserve"> </w:t>
      </w:r>
      <w:r>
        <w:rPr>
          <w:i w:val="0"/>
          <w:iCs w:val="0"/>
          <w:color w:val="000000"/>
          <w:u w:color="000000"/>
        </w:rPr>
        <w:t>de</w:t>
      </w:r>
      <w:r w:rsidRPr="00CF05E3">
        <w:rPr>
          <w:i w:val="0"/>
          <w:iCs w:val="0"/>
          <w:color w:val="000000"/>
          <w:u w:color="000000"/>
          <w:rPrChange w:id="182" w:author="WM_Regulatory" w:date="2025-04-25T12:21:00Z">
            <w:rPr>
              <w:i w:val="0"/>
              <w:iCs w:val="0"/>
              <w:color w:val="000000"/>
              <w:u w:color="000000"/>
              <w:lang w:val="el-GR"/>
            </w:rPr>
          </w:rPrChange>
        </w:rPr>
        <w:t xml:space="preserve"> </w:t>
      </w:r>
      <w:r>
        <w:rPr>
          <w:i w:val="0"/>
          <w:iCs w:val="0"/>
          <w:color w:val="000000"/>
          <w:u w:color="000000"/>
        </w:rPr>
        <w:t>Llobregat</w:t>
      </w:r>
    </w:p>
    <w:p w14:paraId="556472C2" w14:textId="77777777" w:rsidR="00161508" w:rsidRPr="00CF05E3" w:rsidRDefault="00943CE0">
      <w:pPr>
        <w:pStyle w:val="BodyText"/>
        <w:rPr>
          <w:i w:val="0"/>
          <w:iCs w:val="0"/>
          <w:color w:val="000000"/>
          <w:u w:color="000000"/>
          <w:rPrChange w:id="183" w:author="WM_Regulatory" w:date="2025-04-25T12:22:00Z">
            <w:rPr>
              <w:i w:val="0"/>
              <w:iCs w:val="0"/>
              <w:color w:val="000000"/>
              <w:u w:color="000000"/>
              <w:lang w:val="el-GR"/>
            </w:rPr>
          </w:rPrChange>
        </w:rPr>
      </w:pPr>
      <w:r w:rsidRPr="004B5AF8">
        <w:rPr>
          <w:i w:val="0"/>
          <w:iCs w:val="0"/>
          <w:color w:val="000000"/>
          <w:u w:color="000000"/>
          <w:lang w:val="el-GR"/>
        </w:rPr>
        <w:t>Ισπανία</w:t>
      </w:r>
    </w:p>
    <w:p w14:paraId="09935F03" w14:textId="77777777" w:rsidR="00161508" w:rsidRPr="00CF05E3" w:rsidRDefault="00943CE0">
      <w:pPr>
        <w:pStyle w:val="BodyText"/>
        <w:rPr>
          <w:i w:val="0"/>
          <w:iCs w:val="0"/>
          <w:color w:val="000000"/>
          <w:u w:color="000000"/>
          <w:rPrChange w:id="184" w:author="WM_Regulatory" w:date="2025-04-25T12:22:00Z">
            <w:rPr>
              <w:i w:val="0"/>
              <w:iCs w:val="0"/>
              <w:color w:val="000000"/>
              <w:u w:color="000000"/>
              <w:lang w:val="el-GR"/>
            </w:rPr>
          </w:rPrChange>
        </w:rPr>
      </w:pPr>
      <w:r w:rsidRPr="00CF05E3">
        <w:rPr>
          <w:i w:val="0"/>
          <w:iCs w:val="0"/>
          <w:color w:val="000000"/>
          <w:u w:color="000000"/>
          <w:rPrChange w:id="185" w:author="WM_Regulatory" w:date="2025-04-25T12:22:00Z">
            <w:rPr>
              <w:i w:val="0"/>
              <w:iCs w:val="0"/>
              <w:color w:val="000000"/>
              <w:u w:color="000000"/>
              <w:lang w:val="el-GR"/>
            </w:rPr>
          </w:rPrChange>
        </w:rPr>
        <w:t xml:space="preserve"> </w:t>
      </w:r>
    </w:p>
    <w:p w14:paraId="75B0A418" w14:textId="77777777" w:rsidR="00161508" w:rsidRPr="00CF05E3" w:rsidRDefault="00943CE0">
      <w:pPr>
        <w:pStyle w:val="BodyText"/>
        <w:rPr>
          <w:i w:val="0"/>
          <w:iCs w:val="0"/>
          <w:color w:val="000000"/>
          <w:u w:color="000000"/>
          <w:shd w:val="clear" w:color="auto" w:fill="C0C0C0"/>
          <w:rPrChange w:id="186" w:author="WM_Regulatory" w:date="2025-04-25T12:22:00Z">
            <w:rPr>
              <w:i w:val="0"/>
              <w:iCs w:val="0"/>
              <w:color w:val="000000"/>
              <w:u w:color="000000"/>
              <w:shd w:val="clear" w:color="auto" w:fill="C0C0C0"/>
              <w:lang w:val="el-GR"/>
            </w:rPr>
          </w:rPrChange>
        </w:rPr>
      </w:pPr>
      <w:r>
        <w:rPr>
          <w:i w:val="0"/>
          <w:iCs w:val="0"/>
          <w:color w:val="000000"/>
          <w:u w:color="000000"/>
          <w:shd w:val="clear" w:color="auto" w:fill="C0C0C0"/>
        </w:rPr>
        <w:t>Synthon</w:t>
      </w:r>
      <w:r w:rsidRPr="00CF05E3">
        <w:rPr>
          <w:i w:val="0"/>
          <w:iCs w:val="0"/>
          <w:color w:val="000000"/>
          <w:u w:color="000000"/>
          <w:shd w:val="clear" w:color="auto" w:fill="C0C0C0"/>
          <w:rPrChange w:id="187" w:author="WM_Regulatory" w:date="2025-04-25T12:22:00Z">
            <w:rPr>
              <w:i w:val="0"/>
              <w:iCs w:val="0"/>
              <w:color w:val="000000"/>
              <w:u w:color="000000"/>
              <w:shd w:val="clear" w:color="auto" w:fill="C0C0C0"/>
              <w:lang w:val="el-GR"/>
            </w:rPr>
          </w:rPrChange>
        </w:rPr>
        <w:t xml:space="preserve"> </w:t>
      </w:r>
      <w:r>
        <w:rPr>
          <w:i w:val="0"/>
          <w:iCs w:val="0"/>
          <w:color w:val="000000"/>
          <w:u w:color="000000"/>
          <w:shd w:val="clear" w:color="auto" w:fill="C0C0C0"/>
        </w:rPr>
        <w:t>B</w:t>
      </w:r>
      <w:r w:rsidRPr="00CF05E3">
        <w:rPr>
          <w:i w:val="0"/>
          <w:iCs w:val="0"/>
          <w:color w:val="000000"/>
          <w:u w:color="000000"/>
          <w:shd w:val="clear" w:color="auto" w:fill="C0C0C0"/>
          <w:rPrChange w:id="188" w:author="WM_Regulatory" w:date="2025-04-25T12:22:00Z">
            <w:rPr>
              <w:i w:val="0"/>
              <w:iCs w:val="0"/>
              <w:color w:val="000000"/>
              <w:u w:color="000000"/>
              <w:shd w:val="clear" w:color="auto" w:fill="C0C0C0"/>
              <w:lang w:val="el-GR"/>
            </w:rPr>
          </w:rPrChange>
        </w:rPr>
        <w:t>.</w:t>
      </w:r>
      <w:r>
        <w:rPr>
          <w:i w:val="0"/>
          <w:iCs w:val="0"/>
          <w:color w:val="000000"/>
          <w:u w:color="000000"/>
          <w:shd w:val="clear" w:color="auto" w:fill="C0C0C0"/>
        </w:rPr>
        <w:t>V</w:t>
      </w:r>
      <w:r w:rsidRPr="00CF05E3">
        <w:rPr>
          <w:i w:val="0"/>
          <w:iCs w:val="0"/>
          <w:color w:val="000000"/>
          <w:u w:color="000000"/>
          <w:shd w:val="clear" w:color="auto" w:fill="C0C0C0"/>
          <w:rPrChange w:id="189" w:author="WM_Regulatory" w:date="2025-04-25T12:22:00Z">
            <w:rPr>
              <w:i w:val="0"/>
              <w:iCs w:val="0"/>
              <w:color w:val="000000"/>
              <w:u w:color="000000"/>
              <w:shd w:val="clear" w:color="auto" w:fill="C0C0C0"/>
              <w:lang w:val="el-GR"/>
            </w:rPr>
          </w:rPrChange>
        </w:rPr>
        <w:t>.</w:t>
      </w:r>
    </w:p>
    <w:p w14:paraId="14941ACB" w14:textId="77777777" w:rsidR="00161508" w:rsidRPr="00CF05E3" w:rsidRDefault="00943CE0">
      <w:pPr>
        <w:pStyle w:val="BodyText"/>
        <w:rPr>
          <w:i w:val="0"/>
          <w:iCs w:val="0"/>
          <w:color w:val="000000"/>
          <w:u w:color="000000"/>
          <w:shd w:val="clear" w:color="auto" w:fill="C0C0C0"/>
          <w:rPrChange w:id="190" w:author="WM_Regulatory" w:date="2025-04-25T12:22:00Z">
            <w:rPr>
              <w:i w:val="0"/>
              <w:iCs w:val="0"/>
              <w:color w:val="000000"/>
              <w:u w:color="000000"/>
              <w:shd w:val="clear" w:color="auto" w:fill="C0C0C0"/>
              <w:lang w:val="el-GR"/>
            </w:rPr>
          </w:rPrChange>
        </w:rPr>
      </w:pPr>
      <w:proofErr w:type="spellStart"/>
      <w:r>
        <w:rPr>
          <w:i w:val="0"/>
          <w:iCs w:val="0"/>
          <w:color w:val="000000"/>
          <w:u w:color="000000"/>
          <w:shd w:val="clear" w:color="auto" w:fill="C0C0C0"/>
        </w:rPr>
        <w:t>Microweg</w:t>
      </w:r>
      <w:proofErr w:type="spellEnd"/>
      <w:r w:rsidRPr="00CF05E3">
        <w:rPr>
          <w:i w:val="0"/>
          <w:iCs w:val="0"/>
          <w:color w:val="000000"/>
          <w:u w:color="000000"/>
          <w:shd w:val="clear" w:color="auto" w:fill="C0C0C0"/>
          <w:rPrChange w:id="191" w:author="WM_Regulatory" w:date="2025-04-25T12:22:00Z">
            <w:rPr>
              <w:i w:val="0"/>
              <w:iCs w:val="0"/>
              <w:color w:val="000000"/>
              <w:u w:color="000000"/>
              <w:shd w:val="clear" w:color="auto" w:fill="C0C0C0"/>
              <w:lang w:val="el-GR"/>
            </w:rPr>
          </w:rPrChange>
        </w:rPr>
        <w:t xml:space="preserve"> 22</w:t>
      </w:r>
    </w:p>
    <w:p w14:paraId="10D48AC8" w14:textId="77777777" w:rsidR="00161508" w:rsidRPr="00CF05E3" w:rsidRDefault="00943CE0">
      <w:pPr>
        <w:pStyle w:val="BodyText"/>
        <w:rPr>
          <w:i w:val="0"/>
          <w:iCs w:val="0"/>
          <w:color w:val="000000"/>
          <w:u w:color="000000"/>
          <w:shd w:val="clear" w:color="auto" w:fill="C0C0C0"/>
          <w:rPrChange w:id="192" w:author="WM_Regulatory" w:date="2025-04-25T12:22:00Z">
            <w:rPr>
              <w:i w:val="0"/>
              <w:iCs w:val="0"/>
              <w:color w:val="000000"/>
              <w:u w:color="000000"/>
              <w:shd w:val="clear" w:color="auto" w:fill="C0C0C0"/>
              <w:lang w:val="el-GR"/>
            </w:rPr>
          </w:rPrChange>
        </w:rPr>
      </w:pPr>
      <w:r w:rsidRPr="00CF05E3">
        <w:rPr>
          <w:i w:val="0"/>
          <w:iCs w:val="0"/>
          <w:color w:val="000000"/>
          <w:u w:color="000000"/>
          <w:shd w:val="clear" w:color="auto" w:fill="C0C0C0"/>
          <w:rPrChange w:id="193" w:author="WM_Regulatory" w:date="2025-04-25T12:22:00Z">
            <w:rPr>
              <w:i w:val="0"/>
              <w:iCs w:val="0"/>
              <w:color w:val="000000"/>
              <w:u w:color="000000"/>
              <w:shd w:val="clear" w:color="auto" w:fill="C0C0C0"/>
              <w:lang w:val="el-GR"/>
            </w:rPr>
          </w:rPrChange>
        </w:rPr>
        <w:t xml:space="preserve">6545 </w:t>
      </w:r>
      <w:r>
        <w:rPr>
          <w:i w:val="0"/>
          <w:iCs w:val="0"/>
          <w:color w:val="000000"/>
          <w:u w:color="000000"/>
          <w:shd w:val="clear" w:color="auto" w:fill="C0C0C0"/>
        </w:rPr>
        <w:t>CM</w:t>
      </w:r>
      <w:r w:rsidRPr="00CF05E3">
        <w:rPr>
          <w:i w:val="0"/>
          <w:iCs w:val="0"/>
          <w:color w:val="000000"/>
          <w:u w:color="000000"/>
          <w:shd w:val="clear" w:color="auto" w:fill="C0C0C0"/>
          <w:rPrChange w:id="194" w:author="WM_Regulatory" w:date="2025-04-25T12:22:00Z">
            <w:rPr>
              <w:i w:val="0"/>
              <w:iCs w:val="0"/>
              <w:color w:val="000000"/>
              <w:u w:color="000000"/>
              <w:shd w:val="clear" w:color="auto" w:fill="C0C0C0"/>
              <w:lang w:val="el-GR"/>
            </w:rPr>
          </w:rPrChange>
        </w:rPr>
        <w:t xml:space="preserve"> </w:t>
      </w:r>
      <w:r>
        <w:rPr>
          <w:i w:val="0"/>
          <w:iCs w:val="0"/>
          <w:color w:val="000000"/>
          <w:u w:color="000000"/>
          <w:shd w:val="clear" w:color="auto" w:fill="C0C0C0"/>
        </w:rPr>
        <w:t>Nijmegen</w:t>
      </w:r>
    </w:p>
    <w:p w14:paraId="44DCD480" w14:textId="77777777" w:rsidR="00161508" w:rsidRPr="004B5AF8" w:rsidRDefault="00943CE0">
      <w:pPr>
        <w:pStyle w:val="BodyText"/>
        <w:rPr>
          <w:i w:val="0"/>
          <w:iCs w:val="0"/>
          <w:color w:val="000000"/>
          <w:u w:color="000000"/>
          <w:shd w:val="clear" w:color="auto" w:fill="C0C0C0"/>
          <w:lang w:val="el-GR"/>
        </w:rPr>
      </w:pPr>
      <w:r w:rsidRPr="004B5AF8">
        <w:rPr>
          <w:i w:val="0"/>
          <w:iCs w:val="0"/>
          <w:color w:val="000000"/>
          <w:u w:color="000000"/>
          <w:shd w:val="clear" w:color="auto" w:fill="C0C0C0"/>
          <w:lang w:val="el-GR"/>
        </w:rPr>
        <w:t>Κάτω Χώρες</w:t>
      </w:r>
    </w:p>
    <w:p w14:paraId="66D11507" w14:textId="77777777" w:rsidR="00161508" w:rsidRPr="004B5AF8" w:rsidRDefault="00161508">
      <w:pPr>
        <w:pStyle w:val="BodyText"/>
        <w:rPr>
          <w:i w:val="0"/>
          <w:iCs w:val="0"/>
          <w:color w:val="000000"/>
          <w:u w:color="000000"/>
          <w:shd w:val="clear" w:color="auto" w:fill="C0C0C0"/>
          <w:lang w:val="el-GR"/>
        </w:rPr>
      </w:pPr>
    </w:p>
    <w:p w14:paraId="7E20A846" w14:textId="25EB8375" w:rsidR="00161508" w:rsidRPr="004B5AF8" w:rsidDel="00E239F6" w:rsidRDefault="00943CE0">
      <w:pPr>
        <w:pStyle w:val="BodyText"/>
        <w:rPr>
          <w:del w:id="195" w:author="MAH reviewer" w:date="2025-04-19T16:37:00Z"/>
          <w:i w:val="0"/>
          <w:iCs w:val="0"/>
          <w:color w:val="000000"/>
          <w:u w:color="000000"/>
          <w:shd w:val="clear" w:color="auto" w:fill="C0C0C0"/>
          <w:lang w:val="el-GR"/>
        </w:rPr>
      </w:pPr>
      <w:del w:id="196" w:author="MAH reviewer" w:date="2025-04-19T16:37:00Z">
        <w:r w:rsidDel="00E239F6">
          <w:rPr>
            <w:i w:val="0"/>
            <w:iCs w:val="0"/>
            <w:color w:val="000000"/>
            <w:u w:color="000000"/>
            <w:shd w:val="clear" w:color="auto" w:fill="C0C0C0"/>
          </w:rPr>
          <w:delText>Wessling</w:delText>
        </w:r>
        <w:r w:rsidRPr="004B5AF8" w:rsidDel="00E239F6">
          <w:rPr>
            <w:i w:val="0"/>
            <w:iCs w:val="0"/>
            <w:color w:val="000000"/>
            <w:u w:color="000000"/>
            <w:shd w:val="clear" w:color="auto" w:fill="C0C0C0"/>
            <w:lang w:val="el-GR"/>
          </w:rPr>
          <w:delText xml:space="preserve"> </w:delText>
        </w:r>
        <w:r w:rsidDel="00E239F6">
          <w:rPr>
            <w:i w:val="0"/>
            <w:iCs w:val="0"/>
            <w:color w:val="000000"/>
            <w:u w:color="000000"/>
            <w:shd w:val="clear" w:color="auto" w:fill="C0C0C0"/>
          </w:rPr>
          <w:delText>Hungary</w:delText>
        </w:r>
        <w:r w:rsidRPr="004B5AF8" w:rsidDel="00E239F6">
          <w:rPr>
            <w:i w:val="0"/>
            <w:iCs w:val="0"/>
            <w:color w:val="000000"/>
            <w:u w:color="000000"/>
            <w:shd w:val="clear" w:color="auto" w:fill="C0C0C0"/>
            <w:lang w:val="el-GR"/>
          </w:rPr>
          <w:delText xml:space="preserve"> </w:delText>
        </w:r>
        <w:r w:rsidDel="00E239F6">
          <w:rPr>
            <w:i w:val="0"/>
            <w:iCs w:val="0"/>
            <w:color w:val="000000"/>
            <w:u w:color="000000"/>
            <w:shd w:val="clear" w:color="auto" w:fill="C0C0C0"/>
          </w:rPr>
          <w:delText>Kft</w:delText>
        </w:r>
      </w:del>
    </w:p>
    <w:p w14:paraId="45E47380" w14:textId="597EA015" w:rsidR="00161508" w:rsidDel="00E239F6" w:rsidRDefault="00943CE0">
      <w:pPr>
        <w:pStyle w:val="BodyText"/>
        <w:rPr>
          <w:del w:id="197" w:author="MAH reviewer" w:date="2025-04-19T16:37:00Z"/>
          <w:i w:val="0"/>
          <w:iCs w:val="0"/>
          <w:color w:val="000000"/>
          <w:u w:color="000000"/>
          <w:shd w:val="clear" w:color="auto" w:fill="C0C0C0"/>
        </w:rPr>
      </w:pPr>
      <w:del w:id="198" w:author="MAH reviewer" w:date="2025-04-19T16:37:00Z">
        <w:r w:rsidDel="00E239F6">
          <w:rPr>
            <w:i w:val="0"/>
            <w:iCs w:val="0"/>
            <w:color w:val="000000"/>
            <w:u w:color="000000"/>
            <w:shd w:val="clear" w:color="auto" w:fill="C0C0C0"/>
          </w:rPr>
          <w:delText>Anonymus u. 6, Budapest,</w:delText>
        </w:r>
      </w:del>
    </w:p>
    <w:p w14:paraId="682FC8E5" w14:textId="6F59FB84" w:rsidR="00161508" w:rsidDel="00E239F6" w:rsidRDefault="00943CE0">
      <w:pPr>
        <w:pStyle w:val="BodyText"/>
        <w:rPr>
          <w:del w:id="199" w:author="MAH reviewer" w:date="2025-04-19T16:37:00Z"/>
          <w:i w:val="0"/>
          <w:iCs w:val="0"/>
          <w:color w:val="000000"/>
          <w:u w:color="000000"/>
          <w:shd w:val="clear" w:color="auto" w:fill="C0C0C0"/>
        </w:rPr>
      </w:pPr>
      <w:del w:id="200" w:author="MAH reviewer" w:date="2025-04-19T16:37:00Z">
        <w:r w:rsidDel="00E239F6">
          <w:rPr>
            <w:i w:val="0"/>
            <w:iCs w:val="0"/>
            <w:color w:val="000000"/>
            <w:u w:color="000000"/>
            <w:shd w:val="clear" w:color="auto" w:fill="C0C0C0"/>
          </w:rPr>
          <w:delText>1045, Ουγγαρία</w:delText>
        </w:r>
      </w:del>
    </w:p>
    <w:p w14:paraId="0C3AD967" w14:textId="66F4A7E0" w:rsidR="00161508" w:rsidDel="00E239F6" w:rsidRDefault="00161508">
      <w:pPr>
        <w:pStyle w:val="BodyText"/>
        <w:rPr>
          <w:del w:id="201" w:author="MAH reviewer" w:date="2025-04-19T16:37:00Z"/>
          <w:i w:val="0"/>
          <w:iCs w:val="0"/>
          <w:color w:val="000000"/>
          <w:u w:color="000000"/>
          <w:shd w:val="clear" w:color="auto" w:fill="C0C0C0"/>
        </w:rPr>
      </w:pPr>
    </w:p>
    <w:p w14:paraId="48B30096"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LABORATORI FUNDACIÓ DAU</w:t>
      </w:r>
    </w:p>
    <w:p w14:paraId="162A4EDD"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C/ C, 12-14 Pol. Ind. Zona Franca, Barcelona,</w:t>
      </w:r>
    </w:p>
    <w:p w14:paraId="70203BFD"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08040 Barcelona, </w:t>
      </w:r>
      <w:proofErr w:type="spellStart"/>
      <w:r>
        <w:rPr>
          <w:i w:val="0"/>
          <w:iCs w:val="0"/>
          <w:color w:val="000000"/>
          <w:u w:color="000000"/>
          <w:shd w:val="clear" w:color="auto" w:fill="C0C0C0"/>
        </w:rPr>
        <w:t>Ισ</w:t>
      </w:r>
      <w:proofErr w:type="spellEnd"/>
      <w:r>
        <w:rPr>
          <w:i w:val="0"/>
          <w:iCs w:val="0"/>
          <w:color w:val="000000"/>
          <w:u w:color="000000"/>
          <w:shd w:val="clear" w:color="auto" w:fill="C0C0C0"/>
        </w:rPr>
        <w:t>πανία</w:t>
      </w:r>
    </w:p>
    <w:p w14:paraId="1FAA5299" w14:textId="77777777" w:rsidR="00161508" w:rsidRDefault="00161508">
      <w:pPr>
        <w:pStyle w:val="BodyText"/>
        <w:rPr>
          <w:i w:val="0"/>
          <w:iCs w:val="0"/>
          <w:color w:val="000000"/>
          <w:u w:color="000000"/>
          <w:shd w:val="clear" w:color="auto" w:fill="C0C0C0"/>
        </w:rPr>
      </w:pPr>
    </w:p>
    <w:p w14:paraId="642F6A75" w14:textId="77777777" w:rsidR="00161508" w:rsidRDefault="00943CE0">
      <w:pPr>
        <w:pStyle w:val="BodyText"/>
        <w:rPr>
          <w:i w:val="0"/>
          <w:iCs w:val="0"/>
          <w:color w:val="000000"/>
          <w:u w:color="000000"/>
          <w:shd w:val="clear" w:color="auto" w:fill="C0C0C0"/>
        </w:rPr>
      </w:pPr>
      <w:proofErr w:type="gramStart"/>
      <w:r>
        <w:rPr>
          <w:i w:val="0"/>
          <w:iCs w:val="0"/>
          <w:color w:val="000000"/>
          <w:u w:color="000000"/>
          <w:shd w:val="clear" w:color="auto" w:fill="C0C0C0"/>
        </w:rPr>
        <w:t>Accord</w:t>
      </w:r>
      <w:proofErr w:type="gramEnd"/>
      <w:r>
        <w:rPr>
          <w:i w:val="0"/>
          <w:iCs w:val="0"/>
          <w:color w:val="000000"/>
          <w:u w:color="000000"/>
          <w:shd w:val="clear" w:color="auto" w:fill="C0C0C0"/>
        </w:rPr>
        <w:t xml:space="preserve"> Healthcare Polska Sp. </w:t>
      </w:r>
      <w:proofErr w:type="spellStart"/>
      <w:r>
        <w:rPr>
          <w:i w:val="0"/>
          <w:iCs w:val="0"/>
          <w:color w:val="000000"/>
          <w:u w:color="000000"/>
          <w:shd w:val="clear" w:color="auto" w:fill="C0C0C0"/>
        </w:rPr>
        <w:t>z.o.o</w:t>
      </w:r>
      <w:proofErr w:type="spellEnd"/>
      <w:r>
        <w:rPr>
          <w:i w:val="0"/>
          <w:iCs w:val="0"/>
          <w:color w:val="000000"/>
          <w:u w:color="000000"/>
          <w:shd w:val="clear" w:color="auto" w:fill="C0C0C0"/>
        </w:rPr>
        <w:t>.</w:t>
      </w:r>
    </w:p>
    <w:p w14:paraId="0A13F129" w14:textId="77777777" w:rsidR="00161508" w:rsidRDefault="00943CE0">
      <w:pPr>
        <w:pStyle w:val="BodyText"/>
        <w:rPr>
          <w:i w:val="0"/>
          <w:iCs w:val="0"/>
          <w:color w:val="000000"/>
          <w:u w:color="000000"/>
          <w:shd w:val="clear" w:color="auto" w:fill="C0C0C0"/>
        </w:rPr>
      </w:pPr>
      <w:proofErr w:type="spellStart"/>
      <w:proofErr w:type="gramStart"/>
      <w:r>
        <w:rPr>
          <w:i w:val="0"/>
          <w:iCs w:val="0"/>
          <w:color w:val="000000"/>
          <w:u w:color="000000"/>
          <w:shd w:val="clear" w:color="auto" w:fill="C0C0C0"/>
        </w:rPr>
        <w:t>ul.Lutomierska</w:t>
      </w:r>
      <w:proofErr w:type="spellEnd"/>
      <w:proofErr w:type="gramEnd"/>
      <w:r>
        <w:rPr>
          <w:i w:val="0"/>
          <w:iCs w:val="0"/>
          <w:color w:val="000000"/>
          <w:u w:color="000000"/>
          <w:shd w:val="clear" w:color="auto" w:fill="C0C0C0"/>
        </w:rPr>
        <w:t xml:space="preserve"> 50,</w:t>
      </w:r>
    </w:p>
    <w:p w14:paraId="3A175F87"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95-200, </w:t>
      </w:r>
      <w:proofErr w:type="spellStart"/>
      <w:r>
        <w:rPr>
          <w:i w:val="0"/>
          <w:iCs w:val="0"/>
          <w:color w:val="000000"/>
          <w:u w:color="000000"/>
          <w:shd w:val="clear" w:color="auto" w:fill="C0C0C0"/>
        </w:rPr>
        <w:t>Pabianice</w:t>
      </w:r>
      <w:proofErr w:type="spellEnd"/>
      <w:r>
        <w:rPr>
          <w:i w:val="0"/>
          <w:iCs w:val="0"/>
          <w:color w:val="000000"/>
          <w:u w:color="000000"/>
          <w:shd w:val="clear" w:color="auto" w:fill="C0C0C0"/>
        </w:rPr>
        <w:t>,</w:t>
      </w:r>
    </w:p>
    <w:p w14:paraId="2DB88946" w14:textId="77777777" w:rsidR="00161508" w:rsidRDefault="00943CE0">
      <w:pPr>
        <w:pStyle w:val="BodyText"/>
        <w:rPr>
          <w:i w:val="0"/>
          <w:iCs w:val="0"/>
          <w:color w:val="000000"/>
          <w:u w:color="000000"/>
          <w:shd w:val="clear" w:color="auto" w:fill="C0C0C0"/>
        </w:rPr>
      </w:pPr>
      <w:proofErr w:type="spellStart"/>
      <w:r>
        <w:rPr>
          <w:i w:val="0"/>
          <w:iCs w:val="0"/>
          <w:color w:val="000000"/>
          <w:u w:color="000000"/>
          <w:shd w:val="clear" w:color="auto" w:fill="C0C0C0"/>
        </w:rPr>
        <w:t>Πολωνί</w:t>
      </w:r>
      <w:proofErr w:type="spellEnd"/>
      <w:r>
        <w:rPr>
          <w:i w:val="0"/>
          <w:iCs w:val="0"/>
          <w:color w:val="000000"/>
          <w:u w:color="000000"/>
          <w:shd w:val="clear" w:color="auto" w:fill="C0C0C0"/>
        </w:rPr>
        <w:t>α</w:t>
      </w:r>
    </w:p>
    <w:p w14:paraId="1B7703FF" w14:textId="77777777" w:rsidR="00161508" w:rsidRDefault="00161508">
      <w:pPr>
        <w:pStyle w:val="BodyText"/>
        <w:rPr>
          <w:i w:val="0"/>
          <w:iCs w:val="0"/>
          <w:color w:val="000000"/>
          <w:u w:color="000000"/>
          <w:shd w:val="clear" w:color="auto" w:fill="C0C0C0"/>
        </w:rPr>
      </w:pPr>
    </w:p>
    <w:p w14:paraId="3FE0FEA4" w14:textId="77777777" w:rsidR="00161508" w:rsidRDefault="00943CE0">
      <w:pPr>
        <w:pStyle w:val="BodyText"/>
        <w:rPr>
          <w:i w:val="0"/>
          <w:iCs w:val="0"/>
          <w:color w:val="000000"/>
          <w:u w:color="000000"/>
          <w:shd w:val="clear" w:color="auto" w:fill="C0C0C0"/>
        </w:rPr>
      </w:pPr>
      <w:proofErr w:type="spellStart"/>
      <w:r>
        <w:rPr>
          <w:i w:val="0"/>
          <w:iCs w:val="0"/>
          <w:color w:val="000000"/>
          <w:u w:color="000000"/>
          <w:shd w:val="clear" w:color="auto" w:fill="C0C0C0"/>
        </w:rPr>
        <w:t>Pharmadox</w:t>
      </w:r>
      <w:proofErr w:type="spellEnd"/>
      <w:r>
        <w:rPr>
          <w:i w:val="0"/>
          <w:iCs w:val="0"/>
          <w:color w:val="000000"/>
          <w:u w:color="000000"/>
          <w:shd w:val="clear" w:color="auto" w:fill="C0C0C0"/>
        </w:rPr>
        <w:t xml:space="preserve"> Healthcare Limited</w:t>
      </w:r>
    </w:p>
    <w:p w14:paraId="3595AB7A" w14:textId="77777777" w:rsidR="00161508" w:rsidRDefault="00943CE0">
      <w:pPr>
        <w:pStyle w:val="BodyText"/>
        <w:rPr>
          <w:i w:val="0"/>
          <w:iCs w:val="0"/>
          <w:color w:val="000000"/>
          <w:u w:color="000000"/>
          <w:shd w:val="clear" w:color="auto" w:fill="C0C0C0"/>
        </w:rPr>
      </w:pPr>
      <w:r>
        <w:rPr>
          <w:i w:val="0"/>
          <w:iCs w:val="0"/>
          <w:color w:val="000000"/>
          <w:u w:color="000000"/>
          <w:shd w:val="clear" w:color="auto" w:fill="C0C0C0"/>
        </w:rPr>
        <w:t xml:space="preserve">KW20A </w:t>
      </w:r>
      <w:proofErr w:type="spellStart"/>
      <w:r>
        <w:rPr>
          <w:i w:val="0"/>
          <w:iCs w:val="0"/>
          <w:color w:val="000000"/>
          <w:u w:color="000000"/>
          <w:shd w:val="clear" w:color="auto" w:fill="C0C0C0"/>
        </w:rPr>
        <w:t>Kordin</w:t>
      </w:r>
      <w:proofErr w:type="spellEnd"/>
      <w:r>
        <w:rPr>
          <w:i w:val="0"/>
          <w:iCs w:val="0"/>
          <w:color w:val="000000"/>
          <w:u w:color="000000"/>
          <w:shd w:val="clear" w:color="auto" w:fill="C0C0C0"/>
        </w:rPr>
        <w:t xml:space="preserve"> Industrial Park,</w:t>
      </w:r>
    </w:p>
    <w:p w14:paraId="49E02F40" w14:textId="77777777" w:rsidR="00161508" w:rsidRDefault="00943CE0">
      <w:pPr>
        <w:pStyle w:val="BodyText"/>
        <w:rPr>
          <w:i w:val="0"/>
          <w:iCs w:val="0"/>
          <w:color w:val="000000"/>
          <w:u w:color="000000"/>
        </w:rPr>
      </w:pPr>
      <w:r>
        <w:rPr>
          <w:i w:val="0"/>
          <w:iCs w:val="0"/>
          <w:color w:val="000000"/>
          <w:u w:color="000000"/>
          <w:shd w:val="clear" w:color="auto" w:fill="C0C0C0"/>
        </w:rPr>
        <w:t xml:space="preserve">Paola PLA 3000, </w:t>
      </w:r>
      <w:proofErr w:type="spellStart"/>
      <w:r>
        <w:rPr>
          <w:i w:val="0"/>
          <w:iCs w:val="0"/>
          <w:color w:val="000000"/>
          <w:u w:color="000000"/>
          <w:shd w:val="clear" w:color="auto" w:fill="C0C0C0"/>
        </w:rPr>
        <w:t>Μάλτ</w:t>
      </w:r>
      <w:proofErr w:type="spellEnd"/>
      <w:r>
        <w:rPr>
          <w:i w:val="0"/>
          <w:iCs w:val="0"/>
          <w:color w:val="000000"/>
          <w:u w:color="000000"/>
          <w:shd w:val="clear" w:color="auto" w:fill="C0C0C0"/>
        </w:rPr>
        <w:t>α</w:t>
      </w:r>
    </w:p>
    <w:p w14:paraId="3881927A" w14:textId="77777777" w:rsidR="00161508" w:rsidRDefault="00161508">
      <w:pPr>
        <w:pStyle w:val="Body"/>
        <w:tabs>
          <w:tab w:val="left" w:pos="1134"/>
          <w:tab w:val="left" w:pos="1701"/>
        </w:tabs>
        <w:rPr>
          <w:rStyle w:val="PageNumber"/>
        </w:rPr>
      </w:pPr>
    </w:p>
    <w:p w14:paraId="049DC6C4" w14:textId="77777777" w:rsidR="000B45CF" w:rsidRPr="00CF05E3" w:rsidRDefault="000B45CF" w:rsidP="000B45CF">
      <w:pPr>
        <w:autoSpaceDE w:val="0"/>
        <w:autoSpaceDN w:val="0"/>
        <w:adjustRightInd w:val="0"/>
        <w:rPr>
          <w:rFonts w:eastAsia="SimSun"/>
          <w:sz w:val="22"/>
          <w:szCs w:val="22"/>
          <w:lang w:val="el-GR"/>
          <w:rPrChange w:id="202" w:author="WM_Regulatory" w:date="2025-04-25T12:21:00Z">
            <w:rPr>
              <w:rFonts w:eastAsia="SimSun"/>
              <w:szCs w:val="22"/>
              <w:lang w:val="en-GB"/>
            </w:rPr>
          </w:rPrChange>
        </w:rPr>
      </w:pPr>
      <w:r w:rsidRPr="00CF05E3">
        <w:rPr>
          <w:rFonts w:eastAsia="SimSun"/>
          <w:sz w:val="22"/>
          <w:szCs w:val="22"/>
          <w:lang w:val="el-GR"/>
          <w:rPrChange w:id="203" w:author="WM_Regulatory" w:date="2025-04-25T12:21:00Z">
            <w:rPr>
              <w:rFonts w:eastAsia="SimSun"/>
              <w:szCs w:val="22"/>
              <w:lang w:val="en-GB"/>
            </w:rPr>
          </w:rPrChange>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3DEFD29" w14:textId="77777777" w:rsidR="000B45CF" w:rsidRPr="00CF05E3" w:rsidRDefault="000B45CF" w:rsidP="000B45CF">
      <w:pPr>
        <w:autoSpaceDE w:val="0"/>
        <w:autoSpaceDN w:val="0"/>
        <w:adjustRightInd w:val="0"/>
        <w:rPr>
          <w:rFonts w:eastAsia="SimSun"/>
          <w:sz w:val="22"/>
          <w:szCs w:val="22"/>
          <w:lang w:val="el-GR"/>
          <w:rPrChange w:id="204" w:author="WM_Regulatory" w:date="2025-04-25T12:21:00Z">
            <w:rPr>
              <w:rFonts w:eastAsia="SimSun"/>
              <w:szCs w:val="22"/>
              <w:lang w:val="en-GB"/>
            </w:rPr>
          </w:rPrChange>
        </w:rPr>
      </w:pPr>
    </w:p>
    <w:tbl>
      <w:tblPr>
        <w:tblW w:w="0" w:type="auto"/>
        <w:tblLook w:val="04A0" w:firstRow="1" w:lastRow="0" w:firstColumn="1" w:lastColumn="0" w:noHBand="0" w:noVBand="1"/>
      </w:tblPr>
      <w:tblGrid>
        <w:gridCol w:w="4554"/>
        <w:gridCol w:w="4510"/>
      </w:tblGrid>
      <w:tr w:rsidR="000B45CF" w:rsidRPr="00E239F6" w14:paraId="5C511AA1" w14:textId="77777777" w:rsidTr="00940F29">
        <w:tc>
          <w:tcPr>
            <w:tcW w:w="9289" w:type="dxa"/>
            <w:gridSpan w:val="2"/>
          </w:tcPr>
          <w:p w14:paraId="0CA2CAF7" w14:textId="0C7CAB64" w:rsidR="000B45CF" w:rsidRPr="00E239F6" w:rsidRDefault="000B45CF">
            <w:pPr>
              <w:numPr>
                <w:ilvl w:val="12"/>
                <w:numId w:val="0"/>
              </w:numPr>
              <w:tabs>
                <w:tab w:val="left" w:pos="567"/>
              </w:tabs>
              <w:rPr>
                <w:rFonts w:eastAsia="MS Mincho"/>
                <w:noProof/>
                <w:sz w:val="22"/>
                <w:szCs w:val="22"/>
                <w:lang w:val="en-GB"/>
                <w:rPrChange w:id="205" w:author="MAH reviewer" w:date="2025-04-19T16:37:00Z">
                  <w:rPr>
                    <w:rFonts w:eastAsia="MS Mincho"/>
                    <w:noProof/>
                    <w:szCs w:val="22"/>
                    <w:lang w:val="en-GB"/>
                  </w:rPr>
                </w:rPrChange>
              </w:rPr>
            </w:pPr>
            <w:r w:rsidRPr="00E239F6">
              <w:rPr>
                <w:rFonts w:eastAsia="MS Mincho"/>
                <w:noProof/>
                <w:sz w:val="22"/>
                <w:szCs w:val="22"/>
                <w:lang w:val="en-GB"/>
                <w:rPrChange w:id="206" w:author="MAH reviewer" w:date="2025-04-19T16:37:00Z">
                  <w:rPr>
                    <w:rFonts w:eastAsia="MS Mincho"/>
                    <w:noProof/>
                    <w:szCs w:val="22"/>
                    <w:lang w:val="en-GB"/>
                  </w:rPr>
                </w:rPrChange>
              </w:rPr>
              <w:t>AT / BE / BG / CY / CZ / DE / DK / EE / FI / FR / HR / HU / IE / IS / IT / LT / LV / L</w:t>
            </w:r>
            <w:ins w:id="207" w:author="MAH reviewer" w:date="2025-04-19T16:37:00Z">
              <w:r w:rsidR="00E239F6">
                <w:rPr>
                  <w:rFonts w:eastAsia="MS Mincho"/>
                  <w:noProof/>
                  <w:sz w:val="22"/>
                  <w:szCs w:val="22"/>
                  <w:lang w:val="en-GB"/>
                </w:rPr>
                <w:t>U</w:t>
              </w:r>
            </w:ins>
            <w:del w:id="208" w:author="MAH reviewer" w:date="2025-04-19T16:37:00Z">
              <w:r w:rsidRPr="00E239F6" w:rsidDel="00E239F6">
                <w:rPr>
                  <w:rFonts w:eastAsia="MS Mincho"/>
                  <w:noProof/>
                  <w:sz w:val="22"/>
                  <w:szCs w:val="22"/>
                  <w:lang w:val="en-GB"/>
                  <w:rPrChange w:id="209" w:author="MAH reviewer" w:date="2025-04-19T16:37:00Z">
                    <w:rPr>
                      <w:rFonts w:eastAsia="MS Mincho"/>
                      <w:noProof/>
                      <w:szCs w:val="22"/>
                      <w:lang w:val="en-GB"/>
                    </w:rPr>
                  </w:rPrChange>
                </w:rPr>
                <w:delText>X</w:delText>
              </w:r>
            </w:del>
            <w:r w:rsidRPr="00E239F6">
              <w:rPr>
                <w:rFonts w:eastAsia="MS Mincho"/>
                <w:noProof/>
                <w:sz w:val="22"/>
                <w:szCs w:val="22"/>
                <w:lang w:val="en-GB"/>
                <w:rPrChange w:id="210" w:author="MAH reviewer" w:date="2025-04-19T16:37:00Z">
                  <w:rPr>
                    <w:rFonts w:eastAsia="MS Mincho"/>
                    <w:noProof/>
                    <w:szCs w:val="22"/>
                    <w:lang w:val="en-GB"/>
                  </w:rPr>
                </w:rPrChange>
              </w:rPr>
              <w:t xml:space="preserve"> / MT / NL / NO / PT / PL / RO / SE / SI / SK / ES</w:t>
            </w:r>
          </w:p>
        </w:tc>
      </w:tr>
      <w:tr w:rsidR="000B45CF" w:rsidRPr="00E239F6" w14:paraId="1EC03B82" w14:textId="77777777" w:rsidTr="00940F29">
        <w:trPr>
          <w:gridAfter w:val="1"/>
          <w:wAfter w:w="4524" w:type="dxa"/>
        </w:trPr>
        <w:tc>
          <w:tcPr>
            <w:tcW w:w="4644" w:type="dxa"/>
          </w:tcPr>
          <w:p w14:paraId="2E777578" w14:textId="77777777" w:rsidR="000B45CF" w:rsidRPr="00E239F6" w:rsidRDefault="000B45CF" w:rsidP="00940F29">
            <w:pPr>
              <w:numPr>
                <w:ilvl w:val="12"/>
                <w:numId w:val="0"/>
              </w:numPr>
              <w:tabs>
                <w:tab w:val="left" w:pos="567"/>
              </w:tabs>
              <w:rPr>
                <w:rFonts w:eastAsia="MS Mincho"/>
                <w:noProof/>
                <w:sz w:val="22"/>
                <w:szCs w:val="22"/>
                <w:lang w:val="en-GB"/>
                <w:rPrChange w:id="211" w:author="MAH reviewer" w:date="2025-04-19T16:37:00Z">
                  <w:rPr>
                    <w:rFonts w:eastAsia="MS Mincho"/>
                    <w:noProof/>
                    <w:szCs w:val="22"/>
                    <w:lang w:val="en-GB"/>
                  </w:rPr>
                </w:rPrChange>
              </w:rPr>
            </w:pPr>
            <w:r w:rsidRPr="00E239F6">
              <w:rPr>
                <w:rFonts w:eastAsia="MS Mincho"/>
                <w:noProof/>
                <w:sz w:val="22"/>
                <w:szCs w:val="22"/>
                <w:lang w:val="en-GB"/>
                <w:rPrChange w:id="212" w:author="MAH reviewer" w:date="2025-04-19T16:37:00Z">
                  <w:rPr>
                    <w:rFonts w:eastAsia="MS Mincho"/>
                    <w:noProof/>
                    <w:szCs w:val="22"/>
                    <w:lang w:val="en-GB"/>
                  </w:rPr>
                </w:rPrChange>
              </w:rPr>
              <w:t>Accord Healthcare S.L.U.</w:t>
            </w:r>
          </w:p>
          <w:p w14:paraId="37E25469" w14:textId="77777777" w:rsidR="000B45CF" w:rsidRPr="00E239F6" w:rsidRDefault="000B45CF" w:rsidP="00940F29">
            <w:pPr>
              <w:numPr>
                <w:ilvl w:val="12"/>
                <w:numId w:val="0"/>
              </w:numPr>
              <w:tabs>
                <w:tab w:val="left" w:pos="567"/>
              </w:tabs>
              <w:rPr>
                <w:rFonts w:eastAsia="MS Mincho"/>
                <w:noProof/>
                <w:sz w:val="22"/>
                <w:szCs w:val="22"/>
                <w:lang w:val="en-GB"/>
                <w:rPrChange w:id="213" w:author="MAH reviewer" w:date="2025-04-19T16:37:00Z">
                  <w:rPr>
                    <w:rFonts w:eastAsia="MS Mincho"/>
                    <w:noProof/>
                    <w:szCs w:val="22"/>
                    <w:lang w:val="en-GB"/>
                  </w:rPr>
                </w:rPrChange>
              </w:rPr>
            </w:pPr>
            <w:r w:rsidRPr="00E239F6">
              <w:rPr>
                <w:rFonts w:eastAsia="MS Mincho"/>
                <w:noProof/>
                <w:sz w:val="22"/>
                <w:szCs w:val="22"/>
                <w:lang w:val="en-GB"/>
                <w:rPrChange w:id="214" w:author="MAH reviewer" w:date="2025-04-19T16:37:00Z">
                  <w:rPr>
                    <w:rFonts w:eastAsia="MS Mincho"/>
                    <w:noProof/>
                    <w:szCs w:val="22"/>
                    <w:lang w:val="en-GB"/>
                  </w:rPr>
                </w:rPrChange>
              </w:rPr>
              <w:t>Tel: +34 93 301 00 64</w:t>
            </w:r>
          </w:p>
          <w:p w14:paraId="00CD157E" w14:textId="77777777" w:rsidR="000B45CF" w:rsidRPr="00E239F6" w:rsidRDefault="000B45CF" w:rsidP="00940F29">
            <w:pPr>
              <w:numPr>
                <w:ilvl w:val="12"/>
                <w:numId w:val="0"/>
              </w:numPr>
              <w:tabs>
                <w:tab w:val="left" w:pos="567"/>
              </w:tabs>
              <w:rPr>
                <w:rFonts w:eastAsia="MS Mincho"/>
                <w:noProof/>
                <w:sz w:val="22"/>
                <w:szCs w:val="22"/>
                <w:lang w:val="en-GB"/>
                <w:rPrChange w:id="215" w:author="MAH reviewer" w:date="2025-04-19T16:37:00Z">
                  <w:rPr>
                    <w:rFonts w:eastAsia="MS Mincho"/>
                    <w:noProof/>
                    <w:szCs w:val="22"/>
                    <w:lang w:val="en-GB"/>
                  </w:rPr>
                </w:rPrChange>
              </w:rPr>
            </w:pPr>
          </w:p>
          <w:p w14:paraId="56BE31FA" w14:textId="77777777" w:rsidR="000B45CF" w:rsidRPr="00E239F6" w:rsidRDefault="000B45CF" w:rsidP="00940F29">
            <w:pPr>
              <w:numPr>
                <w:ilvl w:val="12"/>
                <w:numId w:val="0"/>
              </w:numPr>
              <w:tabs>
                <w:tab w:val="left" w:pos="567"/>
              </w:tabs>
              <w:rPr>
                <w:rFonts w:eastAsia="MS Mincho"/>
                <w:noProof/>
                <w:sz w:val="22"/>
                <w:szCs w:val="22"/>
                <w:lang w:val="en-GB"/>
                <w:rPrChange w:id="216" w:author="MAH reviewer" w:date="2025-04-19T16:37:00Z">
                  <w:rPr>
                    <w:rFonts w:eastAsia="MS Mincho"/>
                    <w:noProof/>
                    <w:szCs w:val="22"/>
                    <w:lang w:val="en-GB"/>
                  </w:rPr>
                </w:rPrChange>
              </w:rPr>
            </w:pPr>
            <w:r w:rsidRPr="00E239F6">
              <w:rPr>
                <w:rFonts w:eastAsia="MS Mincho"/>
                <w:noProof/>
                <w:sz w:val="22"/>
                <w:szCs w:val="22"/>
                <w:lang w:val="en-GB"/>
                <w:rPrChange w:id="217" w:author="MAH reviewer" w:date="2025-04-19T16:37:00Z">
                  <w:rPr>
                    <w:rFonts w:eastAsia="MS Mincho"/>
                    <w:noProof/>
                    <w:szCs w:val="22"/>
                    <w:lang w:val="en-GB"/>
                  </w:rPr>
                </w:rPrChange>
              </w:rPr>
              <w:t>EL</w:t>
            </w:r>
          </w:p>
          <w:p w14:paraId="59902E4B" w14:textId="32CF3F7C" w:rsidR="000B45CF" w:rsidRPr="00E239F6" w:rsidRDefault="000B45CF" w:rsidP="00940F29">
            <w:pPr>
              <w:numPr>
                <w:ilvl w:val="12"/>
                <w:numId w:val="0"/>
              </w:numPr>
              <w:tabs>
                <w:tab w:val="left" w:pos="567"/>
              </w:tabs>
              <w:rPr>
                <w:rFonts w:eastAsia="MS Mincho"/>
                <w:noProof/>
                <w:sz w:val="22"/>
                <w:szCs w:val="22"/>
                <w:highlight w:val="yellow"/>
                <w:lang w:val="en-GB"/>
                <w:rPrChange w:id="218" w:author="MAH reviewer" w:date="2025-04-19T16:37:00Z">
                  <w:rPr>
                    <w:rFonts w:eastAsia="MS Mincho"/>
                    <w:noProof/>
                    <w:szCs w:val="22"/>
                    <w:highlight w:val="yellow"/>
                    <w:lang w:val="en-GB"/>
                  </w:rPr>
                </w:rPrChange>
              </w:rPr>
            </w:pPr>
            <w:r w:rsidRPr="00E239F6">
              <w:rPr>
                <w:rFonts w:eastAsia="MS Mincho"/>
                <w:noProof/>
                <w:sz w:val="22"/>
                <w:szCs w:val="22"/>
                <w:lang w:val="en-GB"/>
                <w:rPrChange w:id="219" w:author="MAH reviewer" w:date="2025-04-19T16:37:00Z">
                  <w:rPr>
                    <w:rFonts w:eastAsia="MS Mincho"/>
                    <w:noProof/>
                    <w:szCs w:val="22"/>
                    <w:lang w:val="en-GB"/>
                  </w:rPr>
                </w:rPrChange>
              </w:rPr>
              <w:t xml:space="preserve">Win Medica </w:t>
            </w:r>
            <w:del w:id="220" w:author="MAH reviewer" w:date="2025-04-19T16:37:00Z">
              <w:r w:rsidRPr="00E239F6" w:rsidDel="00E239F6">
                <w:rPr>
                  <w:rFonts w:eastAsia="MS Mincho"/>
                  <w:noProof/>
                  <w:sz w:val="22"/>
                  <w:szCs w:val="22"/>
                  <w:lang w:val="en-GB"/>
                  <w:rPrChange w:id="221" w:author="MAH reviewer" w:date="2025-04-19T16:37:00Z">
                    <w:rPr>
                      <w:rFonts w:eastAsia="MS Mincho"/>
                      <w:noProof/>
                      <w:szCs w:val="22"/>
                      <w:lang w:val="en-GB"/>
                    </w:rPr>
                  </w:rPrChange>
                </w:rPr>
                <w:delText>Pharmaceutical S.</w:delText>
              </w:r>
            </w:del>
            <w:r w:rsidRPr="00E239F6">
              <w:rPr>
                <w:rFonts w:eastAsia="MS Mincho"/>
                <w:noProof/>
                <w:sz w:val="22"/>
                <w:szCs w:val="22"/>
                <w:lang w:val="en-GB"/>
                <w:rPrChange w:id="222" w:author="MAH reviewer" w:date="2025-04-19T16:37:00Z">
                  <w:rPr>
                    <w:rFonts w:eastAsia="MS Mincho"/>
                    <w:noProof/>
                    <w:szCs w:val="22"/>
                    <w:lang w:val="en-GB"/>
                  </w:rPr>
                </w:rPrChange>
              </w:rPr>
              <w:t>A.</w:t>
            </w:r>
            <w:ins w:id="223" w:author="MAH reviewer" w:date="2025-04-19T16:37:00Z">
              <w:r w:rsidR="00E239F6">
                <w:rPr>
                  <w:rFonts w:eastAsia="MS Mincho"/>
                  <w:noProof/>
                  <w:sz w:val="22"/>
                  <w:szCs w:val="22"/>
                  <w:lang w:val="en-GB"/>
                </w:rPr>
                <w:t>E.</w:t>
              </w:r>
            </w:ins>
            <w:r w:rsidRPr="00E239F6">
              <w:rPr>
                <w:rFonts w:eastAsia="MS Mincho"/>
                <w:noProof/>
                <w:sz w:val="22"/>
                <w:szCs w:val="22"/>
                <w:highlight w:val="yellow"/>
                <w:lang w:val="en-GB"/>
                <w:rPrChange w:id="224" w:author="MAH reviewer" w:date="2025-04-19T16:37:00Z">
                  <w:rPr>
                    <w:rFonts w:eastAsia="MS Mincho"/>
                    <w:noProof/>
                    <w:szCs w:val="22"/>
                    <w:highlight w:val="yellow"/>
                    <w:lang w:val="en-GB"/>
                  </w:rPr>
                </w:rPrChange>
              </w:rPr>
              <w:t xml:space="preserve"> </w:t>
            </w:r>
          </w:p>
          <w:p w14:paraId="0B4CDCD3" w14:textId="5E89A4D5" w:rsidR="000B45CF" w:rsidRPr="00E239F6" w:rsidRDefault="000B45CF" w:rsidP="00940F29">
            <w:pPr>
              <w:numPr>
                <w:ilvl w:val="12"/>
                <w:numId w:val="0"/>
              </w:numPr>
              <w:tabs>
                <w:tab w:val="left" w:pos="567"/>
              </w:tabs>
              <w:rPr>
                <w:rFonts w:eastAsia="MS Mincho"/>
                <w:noProof/>
                <w:sz w:val="22"/>
                <w:szCs w:val="22"/>
                <w:lang w:val="en-GB"/>
                <w:rPrChange w:id="225" w:author="MAH reviewer" w:date="2025-04-19T16:37:00Z">
                  <w:rPr>
                    <w:rFonts w:eastAsia="MS Mincho"/>
                    <w:noProof/>
                    <w:szCs w:val="22"/>
                    <w:lang w:val="en-GB"/>
                  </w:rPr>
                </w:rPrChange>
              </w:rPr>
            </w:pPr>
            <w:del w:id="226" w:author="WM_Regulatory" w:date="2025-04-25T12:21:00Z">
              <w:r w:rsidRPr="00E239F6" w:rsidDel="00CF05E3">
                <w:rPr>
                  <w:rFonts w:eastAsia="MS Mincho"/>
                  <w:noProof/>
                  <w:sz w:val="22"/>
                  <w:szCs w:val="22"/>
                  <w:lang w:val="en-GB"/>
                  <w:rPrChange w:id="227" w:author="MAH reviewer" w:date="2025-04-19T16:37:00Z">
                    <w:rPr>
                      <w:rFonts w:eastAsia="MS Mincho"/>
                      <w:noProof/>
                      <w:szCs w:val="22"/>
                      <w:lang w:val="en-GB"/>
                    </w:rPr>
                  </w:rPrChange>
                </w:rPr>
                <w:delText>Tel</w:delText>
              </w:r>
            </w:del>
            <w:ins w:id="228" w:author="WM_Regulatory" w:date="2025-04-25T12:21:00Z">
              <w:r w:rsidR="00CF05E3">
                <w:rPr>
                  <w:rFonts w:eastAsia="MS Mincho"/>
                  <w:noProof/>
                  <w:sz w:val="22"/>
                  <w:szCs w:val="22"/>
                  <w:lang w:val="el-GR"/>
                </w:rPr>
                <w:t>Τηλ</w:t>
              </w:r>
            </w:ins>
            <w:r w:rsidRPr="00E239F6">
              <w:rPr>
                <w:rFonts w:eastAsia="MS Mincho"/>
                <w:noProof/>
                <w:sz w:val="22"/>
                <w:szCs w:val="22"/>
                <w:lang w:val="en-GB"/>
                <w:rPrChange w:id="229" w:author="MAH reviewer" w:date="2025-04-19T16:37:00Z">
                  <w:rPr>
                    <w:rFonts w:eastAsia="MS Mincho"/>
                    <w:noProof/>
                    <w:szCs w:val="22"/>
                    <w:lang w:val="en-GB"/>
                  </w:rPr>
                </w:rPrChange>
              </w:rPr>
              <w:t>: +30 210 7488 821</w:t>
            </w:r>
          </w:p>
        </w:tc>
      </w:tr>
    </w:tbl>
    <w:p w14:paraId="5A640DFC" w14:textId="77777777" w:rsidR="000B45CF" w:rsidRDefault="000B45CF">
      <w:pPr>
        <w:pStyle w:val="Body"/>
        <w:tabs>
          <w:tab w:val="left" w:pos="1134"/>
          <w:tab w:val="left" w:pos="1701"/>
        </w:tabs>
        <w:rPr>
          <w:rStyle w:val="PageNumber"/>
        </w:rPr>
      </w:pPr>
    </w:p>
    <w:p w14:paraId="0C17EEFC" w14:textId="77777777" w:rsidR="00161508" w:rsidRDefault="00161508">
      <w:pPr>
        <w:pStyle w:val="Body"/>
        <w:rPr>
          <w:rStyle w:val="PageNumber"/>
        </w:rPr>
      </w:pPr>
    </w:p>
    <w:p w14:paraId="0D37ED53" w14:textId="77777777" w:rsidR="00161508" w:rsidRPr="00310D92" w:rsidRDefault="00943CE0">
      <w:pPr>
        <w:pStyle w:val="Body"/>
        <w:tabs>
          <w:tab w:val="left" w:pos="1134"/>
          <w:tab w:val="left" w:pos="1701"/>
        </w:tabs>
        <w:outlineLvl w:val="0"/>
        <w:rPr>
          <w:rStyle w:val="PageNumber"/>
          <w:lang w:val="el-GR"/>
        </w:rPr>
      </w:pPr>
      <w:r w:rsidRPr="00310D92">
        <w:rPr>
          <w:b/>
          <w:bCs/>
          <w:lang w:val="el-GR"/>
        </w:rPr>
        <w:t>Το παρόν φύλλο οδηγιών χρήσης αναθεωρήθηκε για τελευταία φορά στις</w:t>
      </w:r>
    </w:p>
    <w:p w14:paraId="35985056" w14:textId="77777777" w:rsidR="00161508" w:rsidRPr="00310D92" w:rsidRDefault="00161508">
      <w:pPr>
        <w:pStyle w:val="Body"/>
        <w:tabs>
          <w:tab w:val="left" w:pos="1134"/>
          <w:tab w:val="left" w:pos="1701"/>
        </w:tabs>
        <w:rPr>
          <w:rStyle w:val="PageNumber"/>
          <w:lang w:val="el-GR"/>
        </w:rPr>
      </w:pPr>
    </w:p>
    <w:p w14:paraId="2F4EBC26" w14:textId="77777777" w:rsidR="00161508" w:rsidRPr="00310D92" w:rsidRDefault="00943CE0">
      <w:pPr>
        <w:pStyle w:val="Body"/>
        <w:keepNext/>
        <w:tabs>
          <w:tab w:val="left" w:pos="1134"/>
          <w:tab w:val="left" w:pos="1701"/>
        </w:tabs>
        <w:rPr>
          <w:b/>
          <w:bCs/>
          <w:lang w:val="el-GR"/>
        </w:rPr>
      </w:pPr>
      <w:r w:rsidRPr="00310D92">
        <w:rPr>
          <w:b/>
          <w:bCs/>
          <w:lang w:val="el-GR"/>
        </w:rPr>
        <w:t>Άλλες πηγές πληροφοριών</w:t>
      </w:r>
    </w:p>
    <w:p w14:paraId="7A94CD86" w14:textId="77777777" w:rsidR="00161508" w:rsidRPr="00310D92" w:rsidRDefault="00161508">
      <w:pPr>
        <w:pStyle w:val="Body"/>
        <w:keepNext/>
        <w:tabs>
          <w:tab w:val="left" w:pos="1134"/>
          <w:tab w:val="left" w:pos="1701"/>
        </w:tabs>
        <w:rPr>
          <w:b/>
          <w:bCs/>
          <w:lang w:val="el-GR"/>
        </w:rPr>
      </w:pPr>
    </w:p>
    <w:p w14:paraId="399D9813" w14:textId="19D4FAF9" w:rsidR="00161508" w:rsidRPr="00310D92" w:rsidRDefault="00943CE0">
      <w:pPr>
        <w:pStyle w:val="Body"/>
        <w:rPr>
          <w:lang w:val="el-GR"/>
        </w:rPr>
      </w:pPr>
      <w:r w:rsidRPr="00310D92">
        <w:rPr>
          <w:rStyle w:val="PageNumber"/>
          <w:lang w:val="el-GR"/>
        </w:rPr>
        <w:t xml:space="preserve">Λεπτομερή πληροφοριακά στοιχεία για το προϊόν αυτό είναι διαθέσιμα στον δικτυακό τόπο του Ευρωπαϊκού Οργανισμού Φαρμάκων: </w:t>
      </w:r>
      <w:ins w:id="230" w:author="MAH reviewer" w:date="2025-04-19T16:37:00Z">
        <w:r w:rsidR="00E239F6">
          <w:rPr>
            <w:rStyle w:val="Link"/>
            <w:lang w:val="en-US"/>
          </w:rPr>
          <w:fldChar w:fldCharType="begin"/>
        </w:r>
        <w:r w:rsidR="00E239F6" w:rsidRPr="00CF05E3">
          <w:rPr>
            <w:rStyle w:val="Link"/>
            <w:lang w:val="el-GR"/>
            <w:rPrChange w:id="231" w:author="WM_Regulatory" w:date="2025-04-25T12:21:00Z">
              <w:rPr>
                <w:rStyle w:val="Link"/>
                <w:lang w:val="en-US"/>
              </w:rPr>
            </w:rPrChange>
          </w:rPr>
          <w:instrText xml:space="preserve"> </w:instrText>
        </w:r>
        <w:r w:rsidR="00E239F6">
          <w:rPr>
            <w:rStyle w:val="Link"/>
            <w:lang w:val="en-US"/>
          </w:rPr>
          <w:instrText>HYPERLINK</w:instrText>
        </w:r>
        <w:r w:rsidR="00E239F6" w:rsidRPr="00CF05E3">
          <w:rPr>
            <w:rStyle w:val="Link"/>
            <w:lang w:val="el-GR"/>
            <w:rPrChange w:id="232" w:author="WM_Regulatory" w:date="2025-04-25T12:21:00Z">
              <w:rPr>
                <w:rStyle w:val="Link"/>
                <w:lang w:val="en-US"/>
              </w:rPr>
            </w:rPrChange>
          </w:rPr>
          <w:instrText xml:space="preserve"> "</w:instrText>
        </w:r>
      </w:ins>
      <w:r w:rsidR="00E239F6">
        <w:rPr>
          <w:rStyle w:val="Link"/>
          <w:lang w:val="en-US"/>
        </w:rPr>
        <w:instrText>http</w:instrText>
      </w:r>
      <w:ins w:id="233" w:author="MAH reviewer" w:date="2025-04-19T16:37:00Z">
        <w:r w:rsidR="00E239F6">
          <w:rPr>
            <w:rStyle w:val="Link"/>
            <w:lang w:val="en-US"/>
          </w:rPr>
          <w:instrText>s</w:instrText>
        </w:r>
      </w:ins>
      <w:r w:rsidR="00E239F6" w:rsidRPr="00310D92">
        <w:rPr>
          <w:rStyle w:val="Link"/>
          <w:lang w:val="el-GR"/>
        </w:rPr>
        <w:instrText>://</w:instrText>
      </w:r>
      <w:r w:rsidR="00E239F6">
        <w:rPr>
          <w:rStyle w:val="Link"/>
          <w:lang w:val="en-US"/>
        </w:rPr>
        <w:instrText>www</w:instrText>
      </w:r>
      <w:r w:rsidR="00E239F6" w:rsidRPr="00310D92">
        <w:rPr>
          <w:rStyle w:val="Link"/>
          <w:lang w:val="el-GR"/>
        </w:rPr>
        <w:instrText>.</w:instrText>
      </w:r>
      <w:r w:rsidR="00E239F6">
        <w:rPr>
          <w:rStyle w:val="Link"/>
          <w:lang w:val="en-US"/>
        </w:rPr>
        <w:instrText>ema</w:instrText>
      </w:r>
      <w:r w:rsidR="00E239F6" w:rsidRPr="00310D92">
        <w:rPr>
          <w:rStyle w:val="Link"/>
          <w:lang w:val="el-GR"/>
        </w:rPr>
        <w:instrText>.</w:instrText>
      </w:r>
      <w:r w:rsidR="00E239F6">
        <w:rPr>
          <w:rStyle w:val="Link"/>
          <w:lang w:val="en-US"/>
        </w:rPr>
        <w:instrText>europa</w:instrText>
      </w:r>
      <w:r w:rsidR="00E239F6" w:rsidRPr="00310D92">
        <w:rPr>
          <w:rStyle w:val="Link"/>
          <w:lang w:val="el-GR"/>
        </w:rPr>
        <w:instrText>.</w:instrText>
      </w:r>
      <w:r w:rsidR="00E239F6">
        <w:rPr>
          <w:rStyle w:val="Link"/>
          <w:lang w:val="en-US"/>
        </w:rPr>
        <w:instrText>eu</w:instrText>
      </w:r>
      <w:ins w:id="234" w:author="MAH reviewer" w:date="2025-04-19T16:37:00Z">
        <w:r w:rsidR="00E239F6" w:rsidRPr="00CF05E3">
          <w:rPr>
            <w:rStyle w:val="Link"/>
            <w:lang w:val="el-GR"/>
            <w:rPrChange w:id="235" w:author="WM_Regulatory" w:date="2025-04-25T12:21:00Z">
              <w:rPr>
                <w:rStyle w:val="Link"/>
                <w:lang w:val="en-US"/>
              </w:rPr>
            </w:rPrChange>
          </w:rPr>
          <w:instrText xml:space="preserve">" </w:instrText>
        </w:r>
        <w:r w:rsidR="00E239F6">
          <w:rPr>
            <w:rStyle w:val="Link"/>
            <w:lang w:val="en-US"/>
          </w:rPr>
        </w:r>
        <w:r w:rsidR="00E239F6">
          <w:rPr>
            <w:rStyle w:val="Link"/>
            <w:lang w:val="en-US"/>
          </w:rPr>
          <w:fldChar w:fldCharType="separate"/>
        </w:r>
      </w:ins>
      <w:r w:rsidR="00E239F6" w:rsidRPr="006241E5">
        <w:rPr>
          <w:rStyle w:val="Hyperlink"/>
          <w:u w:color="0000FF"/>
          <w:lang w:val="en-US"/>
        </w:rPr>
        <w:t>http</w:t>
      </w:r>
      <w:ins w:id="236" w:author="MAH reviewer" w:date="2025-04-19T16:37:00Z">
        <w:r w:rsidR="00E239F6" w:rsidRPr="006241E5">
          <w:rPr>
            <w:rStyle w:val="Hyperlink"/>
            <w:u w:color="0000FF"/>
            <w:lang w:val="en-US"/>
          </w:rPr>
          <w:t>s</w:t>
        </w:r>
      </w:ins>
      <w:r w:rsidR="00E239F6" w:rsidRPr="006241E5">
        <w:rPr>
          <w:rStyle w:val="Hyperlink"/>
          <w:u w:color="0000FF"/>
          <w:lang w:val="el-GR"/>
        </w:rPr>
        <w:t>://</w:t>
      </w:r>
      <w:r w:rsidR="00E239F6" w:rsidRPr="006241E5">
        <w:rPr>
          <w:rStyle w:val="Hyperlink"/>
          <w:u w:color="0000FF"/>
          <w:lang w:val="en-US"/>
        </w:rPr>
        <w:t>www</w:t>
      </w:r>
      <w:r w:rsidR="00E239F6" w:rsidRPr="006241E5">
        <w:rPr>
          <w:rStyle w:val="Hyperlink"/>
          <w:u w:color="0000FF"/>
          <w:lang w:val="el-GR"/>
        </w:rPr>
        <w:t>.</w:t>
      </w:r>
      <w:r w:rsidR="00E239F6" w:rsidRPr="006241E5">
        <w:rPr>
          <w:rStyle w:val="Hyperlink"/>
          <w:u w:color="0000FF"/>
          <w:lang w:val="en-US"/>
        </w:rPr>
        <w:t>ema</w:t>
      </w:r>
      <w:r w:rsidR="00E239F6" w:rsidRPr="006241E5">
        <w:rPr>
          <w:rStyle w:val="Hyperlink"/>
          <w:u w:color="0000FF"/>
          <w:lang w:val="el-GR"/>
        </w:rPr>
        <w:t>.</w:t>
      </w:r>
      <w:proofErr w:type="spellStart"/>
      <w:r w:rsidR="00E239F6" w:rsidRPr="006241E5">
        <w:rPr>
          <w:rStyle w:val="Hyperlink"/>
          <w:u w:color="0000FF"/>
          <w:lang w:val="en-US"/>
        </w:rPr>
        <w:t>europa</w:t>
      </w:r>
      <w:proofErr w:type="spellEnd"/>
      <w:r w:rsidR="00E239F6" w:rsidRPr="006241E5">
        <w:rPr>
          <w:rStyle w:val="Hyperlink"/>
          <w:u w:color="0000FF"/>
          <w:lang w:val="el-GR"/>
        </w:rPr>
        <w:t>.</w:t>
      </w:r>
      <w:proofErr w:type="spellStart"/>
      <w:r w:rsidR="00E239F6" w:rsidRPr="006241E5">
        <w:rPr>
          <w:rStyle w:val="Hyperlink"/>
          <w:u w:color="0000FF"/>
          <w:lang w:val="en-US"/>
        </w:rPr>
        <w:t>eu</w:t>
      </w:r>
      <w:proofErr w:type="spellEnd"/>
      <w:ins w:id="237" w:author="MAH reviewer" w:date="2025-04-19T16:37:00Z">
        <w:r w:rsidR="00E239F6">
          <w:rPr>
            <w:rStyle w:val="Link"/>
            <w:lang w:val="en-US"/>
          </w:rPr>
          <w:fldChar w:fldCharType="end"/>
        </w:r>
      </w:ins>
      <w:r w:rsidRPr="00310D92">
        <w:rPr>
          <w:rStyle w:val="PageNumber"/>
          <w:lang w:val="el-GR"/>
        </w:rPr>
        <w:t>.</w:t>
      </w:r>
      <w:bookmarkEnd w:id="18"/>
    </w:p>
    <w:sectPr w:rsidR="00161508" w:rsidRPr="00310D92">
      <w:headerReference w:type="default" r:id="rId13"/>
      <w:footerReference w:type="default" r:id="rId14"/>
      <w:pgSz w:w="11900"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8B92" w14:textId="77777777" w:rsidR="00703A6A" w:rsidRDefault="00703A6A">
      <w:r>
        <w:separator/>
      </w:r>
    </w:p>
  </w:endnote>
  <w:endnote w:type="continuationSeparator" w:id="0">
    <w:p w14:paraId="64A0987A" w14:textId="77777777" w:rsidR="00703A6A" w:rsidRDefault="00703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D529" w14:textId="0B293E19" w:rsidR="00161508" w:rsidRDefault="00943CE0">
    <w:pPr>
      <w:pStyle w:val="Body"/>
      <w:tabs>
        <w:tab w:val="right" w:pos="8931"/>
      </w:tabs>
      <w:ind w:right="96"/>
      <w:jc w:val="cente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sidR="00C14FDE">
      <w:rPr>
        <w:rFonts w:ascii="Arial" w:hAnsi="Arial"/>
        <w:noProof/>
        <w:sz w:val="16"/>
        <w:szCs w:val="16"/>
      </w:rPr>
      <w:t>6</w:t>
    </w:r>
    <w:r>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7FD2" w14:textId="77777777" w:rsidR="00703A6A" w:rsidRDefault="00703A6A">
      <w:r>
        <w:separator/>
      </w:r>
    </w:p>
  </w:footnote>
  <w:footnote w:type="continuationSeparator" w:id="0">
    <w:p w14:paraId="27DE0459" w14:textId="77777777" w:rsidR="00703A6A" w:rsidRDefault="00703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0FD0" w14:textId="77777777" w:rsidR="00161508" w:rsidRDefault="0016150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ED1"/>
    <w:multiLevelType w:val="hybridMultilevel"/>
    <w:tmpl w:val="036C9C7E"/>
    <w:numStyleLink w:val="ImportedStyle1"/>
  </w:abstractNum>
  <w:abstractNum w:abstractNumId="1" w15:restartNumberingAfterBreak="0">
    <w:nsid w:val="06837940"/>
    <w:multiLevelType w:val="hybridMultilevel"/>
    <w:tmpl w:val="B7801B7C"/>
    <w:styleLink w:val="ImportedStyle2"/>
    <w:lvl w:ilvl="0" w:tplc="CFF8EB42">
      <w:start w:val="1"/>
      <w:numFmt w:val="bullet"/>
      <w:lvlText w:val="-"/>
      <w:lvlJc w:val="left"/>
      <w:pPr>
        <w:tabs>
          <w:tab w:val="left" w:pos="1134"/>
          <w:tab w:val="left" w:pos="1701"/>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290368E">
      <w:start w:val="1"/>
      <w:numFmt w:val="bullet"/>
      <w:lvlText w:val="-"/>
      <w:lvlJc w:val="left"/>
      <w:pPr>
        <w:tabs>
          <w:tab w:val="left" w:pos="567"/>
          <w:tab w:val="left" w:pos="1701"/>
        </w:tabs>
        <w:ind w:left="1338" w:hanging="4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EF61B28">
      <w:start w:val="1"/>
      <w:numFmt w:val="bullet"/>
      <w:lvlText w:val="-"/>
      <w:lvlJc w:val="left"/>
      <w:pPr>
        <w:tabs>
          <w:tab w:val="left" w:pos="567"/>
          <w:tab w:val="left" w:pos="1134"/>
          <w:tab w:val="left" w:pos="1701"/>
        </w:tabs>
        <w:ind w:left="2109" w:hanging="42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66A2E42">
      <w:start w:val="1"/>
      <w:numFmt w:val="bullet"/>
      <w:lvlText w:val="•"/>
      <w:lvlJc w:val="left"/>
      <w:pPr>
        <w:tabs>
          <w:tab w:val="left" w:pos="567"/>
          <w:tab w:val="left" w:pos="1134"/>
          <w:tab w:val="left" w:pos="1701"/>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FB61444">
      <w:start w:val="1"/>
      <w:numFmt w:val="bullet"/>
      <w:lvlText w:val="o"/>
      <w:lvlJc w:val="left"/>
      <w:pPr>
        <w:tabs>
          <w:tab w:val="left" w:pos="567"/>
          <w:tab w:val="left" w:pos="1134"/>
          <w:tab w:val="left" w:pos="1701"/>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B165B40">
      <w:start w:val="1"/>
      <w:numFmt w:val="bullet"/>
      <w:lvlText w:val="▪"/>
      <w:lvlJc w:val="left"/>
      <w:pPr>
        <w:tabs>
          <w:tab w:val="left" w:pos="567"/>
          <w:tab w:val="left" w:pos="1134"/>
          <w:tab w:val="left" w:pos="1701"/>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C68179E">
      <w:start w:val="1"/>
      <w:numFmt w:val="bullet"/>
      <w:lvlText w:val="•"/>
      <w:lvlJc w:val="left"/>
      <w:pPr>
        <w:tabs>
          <w:tab w:val="left" w:pos="567"/>
          <w:tab w:val="left" w:pos="1134"/>
          <w:tab w:val="left" w:pos="1701"/>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EACFFFC">
      <w:start w:val="1"/>
      <w:numFmt w:val="bullet"/>
      <w:lvlText w:val="o"/>
      <w:lvlJc w:val="left"/>
      <w:pPr>
        <w:tabs>
          <w:tab w:val="left" w:pos="567"/>
          <w:tab w:val="left" w:pos="1134"/>
          <w:tab w:val="left" w:pos="1701"/>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B9C24D6">
      <w:start w:val="1"/>
      <w:numFmt w:val="bullet"/>
      <w:lvlText w:val="▪"/>
      <w:lvlJc w:val="left"/>
      <w:pPr>
        <w:tabs>
          <w:tab w:val="left" w:pos="567"/>
          <w:tab w:val="left" w:pos="1134"/>
          <w:tab w:val="left" w:pos="1701"/>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4126513"/>
    <w:multiLevelType w:val="hybridMultilevel"/>
    <w:tmpl w:val="B69858A8"/>
    <w:styleLink w:val="ImportedStyle3"/>
    <w:lvl w:ilvl="0" w:tplc="AC8AAC5A">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B45F9C">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6EECBA">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304F38">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C0CEF2">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267EF4">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1EB04A">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029046">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CF6CE">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4A941F4"/>
    <w:multiLevelType w:val="hybridMultilevel"/>
    <w:tmpl w:val="036C9C7E"/>
    <w:styleLink w:val="ImportedStyle1"/>
    <w:lvl w:ilvl="0" w:tplc="301AD6D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D85468">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EC27CC">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64C0D6">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B215B6">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B62BEE">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D6F48E">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CA14C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D4E93E">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4563AD3"/>
    <w:multiLevelType w:val="hybridMultilevel"/>
    <w:tmpl w:val="B69858A8"/>
    <w:numStyleLink w:val="ImportedStyle3"/>
  </w:abstractNum>
  <w:abstractNum w:abstractNumId="5" w15:restartNumberingAfterBreak="0">
    <w:nsid w:val="55AA24CD"/>
    <w:multiLevelType w:val="hybridMultilevel"/>
    <w:tmpl w:val="B7801B7C"/>
    <w:numStyleLink w:val="ImportedStyle2"/>
  </w:abstractNum>
  <w:abstractNum w:abstractNumId="6" w15:restartNumberingAfterBreak="0">
    <w:nsid w:val="55C37172"/>
    <w:multiLevelType w:val="hybridMultilevel"/>
    <w:tmpl w:val="FD764E3C"/>
    <w:styleLink w:val="ImportedStyle4"/>
    <w:lvl w:ilvl="0" w:tplc="ED78960A">
      <w:start w:val="1"/>
      <w:numFmt w:val="bullet"/>
      <w:lvlText w:val="·"/>
      <w:lvlJc w:val="left"/>
      <w:pPr>
        <w:ind w:left="1134"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585B70">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2C49E4">
      <w:start w:val="1"/>
      <w:numFmt w:val="bullet"/>
      <w:lvlText w:val="▪"/>
      <w:lvlJc w:val="left"/>
      <w:pPr>
        <w:ind w:left="2574"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FE0EAA">
      <w:start w:val="1"/>
      <w:numFmt w:val="bullet"/>
      <w:lvlText w:val="·"/>
      <w:lvlJc w:val="left"/>
      <w:pPr>
        <w:ind w:left="927" w:hanging="1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FEDFDC">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4A9ED0">
      <w:start w:val="1"/>
      <w:numFmt w:val="bullet"/>
      <w:lvlText w:val="▪"/>
      <w:lvlJc w:val="left"/>
      <w:pPr>
        <w:ind w:left="4734"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401AF8">
      <w:start w:val="1"/>
      <w:numFmt w:val="bullet"/>
      <w:lvlText w:val="·"/>
      <w:lvlJc w:val="left"/>
      <w:pPr>
        <w:ind w:left="5040" w:hanging="1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0AAF4C">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BABB54">
      <w:start w:val="1"/>
      <w:numFmt w:val="bullet"/>
      <w:lvlText w:val="▪"/>
      <w:lvlJc w:val="left"/>
      <w:pPr>
        <w:ind w:left="6894"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E5E2F47"/>
    <w:multiLevelType w:val="hybridMultilevel"/>
    <w:tmpl w:val="FD764E3C"/>
    <w:numStyleLink w:val="ImportedStyle4"/>
  </w:abstractNum>
  <w:num w:numId="1" w16cid:durableId="1209803291">
    <w:abstractNumId w:val="3"/>
  </w:num>
  <w:num w:numId="2" w16cid:durableId="2035035087">
    <w:abstractNumId w:val="0"/>
  </w:num>
  <w:num w:numId="3" w16cid:durableId="750930054">
    <w:abstractNumId w:val="1"/>
  </w:num>
  <w:num w:numId="4" w16cid:durableId="1986472371">
    <w:abstractNumId w:val="5"/>
  </w:num>
  <w:num w:numId="5" w16cid:durableId="932058197">
    <w:abstractNumId w:val="2"/>
  </w:num>
  <w:num w:numId="6" w16cid:durableId="1597401181">
    <w:abstractNumId w:val="4"/>
  </w:num>
  <w:num w:numId="7" w16cid:durableId="2027755474">
    <w:abstractNumId w:val="6"/>
  </w:num>
  <w:num w:numId="8" w16cid:durableId="613484784">
    <w:abstractNumId w:val="7"/>
  </w:num>
  <w:num w:numId="9" w16cid:durableId="170147121">
    <w:abstractNumId w:val="5"/>
    <w:lvlOverride w:ilvl="0">
      <w:lvl w:ilvl="0" w:tplc="76262AE6">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07CBC5A">
        <w:start w:val="1"/>
        <w:numFmt w:val="bullet"/>
        <w:lvlText w:val="-"/>
        <w:lvlJc w:val="left"/>
        <w:pPr>
          <w:ind w:left="1338" w:hanging="4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7048A34">
        <w:start w:val="1"/>
        <w:numFmt w:val="bullet"/>
        <w:lvlText w:val="-"/>
        <w:lvlJc w:val="left"/>
        <w:pPr>
          <w:ind w:left="2109" w:hanging="42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97630B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866AA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F126F1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750EA7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D6E036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B3CCF4C">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M_Regulatory">
    <w15:presenceInfo w15:providerId="None" w15:userId="WM_Regulatory"/>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activeWritingStyle w:appName="MSWord" w:lang="es-ES_tradnl" w:vendorID="64" w:dllVersion="6" w:nlCheck="1" w:checkStyle="0"/>
  <w:activeWritingStyle w:appName="MSWord" w:lang="en-US" w:vendorID="64" w:dllVersion="6" w:nlCheck="1" w:checkStyle="1"/>
  <w:activeWritingStyle w:appName="MSWord" w:lang="en-IN" w:vendorID="64" w:dllVersion="6" w:nlCheck="1" w:checkStyle="1"/>
  <w:activeWritingStyle w:appName="MSWord" w:lang="fr-FR" w:vendorID="64" w:dllVersion="6" w:nlCheck="1" w:checkStyle="0"/>
  <w:activeWritingStyle w:appName="MSWord" w:lang="en-GB" w:vendorID="64" w:dllVersion="6" w:nlCheck="1" w:checkStyle="1"/>
  <w:activeWritingStyle w:appName="MSWord" w:lang="en-IN"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GB" w:vendorID="64" w:dllVersion="0" w:nlCheck="1" w:checkStyle="0"/>
  <w:proofState w:spelling="clean" w:grammar="clean"/>
  <w:trackRevisions/>
  <w:defaultTabStop w:val="56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508"/>
    <w:rsid w:val="000737D4"/>
    <w:rsid w:val="000B45CF"/>
    <w:rsid w:val="00161508"/>
    <w:rsid w:val="00310D92"/>
    <w:rsid w:val="0047631F"/>
    <w:rsid w:val="004B5AF8"/>
    <w:rsid w:val="00624521"/>
    <w:rsid w:val="00703A6A"/>
    <w:rsid w:val="0076284F"/>
    <w:rsid w:val="00943CE0"/>
    <w:rsid w:val="009637BB"/>
    <w:rsid w:val="009969E0"/>
    <w:rsid w:val="00A24E46"/>
    <w:rsid w:val="00B41BD5"/>
    <w:rsid w:val="00BF7BB8"/>
    <w:rsid w:val="00C14FDE"/>
    <w:rsid w:val="00C64E0B"/>
    <w:rsid w:val="00CF05E3"/>
    <w:rsid w:val="00D1030C"/>
    <w:rsid w:val="00E239F6"/>
    <w:rsid w:val="00FA4D4E"/>
    <w:rsid w:val="00FB4C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FD42"/>
  <w15:docId w15:val="{BCC37DC9-8CF1-4A87-B8C2-3366CDB8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tabs>
        <w:tab w:val="left" w:pos="567"/>
      </w:tabs>
    </w:pPr>
    <w:rPr>
      <w:rFonts w:cs="Arial Unicode MS"/>
      <w:color w:val="000000"/>
      <w:sz w:val="22"/>
      <w:szCs w:val="22"/>
      <w:u w:color="000000"/>
      <w14:textOutline w14:w="0" w14:cap="flat" w14:cmpd="sng" w14:algn="ctr">
        <w14:noFill/>
        <w14:prstDash w14:val="solid"/>
        <w14:bevel/>
      </w14:textOutline>
    </w:rPr>
  </w:style>
  <w:style w:type="character" w:styleId="PageNumber">
    <w:name w:val="page numbe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odyText">
    <w:name w:val="Body Text"/>
    <w:rPr>
      <w:rFonts w:cs="Arial Unicode MS"/>
      <w:i/>
      <w:iCs/>
      <w:color w:val="008000"/>
      <w:sz w:val="22"/>
      <w:szCs w:val="22"/>
      <w:u w:color="008000"/>
      <w:lang w:val="en-US"/>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u w:val="single" w:color="000000"/>
      <w:shd w:val="clear" w:color="auto" w:fill="C0C0C0"/>
    </w:rPr>
  </w:style>
  <w:style w:type="paragraph" w:customStyle="1" w:styleId="TableText">
    <w:name w:val="TableText"/>
    <w:pPr>
      <w:keepNext/>
      <w:tabs>
        <w:tab w:val="left" w:pos="567"/>
      </w:tabs>
      <w:ind w:left="850"/>
      <w:jc w:val="both"/>
    </w:pPr>
    <w:rPr>
      <w:rFonts w:cs="Arial Unicode MS"/>
      <w:color w:val="000000"/>
      <w:u w:color="000000"/>
      <w:lang w:val="en-US"/>
    </w:rPr>
  </w:style>
  <w:style w:type="paragraph" w:customStyle="1" w:styleId="TableNote">
    <w:name w:val="TableNote"/>
    <w:pPr>
      <w:keepNext/>
      <w:keepLines/>
      <w:tabs>
        <w:tab w:val="left" w:pos="187"/>
        <w:tab w:val="left" w:pos="567"/>
        <w:tab w:val="left" w:pos="1440"/>
      </w:tabs>
      <w:ind w:left="187" w:hanging="187"/>
    </w:pPr>
    <w:rPr>
      <w:rFonts w:cs="Arial Unicode MS"/>
      <w:color w:val="000000"/>
      <w:u w:color="000000"/>
      <w:lang w:val="en-US"/>
    </w:rPr>
  </w:style>
  <w:style w:type="paragraph" w:styleId="NormalWeb">
    <w:name w:val="Normal (Web)"/>
    <w:pPr>
      <w:spacing w:before="100" w:after="100"/>
    </w:pPr>
    <w:rPr>
      <w:rFonts w:ascii="Arial Unicode MS" w:hAnsi="Arial Unicode MS" w:cs="Arial Unicode MS"/>
      <w:color w:val="000000"/>
      <w:sz w:val="24"/>
      <w:szCs w:val="24"/>
      <w:u w:color="000000"/>
      <w:lang w:val="en-US"/>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00"/>
      <w:u w:val="single" w:color="000000"/>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43C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CE0"/>
    <w:rPr>
      <w:rFonts w:ascii="Segoe UI" w:hAnsi="Segoe UI" w:cs="Segoe UI"/>
      <w:sz w:val="18"/>
      <w:szCs w:val="18"/>
      <w:lang w:val="en-US" w:eastAsia="en-US"/>
    </w:rPr>
  </w:style>
  <w:style w:type="paragraph" w:styleId="Revision">
    <w:name w:val="Revision"/>
    <w:hidden/>
    <w:uiPriority w:val="99"/>
    <w:semiHidden/>
    <w:rsid w:val="0047631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Cambria"/>
        <a:ea typeface="Cambria"/>
        <a:cs typeface="Cambr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EMADOC-1700519818-2112009</_dlc_DocId>
    <_dlc_DocIdUrl xmlns="a034c160-bfb7-45f5-8632-2eb7e0508071">
      <Url>https://euema.sharepoint.com/sites/CRM/_layouts/15/DocIdRedir.aspx?ID=EMADOC-1700519818-2112009</Url>
      <Description>EMADOC-1700519818-2112009</Description>
    </_dlc_DocIdUrl>
  </documentManagement>
</p:properties>
</file>

<file path=customXml/itemProps1.xml><?xml version="1.0" encoding="utf-8"?>
<ds:datastoreItem xmlns:ds="http://schemas.openxmlformats.org/officeDocument/2006/customXml" ds:itemID="{96B2BDBF-A44F-4934-8C75-9ABDADAEAFE8}"/>
</file>

<file path=customXml/itemProps2.xml><?xml version="1.0" encoding="utf-8"?>
<ds:datastoreItem xmlns:ds="http://schemas.openxmlformats.org/officeDocument/2006/customXml" ds:itemID="{90723A1E-6885-478E-9A9C-F52E6110D6CA}"/>
</file>

<file path=customXml/itemProps3.xml><?xml version="1.0" encoding="utf-8"?>
<ds:datastoreItem xmlns:ds="http://schemas.openxmlformats.org/officeDocument/2006/customXml" ds:itemID="{49E25299-1DAD-41FD-A23A-50E974A1F4AF}"/>
</file>

<file path=customXml/itemProps4.xml><?xml version="1.0" encoding="utf-8"?>
<ds:datastoreItem xmlns:ds="http://schemas.openxmlformats.org/officeDocument/2006/customXml" ds:itemID="{EA60D026-C566-461A-B04B-377AECC6C88C}"/>
</file>

<file path=docProps/app.xml><?xml version="1.0" encoding="utf-8"?>
<Properties xmlns="http://schemas.openxmlformats.org/officeDocument/2006/extended-properties" xmlns:vt="http://schemas.openxmlformats.org/officeDocument/2006/docPropsVTypes">
  <Template>Normal</Template>
  <TotalTime>3</TotalTime>
  <Pages>79</Pages>
  <Words>26972</Words>
  <Characters>153746</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EPAR - Product information - tracked changes</dc:title>
  <dc:creator>CHMP</dc:creator>
  <cp:lastModifiedBy>Shalu Jha</cp:lastModifiedBy>
  <cp:revision>4</cp:revision>
  <dcterms:created xsi:type="dcterms:W3CDTF">2025-04-25T09:23:00Z</dcterms:created>
  <dcterms:modified xsi:type="dcterms:W3CDTF">2025-04-29T11:43:00Z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c2f7f2d8-4c02-43fe-b82a-e3ce95af40a8</vt:lpwstr>
  </property>
</Properties>
</file>