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82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8221"/>
      </w:tblGrid>
      <w:tr w:rsidR="00CE12C4" w14:paraId="7B03993B" w14:textId="77777777">
        <w:tc>
          <w:tcPr>
            <w:tcW w:w="9071" w:type="dxa"/>
          </w:tcPr>
          <w:p w14:paraId="472B0379" w14:textId="77777777" w:rsidR="00CE12C4" w:rsidRDefault="007A32D9">
            <w:pPr>
              <w:spacing w:line="240" w:lineRule="auto"/>
            </w:pPr>
            <w:r>
              <w:t>Το παρόν έγγραφο αποτελεί τις εγκεκριμένες πληροφορίες προϊόντος για το Adempas, ενώ επισημαίνονται οι αλλαγές που επήλθαν στις πληροφορίες προϊόντος σε συνέχεια της προηγούμενης διαδικασίας (EMA/VR/0000285850).</w:t>
            </w:r>
          </w:p>
          <w:p w14:paraId="58312467" w14:textId="77777777" w:rsidR="00CE12C4" w:rsidRDefault="00CE12C4">
            <w:pPr>
              <w:spacing w:line="240" w:lineRule="auto"/>
            </w:pPr>
          </w:p>
          <w:p w14:paraId="704E6F63" w14:textId="77777777" w:rsidR="00CE12C4" w:rsidRDefault="007A32D9">
            <w:pPr>
              <w:spacing w:line="240" w:lineRule="auto"/>
            </w:pPr>
            <w:r>
              <w:t xml:space="preserve">Για περισσότερες πληροφορίες, βλ. τον δικτυακό τόπο του Ευρωπαϊκού Οργανισμού Φαρμάκων: </w:t>
            </w:r>
          </w:p>
          <w:p w14:paraId="0C141F5B" w14:textId="77777777" w:rsidR="00CE12C4" w:rsidRDefault="007A32D9">
            <w:pPr>
              <w:spacing w:line="240" w:lineRule="auto"/>
            </w:pPr>
            <w:hyperlink r:id="rId13">
              <w:r>
                <w:rPr>
                  <w:color w:val="0000FF"/>
                  <w:u w:val="single"/>
                </w:rPr>
                <w:t>https://www.ema.europa.eu/en/medicines/human/EPAR/adempas</w:t>
              </w:r>
            </w:hyperlink>
          </w:p>
        </w:tc>
      </w:tr>
    </w:tbl>
    <w:p w14:paraId="541A6EF5" w14:textId="77777777" w:rsidR="00A54857" w:rsidRPr="00033CDA" w:rsidRDefault="00A54857">
      <w:pPr>
        <w:tabs>
          <w:tab w:val="clear" w:pos="567"/>
        </w:tabs>
        <w:spacing w:line="240" w:lineRule="auto"/>
        <w:rPr>
          <w:lang w:val="en-US"/>
        </w:rPr>
      </w:pPr>
    </w:p>
    <w:p w14:paraId="151F9708" w14:textId="77777777" w:rsidR="00A54857" w:rsidRDefault="00A54857">
      <w:pPr>
        <w:tabs>
          <w:tab w:val="clear" w:pos="567"/>
        </w:tabs>
        <w:spacing w:line="240" w:lineRule="auto"/>
        <w:rPr>
          <w:lang w:val="el-GR"/>
        </w:rPr>
      </w:pPr>
    </w:p>
    <w:p w14:paraId="77F1C234" w14:textId="77777777" w:rsidR="00A54857" w:rsidRDefault="00A54857">
      <w:pPr>
        <w:tabs>
          <w:tab w:val="clear" w:pos="567"/>
        </w:tabs>
        <w:spacing w:line="240" w:lineRule="auto"/>
        <w:rPr>
          <w:lang w:val="el-GR"/>
        </w:rPr>
      </w:pPr>
    </w:p>
    <w:p w14:paraId="10B43CDB" w14:textId="77777777" w:rsidR="00A54857" w:rsidRDefault="00A54857">
      <w:pPr>
        <w:tabs>
          <w:tab w:val="clear" w:pos="567"/>
        </w:tabs>
        <w:spacing w:line="240" w:lineRule="auto"/>
        <w:rPr>
          <w:lang w:val="el-GR"/>
        </w:rPr>
      </w:pPr>
    </w:p>
    <w:p w14:paraId="6D8F49B0" w14:textId="77777777" w:rsidR="00A54857" w:rsidRDefault="00A54857">
      <w:pPr>
        <w:tabs>
          <w:tab w:val="clear" w:pos="567"/>
        </w:tabs>
        <w:spacing w:line="240" w:lineRule="auto"/>
        <w:rPr>
          <w:lang w:val="el-GR"/>
        </w:rPr>
      </w:pPr>
    </w:p>
    <w:p w14:paraId="2D0AE49E" w14:textId="77777777" w:rsidR="00A54857" w:rsidRDefault="00A54857">
      <w:pPr>
        <w:tabs>
          <w:tab w:val="clear" w:pos="567"/>
        </w:tabs>
        <w:spacing w:line="240" w:lineRule="auto"/>
        <w:rPr>
          <w:lang w:val="el-GR"/>
        </w:rPr>
      </w:pPr>
    </w:p>
    <w:p w14:paraId="15F148A8" w14:textId="77777777" w:rsidR="00A54857" w:rsidRDefault="00A54857">
      <w:pPr>
        <w:tabs>
          <w:tab w:val="clear" w:pos="567"/>
        </w:tabs>
        <w:spacing w:line="240" w:lineRule="auto"/>
        <w:rPr>
          <w:lang w:val="el-GR"/>
        </w:rPr>
      </w:pPr>
    </w:p>
    <w:p w14:paraId="647D24E7" w14:textId="77777777" w:rsidR="00A54857" w:rsidRDefault="00A54857">
      <w:pPr>
        <w:tabs>
          <w:tab w:val="clear" w:pos="567"/>
        </w:tabs>
        <w:spacing w:line="240" w:lineRule="auto"/>
        <w:rPr>
          <w:lang w:val="el-GR"/>
        </w:rPr>
      </w:pPr>
    </w:p>
    <w:p w14:paraId="2FFDA3E3" w14:textId="77777777" w:rsidR="00A54857" w:rsidRDefault="00A54857">
      <w:pPr>
        <w:tabs>
          <w:tab w:val="clear" w:pos="567"/>
        </w:tabs>
        <w:spacing w:line="240" w:lineRule="auto"/>
        <w:rPr>
          <w:lang w:val="el-GR"/>
        </w:rPr>
      </w:pPr>
    </w:p>
    <w:p w14:paraId="3084F982" w14:textId="77777777" w:rsidR="00A54857" w:rsidRDefault="00A54857">
      <w:pPr>
        <w:tabs>
          <w:tab w:val="clear" w:pos="567"/>
        </w:tabs>
        <w:spacing w:line="240" w:lineRule="auto"/>
        <w:rPr>
          <w:lang w:val="el-GR"/>
        </w:rPr>
      </w:pPr>
    </w:p>
    <w:p w14:paraId="7864B2FC" w14:textId="77777777" w:rsidR="00A54857" w:rsidRDefault="00A54857">
      <w:pPr>
        <w:tabs>
          <w:tab w:val="clear" w:pos="567"/>
        </w:tabs>
        <w:spacing w:line="240" w:lineRule="auto"/>
        <w:rPr>
          <w:lang w:val="el-GR"/>
        </w:rPr>
      </w:pPr>
    </w:p>
    <w:p w14:paraId="4A3367AE" w14:textId="77777777" w:rsidR="00A54857" w:rsidRDefault="00A54857">
      <w:pPr>
        <w:tabs>
          <w:tab w:val="clear" w:pos="567"/>
        </w:tabs>
        <w:spacing w:line="240" w:lineRule="auto"/>
        <w:rPr>
          <w:lang w:val="el-GR"/>
        </w:rPr>
      </w:pPr>
    </w:p>
    <w:p w14:paraId="311D5B0C" w14:textId="77777777" w:rsidR="00A54857" w:rsidRDefault="00A54857">
      <w:pPr>
        <w:tabs>
          <w:tab w:val="clear" w:pos="567"/>
        </w:tabs>
        <w:spacing w:line="240" w:lineRule="auto"/>
        <w:rPr>
          <w:lang w:val="el-GR"/>
        </w:rPr>
      </w:pPr>
    </w:p>
    <w:p w14:paraId="4E3AB739" w14:textId="77777777" w:rsidR="00A54857" w:rsidRDefault="00A54857">
      <w:pPr>
        <w:tabs>
          <w:tab w:val="clear" w:pos="567"/>
        </w:tabs>
        <w:spacing w:line="240" w:lineRule="auto"/>
        <w:rPr>
          <w:lang w:val="el-GR"/>
        </w:rPr>
      </w:pPr>
    </w:p>
    <w:p w14:paraId="3D93D3B5" w14:textId="77777777" w:rsidR="00A54857" w:rsidRDefault="00A54857">
      <w:pPr>
        <w:tabs>
          <w:tab w:val="clear" w:pos="567"/>
        </w:tabs>
        <w:spacing w:line="240" w:lineRule="auto"/>
        <w:rPr>
          <w:lang w:val="el-GR"/>
        </w:rPr>
      </w:pPr>
    </w:p>
    <w:p w14:paraId="6B2DA3F6" w14:textId="77777777" w:rsidR="00A54857" w:rsidRDefault="00A54857">
      <w:pPr>
        <w:tabs>
          <w:tab w:val="clear" w:pos="567"/>
        </w:tabs>
        <w:spacing w:line="240" w:lineRule="auto"/>
        <w:rPr>
          <w:lang w:val="el-GR"/>
        </w:rPr>
      </w:pPr>
    </w:p>
    <w:p w14:paraId="50F81312" w14:textId="77777777" w:rsidR="00A54857" w:rsidRDefault="00A54857">
      <w:pPr>
        <w:tabs>
          <w:tab w:val="clear" w:pos="567"/>
        </w:tabs>
        <w:spacing w:line="240" w:lineRule="auto"/>
        <w:rPr>
          <w:lang w:val="el-GR"/>
        </w:rPr>
      </w:pPr>
    </w:p>
    <w:p w14:paraId="5800795F" w14:textId="77777777" w:rsidR="00A54857" w:rsidRDefault="00A54857">
      <w:pPr>
        <w:tabs>
          <w:tab w:val="clear" w:pos="567"/>
        </w:tabs>
        <w:spacing w:line="240" w:lineRule="auto"/>
        <w:rPr>
          <w:lang w:val="el-GR"/>
        </w:rPr>
      </w:pPr>
    </w:p>
    <w:p w14:paraId="253D1791" w14:textId="77777777" w:rsidR="00A54857" w:rsidRDefault="00A54857">
      <w:pPr>
        <w:tabs>
          <w:tab w:val="clear" w:pos="567"/>
        </w:tabs>
        <w:spacing w:line="240" w:lineRule="auto"/>
        <w:rPr>
          <w:lang w:val="el-GR"/>
        </w:rPr>
      </w:pPr>
    </w:p>
    <w:p w14:paraId="33BDD84A" w14:textId="77777777" w:rsidR="00A54857" w:rsidRDefault="00A54857">
      <w:pPr>
        <w:tabs>
          <w:tab w:val="clear" w:pos="567"/>
        </w:tabs>
        <w:spacing w:line="240" w:lineRule="auto"/>
        <w:rPr>
          <w:lang w:val="el-GR"/>
        </w:rPr>
      </w:pPr>
    </w:p>
    <w:p w14:paraId="151F54B8" w14:textId="77777777" w:rsidR="00A54857" w:rsidRDefault="00A54857">
      <w:pPr>
        <w:tabs>
          <w:tab w:val="clear" w:pos="567"/>
        </w:tabs>
        <w:spacing w:line="240" w:lineRule="auto"/>
        <w:rPr>
          <w:lang w:val="el-GR"/>
        </w:rPr>
      </w:pPr>
    </w:p>
    <w:p w14:paraId="6E01D568" w14:textId="77777777" w:rsidR="00A54857" w:rsidRDefault="00A54857">
      <w:pPr>
        <w:tabs>
          <w:tab w:val="clear" w:pos="567"/>
        </w:tabs>
        <w:spacing w:line="240" w:lineRule="auto"/>
        <w:rPr>
          <w:lang w:val="el-GR"/>
        </w:rPr>
      </w:pPr>
    </w:p>
    <w:p w14:paraId="5764EA52" w14:textId="77777777" w:rsidR="00A54857" w:rsidRDefault="00A54857">
      <w:pPr>
        <w:tabs>
          <w:tab w:val="clear" w:pos="567"/>
        </w:tabs>
        <w:spacing w:line="240" w:lineRule="auto"/>
        <w:rPr>
          <w:lang w:val="el-GR"/>
        </w:rPr>
      </w:pPr>
    </w:p>
    <w:p w14:paraId="557E2939" w14:textId="77777777" w:rsidR="00A54857" w:rsidRDefault="00B00339">
      <w:pPr>
        <w:tabs>
          <w:tab w:val="clear" w:pos="567"/>
        </w:tabs>
        <w:spacing w:line="240" w:lineRule="auto"/>
        <w:jc w:val="center"/>
        <w:rPr>
          <w:b/>
          <w:bCs/>
          <w:lang w:val="el-GR"/>
        </w:rPr>
      </w:pPr>
      <w:r>
        <w:rPr>
          <w:b/>
          <w:bCs/>
          <w:lang w:val="el-GR"/>
        </w:rPr>
        <w:t>ΠΑΡΑΡΤΗΜΑ I</w:t>
      </w:r>
    </w:p>
    <w:p w14:paraId="64005CF3" w14:textId="77777777" w:rsidR="00A54857" w:rsidRDefault="00A54857">
      <w:pPr>
        <w:tabs>
          <w:tab w:val="clear" w:pos="567"/>
        </w:tabs>
        <w:spacing w:line="240" w:lineRule="auto"/>
        <w:jc w:val="center"/>
        <w:rPr>
          <w:lang w:val="el-GR"/>
        </w:rPr>
      </w:pPr>
    </w:p>
    <w:p w14:paraId="7CFAD008" w14:textId="77777777" w:rsidR="00A54857" w:rsidRPr="00F14477" w:rsidRDefault="00B00339">
      <w:pPr>
        <w:pStyle w:val="TitleA"/>
        <w:rPr>
          <w:lang w:val="el-GR"/>
        </w:rPr>
      </w:pPr>
      <w:r>
        <w:rPr>
          <w:lang w:val="el-GR"/>
        </w:rPr>
        <w:t>ΠΕΡΙΛΗΨΗ ΤΩΝ ΧΑΡΑΚΤΗΡΙΣΤΙΚΩΝ ΤΟΥ ΠΡΟΪΟΝΤΟΣ</w:t>
      </w:r>
    </w:p>
    <w:p w14:paraId="3D0BC97A" w14:textId="77777777" w:rsidR="00A54857" w:rsidRDefault="00A54857">
      <w:pPr>
        <w:tabs>
          <w:tab w:val="clear" w:pos="567"/>
        </w:tabs>
        <w:spacing w:line="240" w:lineRule="auto"/>
        <w:jc w:val="center"/>
        <w:rPr>
          <w:b/>
          <w:bCs/>
          <w:lang w:val="el-GR"/>
        </w:rPr>
      </w:pPr>
    </w:p>
    <w:p w14:paraId="083D2FDB" w14:textId="77777777" w:rsidR="00A54857" w:rsidRDefault="00B00339">
      <w:pPr>
        <w:tabs>
          <w:tab w:val="clear" w:pos="567"/>
        </w:tabs>
        <w:spacing w:line="240" w:lineRule="auto"/>
        <w:rPr>
          <w:b/>
          <w:bCs/>
          <w:lang w:val="el-GR"/>
        </w:rPr>
      </w:pPr>
      <w:r>
        <w:rPr>
          <w:lang w:val="el-GR"/>
        </w:rPr>
        <w:br w:type="page"/>
      </w:r>
    </w:p>
    <w:p w14:paraId="2E619291" w14:textId="77777777" w:rsidR="00A54857" w:rsidRDefault="00B00339">
      <w:pPr>
        <w:widowControl w:val="0"/>
        <w:suppressLineNumbers/>
        <w:spacing w:line="240" w:lineRule="atLeast"/>
        <w:outlineLvl w:val="1"/>
        <w:rPr>
          <w:lang w:val="el-GR"/>
        </w:rPr>
      </w:pPr>
      <w:r>
        <w:rPr>
          <w:b/>
          <w:lang w:val="el-GR"/>
        </w:rPr>
        <w:lastRenderedPageBreak/>
        <w:t>1.</w:t>
      </w:r>
      <w:r>
        <w:rPr>
          <w:b/>
          <w:lang w:val="el-GR"/>
        </w:rPr>
        <w:tab/>
        <w:t>ΟΝΟΜΑΣΙΑ ΤΟΥ ΦΑΡΜΑΚΕΥΤΙΚΟΥ ΠΡΟΪΟΝΤΟΣ</w:t>
      </w:r>
    </w:p>
    <w:p w14:paraId="70408C61" w14:textId="77777777" w:rsidR="00A54857" w:rsidRDefault="00A54857">
      <w:pPr>
        <w:suppressLineNumbers/>
        <w:spacing w:line="240" w:lineRule="atLeast"/>
        <w:rPr>
          <w:iCs/>
          <w:lang w:val="el-GR"/>
        </w:rPr>
      </w:pPr>
    </w:p>
    <w:p w14:paraId="77565EEB" w14:textId="77777777" w:rsidR="00A54857" w:rsidRDefault="00B00339">
      <w:pPr>
        <w:suppressLineNumbers/>
        <w:spacing w:line="240" w:lineRule="atLeast"/>
        <w:outlineLvl w:val="5"/>
        <w:rPr>
          <w:iCs/>
          <w:lang w:val="el-GR"/>
        </w:rPr>
      </w:pPr>
      <w:r>
        <w:rPr>
          <w:lang w:val="el-GR"/>
        </w:rPr>
        <w:t>Adempas 0,5 mg επικαλυμμένα με λεπτό υμένιο δισκία</w:t>
      </w:r>
    </w:p>
    <w:p w14:paraId="47845CF9" w14:textId="77777777" w:rsidR="00A54857" w:rsidRDefault="00B00339">
      <w:pPr>
        <w:outlineLvl w:val="5"/>
        <w:rPr>
          <w:iCs/>
          <w:lang w:val="el-GR"/>
        </w:rPr>
      </w:pPr>
      <w:r>
        <w:rPr>
          <w:iCs/>
          <w:lang w:val="el-GR"/>
        </w:rPr>
        <w:t>Adempas 1</w:t>
      </w:r>
      <w:r>
        <w:rPr>
          <w:iCs/>
          <w:lang w:val="en-US"/>
        </w:rPr>
        <w:t> </w:t>
      </w:r>
      <w:r>
        <w:rPr>
          <w:iCs/>
          <w:lang w:val="el-GR"/>
        </w:rPr>
        <w:t>mg επικαλυμμένα με λεπτό υμένιο δισκία</w:t>
      </w:r>
    </w:p>
    <w:p w14:paraId="3BEFA32F" w14:textId="77777777" w:rsidR="00A54857" w:rsidRDefault="00B00339">
      <w:pPr>
        <w:outlineLvl w:val="5"/>
        <w:rPr>
          <w:iCs/>
          <w:lang w:val="el-GR"/>
        </w:rPr>
      </w:pPr>
      <w:r>
        <w:rPr>
          <w:iCs/>
          <w:lang w:val="el-GR"/>
        </w:rPr>
        <w:t>Adempas 1,5</w:t>
      </w:r>
      <w:r>
        <w:rPr>
          <w:iCs/>
          <w:lang w:val="en-US"/>
        </w:rPr>
        <w:t> </w:t>
      </w:r>
      <w:r>
        <w:rPr>
          <w:iCs/>
          <w:lang w:val="el-GR"/>
        </w:rPr>
        <w:t>mg επικαλυμμένα με λεπτό υμένιο δισκία</w:t>
      </w:r>
    </w:p>
    <w:p w14:paraId="73541D09" w14:textId="77777777" w:rsidR="00A54857" w:rsidRDefault="00B00339">
      <w:pPr>
        <w:outlineLvl w:val="5"/>
        <w:rPr>
          <w:iCs/>
          <w:lang w:val="el-GR"/>
        </w:rPr>
      </w:pPr>
      <w:r>
        <w:rPr>
          <w:iCs/>
          <w:lang w:val="el-GR"/>
        </w:rPr>
        <w:t>Adempas 2</w:t>
      </w:r>
      <w:r>
        <w:rPr>
          <w:iCs/>
          <w:lang w:val="en-US"/>
        </w:rPr>
        <w:t> </w:t>
      </w:r>
      <w:r>
        <w:rPr>
          <w:iCs/>
          <w:lang w:val="el-GR"/>
        </w:rPr>
        <w:t>mg επικαλυμμένα με λεπτό υμένιο δισκία</w:t>
      </w:r>
    </w:p>
    <w:p w14:paraId="7CEACFBD" w14:textId="77777777" w:rsidR="00A54857" w:rsidRDefault="00B00339">
      <w:pPr>
        <w:outlineLvl w:val="5"/>
        <w:rPr>
          <w:iCs/>
          <w:lang w:val="el-GR"/>
        </w:rPr>
      </w:pPr>
      <w:r>
        <w:rPr>
          <w:iCs/>
          <w:lang w:val="el-GR"/>
        </w:rPr>
        <w:t>Adempas 2,5</w:t>
      </w:r>
      <w:r>
        <w:rPr>
          <w:iCs/>
          <w:lang w:val="en-US"/>
        </w:rPr>
        <w:t> </w:t>
      </w:r>
      <w:r>
        <w:rPr>
          <w:iCs/>
          <w:lang w:val="el-GR"/>
        </w:rPr>
        <w:t>mg επικαλυμμένα με λεπτό υμένιο δισκία</w:t>
      </w:r>
    </w:p>
    <w:p w14:paraId="57306E09" w14:textId="77777777" w:rsidR="00A54857" w:rsidRDefault="00A54857">
      <w:pPr>
        <w:spacing w:line="240" w:lineRule="atLeast"/>
        <w:rPr>
          <w:iCs/>
          <w:lang w:val="el-GR"/>
        </w:rPr>
      </w:pPr>
    </w:p>
    <w:p w14:paraId="77FA2A28" w14:textId="77777777" w:rsidR="00A54857" w:rsidRDefault="00A54857">
      <w:pPr>
        <w:spacing w:line="240" w:lineRule="atLeast"/>
        <w:rPr>
          <w:iCs/>
          <w:lang w:val="el-GR"/>
        </w:rPr>
      </w:pPr>
    </w:p>
    <w:p w14:paraId="53302708" w14:textId="77777777" w:rsidR="00A54857" w:rsidRDefault="00B00339">
      <w:pPr>
        <w:widowControl w:val="0"/>
        <w:suppressLineNumbers/>
        <w:spacing w:line="240" w:lineRule="atLeast"/>
        <w:outlineLvl w:val="1"/>
        <w:rPr>
          <w:lang w:val="el-GR"/>
        </w:rPr>
      </w:pPr>
      <w:r>
        <w:rPr>
          <w:b/>
          <w:lang w:val="el-GR"/>
        </w:rPr>
        <w:t>2.</w:t>
      </w:r>
      <w:r>
        <w:rPr>
          <w:b/>
          <w:lang w:val="el-GR"/>
        </w:rPr>
        <w:tab/>
        <w:t>ΠΟΙΟΤΙΚΗ ΚΑΙ ΠΟΣΟΤΙΚΗ ΣΥΝΘΕΣΗ</w:t>
      </w:r>
    </w:p>
    <w:p w14:paraId="79564A53" w14:textId="77777777" w:rsidR="00A54857" w:rsidRDefault="00A54857">
      <w:pPr>
        <w:suppressLineNumbers/>
        <w:spacing w:line="240" w:lineRule="atLeast"/>
        <w:rPr>
          <w:lang w:val="el-GR"/>
        </w:rPr>
      </w:pPr>
    </w:p>
    <w:p w14:paraId="7E6E4BFB" w14:textId="77777777" w:rsidR="00A54857" w:rsidRDefault="00B00339">
      <w:pPr>
        <w:suppressLineNumbers/>
        <w:spacing w:line="240" w:lineRule="atLeast"/>
        <w:rPr>
          <w:u w:val="single"/>
          <w:lang w:val="el-GR"/>
        </w:rPr>
      </w:pPr>
      <w:r>
        <w:rPr>
          <w:u w:val="single"/>
          <w:lang w:val="el-GR"/>
        </w:rPr>
        <w:t>Adempas 0,5</w:t>
      </w:r>
      <w:r>
        <w:rPr>
          <w:u w:val="single"/>
          <w:lang w:val="en-US"/>
        </w:rPr>
        <w:t> </w:t>
      </w:r>
      <w:r>
        <w:rPr>
          <w:u w:val="single"/>
          <w:lang w:val="el-GR"/>
        </w:rPr>
        <w:t>mg επικαλυμμένα με λεπτό υμένιο δισκία</w:t>
      </w:r>
    </w:p>
    <w:p w14:paraId="6865E9DF" w14:textId="77777777" w:rsidR="00A54857" w:rsidRDefault="00B00339">
      <w:pPr>
        <w:pStyle w:val="BayerBodyTextFull"/>
        <w:spacing w:before="0" w:after="0" w:line="240" w:lineRule="atLeast"/>
        <w:rPr>
          <w:sz w:val="22"/>
          <w:szCs w:val="22"/>
          <w:lang w:val="el-GR"/>
        </w:rPr>
      </w:pPr>
      <w:r>
        <w:rPr>
          <w:sz w:val="22"/>
          <w:szCs w:val="22"/>
          <w:lang w:val="el-GR"/>
        </w:rPr>
        <w:t>Κάθε επικαλυμμένο με λεπτό υμένιο δισκίο περιέχει 0,5 mg ριοσιγουάτης.</w:t>
      </w:r>
    </w:p>
    <w:p w14:paraId="28C9FC6F" w14:textId="77777777" w:rsidR="00A54857" w:rsidRDefault="00A54857">
      <w:pPr>
        <w:pStyle w:val="BayerBodyTextFull"/>
        <w:spacing w:before="0" w:after="0" w:line="240" w:lineRule="atLeast"/>
        <w:rPr>
          <w:sz w:val="22"/>
          <w:szCs w:val="22"/>
          <w:lang w:val="el-GR"/>
        </w:rPr>
      </w:pPr>
    </w:p>
    <w:p w14:paraId="67E601CB" w14:textId="77777777" w:rsidR="00A54857" w:rsidRDefault="00B00339">
      <w:pPr>
        <w:pStyle w:val="BayerBodyTextFull"/>
        <w:keepNext/>
        <w:spacing w:before="0" w:after="0" w:line="240" w:lineRule="atLeast"/>
        <w:rPr>
          <w:sz w:val="22"/>
          <w:szCs w:val="22"/>
          <w:u w:val="single"/>
          <w:lang w:val="el-GR"/>
        </w:rPr>
      </w:pPr>
      <w:r>
        <w:rPr>
          <w:sz w:val="22"/>
          <w:szCs w:val="22"/>
          <w:u w:val="single"/>
          <w:lang w:val="el-GR"/>
        </w:rPr>
        <w:t>Adempas 1</w:t>
      </w:r>
      <w:r>
        <w:rPr>
          <w:sz w:val="22"/>
          <w:szCs w:val="22"/>
          <w:u w:val="single"/>
        </w:rPr>
        <w:t> </w:t>
      </w:r>
      <w:r>
        <w:rPr>
          <w:sz w:val="22"/>
          <w:szCs w:val="22"/>
          <w:u w:val="single"/>
          <w:lang w:val="el-GR"/>
        </w:rPr>
        <w:t>mg επικαλυμμένα με λεπτό υμένιο δισκία</w:t>
      </w:r>
    </w:p>
    <w:p w14:paraId="7DDFAFEB" w14:textId="77777777" w:rsidR="00A54857" w:rsidRDefault="00B00339">
      <w:pPr>
        <w:pStyle w:val="BayerBodyTextFull"/>
        <w:spacing w:before="0" w:after="0" w:line="240" w:lineRule="atLeast"/>
        <w:rPr>
          <w:bCs/>
          <w:sz w:val="22"/>
          <w:szCs w:val="22"/>
          <w:lang w:val="el-GR"/>
        </w:rPr>
      </w:pPr>
      <w:r>
        <w:rPr>
          <w:bCs/>
          <w:sz w:val="22"/>
          <w:szCs w:val="22"/>
          <w:lang w:val="el-GR"/>
        </w:rPr>
        <w:t>Κάθε επικαλυμμένο με λεπτό υμένιο δισκίο περιέχει 1</w:t>
      </w:r>
      <w:r>
        <w:rPr>
          <w:bCs/>
          <w:sz w:val="22"/>
          <w:szCs w:val="22"/>
        </w:rPr>
        <w:t> </w:t>
      </w:r>
      <w:r>
        <w:rPr>
          <w:bCs/>
          <w:sz w:val="22"/>
          <w:szCs w:val="22"/>
          <w:lang w:val="el-GR"/>
        </w:rPr>
        <w:t>mg ριοσιγουάτης.</w:t>
      </w:r>
    </w:p>
    <w:p w14:paraId="096CCF26" w14:textId="77777777" w:rsidR="00A54857" w:rsidRDefault="00A54857">
      <w:pPr>
        <w:pStyle w:val="BayerBodyTextFull"/>
        <w:spacing w:before="0" w:after="0" w:line="240" w:lineRule="atLeast"/>
        <w:rPr>
          <w:bCs/>
          <w:sz w:val="22"/>
          <w:szCs w:val="22"/>
          <w:lang w:val="el-GR"/>
        </w:rPr>
      </w:pPr>
    </w:p>
    <w:p w14:paraId="2E539330" w14:textId="77777777" w:rsidR="00A54857" w:rsidRDefault="00B00339">
      <w:pPr>
        <w:pStyle w:val="BayerBodyTextFull"/>
        <w:keepNext/>
        <w:spacing w:before="0" w:after="0" w:line="240" w:lineRule="atLeast"/>
        <w:rPr>
          <w:bCs/>
          <w:sz w:val="22"/>
          <w:szCs w:val="22"/>
          <w:u w:val="single"/>
          <w:lang w:val="el-GR"/>
        </w:rPr>
      </w:pPr>
      <w:r>
        <w:rPr>
          <w:bCs/>
          <w:sz w:val="22"/>
          <w:szCs w:val="22"/>
          <w:u w:val="single"/>
          <w:lang w:val="el-GR"/>
        </w:rPr>
        <w:t>Adempas 1,5</w:t>
      </w:r>
      <w:r>
        <w:rPr>
          <w:bCs/>
          <w:sz w:val="22"/>
          <w:szCs w:val="22"/>
          <w:u w:val="single"/>
        </w:rPr>
        <w:t> </w:t>
      </w:r>
      <w:r>
        <w:rPr>
          <w:bCs/>
          <w:sz w:val="22"/>
          <w:szCs w:val="22"/>
          <w:u w:val="single"/>
          <w:lang w:val="el-GR"/>
        </w:rPr>
        <w:t>mg επικαλυμμένα με λεπτό υμένιο δισκία</w:t>
      </w:r>
    </w:p>
    <w:p w14:paraId="57425C9F" w14:textId="77777777" w:rsidR="00A54857" w:rsidRDefault="00B00339">
      <w:pPr>
        <w:pStyle w:val="BayerBodyTextFull"/>
        <w:spacing w:before="0" w:after="0" w:line="240" w:lineRule="atLeast"/>
        <w:rPr>
          <w:bCs/>
          <w:sz w:val="22"/>
          <w:szCs w:val="22"/>
          <w:lang w:val="el-GR"/>
        </w:rPr>
      </w:pPr>
      <w:r>
        <w:rPr>
          <w:bCs/>
          <w:sz w:val="22"/>
          <w:szCs w:val="22"/>
          <w:lang w:val="el-GR"/>
        </w:rPr>
        <w:t>Κάθε επικαλυμμένο με λεπτό υμένιο δισκίο περιέχει 1,5</w:t>
      </w:r>
      <w:r>
        <w:rPr>
          <w:bCs/>
          <w:sz w:val="22"/>
          <w:szCs w:val="22"/>
        </w:rPr>
        <w:t> </w:t>
      </w:r>
      <w:r>
        <w:rPr>
          <w:bCs/>
          <w:sz w:val="22"/>
          <w:szCs w:val="22"/>
          <w:lang w:val="el-GR"/>
        </w:rPr>
        <w:t>mg ριοσιγουάτης.</w:t>
      </w:r>
    </w:p>
    <w:p w14:paraId="27E824D7" w14:textId="77777777" w:rsidR="00A54857" w:rsidRDefault="00A54857">
      <w:pPr>
        <w:pStyle w:val="BayerBodyTextFull"/>
        <w:spacing w:before="0" w:after="0" w:line="240" w:lineRule="atLeast"/>
        <w:rPr>
          <w:bCs/>
          <w:sz w:val="22"/>
          <w:szCs w:val="22"/>
          <w:lang w:val="el-GR"/>
        </w:rPr>
      </w:pPr>
    </w:p>
    <w:p w14:paraId="0FDA2739" w14:textId="77777777" w:rsidR="00A54857" w:rsidRDefault="00B00339">
      <w:pPr>
        <w:pStyle w:val="BayerBodyTextFull"/>
        <w:keepNext/>
        <w:spacing w:before="0" w:after="0" w:line="240" w:lineRule="atLeast"/>
        <w:rPr>
          <w:bCs/>
          <w:sz w:val="22"/>
          <w:szCs w:val="22"/>
          <w:u w:val="single"/>
          <w:lang w:val="el-GR"/>
        </w:rPr>
      </w:pPr>
      <w:r>
        <w:rPr>
          <w:bCs/>
          <w:sz w:val="22"/>
          <w:szCs w:val="22"/>
          <w:u w:val="single"/>
          <w:lang w:val="el-GR"/>
        </w:rPr>
        <w:t>Adempas 2</w:t>
      </w:r>
      <w:r>
        <w:rPr>
          <w:bCs/>
          <w:sz w:val="22"/>
          <w:szCs w:val="22"/>
          <w:u w:val="single"/>
        </w:rPr>
        <w:t> </w:t>
      </w:r>
      <w:r>
        <w:rPr>
          <w:bCs/>
          <w:sz w:val="22"/>
          <w:szCs w:val="22"/>
          <w:u w:val="single"/>
          <w:lang w:val="el-GR"/>
        </w:rPr>
        <w:t>mg επικαλυμμένα με λεπτό υμένιο δισκία</w:t>
      </w:r>
    </w:p>
    <w:p w14:paraId="3F1F6463" w14:textId="77777777" w:rsidR="00A54857" w:rsidRDefault="00B00339">
      <w:pPr>
        <w:pStyle w:val="BayerBodyTextFull"/>
        <w:spacing w:before="0" w:after="0" w:line="240" w:lineRule="atLeast"/>
        <w:rPr>
          <w:bCs/>
          <w:sz w:val="22"/>
          <w:szCs w:val="22"/>
          <w:lang w:val="el-GR"/>
        </w:rPr>
      </w:pPr>
      <w:r>
        <w:rPr>
          <w:bCs/>
          <w:sz w:val="22"/>
          <w:szCs w:val="22"/>
          <w:lang w:val="el-GR"/>
        </w:rPr>
        <w:t>Κάθε επικαλυμμένο με λεπτό υμένιο δισκίο περιέχει 2</w:t>
      </w:r>
      <w:r>
        <w:rPr>
          <w:bCs/>
          <w:sz w:val="22"/>
          <w:szCs w:val="22"/>
        </w:rPr>
        <w:t> </w:t>
      </w:r>
      <w:r>
        <w:rPr>
          <w:bCs/>
          <w:sz w:val="22"/>
          <w:szCs w:val="22"/>
          <w:lang w:val="el-GR"/>
        </w:rPr>
        <w:t>mg ριοσιγουάτης.</w:t>
      </w:r>
    </w:p>
    <w:p w14:paraId="325B0A06" w14:textId="77777777" w:rsidR="00A54857" w:rsidRDefault="00A54857">
      <w:pPr>
        <w:pStyle w:val="BayerBodyTextFull"/>
        <w:spacing w:before="0" w:after="0" w:line="240" w:lineRule="atLeast"/>
        <w:rPr>
          <w:bCs/>
          <w:sz w:val="22"/>
          <w:szCs w:val="22"/>
          <w:lang w:val="el-GR"/>
        </w:rPr>
      </w:pPr>
    </w:p>
    <w:p w14:paraId="699C5CC6" w14:textId="77777777" w:rsidR="00A54857" w:rsidRDefault="00B00339">
      <w:pPr>
        <w:pStyle w:val="BayerBodyTextFull"/>
        <w:keepNext/>
        <w:spacing w:before="0" w:after="0" w:line="240" w:lineRule="atLeast"/>
        <w:rPr>
          <w:bCs/>
          <w:sz w:val="22"/>
          <w:szCs w:val="22"/>
          <w:u w:val="single"/>
          <w:lang w:val="el-GR"/>
        </w:rPr>
      </w:pPr>
      <w:r>
        <w:rPr>
          <w:bCs/>
          <w:sz w:val="22"/>
          <w:szCs w:val="22"/>
          <w:u w:val="single"/>
          <w:lang w:val="el-GR"/>
        </w:rPr>
        <w:t>Adempas 2,5</w:t>
      </w:r>
      <w:r>
        <w:rPr>
          <w:bCs/>
          <w:sz w:val="22"/>
          <w:szCs w:val="22"/>
          <w:u w:val="single"/>
        </w:rPr>
        <w:t> </w:t>
      </w:r>
      <w:r>
        <w:rPr>
          <w:bCs/>
          <w:sz w:val="22"/>
          <w:szCs w:val="22"/>
          <w:u w:val="single"/>
          <w:lang w:val="el-GR"/>
        </w:rPr>
        <w:t>mg επικαλυμμένα με λεπτό υμένιο δισκία</w:t>
      </w:r>
    </w:p>
    <w:p w14:paraId="2E9FF48B" w14:textId="77777777" w:rsidR="00A54857" w:rsidRDefault="00B00339">
      <w:pPr>
        <w:pStyle w:val="BayerBodyTextFull"/>
        <w:spacing w:before="0" w:after="0" w:line="240" w:lineRule="atLeast"/>
        <w:rPr>
          <w:bCs/>
          <w:sz w:val="22"/>
          <w:szCs w:val="22"/>
          <w:lang w:val="el-GR"/>
        </w:rPr>
      </w:pPr>
      <w:r>
        <w:rPr>
          <w:bCs/>
          <w:sz w:val="22"/>
          <w:szCs w:val="22"/>
          <w:lang w:val="el-GR"/>
        </w:rPr>
        <w:t>Κάθε επικαλυμμένο με λεπτό υμένιο δισκίο περιέχει 2,5</w:t>
      </w:r>
      <w:r>
        <w:rPr>
          <w:bCs/>
          <w:sz w:val="22"/>
          <w:szCs w:val="22"/>
        </w:rPr>
        <w:t> </w:t>
      </w:r>
      <w:r>
        <w:rPr>
          <w:bCs/>
          <w:sz w:val="22"/>
          <w:szCs w:val="22"/>
          <w:lang w:val="el-GR"/>
        </w:rPr>
        <w:t>mg ριοσιγουάτης.</w:t>
      </w:r>
    </w:p>
    <w:p w14:paraId="49753F74" w14:textId="77777777" w:rsidR="00A54857" w:rsidRDefault="00A54857">
      <w:pPr>
        <w:pStyle w:val="BayerBodyTextFull"/>
        <w:spacing w:before="0" w:after="0"/>
        <w:rPr>
          <w:bCs/>
          <w:sz w:val="22"/>
          <w:szCs w:val="22"/>
          <w:lang w:val="el-GR"/>
        </w:rPr>
      </w:pPr>
    </w:p>
    <w:p w14:paraId="32101F81" w14:textId="77777777" w:rsidR="00A54857" w:rsidRDefault="00B00339">
      <w:pPr>
        <w:pStyle w:val="EMEAEnBodyText"/>
        <w:suppressLineNumbers/>
        <w:autoSpaceDE w:val="0"/>
        <w:autoSpaceDN w:val="0"/>
        <w:adjustRightInd w:val="0"/>
        <w:spacing w:before="0" w:after="0"/>
        <w:jc w:val="left"/>
        <w:rPr>
          <w:szCs w:val="22"/>
          <w:u w:val="single"/>
          <w:lang w:val="el-GR"/>
        </w:rPr>
      </w:pPr>
      <w:r>
        <w:rPr>
          <w:szCs w:val="22"/>
          <w:u w:val="single"/>
          <w:lang w:val="el-GR"/>
        </w:rPr>
        <w:t>Έκδοχο με γνωστή δράση</w:t>
      </w:r>
    </w:p>
    <w:p w14:paraId="2F9573F4" w14:textId="77777777" w:rsidR="00A54857" w:rsidRDefault="00A54857">
      <w:pPr>
        <w:suppressLineNumbers/>
        <w:spacing w:line="240" w:lineRule="auto"/>
        <w:rPr>
          <w:lang w:val="el-GR"/>
        </w:rPr>
      </w:pPr>
    </w:p>
    <w:p w14:paraId="138E1430" w14:textId="77777777" w:rsidR="00A54857" w:rsidRDefault="00B00339">
      <w:pPr>
        <w:suppressLineNumbers/>
        <w:spacing w:line="240" w:lineRule="auto"/>
        <w:rPr>
          <w:i/>
          <w:lang w:val="el-GR"/>
        </w:rPr>
      </w:pPr>
      <w:r>
        <w:rPr>
          <w:i/>
          <w:lang w:val="el-GR"/>
        </w:rPr>
        <w:t>Adempas 0,5</w:t>
      </w:r>
      <w:r>
        <w:rPr>
          <w:i/>
          <w:lang w:val="en-US"/>
        </w:rPr>
        <w:t> </w:t>
      </w:r>
      <w:r>
        <w:rPr>
          <w:i/>
          <w:lang w:val="el-GR"/>
        </w:rPr>
        <w:t>mg επικαλυμμένα με λεπτό υμένιο δισκία</w:t>
      </w:r>
    </w:p>
    <w:p w14:paraId="4CA91FEC" w14:textId="77777777" w:rsidR="00A54857" w:rsidRDefault="00B00339">
      <w:pPr>
        <w:pStyle w:val="EMEAEnBodyText"/>
        <w:suppressLineNumbers/>
        <w:autoSpaceDE w:val="0"/>
        <w:autoSpaceDN w:val="0"/>
        <w:adjustRightInd w:val="0"/>
        <w:spacing w:before="0" w:after="0"/>
        <w:jc w:val="left"/>
        <w:rPr>
          <w:szCs w:val="22"/>
          <w:lang w:val="el-GR"/>
        </w:rPr>
      </w:pPr>
      <w:r>
        <w:rPr>
          <w:rStyle w:val="hps"/>
          <w:szCs w:val="22"/>
          <w:lang w:val="el-GR"/>
        </w:rPr>
        <w:t>Κάθε επικαλυμμένο με λεπτό υμένιο δισκίο</w:t>
      </w:r>
      <w:r>
        <w:rPr>
          <w:rStyle w:val="shorttext"/>
          <w:szCs w:val="22"/>
          <w:lang w:val="el-GR"/>
        </w:rPr>
        <w:t xml:space="preserve"> 0,5</w:t>
      </w:r>
      <w:r>
        <w:rPr>
          <w:rStyle w:val="shorttext"/>
          <w:szCs w:val="22"/>
        </w:rPr>
        <w:t> </w:t>
      </w:r>
      <w:r>
        <w:rPr>
          <w:rStyle w:val="shorttext"/>
          <w:szCs w:val="22"/>
          <w:lang w:val="el-GR"/>
        </w:rPr>
        <w:t xml:space="preserve">mg </w:t>
      </w:r>
      <w:r>
        <w:rPr>
          <w:rStyle w:val="hps"/>
          <w:szCs w:val="22"/>
          <w:lang w:val="el-GR"/>
        </w:rPr>
        <w:t>περιέχει</w:t>
      </w:r>
      <w:r>
        <w:rPr>
          <w:szCs w:val="22"/>
          <w:lang w:val="el-GR"/>
        </w:rPr>
        <w:t xml:space="preserve"> 37,8</w:t>
      </w:r>
      <w:r>
        <w:rPr>
          <w:szCs w:val="22"/>
        </w:rPr>
        <w:t> </w:t>
      </w:r>
      <w:r>
        <w:rPr>
          <w:szCs w:val="22"/>
          <w:lang w:val="el-GR"/>
        </w:rPr>
        <w:t>mg λακτόζης (ως μονοϋδρική).</w:t>
      </w:r>
    </w:p>
    <w:p w14:paraId="0F3A7A34" w14:textId="77777777" w:rsidR="00A54857" w:rsidRDefault="00A54857">
      <w:pPr>
        <w:pStyle w:val="EMEAEnBodyText"/>
        <w:spacing w:before="0" w:after="0"/>
        <w:rPr>
          <w:szCs w:val="22"/>
          <w:lang w:val="el-GR"/>
        </w:rPr>
      </w:pPr>
    </w:p>
    <w:p w14:paraId="516ECBB8" w14:textId="77777777" w:rsidR="00A54857" w:rsidRDefault="00B00339">
      <w:pPr>
        <w:pStyle w:val="EMEAEnBodyText"/>
        <w:suppressLineNumbers/>
        <w:autoSpaceDE w:val="0"/>
        <w:autoSpaceDN w:val="0"/>
        <w:adjustRightInd w:val="0"/>
        <w:spacing w:before="0" w:after="0"/>
        <w:jc w:val="left"/>
        <w:rPr>
          <w:i/>
          <w:szCs w:val="22"/>
          <w:lang w:val="el-GR"/>
        </w:rPr>
      </w:pPr>
      <w:r>
        <w:rPr>
          <w:i/>
          <w:szCs w:val="22"/>
          <w:lang w:val="el-GR"/>
        </w:rPr>
        <w:t>Adempas 1</w:t>
      </w:r>
      <w:r>
        <w:rPr>
          <w:i/>
          <w:szCs w:val="22"/>
        </w:rPr>
        <w:t> </w:t>
      </w:r>
      <w:r>
        <w:rPr>
          <w:i/>
          <w:szCs w:val="22"/>
          <w:lang w:val="el-GR"/>
        </w:rPr>
        <w:t xml:space="preserve">mg επικαλυμμένα με λεπτό υμένιο δισκία </w:t>
      </w:r>
    </w:p>
    <w:p w14:paraId="228A3FD7" w14:textId="77777777" w:rsidR="00A54857" w:rsidRDefault="00B00339">
      <w:pPr>
        <w:pStyle w:val="EMEAEnBodyText"/>
        <w:suppressLineNumbers/>
        <w:autoSpaceDE w:val="0"/>
        <w:autoSpaceDN w:val="0"/>
        <w:adjustRightInd w:val="0"/>
        <w:spacing w:before="0" w:after="0"/>
        <w:jc w:val="left"/>
        <w:rPr>
          <w:szCs w:val="22"/>
          <w:lang w:val="el-GR"/>
        </w:rPr>
      </w:pPr>
      <w:r>
        <w:rPr>
          <w:szCs w:val="22"/>
          <w:lang w:val="el-GR"/>
        </w:rPr>
        <w:t>Κάθε επικαλυμμένο με λεπτό υμένιο δισκίο 1</w:t>
      </w:r>
      <w:r>
        <w:rPr>
          <w:szCs w:val="22"/>
        </w:rPr>
        <w:t> </w:t>
      </w:r>
      <w:r>
        <w:rPr>
          <w:szCs w:val="22"/>
          <w:lang w:val="el-GR"/>
        </w:rPr>
        <w:t>mg περιέχει 37,2</w:t>
      </w:r>
      <w:r>
        <w:rPr>
          <w:szCs w:val="22"/>
        </w:rPr>
        <w:t> </w:t>
      </w:r>
      <w:r>
        <w:rPr>
          <w:szCs w:val="22"/>
          <w:lang w:val="el-GR"/>
        </w:rPr>
        <w:t>mg λακτόζης (ως μονοϋδρική).</w:t>
      </w:r>
    </w:p>
    <w:p w14:paraId="2CBFE775" w14:textId="77777777" w:rsidR="00A54857" w:rsidRDefault="00A54857">
      <w:pPr>
        <w:pStyle w:val="EMEAEnBodyText"/>
        <w:spacing w:before="0" w:after="0"/>
        <w:rPr>
          <w:szCs w:val="22"/>
          <w:lang w:val="el-GR"/>
        </w:rPr>
      </w:pPr>
    </w:p>
    <w:p w14:paraId="591F50DD" w14:textId="77777777" w:rsidR="00A54857" w:rsidRDefault="00B00339">
      <w:pPr>
        <w:pStyle w:val="EMEAEnBodyText"/>
        <w:suppressLineNumbers/>
        <w:autoSpaceDE w:val="0"/>
        <w:autoSpaceDN w:val="0"/>
        <w:adjustRightInd w:val="0"/>
        <w:spacing w:before="0" w:after="0"/>
        <w:jc w:val="left"/>
        <w:rPr>
          <w:i/>
          <w:szCs w:val="22"/>
          <w:lang w:val="el-GR"/>
        </w:rPr>
      </w:pPr>
      <w:r>
        <w:rPr>
          <w:i/>
          <w:szCs w:val="22"/>
          <w:lang w:val="el-GR"/>
        </w:rPr>
        <w:t>Adempas 1,5</w:t>
      </w:r>
      <w:r>
        <w:rPr>
          <w:i/>
          <w:szCs w:val="22"/>
        </w:rPr>
        <w:t> </w:t>
      </w:r>
      <w:r>
        <w:rPr>
          <w:i/>
          <w:szCs w:val="22"/>
          <w:lang w:val="el-GR"/>
        </w:rPr>
        <w:t>mg επικαλυμμένα με λεπτό υμένιο δισκία</w:t>
      </w:r>
    </w:p>
    <w:p w14:paraId="216E1491" w14:textId="77777777" w:rsidR="00A54857" w:rsidRDefault="00B00339">
      <w:pPr>
        <w:pStyle w:val="EMEAEnBodyText"/>
        <w:suppressLineNumbers/>
        <w:autoSpaceDE w:val="0"/>
        <w:autoSpaceDN w:val="0"/>
        <w:adjustRightInd w:val="0"/>
        <w:spacing w:before="0" w:after="0"/>
        <w:jc w:val="left"/>
        <w:rPr>
          <w:szCs w:val="22"/>
          <w:lang w:val="el-GR"/>
        </w:rPr>
      </w:pPr>
      <w:r>
        <w:rPr>
          <w:szCs w:val="22"/>
          <w:lang w:val="el-GR"/>
        </w:rPr>
        <w:t>Κάθε επικαλυμμένο με λεπτό υμένιο δισκίο 1,5</w:t>
      </w:r>
      <w:r>
        <w:rPr>
          <w:szCs w:val="22"/>
        </w:rPr>
        <w:t> </w:t>
      </w:r>
      <w:r>
        <w:rPr>
          <w:szCs w:val="22"/>
          <w:lang w:val="el-GR"/>
        </w:rPr>
        <w:t>mg περιέχει 36,8</w:t>
      </w:r>
      <w:r>
        <w:rPr>
          <w:szCs w:val="22"/>
        </w:rPr>
        <w:t> </w:t>
      </w:r>
      <w:r>
        <w:rPr>
          <w:szCs w:val="22"/>
          <w:lang w:val="el-GR"/>
        </w:rPr>
        <w:t>mg λακτόζης (ως μονοϋδρική).</w:t>
      </w:r>
    </w:p>
    <w:p w14:paraId="1717AFD5" w14:textId="77777777" w:rsidR="00A54857" w:rsidRDefault="00A54857">
      <w:pPr>
        <w:pStyle w:val="EMEAEnBodyText"/>
        <w:spacing w:before="0" w:after="0"/>
        <w:rPr>
          <w:szCs w:val="22"/>
          <w:lang w:val="el-GR"/>
        </w:rPr>
      </w:pPr>
    </w:p>
    <w:p w14:paraId="02C137DA" w14:textId="77777777" w:rsidR="00A54857" w:rsidRDefault="00B00339">
      <w:pPr>
        <w:pStyle w:val="EMEAEnBodyText"/>
        <w:suppressLineNumbers/>
        <w:autoSpaceDE w:val="0"/>
        <w:autoSpaceDN w:val="0"/>
        <w:adjustRightInd w:val="0"/>
        <w:spacing w:before="0" w:after="0"/>
        <w:jc w:val="left"/>
        <w:rPr>
          <w:i/>
          <w:szCs w:val="22"/>
          <w:lang w:val="el-GR"/>
        </w:rPr>
      </w:pPr>
      <w:r>
        <w:rPr>
          <w:i/>
          <w:szCs w:val="22"/>
          <w:lang w:val="el-GR"/>
        </w:rPr>
        <w:t>Adempas 2</w:t>
      </w:r>
      <w:r>
        <w:rPr>
          <w:i/>
          <w:szCs w:val="22"/>
        </w:rPr>
        <w:t> </w:t>
      </w:r>
      <w:r>
        <w:rPr>
          <w:i/>
          <w:szCs w:val="22"/>
          <w:lang w:val="el-GR"/>
        </w:rPr>
        <w:t>mg επικαλυμμένα με λεπτό υμένιο δισκία</w:t>
      </w:r>
    </w:p>
    <w:p w14:paraId="498865E2" w14:textId="77777777" w:rsidR="00A54857" w:rsidRDefault="00B00339">
      <w:pPr>
        <w:pStyle w:val="EMEAEnBodyText"/>
        <w:suppressLineNumbers/>
        <w:autoSpaceDE w:val="0"/>
        <w:autoSpaceDN w:val="0"/>
        <w:adjustRightInd w:val="0"/>
        <w:spacing w:before="0" w:after="0"/>
        <w:jc w:val="left"/>
        <w:rPr>
          <w:szCs w:val="22"/>
          <w:lang w:val="el-GR"/>
        </w:rPr>
      </w:pPr>
      <w:r>
        <w:rPr>
          <w:szCs w:val="22"/>
          <w:lang w:val="el-GR"/>
        </w:rPr>
        <w:t>Κάθε επικαλυμμένο με λεπτό υμένιο δισκίο 2</w:t>
      </w:r>
      <w:r>
        <w:rPr>
          <w:szCs w:val="22"/>
        </w:rPr>
        <w:t> </w:t>
      </w:r>
      <w:r>
        <w:rPr>
          <w:szCs w:val="22"/>
          <w:lang w:val="el-GR"/>
        </w:rPr>
        <w:t>mg περιέχει 36,3</w:t>
      </w:r>
      <w:r>
        <w:rPr>
          <w:szCs w:val="22"/>
        </w:rPr>
        <w:t> </w:t>
      </w:r>
      <w:r>
        <w:rPr>
          <w:szCs w:val="22"/>
          <w:lang w:val="el-GR"/>
        </w:rPr>
        <w:t>mg λακτόζης (ως μονοϋδρική).</w:t>
      </w:r>
    </w:p>
    <w:p w14:paraId="10B97815" w14:textId="77777777" w:rsidR="00A54857" w:rsidRDefault="00A54857">
      <w:pPr>
        <w:pStyle w:val="EMEAEnBodyText"/>
        <w:spacing w:before="0" w:after="0"/>
        <w:rPr>
          <w:szCs w:val="22"/>
          <w:lang w:val="el-GR"/>
        </w:rPr>
      </w:pPr>
    </w:p>
    <w:p w14:paraId="3640741A" w14:textId="77777777" w:rsidR="00A54857" w:rsidRDefault="00B00339">
      <w:pPr>
        <w:pStyle w:val="EMEAEnBodyText"/>
        <w:suppressLineNumbers/>
        <w:autoSpaceDE w:val="0"/>
        <w:autoSpaceDN w:val="0"/>
        <w:adjustRightInd w:val="0"/>
        <w:spacing w:before="0" w:after="0"/>
        <w:jc w:val="left"/>
        <w:rPr>
          <w:i/>
          <w:szCs w:val="22"/>
          <w:lang w:val="el-GR"/>
        </w:rPr>
      </w:pPr>
      <w:r>
        <w:rPr>
          <w:i/>
          <w:szCs w:val="22"/>
          <w:lang w:val="el-GR"/>
        </w:rPr>
        <w:t>Adempas 2,5</w:t>
      </w:r>
      <w:r>
        <w:rPr>
          <w:i/>
          <w:szCs w:val="22"/>
        </w:rPr>
        <w:t> </w:t>
      </w:r>
      <w:r>
        <w:rPr>
          <w:i/>
          <w:szCs w:val="22"/>
          <w:lang w:val="el-GR"/>
        </w:rPr>
        <w:t>mg επικαλυμμένα με λεπτό υμένιο δισκία</w:t>
      </w:r>
    </w:p>
    <w:p w14:paraId="61B2E54E" w14:textId="77777777" w:rsidR="00A54857" w:rsidRDefault="00B00339">
      <w:pPr>
        <w:pStyle w:val="EMEAEnBodyText"/>
        <w:suppressLineNumbers/>
        <w:autoSpaceDE w:val="0"/>
        <w:autoSpaceDN w:val="0"/>
        <w:adjustRightInd w:val="0"/>
        <w:spacing w:before="0" w:after="0"/>
        <w:jc w:val="left"/>
        <w:rPr>
          <w:szCs w:val="22"/>
          <w:lang w:val="el-GR"/>
        </w:rPr>
      </w:pPr>
      <w:r>
        <w:rPr>
          <w:szCs w:val="22"/>
          <w:lang w:val="el-GR"/>
        </w:rPr>
        <w:t>Κάθε επικαλυμμένο με λεπτό υμένιο δισκίο 2,5</w:t>
      </w:r>
      <w:r>
        <w:rPr>
          <w:szCs w:val="22"/>
        </w:rPr>
        <w:t> </w:t>
      </w:r>
      <w:r>
        <w:rPr>
          <w:szCs w:val="22"/>
          <w:lang w:val="el-GR"/>
        </w:rPr>
        <w:t>mg περιέχει 35,8</w:t>
      </w:r>
      <w:r>
        <w:rPr>
          <w:szCs w:val="22"/>
        </w:rPr>
        <w:t> </w:t>
      </w:r>
      <w:r>
        <w:rPr>
          <w:szCs w:val="22"/>
          <w:lang w:val="el-GR"/>
        </w:rPr>
        <w:t xml:space="preserve">mg λακτόζης (ως μονοϋδρική). </w:t>
      </w:r>
    </w:p>
    <w:p w14:paraId="2713D5B4" w14:textId="77777777" w:rsidR="00A54857" w:rsidRDefault="00A54857">
      <w:pPr>
        <w:pStyle w:val="EMEAEnBodyText"/>
        <w:spacing w:before="0" w:after="0"/>
        <w:rPr>
          <w:szCs w:val="22"/>
          <w:lang w:val="el-GR"/>
        </w:rPr>
      </w:pPr>
    </w:p>
    <w:p w14:paraId="3EFA113D" w14:textId="77777777" w:rsidR="00A54857" w:rsidRDefault="00B00339">
      <w:pPr>
        <w:suppressLineNumbers/>
        <w:spacing w:line="240" w:lineRule="auto"/>
        <w:rPr>
          <w:lang w:val="el-GR"/>
        </w:rPr>
      </w:pPr>
      <w:r>
        <w:rPr>
          <w:lang w:val="el-GR"/>
        </w:rPr>
        <w:t>Για τον πλήρη κατάλογο των εκδόχων, βλ. παράγραφο 6.1.</w:t>
      </w:r>
    </w:p>
    <w:p w14:paraId="1A742981" w14:textId="77777777" w:rsidR="00A54857" w:rsidRDefault="00A54857">
      <w:pPr>
        <w:spacing w:line="240" w:lineRule="auto"/>
        <w:rPr>
          <w:lang w:val="el-GR"/>
        </w:rPr>
      </w:pPr>
    </w:p>
    <w:p w14:paraId="7568F341" w14:textId="77777777" w:rsidR="00A54857" w:rsidRDefault="00A54857">
      <w:pPr>
        <w:spacing w:line="240" w:lineRule="auto"/>
        <w:rPr>
          <w:lang w:val="el-GR"/>
        </w:rPr>
      </w:pPr>
    </w:p>
    <w:p w14:paraId="56490A0F" w14:textId="77777777" w:rsidR="00A54857" w:rsidRDefault="00B00339">
      <w:pPr>
        <w:suppressLineNumbers/>
        <w:spacing w:line="240" w:lineRule="atLeast"/>
        <w:outlineLvl w:val="1"/>
        <w:rPr>
          <w:caps/>
          <w:lang w:val="el-GR"/>
        </w:rPr>
      </w:pPr>
      <w:r>
        <w:rPr>
          <w:b/>
          <w:lang w:val="el-GR"/>
        </w:rPr>
        <w:t>3.</w:t>
      </w:r>
      <w:r>
        <w:rPr>
          <w:b/>
          <w:lang w:val="el-GR"/>
        </w:rPr>
        <w:tab/>
        <w:t>ΦΑΡΜΑΚΟΤΕΧΝΙΚΗ ΜΟΡΦΗ</w:t>
      </w:r>
    </w:p>
    <w:p w14:paraId="4B13CE9F" w14:textId="77777777" w:rsidR="00A54857" w:rsidRDefault="00A54857">
      <w:pPr>
        <w:suppressLineNumbers/>
        <w:autoSpaceDE w:val="0"/>
        <w:autoSpaceDN w:val="0"/>
        <w:adjustRightInd w:val="0"/>
        <w:spacing w:line="240" w:lineRule="atLeast"/>
        <w:rPr>
          <w:lang w:val="el-GR"/>
        </w:rPr>
      </w:pPr>
    </w:p>
    <w:p w14:paraId="51EA7630" w14:textId="77777777" w:rsidR="00A54857" w:rsidRDefault="00B00339">
      <w:pPr>
        <w:keepNext/>
        <w:keepLines/>
        <w:suppressLineNumbers/>
        <w:autoSpaceDE w:val="0"/>
        <w:autoSpaceDN w:val="0"/>
        <w:adjustRightInd w:val="0"/>
        <w:spacing w:line="240" w:lineRule="atLeast"/>
        <w:rPr>
          <w:lang w:val="el-GR"/>
        </w:rPr>
      </w:pPr>
      <w:r>
        <w:rPr>
          <w:lang w:val="el-GR"/>
        </w:rPr>
        <w:t>Επικαλυμμένο με λεπτό υμένιο δισκίο (δισκίο).</w:t>
      </w:r>
    </w:p>
    <w:p w14:paraId="2AC4F3C5" w14:textId="77777777" w:rsidR="00A54857" w:rsidRDefault="00B00339">
      <w:pPr>
        <w:pStyle w:val="BayerBodyTextFull"/>
        <w:keepNext/>
        <w:keepLines/>
        <w:numPr>
          <w:ilvl w:val="0"/>
          <w:numId w:val="27"/>
        </w:numPr>
        <w:spacing w:before="0" w:after="0" w:line="240" w:lineRule="atLeast"/>
        <w:ind w:left="567" w:hanging="567"/>
        <w:rPr>
          <w:sz w:val="22"/>
          <w:szCs w:val="22"/>
          <w:lang w:val="el-GR"/>
        </w:rPr>
      </w:pPr>
      <w:r>
        <w:rPr>
          <w:i/>
          <w:sz w:val="22"/>
          <w:szCs w:val="22"/>
          <w:lang w:val="el-GR"/>
        </w:rPr>
        <w:t>Δισκίο 0,5</w:t>
      </w:r>
      <w:r>
        <w:rPr>
          <w:i/>
          <w:sz w:val="22"/>
          <w:szCs w:val="22"/>
        </w:rPr>
        <w:t> </w:t>
      </w:r>
      <w:r>
        <w:rPr>
          <w:i/>
          <w:sz w:val="22"/>
          <w:szCs w:val="22"/>
          <w:lang w:val="el-GR"/>
        </w:rPr>
        <w:t>mg:</w:t>
      </w:r>
      <w:r>
        <w:rPr>
          <w:sz w:val="22"/>
          <w:szCs w:val="22"/>
          <w:lang w:val="el-GR"/>
        </w:rPr>
        <w:t xml:space="preserve"> λευκού χρώματος, στρογγυλά, αμφίκυρτα δισκία των 6</w:t>
      </w:r>
      <w:r>
        <w:rPr>
          <w:sz w:val="22"/>
          <w:szCs w:val="22"/>
        </w:rPr>
        <w:t> </w:t>
      </w:r>
      <w:r>
        <w:rPr>
          <w:sz w:val="22"/>
          <w:szCs w:val="22"/>
          <w:lang w:val="el-GR"/>
        </w:rPr>
        <w:t>mm, επισημασμένα με το σταυρό της Bayer στη μία πλευρά και με την ένδειξη 0,5 και ένα «R» στην άλλη πλευρά.</w:t>
      </w:r>
    </w:p>
    <w:p w14:paraId="60C8885C" w14:textId="77777777" w:rsidR="00A54857" w:rsidRDefault="00B00339">
      <w:pPr>
        <w:numPr>
          <w:ilvl w:val="0"/>
          <w:numId w:val="27"/>
        </w:numPr>
        <w:ind w:left="567" w:hanging="567"/>
        <w:rPr>
          <w:lang w:val="el-GR"/>
        </w:rPr>
      </w:pPr>
      <w:r>
        <w:rPr>
          <w:i/>
          <w:lang w:val="el-GR"/>
        </w:rPr>
        <w:t>Δισκίο 1</w:t>
      </w:r>
      <w:r>
        <w:rPr>
          <w:i/>
          <w:lang w:val="en-US"/>
        </w:rPr>
        <w:t> </w:t>
      </w:r>
      <w:r>
        <w:rPr>
          <w:i/>
          <w:lang w:val="el-GR"/>
        </w:rPr>
        <w:t>mg:</w:t>
      </w:r>
      <w:r>
        <w:rPr>
          <w:lang w:val="el-GR"/>
        </w:rPr>
        <w:t xml:space="preserve"> ανοικτού κίτρινου χρώματος , στρογγυλά, αμφίκυρτα δισκία των 6</w:t>
      </w:r>
      <w:r>
        <w:rPr>
          <w:lang w:val="en-US"/>
        </w:rPr>
        <w:t> </w:t>
      </w:r>
      <w:r>
        <w:rPr>
          <w:lang w:val="el-GR"/>
        </w:rPr>
        <w:t>mm, επισημασμένα με το σταυρό της Bayer στη μία πλευρά και με την ένδειξη 1 και ένα «R» στην άλλη πλευρά.</w:t>
      </w:r>
    </w:p>
    <w:p w14:paraId="08240951" w14:textId="77777777" w:rsidR="00A54857" w:rsidRDefault="00B00339">
      <w:pPr>
        <w:pStyle w:val="BayerBodyTextFull"/>
        <w:numPr>
          <w:ilvl w:val="0"/>
          <w:numId w:val="27"/>
        </w:numPr>
        <w:spacing w:before="0" w:after="0" w:line="240" w:lineRule="atLeast"/>
        <w:ind w:left="567" w:hanging="567"/>
        <w:rPr>
          <w:sz w:val="22"/>
          <w:szCs w:val="22"/>
          <w:lang w:val="el-GR"/>
        </w:rPr>
      </w:pPr>
      <w:r>
        <w:rPr>
          <w:i/>
          <w:sz w:val="22"/>
          <w:szCs w:val="22"/>
          <w:lang w:val="el-GR"/>
        </w:rPr>
        <w:t>Δισκίο 1,5</w:t>
      </w:r>
      <w:r>
        <w:rPr>
          <w:i/>
          <w:sz w:val="22"/>
          <w:szCs w:val="22"/>
        </w:rPr>
        <w:t> </w:t>
      </w:r>
      <w:r>
        <w:rPr>
          <w:i/>
          <w:sz w:val="22"/>
          <w:szCs w:val="22"/>
          <w:lang w:val="el-GR"/>
        </w:rPr>
        <w:t>mg:</w:t>
      </w:r>
      <w:r>
        <w:rPr>
          <w:sz w:val="22"/>
          <w:szCs w:val="22"/>
          <w:lang w:val="el-GR"/>
        </w:rPr>
        <w:t xml:space="preserve"> κίτρινου-πορτοκαλί χρώματος, στρογγυλά, αμφίκυρτα δισκία των 6 mm, επισημασμένα με το σταυρό της Bayer στη μία πλευρά και με την ένδειξη 1,5 και ένα «R» στην άλλη πλευρά.</w:t>
      </w:r>
    </w:p>
    <w:p w14:paraId="69861E5F" w14:textId="77777777" w:rsidR="00A54857" w:rsidRDefault="00B00339">
      <w:pPr>
        <w:pStyle w:val="BayerBodyTextFull"/>
        <w:numPr>
          <w:ilvl w:val="0"/>
          <w:numId w:val="27"/>
        </w:numPr>
        <w:spacing w:before="0" w:after="0" w:line="240" w:lineRule="atLeast"/>
        <w:ind w:left="567" w:hanging="567"/>
        <w:rPr>
          <w:sz w:val="22"/>
          <w:szCs w:val="22"/>
          <w:lang w:val="el-GR"/>
        </w:rPr>
      </w:pPr>
      <w:r>
        <w:rPr>
          <w:i/>
          <w:sz w:val="22"/>
          <w:szCs w:val="22"/>
          <w:lang w:val="el-GR"/>
        </w:rPr>
        <w:lastRenderedPageBreak/>
        <w:t>Δισκίο 2</w:t>
      </w:r>
      <w:r>
        <w:rPr>
          <w:i/>
          <w:sz w:val="22"/>
          <w:szCs w:val="22"/>
        </w:rPr>
        <w:t> </w:t>
      </w:r>
      <w:r>
        <w:rPr>
          <w:i/>
          <w:sz w:val="22"/>
          <w:szCs w:val="22"/>
          <w:lang w:val="el-GR"/>
        </w:rPr>
        <w:t>mg:</w:t>
      </w:r>
      <w:r>
        <w:rPr>
          <w:sz w:val="22"/>
          <w:szCs w:val="22"/>
          <w:lang w:val="el-GR"/>
        </w:rPr>
        <w:t xml:space="preserve"> ανοιχτού πορτοκαλί χρώματος, στρογγυλά, αμφίκυρτα δισκία των 6 mm, επισημασμένα με το σταυρό της Bayer στη μία πλευρά και με την ένδειξη 2 και ένα «R» στην άλλη πλευρά.</w:t>
      </w:r>
    </w:p>
    <w:p w14:paraId="59481A52" w14:textId="77777777" w:rsidR="00A54857" w:rsidRDefault="00B00339">
      <w:pPr>
        <w:pStyle w:val="BayerBodyTextFull"/>
        <w:numPr>
          <w:ilvl w:val="0"/>
          <w:numId w:val="27"/>
        </w:numPr>
        <w:spacing w:before="0" w:after="0" w:line="240" w:lineRule="atLeast"/>
        <w:ind w:left="567" w:hanging="567"/>
        <w:rPr>
          <w:sz w:val="22"/>
          <w:szCs w:val="22"/>
          <w:lang w:val="el-GR"/>
        </w:rPr>
      </w:pPr>
      <w:r>
        <w:rPr>
          <w:i/>
          <w:sz w:val="22"/>
          <w:szCs w:val="22"/>
          <w:lang w:val="el-GR"/>
        </w:rPr>
        <w:t>Δισκίο 2,5</w:t>
      </w:r>
      <w:r>
        <w:rPr>
          <w:i/>
          <w:sz w:val="22"/>
          <w:szCs w:val="22"/>
        </w:rPr>
        <w:t> </w:t>
      </w:r>
      <w:r>
        <w:rPr>
          <w:i/>
          <w:sz w:val="22"/>
          <w:szCs w:val="22"/>
          <w:lang w:val="el-GR"/>
        </w:rPr>
        <w:t>mg:</w:t>
      </w:r>
      <w:r>
        <w:rPr>
          <w:sz w:val="22"/>
          <w:szCs w:val="22"/>
          <w:lang w:val="el-GR"/>
        </w:rPr>
        <w:t xml:space="preserve"> κόκκινου-πορτοκαλί χρώματος, στρογγυλά, αμφίκυρτα δισκία των 6 mm, επισημασμένα με το σταυρό της Bayer στη μία πλευρά και με την ένδειξη 2,5 και ένα «R» στην άλλη πλευρά.</w:t>
      </w:r>
    </w:p>
    <w:p w14:paraId="3E26A6A3" w14:textId="77777777" w:rsidR="00A54857" w:rsidRDefault="00A54857">
      <w:pPr>
        <w:pStyle w:val="BayerBodyTextFull"/>
        <w:spacing w:before="0" w:after="0" w:line="240" w:lineRule="atLeast"/>
        <w:rPr>
          <w:sz w:val="22"/>
          <w:szCs w:val="22"/>
          <w:lang w:val="el-GR"/>
        </w:rPr>
      </w:pPr>
    </w:p>
    <w:p w14:paraId="6BD395CD" w14:textId="77777777" w:rsidR="00A54857" w:rsidRDefault="00A54857">
      <w:pPr>
        <w:rPr>
          <w:lang w:val="el-GR"/>
        </w:rPr>
      </w:pPr>
    </w:p>
    <w:p w14:paraId="2F26CA77" w14:textId="77777777" w:rsidR="00A54857" w:rsidRDefault="00B00339">
      <w:pPr>
        <w:keepNext/>
        <w:suppressLineNumbers/>
        <w:spacing w:line="240" w:lineRule="atLeast"/>
        <w:outlineLvl w:val="1"/>
        <w:rPr>
          <w:caps/>
          <w:lang w:val="el-GR"/>
        </w:rPr>
      </w:pPr>
      <w:r>
        <w:rPr>
          <w:b/>
          <w:caps/>
          <w:lang w:val="el-GR"/>
        </w:rPr>
        <w:t>4.</w:t>
      </w:r>
      <w:r>
        <w:rPr>
          <w:b/>
          <w:caps/>
          <w:lang w:val="el-GR"/>
        </w:rPr>
        <w:tab/>
      </w:r>
      <w:r>
        <w:rPr>
          <w:b/>
          <w:lang w:val="el-GR"/>
        </w:rPr>
        <w:t>ΚΛΙΝΙΚΕΣ ΠΛΗΡΟΦΟΡΙΕΣ</w:t>
      </w:r>
    </w:p>
    <w:p w14:paraId="7E320DC5" w14:textId="77777777" w:rsidR="00A54857" w:rsidRDefault="00A54857">
      <w:pPr>
        <w:keepNext/>
        <w:suppressLineNumbers/>
        <w:spacing w:line="240" w:lineRule="atLeast"/>
        <w:rPr>
          <w:lang w:val="el-GR"/>
        </w:rPr>
      </w:pPr>
    </w:p>
    <w:p w14:paraId="614736E6" w14:textId="77777777" w:rsidR="00A54857" w:rsidRDefault="00B00339">
      <w:pPr>
        <w:keepNext/>
        <w:suppressLineNumbers/>
        <w:spacing w:line="240" w:lineRule="atLeast"/>
        <w:outlineLvl w:val="2"/>
        <w:rPr>
          <w:lang w:val="el-GR"/>
        </w:rPr>
      </w:pPr>
      <w:r>
        <w:rPr>
          <w:b/>
          <w:lang w:val="el-GR"/>
        </w:rPr>
        <w:t>4.1</w:t>
      </w:r>
      <w:r>
        <w:rPr>
          <w:b/>
          <w:lang w:val="el-GR"/>
        </w:rPr>
        <w:tab/>
        <w:t>Θεραπευτικές ενδείξεις</w:t>
      </w:r>
    </w:p>
    <w:p w14:paraId="04120AF9" w14:textId="77777777" w:rsidR="00A54857" w:rsidRDefault="00A54857">
      <w:pPr>
        <w:keepNext/>
        <w:suppressLineNumbers/>
        <w:spacing w:line="240" w:lineRule="atLeast"/>
        <w:rPr>
          <w:lang w:val="el-GR"/>
        </w:rPr>
      </w:pPr>
    </w:p>
    <w:p w14:paraId="433B97C5" w14:textId="77777777" w:rsidR="00A54857" w:rsidRDefault="00B00339">
      <w:pPr>
        <w:keepNext/>
        <w:autoSpaceDE w:val="0"/>
        <w:autoSpaceDN w:val="0"/>
        <w:rPr>
          <w:u w:val="single"/>
          <w:lang w:val="el-GR"/>
        </w:rPr>
      </w:pPr>
      <w:r>
        <w:rPr>
          <w:u w:val="single"/>
          <w:lang w:val="el-GR"/>
        </w:rPr>
        <w:t>Χρόνια θρομβοεμβολική πνευμονική υπέρταση (ΧΘΠΥ)</w:t>
      </w:r>
    </w:p>
    <w:p w14:paraId="603A4BF0" w14:textId="77777777" w:rsidR="00A54857" w:rsidRDefault="00A54857">
      <w:pPr>
        <w:keepNext/>
        <w:autoSpaceDE w:val="0"/>
        <w:autoSpaceDN w:val="0"/>
        <w:rPr>
          <w:u w:val="single"/>
          <w:lang w:val="el-GR"/>
        </w:rPr>
      </w:pPr>
    </w:p>
    <w:p w14:paraId="37801B31" w14:textId="77777777" w:rsidR="00A54857" w:rsidRDefault="00B00339">
      <w:pPr>
        <w:keepNext/>
        <w:autoSpaceDE w:val="0"/>
        <w:autoSpaceDN w:val="0"/>
        <w:rPr>
          <w:lang w:val="el-GR"/>
        </w:rPr>
      </w:pPr>
      <w:r>
        <w:rPr>
          <w:lang w:val="el-GR"/>
        </w:rPr>
        <w:t>Το Adempas ενδείκνυται για τη θεραπεία ενηλίκων ασθενών στη λειτουργική κατηγορία II έως III σύμφωνα με την ταξινόμηση του Παγκόσμιου Οργανισμού Υγείας (ΠΟΥ) με</w:t>
      </w:r>
    </w:p>
    <w:p w14:paraId="489FFAF2" w14:textId="77777777" w:rsidR="00A54857" w:rsidRDefault="00B00339">
      <w:pPr>
        <w:keepNext/>
        <w:numPr>
          <w:ilvl w:val="0"/>
          <w:numId w:val="9"/>
        </w:numPr>
        <w:tabs>
          <w:tab w:val="clear" w:pos="567"/>
        </w:tabs>
        <w:autoSpaceDE w:val="0"/>
        <w:autoSpaceDN w:val="0"/>
        <w:spacing w:line="240" w:lineRule="auto"/>
        <w:ind w:left="567" w:hanging="567"/>
        <w:rPr>
          <w:lang w:val="el-GR"/>
        </w:rPr>
      </w:pPr>
      <w:r>
        <w:rPr>
          <w:lang w:val="el-GR"/>
        </w:rPr>
        <w:t>μη χειρουργήσιμη ΧΘΠΥ,</w:t>
      </w:r>
    </w:p>
    <w:p w14:paraId="3C6AEF14" w14:textId="77777777" w:rsidR="00A54857" w:rsidRDefault="00B00339">
      <w:pPr>
        <w:keepNext/>
        <w:numPr>
          <w:ilvl w:val="0"/>
          <w:numId w:val="9"/>
        </w:numPr>
        <w:tabs>
          <w:tab w:val="clear" w:pos="567"/>
        </w:tabs>
        <w:autoSpaceDE w:val="0"/>
        <w:autoSpaceDN w:val="0"/>
        <w:spacing w:line="240" w:lineRule="auto"/>
        <w:ind w:left="567" w:hanging="567"/>
        <w:rPr>
          <w:lang w:val="el-GR"/>
        </w:rPr>
      </w:pPr>
      <w:r>
        <w:rPr>
          <w:lang w:val="el-GR"/>
        </w:rPr>
        <w:t>εμμένουσα ή υποτροπιάζουσα ΧΘΠΥ μετά από χειρουργική θεραπεία,</w:t>
      </w:r>
    </w:p>
    <w:p w14:paraId="6D62B1F2" w14:textId="77777777" w:rsidR="00A54857" w:rsidRDefault="00B00339">
      <w:pPr>
        <w:keepNext/>
        <w:autoSpaceDE w:val="0"/>
        <w:autoSpaceDN w:val="0"/>
        <w:rPr>
          <w:lang w:val="el-GR"/>
        </w:rPr>
      </w:pPr>
      <w:r>
        <w:rPr>
          <w:lang w:val="el-GR"/>
        </w:rPr>
        <w:t>για τη βελτίωση της ικανότητας άσκησης (βλ. παράγραφο 5.1).</w:t>
      </w:r>
    </w:p>
    <w:p w14:paraId="7E518F64" w14:textId="77777777" w:rsidR="00A54857" w:rsidRDefault="00A54857">
      <w:pPr>
        <w:autoSpaceDE w:val="0"/>
        <w:autoSpaceDN w:val="0"/>
        <w:rPr>
          <w:lang w:val="el-GR"/>
        </w:rPr>
      </w:pPr>
    </w:p>
    <w:p w14:paraId="19F6E08C" w14:textId="77777777" w:rsidR="00A54857" w:rsidRDefault="00B00339">
      <w:pPr>
        <w:keepNext/>
        <w:autoSpaceDE w:val="0"/>
        <w:autoSpaceDN w:val="0"/>
        <w:rPr>
          <w:u w:val="single"/>
          <w:lang w:val="el-GR"/>
        </w:rPr>
      </w:pPr>
      <w:r>
        <w:rPr>
          <w:u w:val="single"/>
          <w:lang w:val="el-GR"/>
        </w:rPr>
        <w:t>Πνευμονική αρτηριακή υπέρταση (ΠΑΥ)</w:t>
      </w:r>
    </w:p>
    <w:p w14:paraId="2F112005" w14:textId="77777777" w:rsidR="00A54857" w:rsidRDefault="00A54857">
      <w:pPr>
        <w:keepNext/>
        <w:autoSpaceDE w:val="0"/>
        <w:autoSpaceDN w:val="0"/>
        <w:rPr>
          <w:u w:val="single"/>
          <w:lang w:val="el-GR"/>
        </w:rPr>
      </w:pPr>
    </w:p>
    <w:p w14:paraId="3F062C65" w14:textId="77777777" w:rsidR="00A54857" w:rsidRDefault="00B00339">
      <w:pPr>
        <w:keepNext/>
        <w:autoSpaceDE w:val="0"/>
        <w:autoSpaceDN w:val="0"/>
        <w:rPr>
          <w:i/>
          <w:iCs/>
          <w:lang w:val="el-GR" w:bidi="he-IL"/>
        </w:rPr>
      </w:pPr>
      <w:bookmarkStart w:id="0" w:name="_Hlk50973423"/>
      <w:r>
        <w:rPr>
          <w:i/>
          <w:iCs/>
          <w:lang w:val="el-GR" w:bidi="he-IL"/>
        </w:rPr>
        <w:t>Ενήλικες</w:t>
      </w:r>
    </w:p>
    <w:bookmarkEnd w:id="0"/>
    <w:p w14:paraId="6AE1EA97" w14:textId="77777777" w:rsidR="00A54857" w:rsidRDefault="00B00339" w:rsidP="00033CDA">
      <w:pPr>
        <w:keepNext/>
        <w:autoSpaceDE w:val="0"/>
        <w:autoSpaceDN w:val="0"/>
        <w:rPr>
          <w:lang w:val="el-GR"/>
        </w:rPr>
      </w:pPr>
      <w:r>
        <w:rPr>
          <w:lang w:val="el-GR"/>
        </w:rPr>
        <w:t>Το Adempas ως μονοθεραπεία ή σε συνδυασμό με ανταγωνιστές των υποδοχέων ενδοθηλίνης ενδείκνυται για τη θεραπεία ενηλίκων ασθενών με πνευμονική αρτηριακή υπέρταση (ΠΑΥ) με λειτουργική κατηγορία κατά ΠΟΥ</w:t>
      </w:r>
      <w:r>
        <w:rPr>
          <w:lang w:val="en-US"/>
        </w:rPr>
        <w:t> </w:t>
      </w:r>
      <w:r>
        <w:rPr>
          <w:lang w:val="el-GR"/>
        </w:rPr>
        <w:t>ΙΙ</w:t>
      </w:r>
      <w:r>
        <w:rPr>
          <w:lang w:val="en-US"/>
        </w:rPr>
        <w:t> </w:t>
      </w:r>
      <w:r>
        <w:rPr>
          <w:lang w:val="el-GR"/>
        </w:rPr>
        <w:t>έως</w:t>
      </w:r>
      <w:r>
        <w:rPr>
          <w:lang w:val="en-US"/>
        </w:rPr>
        <w:t> </w:t>
      </w:r>
      <w:r>
        <w:rPr>
          <w:lang w:val="el-GR"/>
        </w:rPr>
        <w:t>ΙΙΙ για τη βελτίωση της ικανότητας άσκησης (βλ. παράγραφο</w:t>
      </w:r>
      <w:r>
        <w:rPr>
          <w:lang w:val="en-US"/>
        </w:rPr>
        <w:t> </w:t>
      </w:r>
      <w:r>
        <w:rPr>
          <w:lang w:val="el-GR"/>
        </w:rPr>
        <w:t>5.1).</w:t>
      </w:r>
    </w:p>
    <w:p w14:paraId="77F1A321" w14:textId="77777777" w:rsidR="00A54857" w:rsidRDefault="00A54857">
      <w:pPr>
        <w:spacing w:line="240" w:lineRule="auto"/>
        <w:rPr>
          <w:rFonts w:asciiTheme="majorBidi" w:hAnsiTheme="majorBidi" w:cstheme="majorBidi"/>
          <w:noProof/>
          <w:lang w:val="el-GR"/>
        </w:rPr>
      </w:pPr>
    </w:p>
    <w:p w14:paraId="0C0C27FF" w14:textId="77777777" w:rsidR="00A54857" w:rsidRDefault="00B00339">
      <w:pPr>
        <w:keepNext/>
        <w:spacing w:line="240" w:lineRule="auto"/>
        <w:rPr>
          <w:rFonts w:asciiTheme="majorBidi" w:hAnsiTheme="majorBidi" w:cstheme="majorBidi"/>
          <w:i/>
          <w:iCs/>
          <w:noProof/>
          <w:lang w:val="el-GR"/>
        </w:rPr>
      </w:pPr>
      <w:bookmarkStart w:id="1" w:name="_Hlk50973479"/>
      <w:r>
        <w:rPr>
          <w:rFonts w:asciiTheme="majorBidi" w:hAnsiTheme="majorBidi" w:cstheme="majorBidi"/>
          <w:i/>
          <w:iCs/>
          <w:noProof/>
          <w:lang w:val="el-GR"/>
        </w:rPr>
        <w:t>Παιδιατρικός πληθυσμός</w:t>
      </w:r>
    </w:p>
    <w:bookmarkEnd w:id="1"/>
    <w:p w14:paraId="4967109E" w14:textId="77777777" w:rsidR="00A54857" w:rsidRDefault="00B00339">
      <w:pPr>
        <w:pStyle w:val="BayerBodyTextFull"/>
        <w:spacing w:before="0" w:after="0"/>
        <w:rPr>
          <w:rFonts w:asciiTheme="majorBidi" w:hAnsiTheme="majorBidi" w:cstheme="majorBidi"/>
          <w:sz w:val="22"/>
          <w:szCs w:val="22"/>
          <w:lang w:val="el-GR"/>
        </w:rPr>
      </w:pPr>
      <w:r>
        <w:rPr>
          <w:lang w:val="el-GR"/>
        </w:rPr>
        <w:t xml:space="preserve">Το </w:t>
      </w:r>
      <w:r>
        <w:rPr>
          <w:rFonts w:asciiTheme="majorBidi" w:hAnsiTheme="majorBidi" w:cstheme="majorBidi"/>
          <w:sz w:val="22"/>
          <w:szCs w:val="22"/>
          <w:lang w:val="el-GR"/>
        </w:rPr>
        <w:t>Adempas ενδείκνυται για τη θεραπεία της ΠΑΥ σε παιδιατρικούς ασθενείς ηλικίας</w:t>
      </w:r>
      <w:r w:rsidRPr="00033CDA">
        <w:rPr>
          <w:rFonts w:asciiTheme="majorBidi" w:hAnsiTheme="majorBidi" w:cstheme="majorBidi"/>
          <w:sz w:val="22"/>
          <w:szCs w:val="22"/>
          <w:lang w:val="el-GR"/>
        </w:rPr>
        <w:t xml:space="preserve"> </w:t>
      </w:r>
      <w:bookmarkStart w:id="2" w:name="_Hlk164065242"/>
      <w:r w:rsidRPr="00033CDA">
        <w:rPr>
          <w:color w:val="000000"/>
          <w:sz w:val="22"/>
          <w:szCs w:val="22"/>
          <w:lang w:val="el-GR"/>
        </w:rPr>
        <w:t>6</w:t>
      </w:r>
      <w:bookmarkEnd w:id="2"/>
      <w:r>
        <w:rPr>
          <w:rFonts w:asciiTheme="majorBidi" w:hAnsiTheme="majorBidi" w:cstheme="majorBidi"/>
          <w:sz w:val="22"/>
          <w:szCs w:val="22"/>
          <w:lang w:val="el-GR"/>
        </w:rPr>
        <w:t> έως κάτω των 18 ετών με λειτουργική κατηγορία κατά ΠΟΥ ΙΙ έως ΙΙΙ σε συνδυασμό με ανταγωνιστές των υποδοχέων ενδοθηλίνης (βλ. παράγραφο 5.1).</w:t>
      </w:r>
    </w:p>
    <w:p w14:paraId="11F552F8" w14:textId="77777777" w:rsidR="00A54857" w:rsidRDefault="00A54857">
      <w:pPr>
        <w:spacing w:line="240" w:lineRule="atLeast"/>
        <w:rPr>
          <w:lang w:val="el-GR"/>
        </w:rPr>
      </w:pPr>
    </w:p>
    <w:p w14:paraId="0B7CB835" w14:textId="77777777" w:rsidR="00A54857" w:rsidRDefault="00B00339">
      <w:pPr>
        <w:keepNext/>
        <w:suppressLineNumbers/>
        <w:spacing w:line="240" w:lineRule="atLeast"/>
        <w:outlineLvl w:val="2"/>
        <w:rPr>
          <w:b/>
          <w:lang w:val="el-GR"/>
        </w:rPr>
      </w:pPr>
      <w:r>
        <w:rPr>
          <w:b/>
          <w:lang w:val="el-GR"/>
        </w:rPr>
        <w:t>4.2</w:t>
      </w:r>
      <w:r>
        <w:rPr>
          <w:b/>
          <w:lang w:val="el-GR"/>
        </w:rPr>
        <w:tab/>
        <w:t>Δοσολογία και τρόπος χορήγησης</w:t>
      </w:r>
    </w:p>
    <w:p w14:paraId="4AB38100" w14:textId="77777777" w:rsidR="00A54857" w:rsidRDefault="00A54857">
      <w:pPr>
        <w:keepNext/>
        <w:suppressLineNumbers/>
        <w:spacing w:line="240" w:lineRule="atLeast"/>
        <w:rPr>
          <w:i/>
          <w:iCs/>
          <w:lang w:val="el-GR"/>
        </w:rPr>
      </w:pPr>
    </w:p>
    <w:p w14:paraId="6368BC3B" w14:textId="77777777" w:rsidR="00A54857" w:rsidRDefault="00B00339">
      <w:pPr>
        <w:keepNext/>
        <w:rPr>
          <w:lang w:val="el-GR"/>
        </w:rPr>
      </w:pPr>
      <w:r>
        <w:rPr>
          <w:lang w:val="el-GR"/>
        </w:rPr>
        <w:t>Η θεραπεία θα πρέπει να ξεκινά και να παρακολουθείται μόνο από γιατρό έμπειρο στη θεραπεία της ΧΘΠΥ ή της ΠΑΥ.</w:t>
      </w:r>
    </w:p>
    <w:p w14:paraId="440A1E77" w14:textId="77777777" w:rsidR="00A54857" w:rsidRDefault="00A54857">
      <w:pPr>
        <w:rPr>
          <w:u w:val="single"/>
          <w:lang w:val="el-GR"/>
        </w:rPr>
      </w:pPr>
    </w:p>
    <w:p w14:paraId="533F9ECF" w14:textId="77777777" w:rsidR="00A54857" w:rsidRPr="00033CDA" w:rsidRDefault="00B00339">
      <w:pPr>
        <w:keepNext/>
        <w:suppressLineNumbers/>
        <w:spacing w:line="240" w:lineRule="atLeast"/>
        <w:rPr>
          <w:bCs/>
          <w:u w:val="single"/>
          <w:lang w:val="el-GR"/>
        </w:rPr>
      </w:pPr>
      <w:r w:rsidRPr="00033CDA">
        <w:rPr>
          <w:bCs/>
          <w:u w:val="single"/>
          <w:lang w:val="el-GR"/>
        </w:rPr>
        <w:t>Δοσολογία</w:t>
      </w:r>
    </w:p>
    <w:p w14:paraId="4ABC5466" w14:textId="77777777" w:rsidR="00A54857" w:rsidRDefault="00A54857">
      <w:pPr>
        <w:keepNext/>
        <w:rPr>
          <w:lang w:val="el-GR"/>
        </w:rPr>
      </w:pPr>
    </w:p>
    <w:p w14:paraId="35FEA7CB" w14:textId="77777777" w:rsidR="00A54857" w:rsidRPr="00033CDA" w:rsidRDefault="00B00339">
      <w:pPr>
        <w:keepNext/>
        <w:tabs>
          <w:tab w:val="clear" w:pos="567"/>
        </w:tabs>
        <w:spacing w:line="240" w:lineRule="atLeast"/>
        <w:rPr>
          <w:i/>
          <w:lang w:val="el-GR"/>
        </w:rPr>
      </w:pPr>
      <w:r w:rsidRPr="00033CDA">
        <w:rPr>
          <w:i/>
          <w:lang w:val="el-GR"/>
        </w:rPr>
        <w:t>Δόση έναρξης</w:t>
      </w:r>
    </w:p>
    <w:p w14:paraId="0577EF51" w14:textId="77777777" w:rsidR="00A54857" w:rsidRDefault="00A54857">
      <w:pPr>
        <w:keepNext/>
        <w:tabs>
          <w:tab w:val="clear" w:pos="567"/>
        </w:tabs>
        <w:spacing w:line="240" w:lineRule="atLeast"/>
        <w:rPr>
          <w:lang w:val="el-GR"/>
        </w:rPr>
      </w:pPr>
    </w:p>
    <w:p w14:paraId="65249E5C" w14:textId="77777777" w:rsidR="00A54857" w:rsidRDefault="00B00339">
      <w:pPr>
        <w:keepNext/>
        <w:tabs>
          <w:tab w:val="clear" w:pos="567"/>
        </w:tabs>
        <w:spacing w:line="240" w:lineRule="atLeast"/>
        <w:rPr>
          <w:lang w:val="el-GR"/>
        </w:rPr>
      </w:pPr>
      <w:r>
        <w:rPr>
          <w:lang w:val="el-GR"/>
        </w:rPr>
        <w:t>Η συνιστώμενη δόση έναρξης είναι 1 mg 3 φορές την ημέρα για 2 εβδομάδες. Τα δισκία θα πρέπει να λαμβάνονται 3 φορές την ημέρα σε απόσταση περίπου 6 έως 8 ωρών μεταξύ τους (βλ. παράγραφο 5.2).</w:t>
      </w:r>
    </w:p>
    <w:p w14:paraId="48DC2881" w14:textId="77777777" w:rsidR="00A54857" w:rsidRDefault="00A54857">
      <w:pPr>
        <w:rPr>
          <w:lang w:val="el-GR"/>
        </w:rPr>
      </w:pPr>
    </w:p>
    <w:p w14:paraId="410ACB15" w14:textId="77777777" w:rsidR="00A54857" w:rsidRPr="00033CDA" w:rsidRDefault="00B00339">
      <w:pPr>
        <w:keepNext/>
        <w:rPr>
          <w:i/>
          <w:lang w:val="el-GR"/>
        </w:rPr>
      </w:pPr>
      <w:r w:rsidRPr="00033CDA">
        <w:rPr>
          <w:i/>
          <w:lang w:val="el-GR"/>
        </w:rPr>
        <w:t>Τιτλοποίηση</w:t>
      </w:r>
    </w:p>
    <w:p w14:paraId="561DC5E3" w14:textId="77777777" w:rsidR="00A54857" w:rsidRDefault="00A54857">
      <w:pPr>
        <w:keepNext/>
        <w:rPr>
          <w:lang w:val="el-GR"/>
        </w:rPr>
      </w:pPr>
    </w:p>
    <w:p w14:paraId="4F3D6676" w14:textId="77777777" w:rsidR="00A54857" w:rsidRDefault="00B00339">
      <w:pPr>
        <w:keepNext/>
        <w:rPr>
          <w:lang w:val="el-GR"/>
        </w:rPr>
      </w:pPr>
      <w:r>
        <w:rPr>
          <w:i/>
          <w:lang w:val="el-GR"/>
        </w:rPr>
        <w:t>Ενήλικες ασθενείς</w:t>
      </w:r>
    </w:p>
    <w:p w14:paraId="0190A446" w14:textId="77777777" w:rsidR="00A54857" w:rsidRDefault="00B00339">
      <w:pPr>
        <w:rPr>
          <w:lang w:val="el-GR"/>
        </w:rPr>
      </w:pPr>
      <w:r>
        <w:rPr>
          <w:lang w:val="el-GR"/>
        </w:rPr>
        <w:t xml:space="preserve">Η δόση θα πρέπει να αυξάνεται </w:t>
      </w:r>
      <w:r w:rsidRPr="00033CDA">
        <w:rPr>
          <w:rFonts w:asciiTheme="majorBidi" w:hAnsiTheme="majorBidi" w:cstheme="majorBidi"/>
          <w:lang w:val="el-GR"/>
        </w:rPr>
        <w:t>σε διαστήματα των 2</w:t>
      </w:r>
      <w:r>
        <w:rPr>
          <w:rFonts w:asciiTheme="majorBidi" w:hAnsiTheme="majorBidi" w:cstheme="majorBidi"/>
        </w:rPr>
        <w:t> </w:t>
      </w:r>
      <w:r w:rsidRPr="00033CDA">
        <w:rPr>
          <w:rFonts w:asciiTheme="majorBidi" w:hAnsiTheme="majorBidi" w:cstheme="majorBidi"/>
          <w:lang w:val="el-GR"/>
        </w:rPr>
        <w:t xml:space="preserve">εβδομάδων </w:t>
      </w:r>
      <w:r>
        <w:rPr>
          <w:lang w:val="el-GR"/>
        </w:rPr>
        <w:t xml:space="preserve">ανά 0,5 mg 3 φορές την ημέρα μέχρι ένα μέγιστο 2,5 mg 3 φορές την ημέρα, </w:t>
      </w:r>
      <w:r>
        <w:rPr>
          <w:bCs/>
          <w:lang w:val="el-GR"/>
        </w:rPr>
        <w:t>εάν η συστολική αρτηριακή πίεση είναι ≥ 95</w:t>
      </w:r>
      <w:r>
        <w:rPr>
          <w:lang w:val="el-GR"/>
        </w:rPr>
        <w:t> </w:t>
      </w:r>
      <w:r>
        <w:rPr>
          <w:bCs/>
          <w:lang w:val="el-GR"/>
        </w:rPr>
        <w:t xml:space="preserve">mmHg και ο ασθενής δεν παρουσιάζει σημεία ή συμπτώματα υπότασης. Σε ορισμένους ασθενείς με </w:t>
      </w:r>
      <w:r>
        <w:rPr>
          <w:lang w:val="el-GR"/>
        </w:rPr>
        <w:t>ΠΑΥ</w:t>
      </w:r>
      <w:r>
        <w:rPr>
          <w:bCs/>
          <w:lang w:val="el-GR"/>
        </w:rPr>
        <w:t xml:space="preserve">, μια επαρκής ανταπόκριση στην </w:t>
      </w:r>
      <w:r>
        <w:rPr>
          <w:lang w:val="el-GR"/>
        </w:rPr>
        <w:t>απόσταση βαδίσματος 6 λεπτών (</w:t>
      </w:r>
      <w:r>
        <w:rPr>
          <w:bCs/>
          <w:lang w:val="el-GR"/>
        </w:rPr>
        <w:t xml:space="preserve">6MWD) μπορεί να επιτευχθεί σε μια δόση των 1,5 mg </w:t>
      </w:r>
      <w:r>
        <w:rPr>
          <w:lang w:val="el-GR"/>
        </w:rPr>
        <w:t>3 </w:t>
      </w:r>
      <w:r>
        <w:rPr>
          <w:bCs/>
          <w:lang w:val="el-GR"/>
        </w:rPr>
        <w:t>φορές την ημέρα (βλ. παράγραφο</w:t>
      </w:r>
      <w:r>
        <w:rPr>
          <w:lang w:val="el-GR"/>
        </w:rPr>
        <w:t> </w:t>
      </w:r>
      <w:r>
        <w:rPr>
          <w:bCs/>
          <w:lang w:val="el-GR"/>
        </w:rPr>
        <w:t xml:space="preserve">5.1). </w:t>
      </w:r>
      <w:r>
        <w:rPr>
          <w:lang w:val="el-GR"/>
        </w:rPr>
        <w:t xml:space="preserve">Εάν η συστολική αρτηριακή πίεση πέσει κάτω από 95 mmHg, η δόση θα πρέπει να διατηρηθεί εφόσον ο ασθενής δεν παρουσιάζει σημεία ή συμπτώματα υπότασης. Εάν, οποιαδήποτε στιγμή κατά τη διάρκεια της φάσης ανοδικής τιτλοποίησης, η συστολική αρτηριακή πίεση μειωθεί κάτω από 95 mmHg </w:t>
      </w:r>
      <w:r>
        <w:rPr>
          <w:bCs/>
          <w:lang w:val="el-GR"/>
        </w:rPr>
        <w:t>και ο</w:t>
      </w:r>
      <w:r>
        <w:rPr>
          <w:lang w:val="el-GR"/>
        </w:rPr>
        <w:t xml:space="preserve"> ασθενής παρουσιάζει σημεία </w:t>
      </w:r>
      <w:r>
        <w:rPr>
          <w:bCs/>
          <w:lang w:val="el-GR"/>
        </w:rPr>
        <w:t xml:space="preserve">ή </w:t>
      </w:r>
      <w:r>
        <w:rPr>
          <w:lang w:val="el-GR"/>
        </w:rPr>
        <w:t>συμπτώματα υπότασης, η τρέχουσα δόση θα πρέπει να μειωθεί κατά 0,5 mg 3 φορές την ημέρα.</w:t>
      </w:r>
    </w:p>
    <w:p w14:paraId="24FAB805" w14:textId="77777777" w:rsidR="00A54857" w:rsidRDefault="00A54857">
      <w:pPr>
        <w:spacing w:line="240" w:lineRule="auto"/>
        <w:rPr>
          <w:rFonts w:asciiTheme="majorBidi" w:hAnsiTheme="majorBidi" w:cstheme="majorBidi"/>
          <w:lang w:val="el-GR"/>
        </w:rPr>
      </w:pPr>
    </w:p>
    <w:p w14:paraId="41726033" w14:textId="77777777" w:rsidR="00A54857" w:rsidRDefault="00B00339">
      <w:pPr>
        <w:keepNext/>
        <w:spacing w:line="240" w:lineRule="auto"/>
        <w:rPr>
          <w:rFonts w:asciiTheme="majorBidi" w:hAnsiTheme="majorBidi" w:cstheme="majorBidi"/>
          <w:bCs/>
          <w:i/>
          <w:lang w:val="el-GR"/>
        </w:rPr>
      </w:pPr>
      <w:r>
        <w:rPr>
          <w:rFonts w:asciiTheme="majorBidi" w:hAnsiTheme="majorBidi" w:cstheme="majorBidi"/>
          <w:i/>
          <w:iCs/>
          <w:lang w:val="el-GR"/>
        </w:rPr>
        <w:t xml:space="preserve">Παιδιατρικοί ασθενείς με </w:t>
      </w:r>
      <w:r w:rsidRPr="00033CDA">
        <w:rPr>
          <w:rFonts w:asciiTheme="majorBidi" w:hAnsiTheme="majorBidi" w:cstheme="majorBidi"/>
          <w:i/>
          <w:iCs/>
          <w:lang w:val="el-GR"/>
        </w:rPr>
        <w:t xml:space="preserve">ΠΑΥ </w:t>
      </w:r>
      <w:r>
        <w:rPr>
          <w:rFonts w:asciiTheme="majorBidi" w:hAnsiTheme="majorBidi" w:cstheme="majorBidi"/>
          <w:i/>
          <w:iCs/>
          <w:lang w:val="el-GR"/>
        </w:rPr>
        <w:t>ηλικίας 6</w:t>
      </w:r>
      <w:r>
        <w:rPr>
          <w:rFonts w:asciiTheme="majorBidi" w:hAnsiTheme="majorBidi" w:cstheme="majorBidi"/>
          <w:i/>
          <w:iCs/>
        </w:rPr>
        <w:t> </w:t>
      </w:r>
      <w:r w:rsidRPr="00033CDA">
        <w:rPr>
          <w:rFonts w:asciiTheme="majorBidi" w:hAnsiTheme="majorBidi" w:cstheme="majorBidi"/>
          <w:i/>
          <w:iCs/>
          <w:lang w:val="el-GR"/>
        </w:rPr>
        <w:t>έως</w:t>
      </w:r>
      <w:r>
        <w:rPr>
          <w:rFonts w:asciiTheme="majorBidi" w:hAnsiTheme="majorBidi" w:cstheme="majorBidi"/>
          <w:i/>
          <w:iCs/>
        </w:rPr>
        <w:t> </w:t>
      </w:r>
      <w:r w:rsidRPr="00033CDA">
        <w:rPr>
          <w:rFonts w:asciiTheme="majorBidi" w:hAnsiTheme="majorBidi" w:cstheme="majorBidi"/>
          <w:i/>
          <w:iCs/>
          <w:lang w:val="el-GR"/>
        </w:rPr>
        <w:t>&lt;</w:t>
      </w:r>
      <w:r>
        <w:rPr>
          <w:rFonts w:asciiTheme="majorBidi" w:hAnsiTheme="majorBidi" w:cstheme="majorBidi"/>
          <w:i/>
          <w:iCs/>
        </w:rPr>
        <w:t> </w:t>
      </w:r>
      <w:r w:rsidRPr="00033CDA">
        <w:rPr>
          <w:rFonts w:asciiTheme="majorBidi" w:hAnsiTheme="majorBidi" w:cstheme="majorBidi"/>
          <w:i/>
          <w:iCs/>
          <w:lang w:val="el-GR"/>
        </w:rPr>
        <w:t>18</w:t>
      </w:r>
      <w:r>
        <w:rPr>
          <w:rFonts w:asciiTheme="majorBidi" w:hAnsiTheme="majorBidi" w:cstheme="majorBidi"/>
          <w:i/>
          <w:iCs/>
          <w:lang w:val="el-GR"/>
        </w:rPr>
        <w:t xml:space="preserve"> ετών </w:t>
      </w:r>
      <w:bookmarkStart w:id="3" w:name="_Hlk108008615"/>
      <w:r w:rsidRPr="00033CDA">
        <w:rPr>
          <w:rFonts w:asciiTheme="majorBidi" w:hAnsiTheme="majorBidi" w:cstheme="majorBidi"/>
          <w:i/>
          <w:iCs/>
          <w:lang w:val="el-GR"/>
        </w:rPr>
        <w:t>με σωματικό βάρος ≥</w:t>
      </w:r>
      <w:r>
        <w:rPr>
          <w:rFonts w:asciiTheme="majorBidi" w:hAnsiTheme="majorBidi" w:cstheme="majorBidi"/>
          <w:i/>
          <w:iCs/>
        </w:rPr>
        <w:t> </w:t>
      </w:r>
      <w:r w:rsidRPr="00033CDA">
        <w:rPr>
          <w:rFonts w:asciiTheme="majorBidi" w:hAnsiTheme="majorBidi" w:cstheme="majorBidi"/>
          <w:i/>
          <w:iCs/>
          <w:lang w:val="el-GR"/>
        </w:rPr>
        <w:t>50</w:t>
      </w:r>
      <w:r>
        <w:rPr>
          <w:rFonts w:asciiTheme="majorBidi" w:hAnsiTheme="majorBidi" w:cstheme="majorBidi"/>
          <w:i/>
          <w:iCs/>
        </w:rPr>
        <w:t> kg</w:t>
      </w:r>
    </w:p>
    <w:p w14:paraId="5BE15556" w14:textId="77777777" w:rsidR="00A54857" w:rsidRDefault="00B00339">
      <w:pPr>
        <w:keepNext/>
        <w:spacing w:line="240" w:lineRule="auto"/>
        <w:rPr>
          <w:rFonts w:asciiTheme="majorBidi" w:hAnsiTheme="majorBidi" w:cstheme="majorBidi"/>
          <w:lang w:val="el-GR"/>
        </w:rPr>
      </w:pPr>
      <w:r>
        <w:rPr>
          <w:rFonts w:asciiTheme="majorBidi" w:hAnsiTheme="majorBidi" w:cstheme="majorBidi"/>
          <w:lang w:val="el-GR"/>
        </w:rPr>
        <w:t>Το Adempas διατίθεται για παιδιατρική χρήση ως δισκίο για ασθενείς με σωματικό βάρος ≥ 50 kg.</w:t>
      </w:r>
    </w:p>
    <w:bookmarkEnd w:id="3"/>
    <w:p w14:paraId="6E93AD70" w14:textId="77777777" w:rsidR="00A54857" w:rsidRDefault="00B00339">
      <w:pPr>
        <w:tabs>
          <w:tab w:val="clear" w:pos="567"/>
        </w:tabs>
        <w:spacing w:line="240" w:lineRule="auto"/>
        <w:rPr>
          <w:rFonts w:asciiTheme="majorBidi" w:hAnsiTheme="majorBidi" w:cstheme="majorBidi"/>
          <w:lang w:val="el-GR"/>
        </w:rPr>
      </w:pPr>
      <w:r>
        <w:rPr>
          <w:rFonts w:asciiTheme="majorBidi" w:hAnsiTheme="majorBidi" w:cstheme="majorBidi"/>
          <w:lang w:val="el-GR"/>
        </w:rPr>
        <w:t xml:space="preserve">Η τιτλοποίηση της δόσης της ριοσιγουάτης πρέπει να πραγματοποιείται με βάση τη συστολική αρτηριακή πίεση του ασθενούς και τη γενική ανεκτικότητα κατά την κρίση του θεράποντος ιατρού/παρόχου υγειονομικής περίθαλψης. </w:t>
      </w:r>
      <w:r w:rsidRPr="00033CDA">
        <w:rPr>
          <w:rFonts w:asciiTheme="majorBidi" w:hAnsiTheme="majorBidi" w:cstheme="majorBidi"/>
          <w:lang w:val="el-GR"/>
        </w:rPr>
        <w:t>Εάν ο ασθενής δεν παρουσιάζει σημεία ή συμπτώματα υπότασης και η συστολική αρτηριακή πίεση είναι</w:t>
      </w:r>
      <w:r>
        <w:rPr>
          <w:rFonts w:asciiTheme="majorBidi" w:hAnsiTheme="majorBidi" w:cstheme="majorBidi"/>
        </w:rPr>
        <w:t> </w:t>
      </w:r>
      <w:r w:rsidRPr="00033CDA">
        <w:rPr>
          <w:rFonts w:asciiTheme="majorBidi" w:hAnsiTheme="majorBidi" w:cstheme="majorBidi"/>
          <w:lang w:val="el-GR"/>
        </w:rPr>
        <w:t>≥</w:t>
      </w:r>
      <w:r>
        <w:rPr>
          <w:rFonts w:asciiTheme="majorBidi" w:hAnsiTheme="majorBidi" w:cstheme="majorBidi"/>
        </w:rPr>
        <w:t> </w:t>
      </w:r>
      <w:r w:rsidRPr="00033CDA">
        <w:rPr>
          <w:rFonts w:asciiTheme="majorBidi" w:hAnsiTheme="majorBidi" w:cstheme="majorBidi"/>
          <w:lang w:val="el-GR"/>
        </w:rPr>
        <w:t>90</w:t>
      </w:r>
      <w:r>
        <w:rPr>
          <w:rFonts w:asciiTheme="majorBidi" w:hAnsiTheme="majorBidi" w:cstheme="majorBidi"/>
        </w:rPr>
        <w:t> mmHg</w:t>
      </w:r>
      <w:r w:rsidRPr="00033CDA">
        <w:rPr>
          <w:rFonts w:asciiTheme="majorBidi" w:hAnsiTheme="majorBidi" w:cstheme="majorBidi"/>
          <w:lang w:val="el-GR"/>
        </w:rPr>
        <w:t xml:space="preserve"> για την ηλικιακή ομάδα</w:t>
      </w:r>
      <w:r>
        <w:rPr>
          <w:rFonts w:asciiTheme="majorBidi" w:hAnsiTheme="majorBidi" w:cstheme="majorBidi"/>
        </w:rPr>
        <w:t> </w:t>
      </w:r>
      <w:r w:rsidRPr="00033CDA">
        <w:rPr>
          <w:rFonts w:asciiTheme="majorBidi" w:hAnsiTheme="majorBidi" w:cstheme="majorBidi"/>
          <w:lang w:val="el-GR"/>
        </w:rPr>
        <w:t>6</w:t>
      </w:r>
      <w:r>
        <w:rPr>
          <w:rFonts w:asciiTheme="majorBidi" w:hAnsiTheme="majorBidi" w:cstheme="majorBidi"/>
        </w:rPr>
        <w:t> </w:t>
      </w:r>
      <w:r w:rsidRPr="00033CDA">
        <w:rPr>
          <w:rFonts w:asciiTheme="majorBidi" w:hAnsiTheme="majorBidi" w:cstheme="majorBidi"/>
          <w:lang w:val="el-GR"/>
        </w:rPr>
        <w:t>έως</w:t>
      </w:r>
      <w:r>
        <w:rPr>
          <w:rFonts w:asciiTheme="majorBidi" w:hAnsiTheme="majorBidi" w:cstheme="majorBidi"/>
        </w:rPr>
        <w:t> </w:t>
      </w:r>
      <w:r w:rsidRPr="00033CDA">
        <w:rPr>
          <w:rFonts w:asciiTheme="majorBidi" w:hAnsiTheme="majorBidi" w:cstheme="majorBidi"/>
          <w:lang w:val="el-GR"/>
        </w:rPr>
        <w:t>&lt;</w:t>
      </w:r>
      <w:r>
        <w:rPr>
          <w:rFonts w:asciiTheme="majorBidi" w:hAnsiTheme="majorBidi" w:cstheme="majorBidi"/>
        </w:rPr>
        <w:t> </w:t>
      </w:r>
      <w:r w:rsidRPr="00033CDA">
        <w:rPr>
          <w:rFonts w:asciiTheme="majorBidi" w:hAnsiTheme="majorBidi" w:cstheme="majorBidi"/>
          <w:lang w:val="el-GR"/>
        </w:rPr>
        <w:t>12</w:t>
      </w:r>
      <w:r>
        <w:rPr>
          <w:rFonts w:asciiTheme="majorBidi" w:hAnsiTheme="majorBidi" w:cstheme="majorBidi"/>
        </w:rPr>
        <w:t> </w:t>
      </w:r>
      <w:r w:rsidRPr="00033CDA">
        <w:rPr>
          <w:rFonts w:asciiTheme="majorBidi" w:hAnsiTheme="majorBidi" w:cstheme="majorBidi"/>
          <w:lang w:val="el-GR"/>
        </w:rPr>
        <w:t>ετών ή</w:t>
      </w:r>
      <w:r>
        <w:rPr>
          <w:rFonts w:asciiTheme="majorBidi" w:hAnsiTheme="majorBidi" w:cstheme="majorBidi"/>
        </w:rPr>
        <w:t> </w:t>
      </w:r>
      <w:r w:rsidRPr="00033CDA">
        <w:rPr>
          <w:rFonts w:asciiTheme="majorBidi" w:hAnsiTheme="majorBidi" w:cstheme="majorBidi"/>
          <w:lang w:val="el-GR"/>
        </w:rPr>
        <w:t>≥</w:t>
      </w:r>
      <w:r>
        <w:rPr>
          <w:rFonts w:asciiTheme="majorBidi" w:hAnsiTheme="majorBidi" w:cstheme="majorBidi"/>
        </w:rPr>
        <w:t> </w:t>
      </w:r>
      <w:r w:rsidRPr="00033CDA">
        <w:rPr>
          <w:rFonts w:asciiTheme="majorBidi" w:hAnsiTheme="majorBidi" w:cstheme="majorBidi"/>
          <w:lang w:val="el-GR"/>
        </w:rPr>
        <w:t>95</w:t>
      </w:r>
      <w:r>
        <w:rPr>
          <w:rFonts w:asciiTheme="majorBidi" w:hAnsiTheme="majorBidi" w:cstheme="majorBidi"/>
        </w:rPr>
        <w:t> mmHg</w:t>
      </w:r>
      <w:r w:rsidRPr="00033CDA">
        <w:rPr>
          <w:rFonts w:asciiTheme="majorBidi" w:hAnsiTheme="majorBidi" w:cstheme="majorBidi"/>
          <w:lang w:val="el-GR"/>
        </w:rPr>
        <w:t xml:space="preserve"> για την ηλικιακή ομάδα</w:t>
      </w:r>
      <w:r>
        <w:rPr>
          <w:rFonts w:asciiTheme="majorBidi" w:hAnsiTheme="majorBidi" w:cstheme="majorBidi"/>
        </w:rPr>
        <w:t> </w:t>
      </w:r>
      <w:r w:rsidRPr="00033CDA">
        <w:rPr>
          <w:rFonts w:asciiTheme="majorBidi" w:hAnsiTheme="majorBidi" w:cstheme="majorBidi"/>
          <w:lang w:val="el-GR"/>
        </w:rPr>
        <w:t>12</w:t>
      </w:r>
      <w:r>
        <w:rPr>
          <w:rFonts w:asciiTheme="majorBidi" w:hAnsiTheme="majorBidi" w:cstheme="majorBidi"/>
        </w:rPr>
        <w:t> </w:t>
      </w:r>
      <w:r w:rsidRPr="00033CDA">
        <w:rPr>
          <w:rFonts w:asciiTheme="majorBidi" w:hAnsiTheme="majorBidi" w:cstheme="majorBidi"/>
          <w:lang w:val="el-GR"/>
        </w:rPr>
        <w:t>έως</w:t>
      </w:r>
      <w:r>
        <w:rPr>
          <w:rFonts w:asciiTheme="majorBidi" w:hAnsiTheme="majorBidi" w:cstheme="majorBidi"/>
        </w:rPr>
        <w:t> </w:t>
      </w:r>
      <w:r w:rsidRPr="00033CDA">
        <w:rPr>
          <w:rFonts w:asciiTheme="majorBidi" w:hAnsiTheme="majorBidi" w:cstheme="majorBidi"/>
          <w:lang w:val="el-GR"/>
        </w:rPr>
        <w:t>&lt;</w:t>
      </w:r>
      <w:r>
        <w:rPr>
          <w:rFonts w:asciiTheme="majorBidi" w:hAnsiTheme="majorBidi" w:cstheme="majorBidi"/>
        </w:rPr>
        <w:t> </w:t>
      </w:r>
      <w:r w:rsidRPr="00033CDA">
        <w:rPr>
          <w:rFonts w:asciiTheme="majorBidi" w:hAnsiTheme="majorBidi" w:cstheme="majorBidi"/>
          <w:lang w:val="el-GR"/>
        </w:rPr>
        <w:t>18</w:t>
      </w:r>
      <w:r>
        <w:rPr>
          <w:rFonts w:asciiTheme="majorBidi" w:hAnsiTheme="majorBidi" w:cstheme="majorBidi"/>
        </w:rPr>
        <w:t> </w:t>
      </w:r>
      <w:r w:rsidRPr="00033CDA">
        <w:rPr>
          <w:rFonts w:asciiTheme="majorBidi" w:hAnsiTheme="majorBidi" w:cstheme="majorBidi"/>
          <w:lang w:val="el-GR"/>
        </w:rPr>
        <w:t>ετών, η δόση πρέπει να αυξάνεται σε διαστήματα των 2</w:t>
      </w:r>
      <w:r>
        <w:rPr>
          <w:rFonts w:asciiTheme="majorBidi" w:hAnsiTheme="majorBidi" w:cstheme="majorBidi"/>
        </w:rPr>
        <w:t> </w:t>
      </w:r>
      <w:r w:rsidRPr="00033CDA">
        <w:rPr>
          <w:rFonts w:asciiTheme="majorBidi" w:hAnsiTheme="majorBidi" w:cstheme="majorBidi"/>
          <w:lang w:val="el-GR"/>
        </w:rPr>
        <w:t>εβδομάδων ανά 0,5</w:t>
      </w:r>
      <w:r>
        <w:rPr>
          <w:rFonts w:asciiTheme="majorBidi" w:hAnsiTheme="majorBidi" w:cstheme="majorBidi"/>
        </w:rPr>
        <w:t> mg</w:t>
      </w:r>
      <w:r w:rsidRPr="00033CDA">
        <w:rPr>
          <w:rFonts w:asciiTheme="majorBidi" w:hAnsiTheme="majorBidi" w:cstheme="majorBidi"/>
          <w:lang w:val="el-GR"/>
        </w:rPr>
        <w:t xml:space="preserve"> 3</w:t>
      </w:r>
      <w:r>
        <w:rPr>
          <w:rFonts w:asciiTheme="majorBidi" w:hAnsiTheme="majorBidi" w:cstheme="majorBidi"/>
        </w:rPr>
        <w:t> </w:t>
      </w:r>
      <w:r w:rsidRPr="00033CDA">
        <w:rPr>
          <w:rFonts w:asciiTheme="majorBidi" w:hAnsiTheme="majorBidi" w:cstheme="majorBidi"/>
          <w:lang w:val="el-GR"/>
        </w:rPr>
        <w:t>φορές την ημέρα έως τη μέγιστη ημερήσια δόση 3</w:t>
      </w:r>
      <w:r>
        <w:rPr>
          <w:rFonts w:asciiTheme="majorBidi" w:hAnsiTheme="majorBidi" w:cstheme="majorBidi"/>
        </w:rPr>
        <w:t> </w:t>
      </w:r>
      <w:r w:rsidRPr="00033CDA">
        <w:rPr>
          <w:rFonts w:asciiTheme="majorBidi" w:hAnsiTheme="majorBidi" w:cstheme="majorBidi"/>
          <w:lang w:val="el-GR"/>
        </w:rPr>
        <w:t>φορές 2,5</w:t>
      </w:r>
      <w:r>
        <w:rPr>
          <w:rFonts w:asciiTheme="majorBidi" w:hAnsiTheme="majorBidi" w:cstheme="majorBidi"/>
        </w:rPr>
        <w:t> mg</w:t>
      </w:r>
      <w:r w:rsidRPr="00033CDA">
        <w:rPr>
          <w:rFonts w:asciiTheme="majorBidi" w:hAnsiTheme="majorBidi" w:cstheme="majorBidi"/>
          <w:lang w:val="el-GR"/>
        </w:rPr>
        <w:t>.</w:t>
      </w:r>
    </w:p>
    <w:p w14:paraId="3271A2CA" w14:textId="77777777" w:rsidR="00A54857" w:rsidRDefault="00B00339">
      <w:pPr>
        <w:tabs>
          <w:tab w:val="clear" w:pos="567"/>
        </w:tabs>
        <w:spacing w:line="240" w:lineRule="auto"/>
        <w:rPr>
          <w:rFonts w:asciiTheme="majorBidi" w:hAnsiTheme="majorBidi" w:cstheme="majorBidi"/>
          <w:lang w:val="el-GR"/>
        </w:rPr>
      </w:pPr>
      <w:r>
        <w:rPr>
          <w:rFonts w:asciiTheme="majorBidi" w:hAnsiTheme="majorBidi" w:cstheme="majorBidi"/>
          <w:lang w:val="el-GR"/>
        </w:rPr>
        <w:t>Εάν η συστολική αρτηριακή πίεση πέσει κάτω από αυτά τα καθορισμένα επίπεδα, η δοσολογία θα πρέπει να διατηρηθεί υπό τη</w:t>
      </w:r>
      <w:r w:rsidR="00FD166C">
        <w:rPr>
          <w:rFonts w:asciiTheme="majorBidi" w:hAnsiTheme="majorBidi" w:cstheme="majorBidi"/>
          <w:lang w:val="el-GR"/>
        </w:rPr>
        <w:t>ν</w:t>
      </w:r>
      <w:r>
        <w:rPr>
          <w:rFonts w:asciiTheme="majorBidi" w:hAnsiTheme="majorBidi" w:cstheme="majorBidi"/>
          <w:lang w:val="el-GR"/>
        </w:rPr>
        <w:t xml:space="preserve"> προϋπόθεση ο ασθενής δεν παρουσιάζει σημεία ή συμπτώματα υπότασης. Εάν, οποιαδήποτε στιγμή κατά τη διάρκεια της φάσης ανοδικής τιτλοποίησης, η συστολική αρτηριακή πίεση μειωθεί κάτω από τα καθορισμένα επίπεδα και ο ασθενής παρουσιάζει σημεία ή συμπτώματα υπότασης, η τρέχουσα δόση θα πρέπει να μειωθεί κατά 0,5 mg 3 φορές την ημέρα.</w:t>
      </w:r>
    </w:p>
    <w:p w14:paraId="4C7EF806" w14:textId="77777777" w:rsidR="00A54857" w:rsidRDefault="00A54857">
      <w:pPr>
        <w:rPr>
          <w:lang w:val="el-GR"/>
        </w:rPr>
      </w:pPr>
    </w:p>
    <w:p w14:paraId="3DFDD373" w14:textId="77777777" w:rsidR="00A54857" w:rsidRPr="00033CDA" w:rsidRDefault="00B00339">
      <w:pPr>
        <w:keepNext/>
        <w:rPr>
          <w:i/>
          <w:lang w:val="el-GR"/>
        </w:rPr>
      </w:pPr>
      <w:r w:rsidRPr="00033CDA">
        <w:rPr>
          <w:i/>
          <w:lang w:val="el-GR"/>
        </w:rPr>
        <w:t>Δόση συντήρησης</w:t>
      </w:r>
    </w:p>
    <w:p w14:paraId="4DA5B160" w14:textId="77777777" w:rsidR="00A54857" w:rsidRDefault="00A54857">
      <w:pPr>
        <w:keepNext/>
        <w:rPr>
          <w:lang w:val="el-GR"/>
        </w:rPr>
      </w:pPr>
    </w:p>
    <w:p w14:paraId="68929E78" w14:textId="77777777" w:rsidR="00A54857" w:rsidRDefault="00B00339">
      <w:pPr>
        <w:keepNext/>
        <w:rPr>
          <w:lang w:val="el-GR"/>
        </w:rPr>
      </w:pPr>
      <w:r>
        <w:rPr>
          <w:lang w:val="el-GR"/>
        </w:rPr>
        <w:t>Η καθορισμένη εξατομικευμένη δόση θα πρέπει να διατηρηθεί εκτός εάν εμφανιστούν σημεία και συμπτώματα υπότασης.</w:t>
      </w:r>
    </w:p>
    <w:p w14:paraId="5BD63F54" w14:textId="77777777" w:rsidR="00A54857" w:rsidRDefault="00B00339">
      <w:pPr>
        <w:keepNext/>
        <w:rPr>
          <w:lang w:val="el-GR"/>
        </w:rPr>
      </w:pPr>
      <w:r>
        <w:rPr>
          <w:lang w:val="el-GR"/>
        </w:rPr>
        <w:t>Η μέγιστη συνολική ημερήσια δόση είναι 7,5 mg (δηλ: 2,5 mg 3 φορές ημερησίως) για ενήλικες και παιδιατρικούς ασθενείς με σωματικό βάρος τουλάχιστον 50 kg.</w:t>
      </w:r>
    </w:p>
    <w:p w14:paraId="45485C45" w14:textId="77777777" w:rsidR="00A54857" w:rsidRDefault="00B00339">
      <w:pPr>
        <w:keepNext/>
        <w:rPr>
          <w:lang w:val="el-GR"/>
        </w:rPr>
      </w:pPr>
      <w:r>
        <w:rPr>
          <w:lang w:val="el-GR"/>
        </w:rPr>
        <w:t>Εάν παραλειφθεί μία δόση, η θεραπεία θα πρέπει να συνεχιστεί με την επόμενη δόση όπως έχει προγραμματιστεί.</w:t>
      </w:r>
    </w:p>
    <w:p w14:paraId="0408AC58" w14:textId="77777777" w:rsidR="00A54857" w:rsidRDefault="00B00339">
      <w:pPr>
        <w:rPr>
          <w:lang w:val="el-GR"/>
        </w:rPr>
      </w:pPr>
      <w:r>
        <w:rPr>
          <w:lang w:val="el-GR"/>
        </w:rPr>
        <w:t>Εάν δεν είναι ανεκτό, θα πρέπει να εξετάζεται μείωση της δόσης ανά πάσα στιγμή.</w:t>
      </w:r>
    </w:p>
    <w:p w14:paraId="5BC86750" w14:textId="77777777" w:rsidR="00A54857" w:rsidRDefault="00A54857">
      <w:pPr>
        <w:spacing w:line="240" w:lineRule="auto"/>
        <w:rPr>
          <w:szCs w:val="24"/>
          <w:lang w:val="el-GR"/>
        </w:rPr>
      </w:pPr>
    </w:p>
    <w:p w14:paraId="32303C82" w14:textId="77777777" w:rsidR="00A54857" w:rsidRDefault="00B00339">
      <w:pPr>
        <w:pStyle w:val="Paragraph0"/>
        <w:keepNext/>
        <w:spacing w:before="0" w:line="240" w:lineRule="auto"/>
        <w:rPr>
          <w:i/>
          <w:iCs/>
          <w:lang w:val="el-GR"/>
        </w:rPr>
      </w:pPr>
      <w:r w:rsidRPr="00033CDA">
        <w:rPr>
          <w:i/>
          <w:iCs/>
          <w:color w:val="auto"/>
          <w:lang w:val="el-GR"/>
        </w:rPr>
        <w:t>Παιδιατρικοί ασθενείς με ΠΑΥ βάρους κάτω των 50</w:t>
      </w:r>
      <w:r>
        <w:rPr>
          <w:i/>
          <w:iCs/>
          <w:color w:val="auto"/>
        </w:rPr>
        <w:t> kg</w:t>
      </w:r>
    </w:p>
    <w:p w14:paraId="7F8E15E6" w14:textId="77777777" w:rsidR="00A54857" w:rsidRPr="00033CDA" w:rsidRDefault="00B00339">
      <w:pPr>
        <w:spacing w:line="240" w:lineRule="auto"/>
        <w:rPr>
          <w:lang w:val="el-GR"/>
        </w:rPr>
      </w:pPr>
      <w:r w:rsidRPr="00033CDA">
        <w:rPr>
          <w:lang w:val="el-GR"/>
        </w:rPr>
        <w:t xml:space="preserve">Το </w:t>
      </w:r>
      <w:r>
        <w:t>Adempas</w:t>
      </w:r>
      <w:r w:rsidRPr="00033CDA">
        <w:rPr>
          <w:lang w:val="el-GR"/>
        </w:rPr>
        <w:t xml:space="preserve"> διατίθεται ως κοκκία για πόσιμο εναιώρημα για τη θεραπεία παιδιατρικών ασθενών με ΠΑΥ ηλικίας τουλάχιστον 6</w:t>
      </w:r>
      <w:r>
        <w:t> </w:t>
      </w:r>
      <w:r w:rsidRPr="00033CDA">
        <w:rPr>
          <w:lang w:val="el-GR"/>
        </w:rPr>
        <w:t>ετών και βάρους κάτω των 50</w:t>
      </w:r>
      <w:r>
        <w:t> kg</w:t>
      </w:r>
      <w:r w:rsidRPr="00033CDA">
        <w:rPr>
          <w:lang w:val="el-GR"/>
        </w:rPr>
        <w:t xml:space="preserve"> – βλ. Περίληψη των Χαρακτηριστικών του Προϊόντος για το </w:t>
      </w:r>
      <w:r>
        <w:t>Adempas</w:t>
      </w:r>
      <w:r w:rsidRPr="00033CDA">
        <w:rPr>
          <w:lang w:val="el-GR"/>
        </w:rPr>
        <w:t xml:space="preserve"> κοκκία για πόσιμο εναιώρημα για περαιτέρω καθοδήγηση. Οι ασθενείς μπορούν να κάνουν εναλλαγή μεταξύ δισκίων και πόσιμου εναιωρήματος κατά τη διάρκεια της θεραπείας λόγω αλλαγών στο σωματικό βάρος.</w:t>
      </w:r>
    </w:p>
    <w:p w14:paraId="08EB0E1F" w14:textId="77777777" w:rsidR="00A54857" w:rsidRDefault="00A54857">
      <w:pPr>
        <w:rPr>
          <w:lang w:val="el-GR"/>
        </w:rPr>
      </w:pPr>
    </w:p>
    <w:p w14:paraId="3C896E97" w14:textId="77777777" w:rsidR="00A54857" w:rsidRPr="00033CDA" w:rsidRDefault="00B00339">
      <w:pPr>
        <w:keepNext/>
        <w:rPr>
          <w:i/>
          <w:lang w:val="el-GR"/>
        </w:rPr>
      </w:pPr>
      <w:r w:rsidRPr="00033CDA">
        <w:rPr>
          <w:i/>
          <w:lang w:val="el-GR"/>
        </w:rPr>
        <w:t>Διακοπή της θεραπείας</w:t>
      </w:r>
    </w:p>
    <w:p w14:paraId="7F645A96" w14:textId="77777777" w:rsidR="00A54857" w:rsidRDefault="00A54857">
      <w:pPr>
        <w:keepNext/>
        <w:rPr>
          <w:lang w:val="el-GR"/>
        </w:rPr>
      </w:pPr>
    </w:p>
    <w:p w14:paraId="47F4347D" w14:textId="77777777" w:rsidR="00A54857" w:rsidRDefault="00B00339">
      <w:pPr>
        <w:keepNext/>
        <w:rPr>
          <w:lang w:val="el-GR"/>
        </w:rPr>
      </w:pPr>
      <w:r>
        <w:rPr>
          <w:lang w:val="el-GR"/>
        </w:rPr>
        <w:t>Σε περίπτωση που η θεραπεία πρέπει να διακοπεί για 3 ή περισσότερες ημέρες, θα πρέπει να ξεκινήσετε εκ νέου τη θεραπεία στο 1 mg 3 φορές την ημέρα για 2 εβδομάδες, και να συνεχίσετε με την αγωγή της τιτλοποίησης της δόσης όπως περιγράφεται παραπάνω.</w:t>
      </w:r>
    </w:p>
    <w:p w14:paraId="7E8E6CF5" w14:textId="77777777" w:rsidR="00A54857" w:rsidRDefault="00A54857">
      <w:pPr>
        <w:rPr>
          <w:lang w:val="el-GR"/>
        </w:rPr>
      </w:pPr>
    </w:p>
    <w:p w14:paraId="38F6F322" w14:textId="77777777" w:rsidR="00A54857" w:rsidRPr="00033CDA" w:rsidRDefault="00B00339">
      <w:pPr>
        <w:keepNext/>
        <w:rPr>
          <w:i/>
          <w:lang w:val="el-GR"/>
        </w:rPr>
      </w:pPr>
      <w:r w:rsidRPr="00033CDA">
        <w:rPr>
          <w:i/>
          <w:lang w:val="el-GR"/>
        </w:rPr>
        <w:t>Μετάβαση ανάμεσα σε αναστολείς φωσφοδιεστεράσης – 5 PDE5 και ριοσιγουάτη</w:t>
      </w:r>
    </w:p>
    <w:p w14:paraId="74DA2A34" w14:textId="77777777" w:rsidR="00A54857" w:rsidRDefault="00A54857">
      <w:pPr>
        <w:keepNext/>
        <w:rPr>
          <w:lang w:val="el-GR"/>
        </w:rPr>
      </w:pPr>
    </w:p>
    <w:p w14:paraId="7091F856" w14:textId="77777777" w:rsidR="00A54857" w:rsidRDefault="00B00339">
      <w:pPr>
        <w:keepNext/>
        <w:rPr>
          <w:lang w:val="el-GR"/>
        </w:rPr>
      </w:pPr>
      <w:r>
        <w:rPr>
          <w:lang w:val="el-GR"/>
        </w:rPr>
        <w:t>Η σιλντεναφίλη πρέπει να διακοπεί σε ενήλικες και παιδιά τουλάχιστον 24 ώρες πριν από τη χορήγηση της ριοσιγουάτης.</w:t>
      </w:r>
    </w:p>
    <w:p w14:paraId="2AF0E75E" w14:textId="77777777" w:rsidR="00A54857" w:rsidRDefault="00B00339">
      <w:pPr>
        <w:keepNext/>
        <w:rPr>
          <w:lang w:val="el-GR"/>
        </w:rPr>
      </w:pPr>
      <w:r>
        <w:rPr>
          <w:lang w:val="el-GR"/>
        </w:rPr>
        <w:t>Η τανταλαφίλη πρέπει να διακοπεί τουλάχιστον 48 ώρες σε ενήλικες και 72 ώρες σε παιδιά πριν από τη χορήγηση της ριοσιγουάτης.</w:t>
      </w:r>
    </w:p>
    <w:p w14:paraId="76E8B8D1" w14:textId="77777777" w:rsidR="00A54857" w:rsidRDefault="00B00339">
      <w:pPr>
        <w:keepNext/>
        <w:rPr>
          <w:lang w:val="el-GR"/>
        </w:rPr>
      </w:pPr>
      <w:r>
        <w:rPr>
          <w:lang w:val="el-GR"/>
        </w:rPr>
        <w:t>Η ριοσιγουάτη πρέπει να διακοπεί σε ενήλικες και παιδιά τουλάχιστον 24 ώρες πριν από τη χορήγηση ενός αναστολέα PDE</w:t>
      </w:r>
      <w:r>
        <w:rPr>
          <w:lang w:val="el-GR"/>
        </w:rPr>
        <w:noBreakHyphen/>
        <w:t>5.</w:t>
      </w:r>
    </w:p>
    <w:p w14:paraId="5907288E" w14:textId="77777777" w:rsidR="00A54857" w:rsidRDefault="00B00339">
      <w:pPr>
        <w:keepNext/>
        <w:rPr>
          <w:lang w:val="el-GR"/>
        </w:rPr>
      </w:pPr>
      <w:r>
        <w:rPr>
          <w:lang w:val="el-GR"/>
        </w:rPr>
        <w:t>Συνιστάται παρακολούθηση σημείων και συμπτωμάτων για υπόταση μετά από κάθε μετάβαση (βλ. παραγράφους 4.3, 4.5 και 5.1).</w:t>
      </w:r>
    </w:p>
    <w:p w14:paraId="02ABA888" w14:textId="77777777" w:rsidR="00A54857" w:rsidRDefault="00A54857">
      <w:pPr>
        <w:rPr>
          <w:lang w:val="el-GR"/>
        </w:rPr>
      </w:pPr>
    </w:p>
    <w:p w14:paraId="0E6D0DD3" w14:textId="77777777" w:rsidR="00A54857" w:rsidRDefault="00B00339">
      <w:pPr>
        <w:keepNext/>
        <w:suppressLineNumbers/>
        <w:rPr>
          <w:i/>
          <w:iCs/>
          <w:u w:val="single"/>
          <w:lang w:val="el-GR"/>
        </w:rPr>
      </w:pPr>
      <w:r>
        <w:rPr>
          <w:i/>
          <w:iCs/>
          <w:u w:val="single"/>
          <w:lang w:val="el-GR"/>
        </w:rPr>
        <w:t>Ειδικοί πληθυσμοί</w:t>
      </w:r>
    </w:p>
    <w:p w14:paraId="08B815C6" w14:textId="77777777" w:rsidR="00A54857" w:rsidRDefault="00A54857">
      <w:pPr>
        <w:keepNext/>
        <w:suppressLineNumbers/>
        <w:spacing w:line="240" w:lineRule="atLeast"/>
        <w:rPr>
          <w:iCs/>
          <w:lang w:val="el-GR"/>
        </w:rPr>
      </w:pPr>
    </w:p>
    <w:p w14:paraId="1928074D" w14:textId="77777777" w:rsidR="00A54857" w:rsidRDefault="00B00339">
      <w:pPr>
        <w:keepNext/>
        <w:suppressLineNumbers/>
        <w:spacing w:line="240" w:lineRule="atLeast"/>
        <w:rPr>
          <w:iCs/>
          <w:lang w:val="el-GR"/>
        </w:rPr>
      </w:pPr>
      <w:r>
        <w:rPr>
          <w:iCs/>
          <w:lang w:val="el-GR"/>
        </w:rPr>
        <w:t>Η εξατομικευμένη τιτλοποίηση της δόσης κατά την έναρξη της θεραπείας επιτρέπει την προσαρμογή της δόσης στις ανάγκες του ασθενούς.</w:t>
      </w:r>
    </w:p>
    <w:p w14:paraId="2FACDB8E" w14:textId="77777777" w:rsidR="00A54857" w:rsidRDefault="00A54857">
      <w:pPr>
        <w:spacing w:line="240" w:lineRule="atLeast"/>
        <w:rPr>
          <w:lang w:val="el-GR"/>
        </w:rPr>
      </w:pPr>
    </w:p>
    <w:p w14:paraId="156FB479" w14:textId="77777777" w:rsidR="00A54857" w:rsidRDefault="00B00339">
      <w:pPr>
        <w:suppressLineNumbers/>
        <w:tabs>
          <w:tab w:val="clear" w:pos="567"/>
          <w:tab w:val="left" w:pos="0"/>
        </w:tabs>
        <w:spacing w:line="240" w:lineRule="atLeast"/>
        <w:rPr>
          <w:i/>
          <w:lang w:val="el-GR"/>
        </w:rPr>
      </w:pPr>
      <w:r>
        <w:rPr>
          <w:i/>
          <w:noProof/>
          <w:lang w:val="el-GR"/>
        </w:rPr>
        <w:t>Ηλικιωμένοι</w:t>
      </w:r>
    </w:p>
    <w:p w14:paraId="796B5048" w14:textId="77777777" w:rsidR="00A54857" w:rsidRDefault="00B00339">
      <w:pPr>
        <w:suppressLineNumbers/>
        <w:autoSpaceDE w:val="0"/>
        <w:autoSpaceDN w:val="0"/>
        <w:adjustRightInd w:val="0"/>
        <w:spacing w:line="240" w:lineRule="atLeast"/>
        <w:rPr>
          <w:lang w:val="el-GR"/>
        </w:rPr>
      </w:pPr>
      <w:r>
        <w:rPr>
          <w:lang w:val="el-GR"/>
        </w:rPr>
        <w:t>Σε ηλικιωμένους ασθενείς (65 ετών και άνω) υπάρχει υψηλότερος κίνδυνος υπότασης και συνεπώς θα πρέπει να δίνεται ιδιαίτερη προσοχή κατά την εξατομικευμένη τιτλοποίηση της δόσης (βλ. παράγραφο 5.2).</w:t>
      </w:r>
    </w:p>
    <w:p w14:paraId="24F3E18E" w14:textId="77777777" w:rsidR="00A54857" w:rsidRDefault="00A54857">
      <w:pPr>
        <w:spacing w:line="240" w:lineRule="atLeast"/>
        <w:rPr>
          <w:lang w:val="el-GR"/>
        </w:rPr>
      </w:pPr>
    </w:p>
    <w:p w14:paraId="3B20C0C1" w14:textId="77777777" w:rsidR="00A54857" w:rsidRDefault="00B00339">
      <w:pPr>
        <w:keepNext/>
        <w:suppressLineNumbers/>
        <w:autoSpaceDE w:val="0"/>
        <w:autoSpaceDN w:val="0"/>
        <w:adjustRightInd w:val="0"/>
        <w:spacing w:line="240" w:lineRule="atLeast"/>
        <w:rPr>
          <w:lang w:val="el-GR"/>
        </w:rPr>
      </w:pPr>
      <w:r>
        <w:rPr>
          <w:i/>
          <w:iCs/>
          <w:lang w:val="el-GR"/>
        </w:rPr>
        <w:t>Ηπατική δυσλειτουργία</w:t>
      </w:r>
    </w:p>
    <w:p w14:paraId="728F807B" w14:textId="77777777" w:rsidR="00A54857" w:rsidRDefault="00B00339">
      <w:pPr>
        <w:keepNext/>
        <w:tabs>
          <w:tab w:val="clear" w:pos="567"/>
        </w:tabs>
        <w:spacing w:line="240" w:lineRule="atLeast"/>
        <w:rPr>
          <w:lang w:val="el-GR"/>
        </w:rPr>
      </w:pPr>
      <w:r>
        <w:rPr>
          <w:lang w:val="el-GR"/>
        </w:rPr>
        <w:t>Ασθενείς με σοβαρή ηπατική δυσλειτουργία (Child</w:t>
      </w:r>
      <w:r>
        <w:rPr>
          <w:lang w:val="el-GR"/>
        </w:rPr>
        <w:noBreakHyphen/>
        <w:t>Pugh C) δεν έχουν μελετηθεί και συνεπώς η χρήση της ριοσιγουάτης αντενδείκνυται σε αυτούς τους ασθενείς (βλ. παράγραφο 4.3). Ασθενείς με μέτρια ηπατική δυσλειτουργία (Child</w:t>
      </w:r>
      <w:r>
        <w:rPr>
          <w:lang w:val="el-GR"/>
        </w:rPr>
        <w:noBreakHyphen/>
        <w:t>Pugh B) έδειξαν υψηλότερη έκθεση σε αυτό το φάρμακευτικό προϊόν (βλ. παράγραφο 5.2). Θα πρέπει να δίνεται ιδιαίτερη προσοχή κατά τη διάρκεια της εξατομικευμένης τιτλοποίησης της δόσης.</w:t>
      </w:r>
    </w:p>
    <w:p w14:paraId="0640DCC2" w14:textId="77777777" w:rsidR="00A54857" w:rsidRDefault="00B00339">
      <w:pPr>
        <w:rPr>
          <w:iCs/>
          <w:lang w:val="el-GR"/>
        </w:rPr>
      </w:pPr>
      <w:r>
        <w:rPr>
          <w:iCs/>
          <w:lang w:val="el-GR"/>
        </w:rPr>
        <w:t xml:space="preserve">Δεν υπάρχουν διαθέσιμα κλινικά δεδομένα σε παιδιά </w:t>
      </w:r>
      <w:r w:rsidRPr="00033CDA">
        <w:rPr>
          <w:rFonts w:asciiTheme="majorBidi" w:hAnsiTheme="majorBidi" w:cstheme="majorBidi"/>
          <w:lang w:val="el-GR"/>
        </w:rPr>
        <w:t>και εφήβους ηλικίας κάτω των 18</w:t>
      </w:r>
      <w:r>
        <w:rPr>
          <w:rFonts w:asciiTheme="majorBidi" w:hAnsiTheme="majorBidi" w:cstheme="majorBidi"/>
        </w:rPr>
        <w:t> </w:t>
      </w:r>
      <w:r w:rsidRPr="00033CDA">
        <w:rPr>
          <w:rFonts w:asciiTheme="majorBidi" w:hAnsiTheme="majorBidi" w:cstheme="majorBidi"/>
          <w:lang w:val="el-GR"/>
        </w:rPr>
        <w:t xml:space="preserve">ετών </w:t>
      </w:r>
      <w:r>
        <w:rPr>
          <w:iCs/>
          <w:lang w:val="el-GR"/>
        </w:rPr>
        <w:t>με ηπατική δυσλειτουργία.</w:t>
      </w:r>
    </w:p>
    <w:p w14:paraId="0161AB83" w14:textId="77777777" w:rsidR="00A54857" w:rsidRDefault="00A54857">
      <w:pPr>
        <w:rPr>
          <w:iCs/>
          <w:lang w:val="el-GR"/>
        </w:rPr>
      </w:pPr>
    </w:p>
    <w:p w14:paraId="1AFD7A70" w14:textId="77777777" w:rsidR="00A54857" w:rsidRDefault="00B00339">
      <w:pPr>
        <w:keepNext/>
        <w:suppressLineNumbers/>
        <w:autoSpaceDE w:val="0"/>
        <w:autoSpaceDN w:val="0"/>
        <w:adjustRightInd w:val="0"/>
        <w:rPr>
          <w:lang w:val="el-GR"/>
        </w:rPr>
      </w:pPr>
      <w:r>
        <w:rPr>
          <w:i/>
          <w:iCs/>
          <w:lang w:val="el-GR"/>
        </w:rPr>
        <w:t>Νεφρική δυσλειτουργία</w:t>
      </w:r>
    </w:p>
    <w:p w14:paraId="094ED6DC" w14:textId="77777777" w:rsidR="00A54857" w:rsidRDefault="00B00339">
      <w:pPr>
        <w:suppressLineNumbers/>
        <w:autoSpaceDE w:val="0"/>
        <w:autoSpaceDN w:val="0"/>
        <w:adjustRightInd w:val="0"/>
        <w:rPr>
          <w:lang w:val="el-GR"/>
        </w:rPr>
      </w:pPr>
      <w:r>
        <w:rPr>
          <w:lang w:val="el-GR"/>
        </w:rPr>
        <w:t>Τα δεδομένα σε ασθενείς με σοβαρή νεφρική δυσλειτουργία (κάθαρση κρεατινίνης &lt; 30 ml/min ) είναι περιορισμένα και δεν υπάρχουν δεδομένα για ασθενείς που υποβάλλονται σε αιμοκάθαρση. Συνεπώς, η χρήση της ριοσιγουάτης δεν συνιστάται σε αυτούς τους ασθενείς (βλ. παράγραφο 4.4).</w:t>
      </w:r>
    </w:p>
    <w:p w14:paraId="30956F6E" w14:textId="77777777" w:rsidR="00A54857" w:rsidRDefault="00B00339">
      <w:pPr>
        <w:keepNext/>
        <w:tabs>
          <w:tab w:val="clear" w:pos="567"/>
        </w:tabs>
        <w:spacing w:line="240" w:lineRule="auto"/>
        <w:rPr>
          <w:lang w:val="el-GR"/>
        </w:rPr>
      </w:pPr>
      <w:r>
        <w:rPr>
          <w:lang w:val="el-GR"/>
        </w:rPr>
        <w:t>Ασθενείς με ήπια και μέτρια νεφρική δυσλειτουργία (κάθαρση κρεατινίνης &lt; 80</w:t>
      </w:r>
      <w:r>
        <w:rPr>
          <w:lang w:val="el-GR"/>
        </w:rPr>
        <w:noBreakHyphen/>
        <w:t>30 ml/min) έδειξαν υψηλότερη έκθεση σε αυτό το φάρμακευτικό προϊόν (βλ. παράγραφο 5.2). Υπάρχει υψηλότερος κίνδυνος υπότασης σε ασθενείς με νεφρική δυσλειτουργία, συνεπώς θα πρέπει να δίνεται ιδιαίτερη προσοχή κατά τη διάρκεια της εξατομικευμένης τιτλοποίησης της δόσης.</w:t>
      </w:r>
    </w:p>
    <w:p w14:paraId="6FE0A550" w14:textId="77777777" w:rsidR="00A54857" w:rsidRDefault="00B00339">
      <w:pPr>
        <w:rPr>
          <w:iCs/>
          <w:lang w:val="el-GR"/>
        </w:rPr>
      </w:pPr>
      <w:r>
        <w:rPr>
          <w:iCs/>
          <w:lang w:val="el-GR"/>
        </w:rPr>
        <w:t xml:space="preserve">Δεν υπάρχουν διαθέσιμα κλινικά δεδομένα σε παιδιά </w:t>
      </w:r>
      <w:r w:rsidRPr="00033CDA">
        <w:rPr>
          <w:rFonts w:asciiTheme="majorBidi" w:hAnsiTheme="majorBidi" w:cstheme="majorBidi"/>
          <w:lang w:val="el-GR"/>
        </w:rPr>
        <w:t>και εφήβους ηλικίας κάτω των 18</w:t>
      </w:r>
      <w:r>
        <w:rPr>
          <w:rFonts w:asciiTheme="majorBidi" w:hAnsiTheme="majorBidi" w:cstheme="majorBidi"/>
        </w:rPr>
        <w:t> </w:t>
      </w:r>
      <w:r w:rsidRPr="00033CDA">
        <w:rPr>
          <w:rFonts w:asciiTheme="majorBidi" w:hAnsiTheme="majorBidi" w:cstheme="majorBidi"/>
          <w:lang w:val="el-GR"/>
        </w:rPr>
        <w:t xml:space="preserve">ετών </w:t>
      </w:r>
      <w:r>
        <w:rPr>
          <w:iCs/>
          <w:lang w:val="el-GR"/>
        </w:rPr>
        <w:t>με νεφρική δυσλειτουργία.</w:t>
      </w:r>
    </w:p>
    <w:p w14:paraId="1832E829" w14:textId="77777777" w:rsidR="00A54857" w:rsidRDefault="00A54857">
      <w:pPr>
        <w:tabs>
          <w:tab w:val="clear" w:pos="567"/>
        </w:tabs>
        <w:spacing w:line="240" w:lineRule="auto"/>
        <w:rPr>
          <w:lang w:val="el-GR"/>
        </w:rPr>
      </w:pPr>
    </w:p>
    <w:p w14:paraId="740132F3" w14:textId="77777777" w:rsidR="00A54857" w:rsidRDefault="00B00339">
      <w:pPr>
        <w:keepNext/>
        <w:tabs>
          <w:tab w:val="clear" w:pos="567"/>
        </w:tabs>
        <w:spacing w:line="240" w:lineRule="auto"/>
        <w:rPr>
          <w:i/>
          <w:lang w:val="el-GR"/>
        </w:rPr>
      </w:pPr>
      <w:r>
        <w:rPr>
          <w:i/>
          <w:lang w:val="el-GR"/>
        </w:rPr>
        <w:t>Ασθενείς σε σταθερές δόσεις με ισχυρούς αναστολείς πολλαπλών οδών του κυτοχρώματος CYP/P</w:t>
      </w:r>
      <w:r>
        <w:rPr>
          <w:i/>
          <w:lang w:val="el-GR"/>
        </w:rPr>
        <w:noBreakHyphen/>
        <w:t>γλυκοπρωτεΐνης (P</w:t>
      </w:r>
      <w:r>
        <w:rPr>
          <w:i/>
          <w:lang w:val="el-GR"/>
        </w:rPr>
        <w:noBreakHyphen/>
        <w:t>gp) και αναστολείς της πρωτεΐνης αντοχής του καρκίνου του μαστού (BCRP)</w:t>
      </w:r>
    </w:p>
    <w:p w14:paraId="6D0C8E1C" w14:textId="77777777" w:rsidR="00A54857" w:rsidRDefault="00B00339">
      <w:pPr>
        <w:keepNext/>
        <w:tabs>
          <w:tab w:val="clear" w:pos="567"/>
        </w:tabs>
        <w:spacing w:line="240" w:lineRule="auto"/>
        <w:rPr>
          <w:lang w:val="el-GR"/>
        </w:rPr>
      </w:pPr>
      <w:r>
        <w:rPr>
          <w:lang w:val="el-GR"/>
        </w:rPr>
        <w:t>Η συγχορήγηση της ριοσιγουάτης με ισχυρούς αναστολείς πολλαπλών οδών του κυτοχρώματος CYP και της P</w:t>
      </w:r>
      <w:r>
        <w:rPr>
          <w:lang w:val="el-GR"/>
        </w:rPr>
        <w:noBreakHyphen/>
        <w:t>γλυκοπρωτεΐνης (P</w:t>
      </w:r>
      <w:r>
        <w:rPr>
          <w:lang w:val="el-GR"/>
        </w:rPr>
        <w:noBreakHyphen/>
        <w:t>gp)/BCRP όπως αντιμυκητιασικές αζόλες (π.χ. κετοκοναζόλη, ιτρακοναζόλη) ή αναστολείς πρωτεάσης HIV (π.χ. ριτοναβίρη) αυξάνει την έκθεση στη ριοσιγουάτη (βλ. παράγραφο 4.5). Κατά την έναρξη θεραπείας με ριοσιγουάτη σε ασθενείς με σταθερές δόσεις ισχυρών αναστολέων πολλαπλών οδών του κυτοχρώματος CYP και της P</w:t>
      </w:r>
      <w:r>
        <w:rPr>
          <w:lang w:val="el-GR"/>
        </w:rPr>
        <w:noBreakHyphen/>
        <w:t>γλυκοπρωτεΐνης (P</w:t>
      </w:r>
      <w:r>
        <w:rPr>
          <w:lang w:val="el-GR"/>
        </w:rPr>
        <w:noBreakHyphen/>
        <w:t>gp)/BCRP, θεωρήστε ως αρχική δόση τα 0,5 mg, 3 φορές ημερησίως για τον μετριασμό του κινδύνου υπότασης. Παρακολουθήστε για σημεία και συμπτώματα υπότασης κατά την έναρξη και κατά τη θεραπεία. Εκτιμήστε μια μείωση της δόσης σε ασθενείς στους οποίους το δοσολογικό σχήμα ριοσιγουάτης είναι υψηλότερο ή ίσο με το 1,0 mg, εάν ο ασθενής αναπτύξει σημεία ή συμπτώματα υπότασης (βλ. παρ</w:t>
      </w:r>
      <w:r w:rsidR="00C701E3">
        <w:rPr>
          <w:lang w:val="el-GR"/>
        </w:rPr>
        <w:t>ά</w:t>
      </w:r>
      <w:r>
        <w:rPr>
          <w:lang w:val="el-GR"/>
        </w:rPr>
        <w:t>γρ</w:t>
      </w:r>
      <w:r w:rsidR="00C701E3">
        <w:rPr>
          <w:lang w:val="el-GR"/>
        </w:rPr>
        <w:t>α</w:t>
      </w:r>
      <w:r>
        <w:rPr>
          <w:lang w:val="el-GR"/>
        </w:rPr>
        <w:t>φο  4.5).</w:t>
      </w:r>
    </w:p>
    <w:p w14:paraId="15B4AF80" w14:textId="77777777" w:rsidR="00A54857" w:rsidRDefault="00B00339">
      <w:pPr>
        <w:tabs>
          <w:tab w:val="clear" w:pos="567"/>
        </w:tabs>
        <w:spacing w:line="240" w:lineRule="auto"/>
        <w:rPr>
          <w:lang w:val="el-GR"/>
        </w:rPr>
      </w:pPr>
      <w:r>
        <w:rPr>
          <w:lang w:val="el-GR"/>
        </w:rPr>
        <w:t xml:space="preserve">Δεν υπάρχουν διαθέσιμα κλινικά δεδομένα σε παιδιά </w:t>
      </w:r>
      <w:r w:rsidRPr="00033CDA">
        <w:rPr>
          <w:rFonts w:asciiTheme="majorBidi" w:hAnsiTheme="majorBidi" w:cstheme="majorBidi"/>
          <w:lang w:val="el-GR"/>
        </w:rPr>
        <w:t>και εφήβους ηλικίας κάτω των 18</w:t>
      </w:r>
      <w:r>
        <w:rPr>
          <w:rFonts w:asciiTheme="majorBidi" w:hAnsiTheme="majorBidi" w:cstheme="majorBidi"/>
        </w:rPr>
        <w:t> </w:t>
      </w:r>
      <w:r w:rsidRPr="00033CDA">
        <w:rPr>
          <w:rFonts w:asciiTheme="majorBidi" w:hAnsiTheme="majorBidi" w:cstheme="majorBidi"/>
          <w:lang w:val="el-GR"/>
        </w:rPr>
        <w:t xml:space="preserve">ετών </w:t>
      </w:r>
      <w:r>
        <w:rPr>
          <w:lang w:val="el-GR"/>
        </w:rPr>
        <w:t>που λαμβάνουν συγχορηγούμενη συστηματική θεραπεία με ισχυρούς αναστολείς CYP/P</w:t>
      </w:r>
      <w:r>
        <w:rPr>
          <w:lang w:val="el-GR"/>
        </w:rPr>
        <w:noBreakHyphen/>
        <w:t>gp και BCRP.</w:t>
      </w:r>
    </w:p>
    <w:p w14:paraId="4FBD878F" w14:textId="77777777" w:rsidR="00A54857" w:rsidRDefault="00A54857">
      <w:pPr>
        <w:tabs>
          <w:tab w:val="clear" w:pos="567"/>
        </w:tabs>
        <w:spacing w:line="240" w:lineRule="auto"/>
        <w:rPr>
          <w:lang w:val="el-GR"/>
        </w:rPr>
      </w:pPr>
    </w:p>
    <w:p w14:paraId="35064C6C" w14:textId="77777777" w:rsidR="00A54857" w:rsidRDefault="00B00339">
      <w:pPr>
        <w:keepNext/>
        <w:suppressLineNumbers/>
        <w:spacing w:line="240" w:lineRule="atLeast"/>
        <w:rPr>
          <w:i/>
          <w:iCs/>
          <w:lang w:val="el-GR"/>
        </w:rPr>
      </w:pPr>
      <w:r>
        <w:rPr>
          <w:i/>
          <w:iCs/>
          <w:lang w:val="el-GR"/>
        </w:rPr>
        <w:t>Παιδιατρικός πληθυσμός</w:t>
      </w:r>
    </w:p>
    <w:p w14:paraId="4DAE8C0C" w14:textId="77777777" w:rsidR="00A54857" w:rsidRDefault="00B00339">
      <w:pPr>
        <w:pStyle w:val="ListParagraph"/>
        <w:keepNext/>
        <w:ind w:left="0"/>
        <w:rPr>
          <w:iCs/>
          <w:lang w:val="el-GR"/>
        </w:rPr>
      </w:pPr>
      <w:r>
        <w:rPr>
          <w:iCs/>
          <w:lang w:val="el-GR"/>
        </w:rPr>
        <w:t xml:space="preserve">Η ασφάλεια και η αποτελεσματικότητα </w:t>
      </w:r>
      <w:r>
        <w:rPr>
          <w:lang w:val="el-GR"/>
        </w:rPr>
        <w:t>της ριοσιγουάτης</w:t>
      </w:r>
      <w:r>
        <w:rPr>
          <w:iCs/>
          <w:lang w:val="el-GR"/>
        </w:rPr>
        <w:t xml:space="preserve"> δεν έχουν τεκμηριωθεί </w:t>
      </w:r>
      <w:r>
        <w:rPr>
          <w:lang w:val="el-GR"/>
        </w:rPr>
        <w:t>στους ακόλουθους παιδιατρικούς πληθυσμούς</w:t>
      </w:r>
      <w:r>
        <w:rPr>
          <w:iCs/>
          <w:lang w:val="el-GR"/>
        </w:rPr>
        <w:t>:</w:t>
      </w:r>
    </w:p>
    <w:p w14:paraId="3C3F86C5" w14:textId="77777777" w:rsidR="00A54857" w:rsidRDefault="00B00339" w:rsidP="00033CDA">
      <w:pPr>
        <w:pStyle w:val="Paragraph0"/>
        <w:numPr>
          <w:ilvl w:val="0"/>
          <w:numId w:val="55"/>
        </w:numPr>
        <w:spacing w:before="0" w:line="240" w:lineRule="auto"/>
        <w:ind w:left="567" w:hanging="567"/>
        <w:rPr>
          <w:rFonts w:asciiTheme="majorBidi" w:hAnsiTheme="majorBidi" w:cstheme="majorBidi"/>
          <w:lang w:val="el-GR"/>
        </w:rPr>
      </w:pPr>
      <w:r>
        <w:rPr>
          <w:rFonts w:asciiTheme="majorBidi" w:hAnsiTheme="majorBidi" w:cstheme="majorBidi"/>
          <w:lang w:val="el-GR"/>
        </w:rPr>
        <w:t xml:space="preserve">Παιδιά ηλικίας </w:t>
      </w:r>
      <w:r>
        <w:rPr>
          <w:rFonts w:asciiTheme="majorBidi" w:hAnsiTheme="majorBidi" w:cstheme="majorBidi"/>
          <w:shd w:val="clear" w:color="auto" w:fill="FFFFFF"/>
          <w:lang w:val="el-GR"/>
        </w:rPr>
        <w:t>&lt;</w:t>
      </w:r>
      <w:r>
        <w:rPr>
          <w:rFonts w:asciiTheme="majorBidi" w:hAnsiTheme="majorBidi" w:cstheme="majorBidi"/>
          <w:shd w:val="clear" w:color="auto" w:fill="FFFFFF"/>
        </w:rPr>
        <w:t> </w:t>
      </w:r>
      <w:r>
        <w:rPr>
          <w:rFonts w:asciiTheme="majorBidi" w:hAnsiTheme="majorBidi" w:cstheme="majorBidi"/>
          <w:lang w:val="el-GR"/>
        </w:rPr>
        <w:t xml:space="preserve">6 ετών (βλ. παράγραφο 4.1), για λόγους ασφάλειας. </w:t>
      </w:r>
      <w:r>
        <w:rPr>
          <w:iCs/>
          <w:lang w:val="el-GR"/>
        </w:rPr>
        <w:t xml:space="preserve">Τα μη κλινικά δεδομένα δείχνουν ανεπιθύμητες ενέργειες στα αναπτυσσόμενα οστά (βλ. παράγραφο 5.3). </w:t>
      </w:r>
    </w:p>
    <w:p w14:paraId="6C22084F" w14:textId="77777777" w:rsidR="00A54857" w:rsidRDefault="00B00339" w:rsidP="00033CDA">
      <w:pPr>
        <w:pStyle w:val="Paragraph0"/>
        <w:numPr>
          <w:ilvl w:val="0"/>
          <w:numId w:val="55"/>
        </w:numPr>
        <w:spacing w:before="0" w:line="240" w:lineRule="auto"/>
        <w:ind w:left="567" w:hanging="567"/>
        <w:rPr>
          <w:rFonts w:asciiTheme="majorBidi" w:hAnsiTheme="majorBidi" w:cstheme="majorBidi"/>
          <w:lang w:val="el-GR"/>
        </w:rPr>
      </w:pPr>
      <w:r>
        <w:rPr>
          <w:rFonts w:asciiTheme="majorBidi" w:hAnsiTheme="majorBidi" w:cstheme="majorBidi"/>
          <w:shd w:val="clear" w:color="auto" w:fill="FFFFFF"/>
          <w:lang w:val="el-GR"/>
        </w:rPr>
        <w:t xml:space="preserve">Παιδιά </w:t>
      </w:r>
      <w:r>
        <w:rPr>
          <w:rFonts w:asciiTheme="majorBidi" w:hAnsiTheme="majorBidi" w:cstheme="majorBidi"/>
          <w:lang w:val="el-GR"/>
        </w:rPr>
        <w:t xml:space="preserve">με ΠΑΥ </w:t>
      </w:r>
      <w:r>
        <w:rPr>
          <w:rFonts w:asciiTheme="majorBidi" w:hAnsiTheme="majorBidi" w:cstheme="majorBidi"/>
          <w:shd w:val="clear" w:color="auto" w:fill="FFFFFF"/>
          <w:lang w:val="el-GR"/>
        </w:rPr>
        <w:t>ηλικίας</w:t>
      </w:r>
      <w:r>
        <w:rPr>
          <w:rFonts w:asciiTheme="majorBidi" w:hAnsiTheme="majorBidi" w:cstheme="majorBidi"/>
          <w:lang w:val="el-GR"/>
        </w:rPr>
        <w:t> </w:t>
      </w:r>
      <w:r>
        <w:rPr>
          <w:rFonts w:asciiTheme="majorBidi" w:hAnsiTheme="majorBidi" w:cstheme="majorBidi"/>
          <w:shd w:val="clear" w:color="auto" w:fill="FFFFFF"/>
          <w:lang w:val="el-GR"/>
        </w:rPr>
        <w:t>6</w:t>
      </w:r>
      <w:r>
        <w:rPr>
          <w:rFonts w:asciiTheme="majorBidi" w:hAnsiTheme="majorBidi" w:cstheme="majorBidi"/>
          <w:lang w:val="el-GR"/>
        </w:rPr>
        <w:t> </w:t>
      </w:r>
      <w:r>
        <w:rPr>
          <w:rFonts w:asciiTheme="majorBidi" w:hAnsiTheme="majorBidi" w:cstheme="majorBidi"/>
          <w:shd w:val="clear" w:color="auto" w:fill="FFFFFF"/>
          <w:lang w:val="el-GR"/>
        </w:rPr>
        <w:t>έως</w:t>
      </w:r>
      <w:r>
        <w:rPr>
          <w:rFonts w:asciiTheme="majorBidi" w:hAnsiTheme="majorBidi" w:cstheme="majorBidi"/>
          <w:lang w:val="el-GR"/>
        </w:rPr>
        <w:t> </w:t>
      </w:r>
      <w:r>
        <w:rPr>
          <w:rFonts w:asciiTheme="majorBidi" w:hAnsiTheme="majorBidi" w:cstheme="majorBidi"/>
          <w:shd w:val="clear" w:color="auto" w:fill="FFFFFF"/>
          <w:lang w:val="el-GR"/>
        </w:rPr>
        <w:t>&lt;</w:t>
      </w:r>
      <w:r>
        <w:rPr>
          <w:rFonts w:asciiTheme="majorBidi" w:hAnsiTheme="majorBidi" w:cstheme="majorBidi"/>
          <w:shd w:val="clear" w:color="auto" w:fill="FFFFFF"/>
        </w:rPr>
        <w:t> </w:t>
      </w:r>
      <w:r>
        <w:rPr>
          <w:rFonts w:asciiTheme="majorBidi" w:hAnsiTheme="majorBidi" w:cstheme="majorBidi"/>
          <w:shd w:val="clear" w:color="auto" w:fill="FFFFFF"/>
          <w:lang w:val="el-GR"/>
        </w:rPr>
        <w:t>12 ετών με συστολική αρτηριακή πίεση</w:t>
      </w:r>
      <w:r>
        <w:rPr>
          <w:rFonts w:asciiTheme="majorBidi" w:hAnsiTheme="majorBidi" w:cstheme="majorBidi"/>
          <w:lang w:val="el-GR"/>
        </w:rPr>
        <w:t> </w:t>
      </w:r>
      <w:r>
        <w:rPr>
          <w:rFonts w:asciiTheme="majorBidi" w:hAnsiTheme="majorBidi" w:cstheme="majorBidi"/>
          <w:shd w:val="clear" w:color="auto" w:fill="FFFFFF"/>
          <w:lang w:val="el-GR"/>
        </w:rPr>
        <w:t>&lt;</w:t>
      </w:r>
      <w:r>
        <w:rPr>
          <w:rFonts w:asciiTheme="majorBidi" w:hAnsiTheme="majorBidi" w:cstheme="majorBidi"/>
          <w:shd w:val="clear" w:color="auto" w:fill="FFFFFF"/>
        </w:rPr>
        <w:t> </w:t>
      </w:r>
      <w:r>
        <w:rPr>
          <w:rFonts w:asciiTheme="majorBidi" w:hAnsiTheme="majorBidi" w:cstheme="majorBidi"/>
          <w:shd w:val="clear" w:color="auto" w:fill="FFFFFF"/>
          <w:lang w:val="el-GR"/>
        </w:rPr>
        <w:t>90</w:t>
      </w:r>
      <w:r>
        <w:rPr>
          <w:rFonts w:asciiTheme="majorBidi" w:hAnsiTheme="majorBidi" w:cstheme="majorBidi"/>
          <w:lang w:val="el-GR"/>
        </w:rPr>
        <w:t> </w:t>
      </w:r>
      <w:r>
        <w:rPr>
          <w:rFonts w:asciiTheme="majorBidi" w:hAnsiTheme="majorBidi" w:cstheme="majorBidi"/>
          <w:shd w:val="clear" w:color="auto" w:fill="FFFFFF"/>
          <w:lang w:val="el-GR"/>
        </w:rPr>
        <w:t xml:space="preserve">mmHg </w:t>
      </w:r>
      <w:r>
        <w:rPr>
          <w:rFonts w:asciiTheme="majorBidi" w:hAnsiTheme="majorBidi" w:cstheme="majorBidi"/>
          <w:lang w:val="el-GR"/>
        </w:rPr>
        <w:t>κατά την έναρξη της θεραπείας (βλ. παράγραφο 4.3)</w:t>
      </w:r>
    </w:p>
    <w:p w14:paraId="70A5A93F" w14:textId="77777777" w:rsidR="00A54857" w:rsidRDefault="00B00339" w:rsidP="00033CDA">
      <w:pPr>
        <w:pStyle w:val="Paragraph0"/>
        <w:numPr>
          <w:ilvl w:val="0"/>
          <w:numId w:val="55"/>
        </w:numPr>
        <w:spacing w:before="0" w:line="240" w:lineRule="auto"/>
        <w:ind w:left="567" w:hanging="567"/>
        <w:rPr>
          <w:rFonts w:asciiTheme="majorBidi" w:hAnsiTheme="majorBidi" w:cstheme="majorBidi"/>
          <w:lang w:val="el-GR"/>
        </w:rPr>
      </w:pPr>
      <w:r>
        <w:rPr>
          <w:rFonts w:asciiTheme="majorBidi" w:hAnsiTheme="majorBidi" w:cstheme="majorBidi"/>
          <w:shd w:val="clear" w:color="auto" w:fill="FFFFFF"/>
          <w:lang w:val="el-GR"/>
        </w:rPr>
        <w:t xml:space="preserve">Παιδιά και έφηβοι </w:t>
      </w:r>
      <w:r>
        <w:rPr>
          <w:rFonts w:asciiTheme="majorBidi" w:hAnsiTheme="majorBidi" w:cstheme="majorBidi"/>
          <w:lang w:val="el-GR"/>
        </w:rPr>
        <w:t xml:space="preserve">με ΠΑΥ </w:t>
      </w:r>
      <w:r>
        <w:rPr>
          <w:rFonts w:asciiTheme="majorBidi" w:hAnsiTheme="majorBidi" w:cstheme="majorBidi"/>
          <w:shd w:val="clear" w:color="auto" w:fill="FFFFFF"/>
          <w:lang w:val="el-GR"/>
        </w:rPr>
        <w:t>ηλικίας 12 έως &lt;</w:t>
      </w:r>
      <w:r>
        <w:rPr>
          <w:rFonts w:asciiTheme="majorBidi" w:hAnsiTheme="majorBidi" w:cstheme="majorBidi"/>
          <w:shd w:val="clear" w:color="auto" w:fill="FFFFFF"/>
        </w:rPr>
        <w:t> </w:t>
      </w:r>
      <w:r>
        <w:rPr>
          <w:rFonts w:asciiTheme="majorBidi" w:hAnsiTheme="majorBidi" w:cstheme="majorBidi"/>
          <w:shd w:val="clear" w:color="auto" w:fill="FFFFFF"/>
          <w:lang w:val="el-GR"/>
        </w:rPr>
        <w:t>18 ετών με συστολική αρτηριακή πίεση</w:t>
      </w:r>
      <w:r>
        <w:rPr>
          <w:rFonts w:asciiTheme="majorBidi" w:hAnsiTheme="majorBidi" w:cstheme="majorBidi"/>
          <w:lang w:val="el-GR"/>
        </w:rPr>
        <w:t> </w:t>
      </w:r>
      <w:r>
        <w:rPr>
          <w:rFonts w:asciiTheme="majorBidi" w:hAnsiTheme="majorBidi" w:cstheme="majorBidi"/>
          <w:shd w:val="clear" w:color="auto" w:fill="FFFFFF"/>
          <w:lang w:val="el-GR"/>
        </w:rPr>
        <w:t>&lt;</w:t>
      </w:r>
      <w:r>
        <w:rPr>
          <w:rFonts w:asciiTheme="majorBidi" w:hAnsiTheme="majorBidi" w:cstheme="majorBidi"/>
          <w:shd w:val="clear" w:color="auto" w:fill="FFFFFF"/>
        </w:rPr>
        <w:t> </w:t>
      </w:r>
      <w:r>
        <w:rPr>
          <w:rFonts w:asciiTheme="majorBidi" w:hAnsiTheme="majorBidi" w:cstheme="majorBidi"/>
          <w:shd w:val="clear" w:color="auto" w:fill="FFFFFF"/>
          <w:lang w:val="el-GR"/>
        </w:rPr>
        <w:t xml:space="preserve">95 mmHg κατά την έναρξη της θεραπείας </w:t>
      </w:r>
      <w:r>
        <w:rPr>
          <w:rFonts w:asciiTheme="majorBidi" w:hAnsiTheme="majorBidi" w:cstheme="majorBidi"/>
          <w:lang w:val="el-GR"/>
        </w:rPr>
        <w:t>(βλ. παράγραφο 4.3)</w:t>
      </w:r>
    </w:p>
    <w:p w14:paraId="1E5ABB1E" w14:textId="77777777" w:rsidR="00A54857" w:rsidRDefault="00B00339" w:rsidP="00033CDA">
      <w:pPr>
        <w:pStyle w:val="Paragraph0"/>
        <w:numPr>
          <w:ilvl w:val="0"/>
          <w:numId w:val="55"/>
        </w:numPr>
        <w:spacing w:before="0" w:line="240" w:lineRule="auto"/>
        <w:ind w:left="567" w:hanging="567"/>
        <w:rPr>
          <w:rFonts w:asciiTheme="majorBidi" w:hAnsiTheme="majorBidi" w:cstheme="majorBidi"/>
          <w:lang w:val="el-GR"/>
        </w:rPr>
      </w:pPr>
      <w:r>
        <w:rPr>
          <w:rFonts w:asciiTheme="majorBidi" w:hAnsiTheme="majorBidi" w:cstheme="majorBidi"/>
          <w:lang w:val="el-GR"/>
        </w:rPr>
        <w:t xml:space="preserve">Παιδιά και έφηβοι με ΧΘΠΥ ηλικίας </w:t>
      </w:r>
      <w:r>
        <w:rPr>
          <w:rFonts w:asciiTheme="majorBidi" w:hAnsiTheme="majorBidi" w:cstheme="majorBidi"/>
          <w:shd w:val="clear" w:color="auto" w:fill="FFFFFF"/>
          <w:lang w:val="el-GR"/>
        </w:rPr>
        <w:t>&lt;</w:t>
      </w:r>
      <w:r>
        <w:rPr>
          <w:rFonts w:asciiTheme="majorBidi" w:hAnsiTheme="majorBidi" w:cstheme="majorBidi"/>
          <w:shd w:val="clear" w:color="auto" w:fill="FFFFFF"/>
        </w:rPr>
        <w:t> </w:t>
      </w:r>
      <w:r>
        <w:rPr>
          <w:rFonts w:asciiTheme="majorBidi" w:hAnsiTheme="majorBidi" w:cstheme="majorBidi"/>
          <w:lang w:val="el-GR"/>
        </w:rPr>
        <w:t>18 ετών (Βλ. παράγραφο 4.1).</w:t>
      </w:r>
    </w:p>
    <w:p w14:paraId="19C930AA" w14:textId="77777777" w:rsidR="00A54857" w:rsidRDefault="00B00339">
      <w:pPr>
        <w:pStyle w:val="ListParagraph"/>
        <w:keepNext/>
        <w:ind w:left="0"/>
        <w:rPr>
          <w:lang w:val="el-GR"/>
        </w:rPr>
      </w:pPr>
      <w:r>
        <w:rPr>
          <w:iCs/>
          <w:lang w:val="el-GR"/>
        </w:rPr>
        <w:t xml:space="preserve">Δεν υπάρχουν διαθέσιμα δεδομένα κλινικών δοκιμών. Συνεπώς, η χρήση της ριοσιγουάτης δεν συνιστάται σε αυτούς τους πληθυσμούς. </w:t>
      </w:r>
    </w:p>
    <w:p w14:paraId="565C972A" w14:textId="77777777" w:rsidR="00A54857" w:rsidRDefault="00A54857">
      <w:pPr>
        <w:tabs>
          <w:tab w:val="clear" w:pos="567"/>
        </w:tabs>
        <w:spacing w:line="240" w:lineRule="auto"/>
        <w:rPr>
          <w:lang w:val="el-GR"/>
        </w:rPr>
      </w:pPr>
    </w:p>
    <w:p w14:paraId="392002F2" w14:textId="77777777" w:rsidR="00A54857" w:rsidRDefault="00B00339">
      <w:pPr>
        <w:keepNext/>
        <w:tabs>
          <w:tab w:val="clear" w:pos="567"/>
        </w:tabs>
        <w:spacing w:line="240" w:lineRule="atLeast"/>
        <w:rPr>
          <w:i/>
          <w:lang w:val="el-GR"/>
        </w:rPr>
      </w:pPr>
      <w:r>
        <w:rPr>
          <w:i/>
          <w:lang w:val="el-GR"/>
        </w:rPr>
        <w:t>Καπνιστές</w:t>
      </w:r>
    </w:p>
    <w:p w14:paraId="1C1DCBD8" w14:textId="77777777" w:rsidR="00A54857" w:rsidRDefault="00B00339">
      <w:pPr>
        <w:keepNext/>
        <w:rPr>
          <w:lang w:val="el-GR"/>
        </w:rPr>
      </w:pPr>
      <w:r>
        <w:rPr>
          <w:lang w:val="el-GR"/>
        </w:rPr>
        <w:t>Οι ενεργοί καπνιστές θα πρέπει να ενημερώνονται ώστε να σταματήσουν το κάπνισμα λόγω κινδύνου χαμηλότερης ανταπόκρισης. Οι συγκεντρώσεις πλάσματος της ριοσιγουάτης σε καπνιστές είναι μειωμένες σε σύγκριση με μη καπνιστές. Μπορεί να απαιτείται αύξηση της δόσης μέχρι τη μέγιστη ημερήσια δόση των 2,5 mg 3 φορές την ημέρα σε ασθενείς οι οποίοι καπνίζουν ή αρχίζουν το κάπνισμα κατά τη διάρκεια της θεραπείας (βλ. παράγραφο 4.5 και 5.2).</w:t>
      </w:r>
    </w:p>
    <w:p w14:paraId="3E21CD59" w14:textId="77777777" w:rsidR="00A54857" w:rsidRDefault="00B00339">
      <w:pPr>
        <w:keepNext/>
        <w:tabs>
          <w:tab w:val="clear" w:pos="567"/>
        </w:tabs>
        <w:spacing w:line="240" w:lineRule="atLeast"/>
        <w:rPr>
          <w:lang w:val="el-GR"/>
        </w:rPr>
      </w:pPr>
      <w:r>
        <w:rPr>
          <w:lang w:val="el-GR"/>
        </w:rPr>
        <w:t>Μπορεί να απαιτείται μείωση της δόσης σε ασθενείς που σταματούν το κάπνισμα.</w:t>
      </w:r>
    </w:p>
    <w:p w14:paraId="31CFABCB" w14:textId="77777777" w:rsidR="00A54857" w:rsidRDefault="00A54857">
      <w:pPr>
        <w:tabs>
          <w:tab w:val="clear" w:pos="567"/>
        </w:tabs>
        <w:spacing w:line="240" w:lineRule="atLeast"/>
        <w:rPr>
          <w:lang w:val="el-GR"/>
        </w:rPr>
      </w:pPr>
    </w:p>
    <w:p w14:paraId="06FE6A22" w14:textId="77777777" w:rsidR="00A54857" w:rsidRPr="00033CDA" w:rsidRDefault="00B00339">
      <w:pPr>
        <w:keepNext/>
        <w:tabs>
          <w:tab w:val="clear" w:pos="567"/>
        </w:tabs>
        <w:spacing w:line="240" w:lineRule="atLeast"/>
        <w:rPr>
          <w:bCs/>
          <w:u w:val="single"/>
          <w:lang w:val="el-GR"/>
        </w:rPr>
      </w:pPr>
      <w:r w:rsidRPr="00033CDA">
        <w:rPr>
          <w:bCs/>
          <w:u w:val="single"/>
          <w:lang w:val="el-GR"/>
        </w:rPr>
        <w:t>Τρόπος χορήγησης</w:t>
      </w:r>
    </w:p>
    <w:p w14:paraId="693A5697" w14:textId="77777777" w:rsidR="00A54857" w:rsidRDefault="00A54857">
      <w:pPr>
        <w:keepNext/>
        <w:tabs>
          <w:tab w:val="clear" w:pos="567"/>
        </w:tabs>
        <w:spacing w:line="240" w:lineRule="atLeast"/>
        <w:rPr>
          <w:lang w:val="el-GR"/>
        </w:rPr>
      </w:pPr>
    </w:p>
    <w:p w14:paraId="7E18E08E" w14:textId="77777777" w:rsidR="00A54857" w:rsidRDefault="00B00339">
      <w:pPr>
        <w:keepNext/>
        <w:tabs>
          <w:tab w:val="clear" w:pos="567"/>
        </w:tabs>
        <w:spacing w:line="240" w:lineRule="atLeast"/>
        <w:rPr>
          <w:lang w:val="el-GR"/>
        </w:rPr>
      </w:pPr>
      <w:r>
        <w:rPr>
          <w:lang w:val="el-GR"/>
        </w:rPr>
        <w:t>Για από στόματος χρήση.</w:t>
      </w:r>
    </w:p>
    <w:p w14:paraId="1B6B918A" w14:textId="77777777" w:rsidR="00A54857" w:rsidRDefault="00A54857">
      <w:pPr>
        <w:spacing w:line="240" w:lineRule="atLeast"/>
        <w:rPr>
          <w:lang w:val="el-GR"/>
        </w:rPr>
      </w:pPr>
    </w:p>
    <w:p w14:paraId="08BB089E" w14:textId="77777777" w:rsidR="00A54857" w:rsidRDefault="00B00339">
      <w:pPr>
        <w:keepNext/>
        <w:rPr>
          <w:i/>
          <w:lang w:val="el-GR"/>
        </w:rPr>
      </w:pPr>
      <w:r>
        <w:rPr>
          <w:i/>
          <w:lang w:val="el-GR"/>
        </w:rPr>
        <w:t>Τροφή</w:t>
      </w:r>
    </w:p>
    <w:p w14:paraId="0A4652B2" w14:textId="77777777" w:rsidR="00A54857" w:rsidRDefault="00B00339">
      <w:pPr>
        <w:keepNext/>
        <w:autoSpaceDE w:val="0"/>
        <w:autoSpaceDN w:val="0"/>
        <w:adjustRightInd w:val="0"/>
        <w:rPr>
          <w:lang w:val="el-GR"/>
        </w:rPr>
      </w:pPr>
      <w:r w:rsidRPr="00033CDA">
        <w:rPr>
          <w:rFonts w:asciiTheme="majorBidi" w:hAnsiTheme="majorBidi" w:cstheme="majorBidi"/>
          <w:lang w:val="el-GR"/>
        </w:rPr>
        <w:t>Η ριοσιγουάτη</w:t>
      </w:r>
      <w:r>
        <w:rPr>
          <w:lang w:val="el-GR"/>
        </w:rPr>
        <w:t xml:space="preserve"> μπορεί γενικά να λαμβάνεται με ή χωρίς τροφή. Σε ασθενείς επιρρεπείς σε υπόταση, ως προληπτικό μέτρο, δεν συνιστώνται εναλλαγές μεταξύ της λήψης της ριοσιγουάτης σε συνθήκες νηστείας και σε συνθήκες μετά από λήψη γεύματος λόγω των αυξημένων μέγιστων συγκεντρώσεων ριοσιγουάτης στο πλάσμα σε συνθήκες νηστείας σε σχέση με τις συνθήκες μετά από λήψη γεύματος</w:t>
      </w:r>
      <w:r>
        <w:rPr>
          <w:lang w:val="el-GR" w:bidi="he-IL"/>
        </w:rPr>
        <w:t xml:space="preserve"> (βλ. παράγραφο</w:t>
      </w:r>
      <w:r>
        <w:rPr>
          <w:lang w:val="el-GR"/>
        </w:rPr>
        <w:t> </w:t>
      </w:r>
      <w:r>
        <w:rPr>
          <w:lang w:val="el-GR" w:bidi="he-IL"/>
        </w:rPr>
        <w:t>5.2)</w:t>
      </w:r>
      <w:r>
        <w:rPr>
          <w:lang w:val="el-GR"/>
        </w:rPr>
        <w:t>.</w:t>
      </w:r>
    </w:p>
    <w:p w14:paraId="46DF1A1B" w14:textId="77777777" w:rsidR="00A54857" w:rsidRDefault="00A54857">
      <w:pPr>
        <w:autoSpaceDE w:val="0"/>
        <w:autoSpaceDN w:val="0"/>
        <w:adjustRightInd w:val="0"/>
        <w:rPr>
          <w:lang w:val="el-GR"/>
        </w:rPr>
      </w:pPr>
    </w:p>
    <w:p w14:paraId="77F9546C" w14:textId="77777777" w:rsidR="00A54857" w:rsidRDefault="00B00339">
      <w:pPr>
        <w:keepNext/>
        <w:autoSpaceDE w:val="0"/>
        <w:autoSpaceDN w:val="0"/>
        <w:adjustRightInd w:val="0"/>
        <w:rPr>
          <w:i/>
          <w:lang w:val="el-GR" w:bidi="he-IL"/>
        </w:rPr>
      </w:pPr>
      <w:r>
        <w:rPr>
          <w:i/>
          <w:lang w:val="el-GR" w:bidi="he-IL"/>
        </w:rPr>
        <w:t>Θρυμματισμένα δισκία</w:t>
      </w:r>
    </w:p>
    <w:p w14:paraId="3328B28A" w14:textId="77777777" w:rsidR="00A54857" w:rsidRDefault="00B00339">
      <w:pPr>
        <w:autoSpaceDE w:val="0"/>
        <w:autoSpaceDN w:val="0"/>
        <w:adjustRightInd w:val="0"/>
        <w:rPr>
          <w:lang w:val="el-GR" w:bidi="he-IL"/>
        </w:rPr>
      </w:pPr>
      <w:r>
        <w:rPr>
          <w:lang w:val="el-GR" w:bidi="he-IL"/>
        </w:rPr>
        <w:t>Για ασθενείς οι οποίοι αδυνατούν να καταπιούν ολόκληρα δισκία, τα δισκία Adempas μπορούν να θρυμματιστούν και να αναμειχθούν με νερό ή μαλακές τροφές αμέσως πριν τη χρήση και να χορηγηθούν από του στόματος (βλ. παράγραφο</w:t>
      </w:r>
      <w:r>
        <w:rPr>
          <w:lang w:val="el-GR"/>
        </w:rPr>
        <w:t> </w:t>
      </w:r>
      <w:r>
        <w:rPr>
          <w:lang w:val="el-GR" w:bidi="he-IL"/>
        </w:rPr>
        <w:t>5.2).</w:t>
      </w:r>
    </w:p>
    <w:p w14:paraId="3B5622FD" w14:textId="77777777" w:rsidR="00A54857" w:rsidRDefault="00A54857">
      <w:pPr>
        <w:spacing w:line="240" w:lineRule="atLeast"/>
        <w:rPr>
          <w:lang w:val="el-GR"/>
        </w:rPr>
      </w:pPr>
    </w:p>
    <w:p w14:paraId="728908FE" w14:textId="77777777" w:rsidR="00A54857" w:rsidRDefault="00B00339">
      <w:pPr>
        <w:suppressLineNumbers/>
        <w:spacing w:line="240" w:lineRule="auto"/>
        <w:outlineLvl w:val="2"/>
        <w:rPr>
          <w:lang w:val="el-GR"/>
        </w:rPr>
      </w:pPr>
      <w:r>
        <w:rPr>
          <w:b/>
          <w:lang w:val="el-GR"/>
        </w:rPr>
        <w:t>4.3</w:t>
      </w:r>
      <w:r>
        <w:rPr>
          <w:b/>
          <w:lang w:val="el-GR"/>
        </w:rPr>
        <w:tab/>
        <w:t>Αντενδείξεις</w:t>
      </w:r>
    </w:p>
    <w:p w14:paraId="0E2AE440" w14:textId="77777777" w:rsidR="00A54857" w:rsidRDefault="00A54857">
      <w:pPr>
        <w:pStyle w:val="Default"/>
        <w:keepNext/>
        <w:rPr>
          <w:color w:val="auto"/>
          <w:sz w:val="22"/>
          <w:szCs w:val="22"/>
          <w:lang w:val="el-GR"/>
        </w:rPr>
      </w:pPr>
    </w:p>
    <w:p w14:paraId="1E8314FD" w14:textId="77777777" w:rsidR="00A54857" w:rsidRDefault="00B00339">
      <w:pPr>
        <w:numPr>
          <w:ilvl w:val="0"/>
          <w:numId w:val="10"/>
        </w:numPr>
        <w:suppressLineNumbers/>
        <w:spacing w:line="240" w:lineRule="auto"/>
        <w:ind w:left="567" w:hanging="567"/>
        <w:rPr>
          <w:lang w:val="el-GR"/>
        </w:rPr>
      </w:pPr>
      <w:r>
        <w:rPr>
          <w:lang w:val="el-GR"/>
        </w:rPr>
        <w:t>Συγχορήγηση με αναστολείς της PDE</w:t>
      </w:r>
      <w:r>
        <w:rPr>
          <w:lang w:val="el-GR"/>
        </w:rPr>
        <w:noBreakHyphen/>
        <w:t>5 (όπως σιλντεναφίλη, τανταλαφίλη, βαρδεναφίλη) (βλ. παραγράφους 4.2 και 4.5).</w:t>
      </w:r>
    </w:p>
    <w:p w14:paraId="25C8E80E" w14:textId="77777777" w:rsidR="00A54857" w:rsidRDefault="00B00339">
      <w:pPr>
        <w:numPr>
          <w:ilvl w:val="0"/>
          <w:numId w:val="10"/>
        </w:numPr>
        <w:suppressLineNumbers/>
        <w:tabs>
          <w:tab w:val="clear" w:pos="567"/>
          <w:tab w:val="left" w:pos="0"/>
        </w:tabs>
        <w:spacing w:line="240" w:lineRule="auto"/>
        <w:ind w:left="567" w:hanging="567"/>
        <w:rPr>
          <w:lang w:val="el-GR"/>
        </w:rPr>
      </w:pPr>
      <w:r>
        <w:rPr>
          <w:lang w:val="el-GR"/>
        </w:rPr>
        <w:t>Σοβαρή ηπατική δυσλειτουργία (Child</w:t>
      </w:r>
      <w:r>
        <w:rPr>
          <w:lang w:val="el-GR"/>
        </w:rPr>
        <w:noBreakHyphen/>
        <w:t>Pugh C).</w:t>
      </w:r>
    </w:p>
    <w:p w14:paraId="277B3921" w14:textId="77777777" w:rsidR="00A54857" w:rsidRDefault="00B00339">
      <w:pPr>
        <w:numPr>
          <w:ilvl w:val="0"/>
          <w:numId w:val="10"/>
        </w:numPr>
        <w:suppressLineNumbers/>
        <w:tabs>
          <w:tab w:val="clear" w:pos="567"/>
          <w:tab w:val="left" w:pos="0"/>
        </w:tabs>
        <w:spacing w:line="240" w:lineRule="auto"/>
        <w:ind w:left="567" w:hanging="567"/>
        <w:rPr>
          <w:lang w:val="el-GR"/>
        </w:rPr>
      </w:pPr>
      <w:bookmarkStart w:id="4" w:name="OLE_LINK4"/>
      <w:r>
        <w:rPr>
          <w:lang w:val="el-GR"/>
        </w:rPr>
        <w:t>Υπερευαισθησία στη δραστική ουσία ή σε κάποιο από τα έκδοχα που αναφέρονται στην παράγραφο 6.1.</w:t>
      </w:r>
    </w:p>
    <w:p w14:paraId="3D4B6AE0" w14:textId="77777777" w:rsidR="00A54857" w:rsidRDefault="00B00339">
      <w:pPr>
        <w:numPr>
          <w:ilvl w:val="0"/>
          <w:numId w:val="10"/>
        </w:numPr>
        <w:suppressLineNumbers/>
        <w:tabs>
          <w:tab w:val="clear" w:pos="567"/>
          <w:tab w:val="left" w:pos="0"/>
        </w:tabs>
        <w:spacing w:line="240" w:lineRule="auto"/>
        <w:ind w:left="567" w:hanging="567"/>
        <w:rPr>
          <w:lang w:val="el-GR"/>
        </w:rPr>
      </w:pPr>
      <w:r>
        <w:rPr>
          <w:lang w:val="el-GR"/>
        </w:rPr>
        <w:t>Κύηση (βλ. παραγράφους 4.4, 4.5 και 4.6).</w:t>
      </w:r>
    </w:p>
    <w:p w14:paraId="114FDC95" w14:textId="77777777" w:rsidR="00A54857" w:rsidRDefault="00B00339">
      <w:pPr>
        <w:numPr>
          <w:ilvl w:val="0"/>
          <w:numId w:val="10"/>
        </w:numPr>
        <w:suppressLineNumbers/>
        <w:tabs>
          <w:tab w:val="clear" w:pos="567"/>
          <w:tab w:val="left" w:pos="0"/>
        </w:tabs>
        <w:spacing w:line="240" w:lineRule="auto"/>
        <w:ind w:left="567" w:hanging="567"/>
        <w:rPr>
          <w:lang w:val="el-GR"/>
        </w:rPr>
      </w:pPr>
      <w:r>
        <w:rPr>
          <w:lang w:val="el-GR"/>
        </w:rPr>
        <w:t>Συγχορήγηση με νιτρικά ή δότες μονοξειδίου του αζώτου (όπως το νιτρώδες αμύλιο) σε οποιαδήποτε μορφή συμπεριλαμβανομένων ψυχαγωγικών ουσιών που ονομάζονται ‘εισπνεόμενα αλκυλο νιτρώδη’ (βλ. παράγραφο 4.5).</w:t>
      </w:r>
    </w:p>
    <w:p w14:paraId="3FCE055D" w14:textId="77777777" w:rsidR="00A54857" w:rsidRDefault="00B00339">
      <w:pPr>
        <w:numPr>
          <w:ilvl w:val="0"/>
          <w:numId w:val="10"/>
        </w:numPr>
        <w:suppressLineNumbers/>
        <w:tabs>
          <w:tab w:val="clear" w:pos="567"/>
          <w:tab w:val="left" w:pos="0"/>
        </w:tabs>
        <w:spacing w:line="240" w:lineRule="auto"/>
        <w:ind w:left="567" w:hanging="567"/>
        <w:rPr>
          <w:lang w:val="el-GR"/>
        </w:rPr>
      </w:pPr>
      <w:r>
        <w:rPr>
          <w:lang w:val="el-GR"/>
        </w:rPr>
        <w:t>Ταυτόχρονη χρήση με άλλους διεγέρτες της διαλυτής γουανυλικής κυκλάσης</w:t>
      </w:r>
    </w:p>
    <w:p w14:paraId="5DB09454" w14:textId="77777777" w:rsidR="00A54857" w:rsidRDefault="00B00339">
      <w:pPr>
        <w:numPr>
          <w:ilvl w:val="0"/>
          <w:numId w:val="10"/>
        </w:numPr>
        <w:suppressLineNumbers/>
        <w:tabs>
          <w:tab w:val="clear" w:pos="567"/>
          <w:tab w:val="left" w:pos="0"/>
        </w:tabs>
        <w:spacing w:line="240" w:lineRule="auto"/>
        <w:ind w:left="567" w:hanging="567"/>
        <w:rPr>
          <w:noProof/>
          <w:lang w:val="el-GR"/>
        </w:rPr>
      </w:pPr>
      <w:r>
        <w:rPr>
          <w:noProof/>
          <w:lang w:val="el-GR"/>
        </w:rPr>
        <w:t>Έναρξη της θεραπείας για</w:t>
      </w:r>
    </w:p>
    <w:p w14:paraId="5A3748A9" w14:textId="77777777" w:rsidR="00A54857" w:rsidRDefault="00B00339" w:rsidP="00033CDA">
      <w:pPr>
        <w:pStyle w:val="ListParagraph"/>
        <w:numPr>
          <w:ilvl w:val="0"/>
          <w:numId w:val="37"/>
        </w:numPr>
        <w:tabs>
          <w:tab w:val="clear" w:pos="567"/>
        </w:tabs>
        <w:spacing w:line="240" w:lineRule="auto"/>
        <w:ind w:left="1134" w:hanging="567"/>
        <w:contextualSpacing/>
        <w:rPr>
          <w:lang w:val="el-GR" w:eastAsia="de-DE"/>
        </w:rPr>
      </w:pPr>
      <w:r>
        <w:rPr>
          <w:lang w:val="el-GR"/>
        </w:rPr>
        <w:t>παιδιά ηλικίας 6 έως &lt; 12 ετών με συστολική αρτηριακή πίεση &lt; 90 mmHg,</w:t>
      </w:r>
    </w:p>
    <w:p w14:paraId="15EB55B0" w14:textId="77777777" w:rsidR="00A54857" w:rsidRDefault="00B00339" w:rsidP="00033CDA">
      <w:pPr>
        <w:pStyle w:val="ListParagraph"/>
        <w:numPr>
          <w:ilvl w:val="0"/>
          <w:numId w:val="37"/>
        </w:numPr>
        <w:suppressLineNumbers/>
        <w:tabs>
          <w:tab w:val="clear" w:pos="567"/>
          <w:tab w:val="left" w:pos="0"/>
        </w:tabs>
        <w:spacing w:line="240" w:lineRule="auto"/>
        <w:ind w:left="1134" w:hanging="567"/>
        <w:rPr>
          <w:noProof/>
          <w:lang w:val="el-GR"/>
        </w:rPr>
      </w:pPr>
      <w:r>
        <w:rPr>
          <w:noProof/>
          <w:lang w:val="el-GR"/>
        </w:rPr>
        <w:t>ασθενείς ≥ 12 ετών με συστολική αρτηριακή πίεση &lt; 95 mmHg.</w:t>
      </w:r>
    </w:p>
    <w:bookmarkEnd w:id="4"/>
    <w:p w14:paraId="0042EFB2" w14:textId="77777777" w:rsidR="00A54857" w:rsidRDefault="00B00339">
      <w:pPr>
        <w:pStyle w:val="Default"/>
        <w:keepNext/>
        <w:numPr>
          <w:ilvl w:val="0"/>
          <w:numId w:val="10"/>
        </w:numPr>
        <w:ind w:left="567" w:hanging="567"/>
        <w:rPr>
          <w:color w:val="auto"/>
          <w:lang w:val="el-GR"/>
        </w:rPr>
      </w:pPr>
      <w:r>
        <w:rPr>
          <w:color w:val="auto"/>
          <w:sz w:val="22"/>
          <w:szCs w:val="22"/>
          <w:lang w:val="el-GR"/>
        </w:rPr>
        <w:t>Ασθενείς με πνευμονική υπέρταση που σχετίζεται με ιδιοπαθείς διάμεσες πνευμονίες (ΠΥ</w:t>
      </w:r>
      <w:r w:rsidRPr="00033CDA">
        <w:rPr>
          <w:color w:val="auto"/>
          <w:sz w:val="22"/>
          <w:szCs w:val="22"/>
          <w:lang w:val="el-GR"/>
        </w:rPr>
        <w:noBreakHyphen/>
      </w:r>
      <w:r>
        <w:rPr>
          <w:color w:val="auto"/>
          <w:sz w:val="22"/>
          <w:szCs w:val="22"/>
          <w:lang w:val="el-GR"/>
        </w:rPr>
        <w:t>ΙΔΠ) (βλ. παράγραφο 5.1).</w:t>
      </w:r>
    </w:p>
    <w:p w14:paraId="22F24054" w14:textId="77777777" w:rsidR="00A54857" w:rsidRDefault="00A54857">
      <w:pPr>
        <w:rPr>
          <w:lang w:val="el-GR"/>
        </w:rPr>
      </w:pPr>
    </w:p>
    <w:p w14:paraId="429AA6FE" w14:textId="77777777" w:rsidR="00A54857" w:rsidRDefault="00B00339">
      <w:pPr>
        <w:suppressLineNumbers/>
        <w:spacing w:line="240" w:lineRule="auto"/>
        <w:outlineLvl w:val="2"/>
        <w:rPr>
          <w:b/>
          <w:lang w:val="el-GR"/>
        </w:rPr>
      </w:pPr>
      <w:r>
        <w:rPr>
          <w:b/>
          <w:lang w:val="el-GR"/>
        </w:rPr>
        <w:t>4.4</w:t>
      </w:r>
      <w:r>
        <w:rPr>
          <w:b/>
          <w:lang w:val="el-GR"/>
        </w:rPr>
        <w:tab/>
        <w:t>Ειδικές προειδοποιήσεις και προφυλάξεις κατά τη χρήση</w:t>
      </w:r>
    </w:p>
    <w:p w14:paraId="42052348" w14:textId="77777777" w:rsidR="00A54857" w:rsidRDefault="00A54857">
      <w:pPr>
        <w:suppressLineNumbers/>
        <w:spacing w:line="240" w:lineRule="auto"/>
        <w:rPr>
          <w:lang w:val="el-GR"/>
        </w:rPr>
      </w:pPr>
      <w:bookmarkStart w:id="5" w:name="OLE_LINK5"/>
    </w:p>
    <w:p w14:paraId="5A276629" w14:textId="77777777" w:rsidR="00A54857" w:rsidRDefault="00B00339">
      <w:pPr>
        <w:suppressLineNumbers/>
        <w:spacing w:line="240" w:lineRule="auto"/>
        <w:rPr>
          <w:lang w:val="el-GR"/>
        </w:rPr>
      </w:pPr>
      <w:r>
        <w:rPr>
          <w:lang w:val="el-GR"/>
        </w:rPr>
        <w:t>Οι μελέτες στην πνευμονική αρτηριακή υπέρταση με τη ριοσιγουάτη έχουν κυρίως πραγματοποιηθεί σε μορφές που σχετίζονται με ιδιοπαθή ή κληρονομική ΠΑΥ και ΠΑΥ σχετιζόμενη με νόσο του συνδετικού ιστού. Η χρήση της ριοσιγουάτης σε άλλες μορφές ΠΑΥ που δεν έχουν μελετηθεί δεν συνιστάται (βλ. παράγραφο 5.1).</w:t>
      </w:r>
    </w:p>
    <w:p w14:paraId="3487070A" w14:textId="77777777" w:rsidR="00A54857" w:rsidRDefault="00B00339">
      <w:pPr>
        <w:rPr>
          <w:u w:val="single"/>
          <w:lang w:val="el-GR"/>
        </w:rPr>
      </w:pPr>
      <w:r>
        <w:rPr>
          <w:lang w:val="el-GR"/>
        </w:rPr>
        <w:t>Σε χρόνια θρομβοεμβολική πνευμονική υπέρταση, η πνευμονική ενδαρτηρεκτομή είναι η αγωγή εκλογής καθώς είναι η επιλογή με δυνητική ίαση. Σύμφωνα με την καθιερωμένη ιατρική πρακτική, θα πρέπει να προηγηθεί εκτίμηση εμπειρογνώμων για τη δυνατότητα χειρουργικής επέμβασης πριν από την αγωγή με ριοσιγουάτη.</w:t>
      </w:r>
    </w:p>
    <w:p w14:paraId="3B25E3CC" w14:textId="77777777" w:rsidR="00A54857" w:rsidRDefault="00A54857">
      <w:pPr>
        <w:rPr>
          <w:u w:val="single"/>
          <w:lang w:val="el-GR"/>
        </w:rPr>
      </w:pPr>
    </w:p>
    <w:p w14:paraId="37A0E8CB" w14:textId="77777777" w:rsidR="00A54857" w:rsidRDefault="00B00339">
      <w:pPr>
        <w:keepNext/>
        <w:suppressLineNumbers/>
        <w:spacing w:line="240" w:lineRule="auto"/>
        <w:rPr>
          <w:u w:val="single"/>
          <w:lang w:val="el-GR"/>
        </w:rPr>
      </w:pPr>
      <w:r>
        <w:rPr>
          <w:u w:val="single"/>
          <w:lang w:val="el-GR"/>
        </w:rPr>
        <w:t>Πνευμονική φλεβοαποφρακτική νόσος</w:t>
      </w:r>
    </w:p>
    <w:p w14:paraId="330F8BDD" w14:textId="77777777" w:rsidR="00A54857" w:rsidRDefault="00A54857">
      <w:pPr>
        <w:keepNext/>
        <w:suppressLineNumbers/>
        <w:spacing w:line="240" w:lineRule="auto"/>
        <w:rPr>
          <w:u w:val="single"/>
          <w:lang w:val="el-GR"/>
        </w:rPr>
      </w:pPr>
    </w:p>
    <w:p w14:paraId="76756823" w14:textId="77777777" w:rsidR="00A54857" w:rsidRDefault="00B00339">
      <w:pPr>
        <w:pStyle w:val="Default"/>
        <w:keepNext/>
        <w:widowControl w:val="0"/>
        <w:rPr>
          <w:color w:val="auto"/>
          <w:sz w:val="22"/>
          <w:szCs w:val="22"/>
          <w:lang w:val="el-GR"/>
        </w:rPr>
      </w:pPr>
      <w:r>
        <w:rPr>
          <w:color w:val="auto"/>
          <w:sz w:val="22"/>
          <w:szCs w:val="22"/>
          <w:lang w:val="el-GR"/>
        </w:rPr>
        <w:t>Τα αγγειοδιασταλτικά των πνευμονικών αγγείων μπορεί να επιδεινώσουν σημαντικά την καρδιαγγειακή κατάσταση ασθενών με πνευμονική φλεβοαποφρακτική νόσο (ΠΦΝ). Συνεπώς, η χορήγηση ριοσιγουάτης σε τέτοιους ασθενείς δεν συνιστάται. Σε περίπτωση εμφάνισης πνευμονικού οιδήματος, θα πρέπει να εξετάζεται η πιθανότητα σχετιζόμενης ΠΦΝ και να διακόπτεται η θεραπεία με ριοσιγουάτη.</w:t>
      </w:r>
    </w:p>
    <w:p w14:paraId="1128F22A" w14:textId="77777777" w:rsidR="00A54857" w:rsidRDefault="00A54857">
      <w:pPr>
        <w:rPr>
          <w:lang w:val="el-GR"/>
        </w:rPr>
      </w:pPr>
    </w:p>
    <w:p w14:paraId="6ADEFB04" w14:textId="77777777" w:rsidR="00A54857" w:rsidRDefault="00B00339">
      <w:pPr>
        <w:pStyle w:val="xCCDS-textproposal"/>
        <w:keepNext/>
        <w:spacing w:before="0" w:after="0"/>
        <w:rPr>
          <w:sz w:val="22"/>
          <w:szCs w:val="22"/>
          <w:u w:val="single"/>
          <w:lang w:val="el-GR"/>
        </w:rPr>
      </w:pPr>
      <w:r>
        <w:rPr>
          <w:sz w:val="22"/>
          <w:szCs w:val="22"/>
          <w:u w:val="single"/>
          <w:lang w:val="el-GR"/>
        </w:rPr>
        <w:t>Αιμορραγία από την αναπνευστική οδό</w:t>
      </w:r>
    </w:p>
    <w:p w14:paraId="0750A66B" w14:textId="77777777" w:rsidR="00A54857" w:rsidRDefault="00A54857">
      <w:pPr>
        <w:pStyle w:val="xCCDS-textproposal"/>
        <w:keepNext/>
        <w:spacing w:before="0" w:after="0"/>
        <w:rPr>
          <w:sz w:val="22"/>
          <w:szCs w:val="22"/>
          <w:u w:val="single"/>
          <w:lang w:val="el-GR"/>
        </w:rPr>
      </w:pPr>
    </w:p>
    <w:p w14:paraId="3C0D01F5" w14:textId="77777777" w:rsidR="00A54857" w:rsidRDefault="00B00339">
      <w:pPr>
        <w:pStyle w:val="xCCDS-textproposal"/>
        <w:keepNext/>
        <w:spacing w:before="0" w:after="0"/>
        <w:rPr>
          <w:sz w:val="22"/>
          <w:szCs w:val="22"/>
          <w:lang w:val="el-GR"/>
        </w:rPr>
      </w:pPr>
      <w:r>
        <w:rPr>
          <w:sz w:val="22"/>
          <w:szCs w:val="22"/>
          <w:lang w:val="el-GR"/>
        </w:rPr>
        <w:t>Σε ασθενείς με πνευμονική υπέρταση υπάρχει αυξημένη πιθανότητα για αιμορραγία από την αναπνευστική οδό, ιδίως σε ασθενείς που λαμβάνουν αντιπηκτική θεραπεία. Συνιστάται προσεκτική παρακολούθηση των ασθενών που παίρνουν αντιπηκτικά σύμφωνα με τη συνήθη ιατρική πρακτική.</w:t>
      </w:r>
    </w:p>
    <w:p w14:paraId="5A10D87D" w14:textId="77777777" w:rsidR="00A54857" w:rsidRDefault="00A54857" w:rsidP="00033CDA">
      <w:pPr>
        <w:pStyle w:val="xCCDS-textproposal"/>
        <w:spacing w:before="0" w:after="0"/>
        <w:rPr>
          <w:sz w:val="22"/>
          <w:szCs w:val="22"/>
          <w:lang w:val="el-GR"/>
        </w:rPr>
      </w:pPr>
    </w:p>
    <w:p w14:paraId="534E0DFF" w14:textId="77777777" w:rsidR="00A54857" w:rsidRDefault="00B00339">
      <w:pPr>
        <w:pStyle w:val="xCCDS-textproposal"/>
        <w:spacing w:before="0" w:after="0"/>
        <w:rPr>
          <w:sz w:val="22"/>
          <w:szCs w:val="22"/>
          <w:lang w:val="el-GR"/>
        </w:rPr>
      </w:pPr>
      <w:r>
        <w:rPr>
          <w:sz w:val="22"/>
          <w:szCs w:val="22"/>
          <w:lang w:val="el-GR"/>
        </w:rPr>
        <w:t>Ο κίνδυνος σοβαρής και θανατηφόρου αιμορραγίας από την αναπνευστική οδό μπορεί να αυξηθεί περαιτέρω από τη θεραπεία με ριοσιγουάτη, ειδικά υπό την παρουσία παραγόντων κινδύνου, όπως πρόσφατα επεισόδια σοβαρής αιμόπτυσης συμπεριλαμβανομένων εκείνων που αντιμετωπίστηκαν με εμβολισμό βρογχικής αρτηρίας. Η ριοσιγουάτη θα πρέπει να αποφεύγεται σε ασθενείς με ιστορικό σοβαρής αιμόπτυσης ή οι οποίοι έχουν προηγουμένως υποβληθεί σε εμβολισμό βρογχικής αρτηρίας. Σε περίπτωση αιμορραγίας από την αναπνευστική οδό, ο συνταγογράφος θα πρέπει να αξιολογεί τακτικά την αναλογία οφέλους-κινδύνου από τη συνέχιση της θεραπείας.</w:t>
      </w:r>
    </w:p>
    <w:p w14:paraId="747BE0A0" w14:textId="77777777" w:rsidR="00A54857" w:rsidRDefault="00A54857">
      <w:pPr>
        <w:pStyle w:val="xCCDS-textproposal"/>
        <w:spacing w:before="0" w:after="0"/>
        <w:rPr>
          <w:sz w:val="22"/>
          <w:szCs w:val="22"/>
          <w:lang w:val="el-GR"/>
        </w:rPr>
      </w:pPr>
    </w:p>
    <w:p w14:paraId="4F655708" w14:textId="77777777" w:rsidR="00A54857" w:rsidRDefault="00B00339">
      <w:pPr>
        <w:rPr>
          <w:lang w:val="el-GR"/>
        </w:rPr>
      </w:pPr>
      <w:r>
        <w:rPr>
          <w:lang w:val="el-GR"/>
        </w:rPr>
        <w:t>Σοβαρή αιμορραγία εμφανίστηκε στο 2,4% (12/490) των ασθενών που έπαιρναν ριοσιγουάτη σε σύγκριση με 0/214 ασθενείς που έπαιρναν εικονικό φάρμακο. Σοβαρή αιμόπτυση εμφανίστηκε στο 1% (5/490) των ασθενών που έπαιρναν ριοσιγουάτη σε σύγκριση με 0/214 ασθενείς που έπαιρναν εικονικό φάρμακο, συμπεριλαμβανομένου ενός συμβάντος με θανατηφόρο έκβαση. Τα σοβαρά αιμορραγικά συμβάντα περιέλαβαν επίσης 2 ασθενείς με αιμορραγία από τον κόλπο, 2 με αιμορραγία από το σημείο του καθετήρα, και από ένα περιστατικό με υποσκληρίδιο αιμάτωμα, αιματέμεση και ενδοκοιλιακή αιμορραγία.</w:t>
      </w:r>
    </w:p>
    <w:p w14:paraId="7DC89FF3" w14:textId="77777777" w:rsidR="00A54857" w:rsidRDefault="00A54857">
      <w:pPr>
        <w:pStyle w:val="xCCDS-textproposal"/>
        <w:spacing w:before="0" w:after="0"/>
        <w:rPr>
          <w:sz w:val="22"/>
          <w:szCs w:val="22"/>
          <w:lang w:val="el-GR"/>
        </w:rPr>
      </w:pPr>
    </w:p>
    <w:p w14:paraId="14AD2983" w14:textId="77777777" w:rsidR="00A54857" w:rsidRDefault="00B00339">
      <w:pPr>
        <w:pStyle w:val="xCCDS-textproposal"/>
        <w:keepNext/>
        <w:spacing w:before="0" w:after="0"/>
        <w:rPr>
          <w:sz w:val="22"/>
          <w:szCs w:val="22"/>
          <w:u w:val="single"/>
          <w:lang w:val="el-GR"/>
        </w:rPr>
      </w:pPr>
      <w:r>
        <w:rPr>
          <w:sz w:val="22"/>
          <w:szCs w:val="22"/>
          <w:u w:val="single"/>
          <w:lang w:val="el-GR"/>
        </w:rPr>
        <w:t>Υπόταση</w:t>
      </w:r>
    </w:p>
    <w:p w14:paraId="521E405C" w14:textId="77777777" w:rsidR="00A54857" w:rsidRDefault="00A54857">
      <w:pPr>
        <w:pStyle w:val="xCCDS-textproposal"/>
        <w:keepNext/>
        <w:spacing w:before="0" w:after="0"/>
        <w:rPr>
          <w:sz w:val="22"/>
          <w:szCs w:val="22"/>
          <w:u w:val="single"/>
          <w:lang w:val="el-GR"/>
        </w:rPr>
      </w:pPr>
    </w:p>
    <w:p w14:paraId="6D97E4FB" w14:textId="77777777" w:rsidR="00A54857" w:rsidRDefault="00B00339">
      <w:pPr>
        <w:suppressLineNumbers/>
        <w:spacing w:line="240" w:lineRule="auto"/>
        <w:rPr>
          <w:lang w:val="el-GR"/>
        </w:rPr>
      </w:pPr>
      <w:r>
        <w:rPr>
          <w:lang w:val="el-GR"/>
        </w:rPr>
        <w:t>Η ριοσιγουάτη έχει αγγειοδιασταλτικές ιδιότητες, οι οποίες μπορεί να οδηγήσουν σε μείωση της αρτηριακής πίεσης. Προτού συνταγογραφήσουν ριοσιγουάτη, οι γιατροί θα πρέπει να εξετάζουν προσεκτικά εάν ασθενείς με ορισμένες υποκείμενες καταστάσεις θα μπορούσαν να επηρεαστούν αρνητικά από αγγειοδιασταλτικές δράσεις (π.χ. ασθενείς υπό αντιυπερτασική αγωγή ή με υπόταση στην ηρεμία, υποογκαιμία, σοβαρή απόφραξη του χώρου εξόδου της αριστερής κοιλίας ή δυσλειτουργία του αυτόνομου νευρικού συστήματος).</w:t>
      </w:r>
    </w:p>
    <w:p w14:paraId="77387009" w14:textId="77777777" w:rsidR="00A54857" w:rsidRDefault="00B00339">
      <w:pPr>
        <w:pStyle w:val="CommentText"/>
        <w:spacing w:after="0"/>
        <w:rPr>
          <w:sz w:val="22"/>
          <w:szCs w:val="22"/>
          <w:lang w:val="el-GR"/>
        </w:rPr>
      </w:pPr>
      <w:r>
        <w:rPr>
          <w:sz w:val="22"/>
          <w:lang w:val="el-GR"/>
        </w:rPr>
        <w:t>Η ριοσιγουάτη δεν πρέπει να χρησιμοποιείται σε ασθενείς με συστολική αρτηριακή πίεση κάτω των</w:t>
      </w:r>
      <w:r>
        <w:rPr>
          <w:sz w:val="22"/>
          <w:szCs w:val="22"/>
          <w:lang w:val="el-GR"/>
        </w:rPr>
        <w:t xml:space="preserve"> 95 mmHg (βλ. παράγραφο 4.3). Ασθενείς ηλικίας άνω των 65 ετών διατρέχουν αυξημένο κίνδυνο υπότασης. Συνεπώς, απαιτείται προσοχή κατά τη χορήγηση της </w:t>
      </w:r>
      <w:r>
        <w:rPr>
          <w:sz w:val="22"/>
          <w:lang w:val="el-GR"/>
        </w:rPr>
        <w:t>ριοσιγουάτης</w:t>
      </w:r>
      <w:r>
        <w:rPr>
          <w:sz w:val="22"/>
          <w:szCs w:val="22"/>
          <w:lang w:val="el-GR"/>
        </w:rPr>
        <w:t xml:space="preserve"> σε αυτούς τους ασθενείς.</w:t>
      </w:r>
    </w:p>
    <w:p w14:paraId="4B2EF70A" w14:textId="77777777" w:rsidR="00A54857" w:rsidRDefault="00A54857">
      <w:pPr>
        <w:spacing w:line="240" w:lineRule="auto"/>
        <w:rPr>
          <w:noProof/>
          <w:u w:val="single"/>
          <w:lang w:val="el-GR"/>
        </w:rPr>
      </w:pPr>
    </w:p>
    <w:p w14:paraId="63C81884" w14:textId="77777777" w:rsidR="00A54857" w:rsidRDefault="00B00339">
      <w:pPr>
        <w:keepNext/>
        <w:spacing w:line="240" w:lineRule="auto"/>
        <w:rPr>
          <w:u w:val="single"/>
          <w:lang w:val="el-GR"/>
        </w:rPr>
      </w:pPr>
      <w:r>
        <w:rPr>
          <w:u w:val="single"/>
          <w:lang w:val="el-GR"/>
        </w:rPr>
        <w:t>Νεφρική δυσλειτουργία</w:t>
      </w:r>
    </w:p>
    <w:p w14:paraId="0E6170A6" w14:textId="77777777" w:rsidR="00A54857" w:rsidRDefault="00A54857">
      <w:pPr>
        <w:keepNext/>
        <w:spacing w:line="240" w:lineRule="auto"/>
        <w:rPr>
          <w:lang w:val="el-GR"/>
        </w:rPr>
      </w:pPr>
    </w:p>
    <w:p w14:paraId="4B2B4AF9" w14:textId="77777777" w:rsidR="00A54857" w:rsidRDefault="00B00339">
      <w:pPr>
        <w:keepNext/>
        <w:spacing w:line="240" w:lineRule="auto"/>
        <w:rPr>
          <w:lang w:val="el-GR"/>
        </w:rPr>
      </w:pPr>
      <w:r>
        <w:rPr>
          <w:lang w:val="el-GR"/>
        </w:rPr>
        <w:t>Τα δεδομένα σε ενήλικες ασθενείς με σοβαρή νεφρική δυσλειτουργία (κάθαρση κρεατινίνης &lt; 30 ml/min ) είναι περιορισμένα και δεν υπάρχουν δεδομένα για ασθενείς που υποβάλλονται σε αιμοκάθαρση, συνεπώς, η χρήση της ριοσιγουάτης δεν συνιστάται σε αυτούς τους ασθενείς. Ασθενείς με ήπια και μέτρια νεφρική δυσλειτουργία συμπεριλήφθηκαν στις βασικές μελέτες. Υπάρχει αυξημένη έκθεση στη ριοσιγουάτη σε αυτούς τους ασθενείς (βλ. παράγραφο 5.2). Υπάρχει υψηλότερος κίνδυνος υπότασης σε αυτούς τους ασθενείς, επομένως πρέπει να δίνεται ιδιαίτερη προσοχή κατά τη διάρκεια της εξατομικευμένης τιτλοποίησης της δόσης.</w:t>
      </w:r>
    </w:p>
    <w:p w14:paraId="56E814E9" w14:textId="77777777" w:rsidR="00A54857" w:rsidRDefault="00A54857">
      <w:pPr>
        <w:rPr>
          <w:lang w:val="el-GR"/>
        </w:rPr>
      </w:pPr>
    </w:p>
    <w:p w14:paraId="20772269" w14:textId="77777777" w:rsidR="00A54857" w:rsidRDefault="00B00339">
      <w:pPr>
        <w:keepNext/>
        <w:rPr>
          <w:u w:val="single"/>
          <w:lang w:val="el-GR"/>
        </w:rPr>
      </w:pPr>
      <w:r>
        <w:rPr>
          <w:u w:val="single"/>
          <w:lang w:val="el-GR"/>
        </w:rPr>
        <w:t>Ηπατική δυσλειτουργία</w:t>
      </w:r>
    </w:p>
    <w:p w14:paraId="156FE1FA" w14:textId="77777777" w:rsidR="00A54857" w:rsidRDefault="00A54857">
      <w:pPr>
        <w:keepNext/>
        <w:rPr>
          <w:lang w:val="el-GR"/>
        </w:rPr>
      </w:pPr>
    </w:p>
    <w:p w14:paraId="003CE068" w14:textId="77777777" w:rsidR="00A54857" w:rsidRDefault="00B00339">
      <w:pPr>
        <w:keepNext/>
        <w:rPr>
          <w:lang w:val="el-GR"/>
        </w:rPr>
      </w:pPr>
      <w:r>
        <w:rPr>
          <w:lang w:val="el-GR"/>
        </w:rPr>
        <w:t>Δεν υπάρχει εμπειρία σε ενήλικες ασθενείς με σοβαρή ηπατική δυσλειτουργία (Child</w:t>
      </w:r>
      <w:r>
        <w:rPr>
          <w:lang w:val="el-GR"/>
        </w:rPr>
        <w:noBreakHyphen/>
        <w:t>Pugh C)· η ριοσιγουάτη αντενδείκνυται σε αυτούς τους ασθενείς (βλ. παράγραφο 4.3). Τα φαρμακοκινητικά δεδομένα δείχνουν ότι παρατηρήθηκε υψηλότερη έκθεση στη ριοσιγουάτη σε ασθενείς με μέτρια ηπατική δυσλειτουργία (Child</w:t>
      </w:r>
      <w:r>
        <w:rPr>
          <w:lang w:val="el-GR"/>
        </w:rPr>
        <w:noBreakHyphen/>
        <w:t>Pugh B) (βλ. παράγραφο 5.2). Πρέπει να δίνεται ιδιαίτερη προσοχή κατά τη διάρκεια της εξατομικευμένης τιτλοποίησης της δόσης.</w:t>
      </w:r>
    </w:p>
    <w:p w14:paraId="3A79AC2E" w14:textId="77777777" w:rsidR="00A54857" w:rsidRDefault="00A54857">
      <w:pPr>
        <w:rPr>
          <w:lang w:val="el-GR"/>
        </w:rPr>
      </w:pPr>
    </w:p>
    <w:p w14:paraId="68CF359B" w14:textId="77777777" w:rsidR="00A54857" w:rsidRDefault="00B00339">
      <w:pPr>
        <w:rPr>
          <w:lang w:val="el-GR"/>
        </w:rPr>
      </w:pPr>
      <w:r>
        <w:rPr>
          <w:lang w:val="el-GR"/>
        </w:rPr>
        <w:t>Δεν υπάρχει κλινική εμπειρία με τη ριοσιγουάτη σε ασθενείς με αυξημένες ηπατικές αμινοτρανσφεράσες (&gt; 3 x α</w:t>
      </w:r>
      <w:r>
        <w:rPr>
          <w:rStyle w:val="hps"/>
          <w:lang w:val="el-GR"/>
        </w:rPr>
        <w:t>νώτερο φυσιολογικό όριο</w:t>
      </w:r>
      <w:r>
        <w:rPr>
          <w:lang w:val="el-GR"/>
        </w:rPr>
        <w:t xml:space="preserve"> (ULN)) ή με αυξημένη </w:t>
      </w:r>
      <w:r>
        <w:rPr>
          <w:rStyle w:val="hps"/>
          <w:lang w:val="el-GR"/>
        </w:rPr>
        <w:t xml:space="preserve">άμεση χολερυθρίνη </w:t>
      </w:r>
      <w:r>
        <w:rPr>
          <w:lang w:val="el-GR"/>
        </w:rPr>
        <w:t>(&gt; 2 x ULN) πριν από την έναρξη της θεραπείας· η ριοσιγουάτη δεν συνιστάται σε αυτούς τους ασθενείς.</w:t>
      </w:r>
    </w:p>
    <w:p w14:paraId="70485BD0" w14:textId="77777777" w:rsidR="00A54857" w:rsidRDefault="00A54857">
      <w:pPr>
        <w:rPr>
          <w:lang w:val="el-GR"/>
        </w:rPr>
      </w:pPr>
    </w:p>
    <w:p w14:paraId="22F738F8" w14:textId="77777777" w:rsidR="00A54857" w:rsidRDefault="00B00339">
      <w:pPr>
        <w:keepNext/>
        <w:rPr>
          <w:u w:val="single"/>
          <w:lang w:val="el-GR"/>
        </w:rPr>
      </w:pPr>
      <w:r>
        <w:rPr>
          <w:u w:val="single"/>
          <w:lang w:val="el-GR"/>
        </w:rPr>
        <w:t>Κύηση / αντισύλληψη</w:t>
      </w:r>
    </w:p>
    <w:p w14:paraId="0151460F" w14:textId="77777777" w:rsidR="00A54857" w:rsidRDefault="00A54857">
      <w:pPr>
        <w:keepNext/>
        <w:rPr>
          <w:lang w:val="el-GR"/>
        </w:rPr>
      </w:pPr>
    </w:p>
    <w:p w14:paraId="25F95743" w14:textId="77777777" w:rsidR="00A54857" w:rsidRDefault="00B00339">
      <w:pPr>
        <w:keepNext/>
        <w:rPr>
          <w:lang w:val="el-GR"/>
        </w:rPr>
      </w:pPr>
      <w:r>
        <w:rPr>
          <w:lang w:val="el-GR"/>
        </w:rPr>
        <w:t>Η ριοσιγουάτη αντενδείκνυται κατά τη διάρκεια της κύησης (βλ. παράγραφο 4.3). Συνεπώς, οι γυναίκες ασθενείς που βρίσκονται δυνητικά σε κίνδυνο κύησης πρέπει να λαμβάνουν μια αποτελεσματική μέθοδο αντισύλληψης. Συνιστάται μηνιαίος έλεγχος εγκυμοσύνης.</w:t>
      </w:r>
    </w:p>
    <w:p w14:paraId="69956674" w14:textId="77777777" w:rsidR="00A54857" w:rsidRDefault="00A54857">
      <w:pPr>
        <w:rPr>
          <w:rFonts w:ascii="Arial" w:hAnsi="Arial"/>
          <w:sz w:val="20"/>
          <w:lang w:val="el-GR"/>
        </w:rPr>
      </w:pPr>
    </w:p>
    <w:p w14:paraId="23884F90" w14:textId="77777777" w:rsidR="00A54857" w:rsidRDefault="00B00339">
      <w:pPr>
        <w:keepNext/>
        <w:rPr>
          <w:u w:val="single"/>
          <w:lang w:val="el-GR"/>
        </w:rPr>
      </w:pPr>
      <w:r>
        <w:rPr>
          <w:u w:val="single"/>
          <w:lang w:val="el-GR"/>
        </w:rPr>
        <w:t>Καπνιστές</w:t>
      </w:r>
    </w:p>
    <w:p w14:paraId="3F611A2F" w14:textId="77777777" w:rsidR="00A54857" w:rsidRDefault="00A54857">
      <w:pPr>
        <w:keepNext/>
        <w:rPr>
          <w:lang w:val="el-GR"/>
        </w:rPr>
      </w:pPr>
    </w:p>
    <w:p w14:paraId="0B3652DF" w14:textId="77777777" w:rsidR="00A54857" w:rsidRDefault="00B00339">
      <w:pPr>
        <w:keepNext/>
        <w:rPr>
          <w:lang w:val="el-GR"/>
        </w:rPr>
      </w:pPr>
      <w:r>
        <w:rPr>
          <w:lang w:val="el-GR"/>
        </w:rPr>
        <w:t xml:space="preserve">Η συγκέντρωση της ριοσιγουάτης στο πλάσμα σε καπνιστές ήταν μειωμένη σε σύγκριση με τους μη καπνιστές. Μια προσαρμογή δόσης μπορεί να είναι απαραίτητη σε ασθενείς που ξεκινούν ή σταματούν το κάπνισμα κατά τη διάρκεια της θεραπείας με ριοσιγουάτη (βλ. παραγράφους 4.2 και 5.2). </w:t>
      </w:r>
    </w:p>
    <w:p w14:paraId="3E15E7AA" w14:textId="77777777" w:rsidR="00A54857" w:rsidRDefault="00A54857">
      <w:pPr>
        <w:tabs>
          <w:tab w:val="clear" w:pos="567"/>
        </w:tabs>
        <w:autoSpaceDE w:val="0"/>
        <w:autoSpaceDN w:val="0"/>
        <w:adjustRightInd w:val="0"/>
        <w:spacing w:line="240" w:lineRule="auto"/>
        <w:rPr>
          <w:lang w:val="el-GR"/>
        </w:rPr>
      </w:pPr>
    </w:p>
    <w:p w14:paraId="69653681" w14:textId="77777777" w:rsidR="00A54857" w:rsidRDefault="00A54857">
      <w:pPr>
        <w:tabs>
          <w:tab w:val="clear" w:pos="567"/>
        </w:tabs>
        <w:autoSpaceDE w:val="0"/>
        <w:autoSpaceDN w:val="0"/>
        <w:adjustRightInd w:val="0"/>
        <w:spacing w:line="240" w:lineRule="auto"/>
        <w:rPr>
          <w:lang w:val="el-GR"/>
        </w:rPr>
      </w:pPr>
    </w:p>
    <w:p w14:paraId="6AE8D338" w14:textId="77777777" w:rsidR="00A54857" w:rsidRDefault="00B00339" w:rsidP="00033CDA">
      <w:pPr>
        <w:tabs>
          <w:tab w:val="clear" w:pos="567"/>
        </w:tabs>
        <w:autoSpaceDE w:val="0"/>
        <w:autoSpaceDN w:val="0"/>
        <w:adjustRightInd w:val="0"/>
        <w:spacing w:line="240" w:lineRule="auto"/>
        <w:rPr>
          <w:rFonts w:asciiTheme="majorBidi" w:hAnsiTheme="majorBidi" w:cstheme="majorBidi"/>
          <w:noProof/>
          <w:lang w:val="el-GR"/>
        </w:rPr>
      </w:pPr>
      <w:r w:rsidRPr="00A325C7">
        <w:rPr>
          <w:lang w:val="el-GR"/>
        </w:rPr>
        <w:t xml:space="preserve"> </w:t>
      </w:r>
      <w:r w:rsidR="00F7021E">
        <w:rPr>
          <w:rFonts w:asciiTheme="majorBidi" w:hAnsiTheme="majorBidi" w:cstheme="majorBidi"/>
          <w:snapToGrid w:val="0"/>
          <w:u w:val="single"/>
          <w:lang w:val="el-GR"/>
        </w:rPr>
        <w:t>Έ</w:t>
      </w:r>
      <w:r w:rsidRPr="00033CDA">
        <w:rPr>
          <w:rFonts w:asciiTheme="majorBidi" w:hAnsiTheme="majorBidi" w:cstheme="majorBidi"/>
          <w:snapToGrid w:val="0"/>
          <w:u w:val="single"/>
          <w:lang w:val="el-GR"/>
        </w:rPr>
        <w:t>κδοχα</w:t>
      </w:r>
      <w:r w:rsidR="000B09C5">
        <w:rPr>
          <w:rFonts w:asciiTheme="majorBidi" w:hAnsiTheme="majorBidi" w:cstheme="majorBidi"/>
          <w:snapToGrid w:val="0"/>
          <w:u w:val="single"/>
          <w:lang w:val="el-GR"/>
        </w:rPr>
        <w:t xml:space="preserve"> με γνωστ</w:t>
      </w:r>
      <w:r w:rsidR="00F739D8">
        <w:rPr>
          <w:rFonts w:asciiTheme="majorBidi" w:hAnsiTheme="majorBidi" w:cstheme="majorBidi"/>
          <w:snapToGrid w:val="0"/>
          <w:u w:val="single"/>
          <w:lang w:val="el-GR"/>
        </w:rPr>
        <w:t>ή</w:t>
      </w:r>
      <w:r w:rsidR="000B09C5">
        <w:rPr>
          <w:rFonts w:asciiTheme="majorBidi" w:hAnsiTheme="majorBidi" w:cstheme="majorBidi"/>
          <w:snapToGrid w:val="0"/>
          <w:u w:val="single"/>
          <w:lang w:val="el-GR"/>
        </w:rPr>
        <w:t xml:space="preserve"> δράσ</w:t>
      </w:r>
      <w:r w:rsidR="00F739D8">
        <w:rPr>
          <w:rFonts w:asciiTheme="majorBidi" w:hAnsiTheme="majorBidi" w:cstheme="majorBidi"/>
          <w:snapToGrid w:val="0"/>
          <w:u w:val="single"/>
          <w:lang w:val="el-GR"/>
        </w:rPr>
        <w:t>η</w:t>
      </w:r>
    </w:p>
    <w:p w14:paraId="00FBFBD1" w14:textId="77777777" w:rsidR="00A54857" w:rsidRDefault="00A54857">
      <w:pPr>
        <w:tabs>
          <w:tab w:val="clear" w:pos="567"/>
        </w:tabs>
        <w:autoSpaceDE w:val="0"/>
        <w:autoSpaceDN w:val="0"/>
        <w:adjustRightInd w:val="0"/>
        <w:spacing w:line="240" w:lineRule="auto"/>
        <w:rPr>
          <w:lang w:val="el-GR"/>
        </w:rPr>
      </w:pPr>
    </w:p>
    <w:p w14:paraId="5DF826C3" w14:textId="77777777" w:rsidR="00A54857" w:rsidRPr="00033CDA" w:rsidRDefault="00B00339">
      <w:pPr>
        <w:suppressLineNumbers/>
        <w:spacing w:line="240" w:lineRule="auto"/>
        <w:rPr>
          <w:i/>
          <w:lang w:val="el-GR"/>
        </w:rPr>
      </w:pPr>
      <w:r w:rsidRPr="00033CDA">
        <w:rPr>
          <w:i/>
          <w:lang w:val="el-GR"/>
        </w:rPr>
        <w:t>Το Adempas περιέχει λακτόζη</w:t>
      </w:r>
    </w:p>
    <w:bookmarkEnd w:id="5"/>
    <w:p w14:paraId="13F3FCA2" w14:textId="77777777" w:rsidR="00A54857" w:rsidRDefault="00B00339">
      <w:pPr>
        <w:suppressLineNumbers/>
        <w:spacing w:line="240" w:lineRule="auto"/>
        <w:rPr>
          <w:lang w:val="el-GR"/>
        </w:rPr>
      </w:pPr>
      <w:r>
        <w:rPr>
          <w:lang w:val="el-GR"/>
        </w:rPr>
        <w:t>Οι ασθενείς με σπάνια κληρονομικά προβλήματα δυσανεξίας στη γαλακτόζη, ολική έλλειψη λακτάσης ή δυσαπορρόφηση γλυκόζης-γαλακτόζης δεν πρέπει να παίρνουν αυτό το φαρμακευτικό προϊόν.</w:t>
      </w:r>
    </w:p>
    <w:p w14:paraId="122F801D" w14:textId="77777777" w:rsidR="00A54857" w:rsidRDefault="00A54857">
      <w:pPr>
        <w:spacing w:line="240" w:lineRule="auto"/>
        <w:rPr>
          <w:lang w:val="el-GR"/>
        </w:rPr>
      </w:pPr>
    </w:p>
    <w:p w14:paraId="435280EC" w14:textId="77777777" w:rsidR="00A54857" w:rsidRPr="00033CDA" w:rsidRDefault="00B00339">
      <w:pPr>
        <w:keepNext/>
        <w:spacing w:line="240" w:lineRule="auto"/>
        <w:rPr>
          <w:i/>
          <w:lang w:val="el-GR"/>
        </w:rPr>
      </w:pPr>
      <w:r w:rsidRPr="00033CDA">
        <w:rPr>
          <w:i/>
          <w:lang w:val="el-GR"/>
        </w:rPr>
        <w:t>Το Adempas περιέχει νάτριο</w:t>
      </w:r>
    </w:p>
    <w:p w14:paraId="4F28B3E7" w14:textId="77777777" w:rsidR="00A54857" w:rsidRDefault="00B00339">
      <w:pPr>
        <w:keepNext/>
        <w:spacing w:line="240" w:lineRule="auto"/>
        <w:rPr>
          <w:lang w:val="el-GR"/>
        </w:rPr>
      </w:pPr>
      <w:r>
        <w:rPr>
          <w:lang w:val="el-GR"/>
        </w:rPr>
        <w:t xml:space="preserve">Αυτό το </w:t>
      </w:r>
      <w:r w:rsidRPr="00033CDA">
        <w:rPr>
          <w:rFonts w:asciiTheme="majorBidi" w:hAnsiTheme="majorBidi" w:cstheme="majorBidi"/>
          <w:lang w:val="el-GR"/>
        </w:rPr>
        <w:t>φαρμακευτικό προϊόν</w:t>
      </w:r>
      <w:r>
        <w:rPr>
          <w:lang w:val="el-GR"/>
        </w:rPr>
        <w:t xml:space="preserve"> περιέχει λιγότερο από 1 mmol νατρίου (23 mg) ανά δισκίο, είναι αυτό που ονομάζουμε «ελεύθερο νατρίου».</w:t>
      </w:r>
    </w:p>
    <w:p w14:paraId="678A7A69" w14:textId="77777777" w:rsidR="00A54857" w:rsidRDefault="00A54857">
      <w:pPr>
        <w:spacing w:line="240" w:lineRule="auto"/>
        <w:rPr>
          <w:lang w:val="el-GR"/>
        </w:rPr>
      </w:pPr>
    </w:p>
    <w:p w14:paraId="4686F1A6" w14:textId="77777777" w:rsidR="00A54857" w:rsidRDefault="00B00339">
      <w:pPr>
        <w:keepNext/>
        <w:spacing w:line="240" w:lineRule="auto"/>
        <w:outlineLvl w:val="2"/>
        <w:rPr>
          <w:lang w:val="el-GR"/>
        </w:rPr>
      </w:pPr>
      <w:r>
        <w:rPr>
          <w:b/>
          <w:lang w:val="el-GR"/>
        </w:rPr>
        <w:t>4.5</w:t>
      </w:r>
      <w:r>
        <w:rPr>
          <w:b/>
          <w:lang w:val="el-GR"/>
        </w:rPr>
        <w:tab/>
        <w:t>Αλληλεπιδράσεις με άλλα φαρμακευτικά προϊόντα και άλλες μορφές αλληλεπίδρασης</w:t>
      </w:r>
    </w:p>
    <w:p w14:paraId="41F14F89" w14:textId="77777777" w:rsidR="00A54857" w:rsidRDefault="00A54857">
      <w:pPr>
        <w:keepNext/>
        <w:spacing w:line="240" w:lineRule="auto"/>
        <w:rPr>
          <w:u w:val="single"/>
          <w:lang w:val="el-GR"/>
        </w:rPr>
      </w:pPr>
    </w:p>
    <w:p w14:paraId="618519A1" w14:textId="77777777" w:rsidR="00A54857" w:rsidRDefault="00B00339">
      <w:pPr>
        <w:keepNext/>
        <w:spacing w:line="240" w:lineRule="auto"/>
        <w:rPr>
          <w:rFonts w:asciiTheme="majorBidi" w:hAnsiTheme="majorBidi" w:cstheme="majorBidi"/>
          <w:noProof/>
          <w:lang w:val="el-GR"/>
        </w:rPr>
      </w:pPr>
      <w:r>
        <w:rPr>
          <w:rFonts w:asciiTheme="majorBidi" w:hAnsiTheme="majorBidi" w:cstheme="majorBidi"/>
          <w:noProof/>
          <w:lang w:val="el-GR"/>
        </w:rPr>
        <w:t xml:space="preserve">Μελέτες αλληλεπιδράσεων έχουν πραγματοποιηθεί μόνο σε ενήλικες. </w:t>
      </w:r>
      <w:r w:rsidRPr="00033CDA">
        <w:rPr>
          <w:rFonts w:asciiTheme="majorBidi" w:hAnsiTheme="majorBidi" w:cstheme="majorBidi"/>
          <w:lang w:val="el-GR"/>
        </w:rPr>
        <w:t>Συνεπώς, ο</w:t>
      </w:r>
      <w:r>
        <w:rPr>
          <w:rFonts w:asciiTheme="majorBidi" w:hAnsiTheme="majorBidi" w:cstheme="majorBidi"/>
          <w:noProof/>
          <w:lang w:val="el-GR"/>
        </w:rPr>
        <w:t xml:space="preserve"> απόλυτος βαθμός των αλληλεπιδράσεων στον παιδιατρικό πληθυσμό δεν είναι γνωστός. Τα δεδομένα αλληλεπιδράσεων έχουν ληφθεί σε ενήλικες και οι προειδοποιήσεις στην παράγραφο 4.4 θα πρέπει να λαμβάνονται υπόψη για τον παιδιατρικό πληθυσμό.</w:t>
      </w:r>
    </w:p>
    <w:p w14:paraId="4A350DAE" w14:textId="77777777" w:rsidR="00A54857" w:rsidRDefault="00A54857">
      <w:pPr>
        <w:spacing w:line="240" w:lineRule="auto"/>
        <w:rPr>
          <w:u w:val="single"/>
          <w:lang w:val="el-GR"/>
        </w:rPr>
      </w:pPr>
    </w:p>
    <w:p w14:paraId="705A9E08" w14:textId="77777777" w:rsidR="00A54857" w:rsidRDefault="00B00339">
      <w:pPr>
        <w:keepNext/>
        <w:spacing w:line="240" w:lineRule="auto"/>
        <w:rPr>
          <w:u w:val="single"/>
          <w:lang w:val="el-GR"/>
        </w:rPr>
      </w:pPr>
      <w:r>
        <w:rPr>
          <w:u w:val="single"/>
          <w:lang w:val="el-GR"/>
        </w:rPr>
        <w:t>Φαρμακοδυναμικές αλληλεπιδράσεις</w:t>
      </w:r>
    </w:p>
    <w:p w14:paraId="5F6D803B" w14:textId="77777777" w:rsidR="00A54857" w:rsidRDefault="00A54857">
      <w:pPr>
        <w:keepNext/>
        <w:spacing w:line="240" w:lineRule="auto"/>
        <w:rPr>
          <w:lang w:val="el-GR"/>
        </w:rPr>
      </w:pPr>
    </w:p>
    <w:p w14:paraId="06DD43DC" w14:textId="77777777" w:rsidR="00A54857" w:rsidRDefault="00B00339">
      <w:pPr>
        <w:pStyle w:val="BayerBodyTextFull"/>
        <w:keepNext/>
        <w:widowControl w:val="0"/>
        <w:spacing w:before="0" w:after="0"/>
        <w:rPr>
          <w:i/>
          <w:sz w:val="22"/>
          <w:szCs w:val="22"/>
          <w:lang w:val="el-GR"/>
        </w:rPr>
      </w:pPr>
      <w:r>
        <w:rPr>
          <w:i/>
          <w:sz w:val="22"/>
          <w:szCs w:val="22"/>
          <w:lang w:val="el-GR"/>
        </w:rPr>
        <w:t>Νιτρικά</w:t>
      </w:r>
    </w:p>
    <w:p w14:paraId="7180FC07" w14:textId="77777777" w:rsidR="00A54857" w:rsidRDefault="00B00339">
      <w:pPr>
        <w:pStyle w:val="BayerBodyTextFull"/>
        <w:keepNext/>
        <w:widowControl w:val="0"/>
        <w:spacing w:before="0" w:after="0"/>
        <w:rPr>
          <w:sz w:val="22"/>
          <w:szCs w:val="22"/>
          <w:lang w:val="el-GR"/>
        </w:rPr>
      </w:pPr>
      <w:r>
        <w:rPr>
          <w:sz w:val="22"/>
          <w:szCs w:val="22"/>
          <w:lang w:val="el-GR"/>
        </w:rPr>
        <w:t>Σε μια κλινική μελέτη, η υψηλότερη δόση της ριοσιγουάτης (δισκία των 2,5 mg 3 φορές την ημέρα) ενίσχυσε τη δράση μείωσης της αρτηριακής πίεσης της υπογλώσσιας νιτρογλυκερίνης (0,4 mg) λαμβανόμενης 4 και 8 ώρες μετά την πρόσληψη. Συνεπώς, η συγχορήγηση της ριοσιγουάτης με νιτρικά ή δότες μονοξειδίου του αζώτου (όπως το νιτρώδες αμύλιο) σε οποιαδήποτε μορφή, συμπεριλαμβανομένων ψυχαγωγικών ουσιών που ονομάζονται ‘εισπνεόμενα αλκυλο νιτρώδη’, αντενδείκνυται (βλ. παράγραφο 4.3).</w:t>
      </w:r>
    </w:p>
    <w:p w14:paraId="7C517FB7" w14:textId="77777777" w:rsidR="00A54857" w:rsidRDefault="00A54857">
      <w:pPr>
        <w:spacing w:line="240" w:lineRule="auto"/>
        <w:rPr>
          <w:u w:val="single"/>
          <w:lang w:val="el-GR"/>
        </w:rPr>
      </w:pPr>
    </w:p>
    <w:p w14:paraId="5D9D9454" w14:textId="77777777" w:rsidR="00A54857" w:rsidRDefault="00B00339">
      <w:pPr>
        <w:pStyle w:val="BayerBodyTextFull"/>
        <w:keepNext/>
        <w:spacing w:before="0" w:after="0"/>
        <w:rPr>
          <w:i/>
          <w:sz w:val="22"/>
          <w:szCs w:val="22"/>
          <w:lang w:val="el-GR"/>
        </w:rPr>
      </w:pPr>
      <w:r>
        <w:rPr>
          <w:i/>
          <w:sz w:val="22"/>
          <w:szCs w:val="22"/>
          <w:lang w:val="el-GR"/>
        </w:rPr>
        <w:t>Αναστολείς της PDE</w:t>
      </w:r>
      <w:r>
        <w:rPr>
          <w:sz w:val="22"/>
          <w:szCs w:val="22"/>
          <w:lang w:val="el-GR"/>
        </w:rPr>
        <w:noBreakHyphen/>
      </w:r>
      <w:r>
        <w:rPr>
          <w:i/>
          <w:sz w:val="22"/>
          <w:szCs w:val="22"/>
          <w:lang w:val="el-GR"/>
        </w:rPr>
        <w:t>5</w:t>
      </w:r>
    </w:p>
    <w:p w14:paraId="0150364F" w14:textId="77777777" w:rsidR="00A54857" w:rsidRDefault="00B00339">
      <w:pPr>
        <w:pStyle w:val="BayerBodyTextFull"/>
        <w:keepNext/>
        <w:spacing w:before="0" w:after="0"/>
        <w:rPr>
          <w:sz w:val="22"/>
          <w:szCs w:val="22"/>
          <w:lang w:val="el-GR"/>
        </w:rPr>
      </w:pPr>
      <w:r>
        <w:rPr>
          <w:sz w:val="22"/>
          <w:szCs w:val="22"/>
          <w:lang w:val="el-GR"/>
        </w:rPr>
        <w:t>Οι προκλινικές μελέτες σε μοντέλα με ζώα κατέδειξαν αθροιστική δράση μείωσης της συστηματικής αρτηριακής πίεσης όταν η ριοσιγουάτη συνδυάστηκε είτε με σιλντεναφίλη είτε με βαρδεναφίλη. Με αυξημένες δόσεις, παρατηρήθηκαν υπεραθροιστικές δράσεις στη συστηματική αρτηριακή πίεση σε ορισμένες περιπτώσεις.</w:t>
      </w:r>
    </w:p>
    <w:p w14:paraId="7D40155D" w14:textId="77777777" w:rsidR="00A54857" w:rsidRDefault="00B00339">
      <w:pPr>
        <w:pStyle w:val="BayerBodyTextFull"/>
        <w:keepNext/>
        <w:spacing w:before="0" w:after="0"/>
        <w:rPr>
          <w:sz w:val="22"/>
          <w:szCs w:val="22"/>
          <w:lang w:val="el-GR"/>
        </w:rPr>
      </w:pPr>
      <w:r>
        <w:rPr>
          <w:sz w:val="22"/>
          <w:szCs w:val="22"/>
          <w:lang w:val="el-GR"/>
        </w:rPr>
        <w:t>Σε μια διερευνητική μελέτη αλληλεπιδράσεων σε 7 ασθενείς με ΠΑΥ υπό σταθερή θεραπεία με σιλντεναφίλη (20 mg 3</w:t>
      </w:r>
      <w:r>
        <w:rPr>
          <w:sz w:val="22"/>
          <w:szCs w:val="22"/>
        </w:rPr>
        <w:t> </w:t>
      </w:r>
      <w:r>
        <w:rPr>
          <w:sz w:val="22"/>
          <w:szCs w:val="22"/>
          <w:lang w:val="el-GR"/>
        </w:rPr>
        <w:t>φορές την ημέρα), εφάπαξ δόσεις ριοσιγουάτης (0,5 mg και 1 mg κατά σειρά) κατέδειξαν αθροιστικές αιμοδυναμικές δράσεις. Δόσεις άνω του 1 mg ριοσιγουάτης δεν διερευνήθηκαν σε αυτήν τη μελέτη.</w:t>
      </w:r>
    </w:p>
    <w:p w14:paraId="1E80987C" w14:textId="77777777" w:rsidR="00A54857" w:rsidRDefault="00B00339">
      <w:pPr>
        <w:pStyle w:val="BayerBodyTextFull"/>
        <w:keepNext/>
        <w:spacing w:before="0" w:after="0"/>
        <w:rPr>
          <w:sz w:val="22"/>
          <w:szCs w:val="22"/>
          <w:lang w:val="el-GR"/>
        </w:rPr>
      </w:pPr>
      <w:r>
        <w:rPr>
          <w:sz w:val="22"/>
          <w:szCs w:val="22"/>
          <w:lang w:val="el-GR"/>
        </w:rPr>
        <w:t>Πραγματοποιήθηκε μια μελέτη συνδυασμού διάρκειας 12 εβδομάδων σε 18 ασθενείς με ΠΑΥ υπό σταθερή θεραπεία με σιλντεναφίλη (20 mg 3</w:t>
      </w:r>
      <w:r>
        <w:rPr>
          <w:sz w:val="22"/>
          <w:szCs w:val="22"/>
        </w:rPr>
        <w:t> </w:t>
      </w:r>
      <w:r>
        <w:rPr>
          <w:sz w:val="22"/>
          <w:szCs w:val="22"/>
          <w:lang w:val="el-GR"/>
        </w:rPr>
        <w:t>φορές την ημέρα) και ριοσιγουάτη (1,0 mg έως 2,5 mg 3 φορές την ημέρα) σε σύγκριση με σιλντεναφίλη μόνο. Στο μέρος μακροχρόνιας επέκτασης αυτής της μελέτης (μη ελεγχόμενη), η ταυτόχρονη χρήση σιλντεναφίλης και ριοσιγουάτης οδήγησε σε υψηλό ποσοστό διακοπής, κυρίως λόγω υπότασης. Δεν υπήρξε καμία ένδειξη ευνοϊκού κλινικού αποτελέσματος από το συνδυασμό στον πληθυσμό που μελετήθηκε.</w:t>
      </w:r>
    </w:p>
    <w:p w14:paraId="46668A43" w14:textId="77777777" w:rsidR="00A54857" w:rsidRDefault="00B00339">
      <w:pPr>
        <w:pStyle w:val="BayerBodyTextFull"/>
        <w:spacing w:before="0" w:after="0"/>
        <w:rPr>
          <w:sz w:val="22"/>
          <w:szCs w:val="22"/>
          <w:lang w:val="el-GR"/>
        </w:rPr>
      </w:pPr>
      <w:r>
        <w:rPr>
          <w:sz w:val="22"/>
          <w:szCs w:val="22"/>
          <w:lang w:val="el-GR"/>
        </w:rPr>
        <w:t>Η ταυτόχρονη χρήση της ριοσιγουάτης με αναστολείς της PDE</w:t>
      </w:r>
      <w:r>
        <w:rPr>
          <w:sz w:val="22"/>
          <w:szCs w:val="22"/>
          <w:lang w:val="el-GR"/>
        </w:rPr>
        <w:noBreakHyphen/>
        <w:t>5 (όπως σιλντεναφίλη, τανταλαφίλη, βαρδεναφίλη) αντενδείκνυται (βλ. παραγράφους 4.2 και 4.3).</w:t>
      </w:r>
    </w:p>
    <w:p w14:paraId="66D3158A" w14:textId="77777777" w:rsidR="00A54857" w:rsidRDefault="00B00339">
      <w:pPr>
        <w:spacing w:line="240" w:lineRule="atLeast"/>
        <w:rPr>
          <w:iCs/>
          <w:lang w:val="el-GR"/>
        </w:rPr>
      </w:pPr>
      <w:r>
        <w:rPr>
          <w:iCs/>
          <w:lang w:val="el-GR"/>
        </w:rPr>
        <w:t>Η RESPITE ήταν μια 24-εβδομάδων, μη ελεγχόμενη μελέτη, για να ερευνήσει τη μετάβαση από αναστολείς PDE5 σε ριοσιγουάτη, σε 61 ενήλικες ασθενείς με ΠΑΥ με σταθερό δοσολογικό σχήμα αναστολέων PDE5. Όλοι οι ασθενείς ήταν λειτουργικής κατηγορίας ΙΙΙ κατά ΠΟΥ και το 82% είχε λάβει βασική θεραπεία με</w:t>
      </w:r>
      <w:r>
        <w:rPr>
          <w:lang w:val="el-GR"/>
        </w:rPr>
        <w:t xml:space="preserve"> ανταγωνιστή υποδοχέων ενδοθηλίνης (ERA). Για τη μετάβαση από αναστολείς PDE5 σε ριοσιγουάτη, ο διάμεσος χρόνος χωρίς θεραπεία για τη σιλντεναφίλη ήταν 1 ημέρα και για την τανταλαφίλη 3 ημέρες. Συνολικά, το προφίλ ασφάλειας που παρατηρήθηκε στη μελέτη ήταν συγκρίσιμο με εκείνο που παρατηρήθηκε σε πιλοτικές δοκιμές, χωρίς αναφορά σοβαρών ανεπιθύμητων ενεργειών κατά τη διάρκεια της μεταβατικής περιόδου. Έξι ασθενείς (10%) παρουσίασαν τουλάχιστον ένα περιστατικό κλινικής επιδείνωσης, συμπεριλαμβανομένων 2 θανάτων μη σχετιζόμενων με το φάρμακο της μελέτης. </w:t>
      </w:r>
      <w:r>
        <w:rPr>
          <w:iCs/>
          <w:lang w:val="el-GR"/>
        </w:rPr>
        <w:t>Αλλαγές σε σχέση με την αρχική τιμή έδειξαν ωφέλιμα αποτελέσματα σε επιλεγμένους ασθενείς π.χ. βελτίωση στην 6ΜWD (+31 m), στα επίπεδα της Ν</w:t>
      </w:r>
      <w:r w:rsidRPr="00033CDA">
        <w:rPr>
          <w:iCs/>
          <w:lang w:val="el-GR"/>
        </w:rPr>
        <w:noBreakHyphen/>
      </w:r>
      <w:r>
        <w:rPr>
          <w:iCs/>
          <w:lang w:val="el-GR"/>
        </w:rPr>
        <w:t>τελικής προορμόνης του εγκεφαλικού νατριουρητικού πεπτιδίου (ΝΤ</w:t>
      </w:r>
      <w:r w:rsidRPr="00033CDA">
        <w:rPr>
          <w:iCs/>
          <w:lang w:val="el-GR"/>
        </w:rPr>
        <w:noBreakHyphen/>
      </w:r>
      <w:r>
        <w:rPr>
          <w:iCs/>
          <w:lang w:val="el-GR"/>
        </w:rPr>
        <w:t>proBNP) (</w:t>
      </w:r>
      <w:r w:rsidRPr="00033CDA">
        <w:rPr>
          <w:iCs/>
          <w:lang w:val="el-GR"/>
        </w:rPr>
        <w:noBreakHyphen/>
      </w:r>
      <w:r>
        <w:rPr>
          <w:iCs/>
          <w:lang w:val="el-GR"/>
        </w:rPr>
        <w:t>347</w:t>
      </w:r>
      <w:r>
        <w:rPr>
          <w:iCs/>
          <w:lang w:val="en-US"/>
        </w:rPr>
        <w:t> </w:t>
      </w:r>
      <w:r>
        <w:rPr>
          <w:iCs/>
          <w:lang w:val="el-GR"/>
        </w:rPr>
        <w:t xml:space="preserve">pg/ml), στην </w:t>
      </w:r>
      <w:r w:rsidRPr="00033CDA">
        <w:rPr>
          <w:rFonts w:asciiTheme="majorBidi" w:hAnsiTheme="majorBidi" w:cstheme="majorBidi"/>
          <w:lang w:val="el-GR"/>
        </w:rPr>
        <w:t>ποσοστιαία κατανομή</w:t>
      </w:r>
      <w:r>
        <w:rPr>
          <w:iCs/>
          <w:lang w:val="el-GR"/>
        </w:rPr>
        <w:t xml:space="preserve"> για τους ασθενείς λειτουργικής κατηγορίας I/IΙ/III/IV κατά ΠΟΥ (2</w:t>
      </w:r>
      <w:r w:rsidRPr="00033CDA">
        <w:rPr>
          <w:lang w:val="el-GR"/>
        </w:rPr>
        <w:t>%</w:t>
      </w:r>
      <w:r>
        <w:rPr>
          <w:lang w:val="el-GR"/>
        </w:rPr>
        <w:t xml:space="preserve"> </w:t>
      </w:r>
      <w:r>
        <w:rPr>
          <w:iCs/>
          <w:lang w:val="el-GR"/>
        </w:rPr>
        <w:t>/ 52</w:t>
      </w:r>
      <w:r w:rsidRPr="00033CDA">
        <w:rPr>
          <w:lang w:val="el-GR"/>
        </w:rPr>
        <w:t>%</w:t>
      </w:r>
      <w:r>
        <w:rPr>
          <w:lang w:val="el-GR"/>
        </w:rPr>
        <w:t xml:space="preserve"> </w:t>
      </w:r>
      <w:r>
        <w:rPr>
          <w:iCs/>
          <w:lang w:val="el-GR"/>
        </w:rPr>
        <w:t>/ 46</w:t>
      </w:r>
      <w:r w:rsidRPr="00033CDA">
        <w:rPr>
          <w:lang w:val="el-GR"/>
        </w:rPr>
        <w:t>%</w:t>
      </w:r>
      <w:r>
        <w:rPr>
          <w:lang w:val="el-GR"/>
        </w:rPr>
        <w:t xml:space="preserve"> </w:t>
      </w:r>
      <w:r>
        <w:rPr>
          <w:iCs/>
          <w:lang w:val="el-GR"/>
        </w:rPr>
        <w:t>/ 0</w:t>
      </w:r>
      <w:r w:rsidRPr="00033CDA">
        <w:rPr>
          <w:lang w:val="el-GR"/>
        </w:rPr>
        <w:t>%</w:t>
      </w:r>
      <w:r>
        <w:rPr>
          <w:iCs/>
          <w:lang w:val="el-GR"/>
        </w:rPr>
        <w:t>), και στον καρδιακό δείκτη (+0,3 l/min/m</w:t>
      </w:r>
      <w:r>
        <w:rPr>
          <w:iCs/>
          <w:vertAlign w:val="superscript"/>
          <w:lang w:val="el-GR"/>
        </w:rPr>
        <w:t>2</w:t>
      </w:r>
      <w:r>
        <w:rPr>
          <w:iCs/>
          <w:lang w:val="el-GR"/>
        </w:rPr>
        <w:t>).</w:t>
      </w:r>
    </w:p>
    <w:p w14:paraId="4AEE29DF" w14:textId="77777777" w:rsidR="00A54857" w:rsidRDefault="00A54857">
      <w:pPr>
        <w:pStyle w:val="BayerBodyTextFull"/>
        <w:spacing w:before="0" w:after="0"/>
        <w:rPr>
          <w:i/>
          <w:sz w:val="22"/>
          <w:szCs w:val="22"/>
          <w:lang w:val="el-GR"/>
        </w:rPr>
      </w:pPr>
    </w:p>
    <w:p w14:paraId="2DC92894" w14:textId="77777777" w:rsidR="00A54857" w:rsidRDefault="00B00339">
      <w:pPr>
        <w:pStyle w:val="BayerBodyTextFull"/>
        <w:keepNext/>
        <w:spacing w:before="0" w:after="0"/>
        <w:rPr>
          <w:iCs/>
          <w:lang w:val="el-GR"/>
        </w:rPr>
      </w:pPr>
      <w:r>
        <w:rPr>
          <w:i/>
          <w:sz w:val="22"/>
          <w:szCs w:val="22"/>
          <w:lang w:val="el-GR"/>
        </w:rPr>
        <w:t>Διεγέρτες της διαλυτής γουανυλικής κυκλάσης</w:t>
      </w:r>
    </w:p>
    <w:p w14:paraId="19268412" w14:textId="77777777" w:rsidR="00A54857" w:rsidRDefault="00B00339">
      <w:pPr>
        <w:pStyle w:val="BayerBodyTextFull"/>
        <w:keepNext/>
        <w:widowControl w:val="0"/>
        <w:spacing w:before="0" w:after="0"/>
        <w:rPr>
          <w:sz w:val="22"/>
          <w:szCs w:val="22"/>
          <w:lang w:val="el-GR"/>
        </w:rPr>
      </w:pPr>
      <w:r>
        <w:rPr>
          <w:sz w:val="22"/>
          <w:szCs w:val="22"/>
          <w:lang w:val="el-GR"/>
        </w:rPr>
        <w:t>Η ταυτόχρονη χρήση της ριοσιγουάτης με άλλους διεγερτές της διαλυτής γουανυλικής κυκλάσης αντενδείκνυται (βλ. παράγραφο 4.3).</w:t>
      </w:r>
    </w:p>
    <w:p w14:paraId="75A552E5" w14:textId="77777777" w:rsidR="00A54857" w:rsidRDefault="00A54857">
      <w:pPr>
        <w:pStyle w:val="BayerBodyTextFull"/>
        <w:widowControl w:val="0"/>
        <w:spacing w:before="0" w:after="0"/>
        <w:rPr>
          <w:sz w:val="22"/>
          <w:szCs w:val="22"/>
          <w:lang w:val="el-GR"/>
        </w:rPr>
      </w:pPr>
    </w:p>
    <w:p w14:paraId="626A0969" w14:textId="77777777" w:rsidR="00A54857" w:rsidRDefault="00B00339">
      <w:pPr>
        <w:pStyle w:val="BayerBodyTextFull"/>
        <w:keepNext/>
        <w:widowControl w:val="0"/>
        <w:spacing w:before="0" w:after="0"/>
        <w:rPr>
          <w:i/>
          <w:sz w:val="22"/>
          <w:szCs w:val="22"/>
          <w:lang w:val="el-GR"/>
        </w:rPr>
      </w:pPr>
      <w:r>
        <w:rPr>
          <w:i/>
          <w:sz w:val="22"/>
          <w:szCs w:val="22"/>
          <w:lang w:val="el-GR"/>
        </w:rPr>
        <w:t>Βαρφαρίνη/φαινοπροκουμόνη</w:t>
      </w:r>
    </w:p>
    <w:p w14:paraId="18F7E27B" w14:textId="77777777" w:rsidR="00A54857" w:rsidRDefault="00B00339">
      <w:pPr>
        <w:pStyle w:val="BayerBodyTextFull"/>
        <w:keepNext/>
        <w:widowControl w:val="0"/>
        <w:spacing w:before="0" w:after="0"/>
        <w:rPr>
          <w:sz w:val="22"/>
          <w:szCs w:val="22"/>
          <w:lang w:val="el-GR"/>
        </w:rPr>
      </w:pPr>
      <w:r>
        <w:rPr>
          <w:sz w:val="22"/>
          <w:szCs w:val="22"/>
          <w:lang w:val="el-GR"/>
        </w:rPr>
        <w:t>Η ταυτόχρονη αγωγή με ριοσιγουάτη και βαρφαρίνη δεν μετέβαλε το χρόνο προθρομβίνης που επάγεται από το αντιπηκτικό. Η ταυτόχρονη χρήση της ριοσιγουάτης με άλλα παράγωγα κουμαρίνης (π.χ. φαινοπροκουμόνη) επίσης δεν αναμένεται να μεταβάλλει το χρόνο προθρομβίνης.</w:t>
      </w:r>
    </w:p>
    <w:p w14:paraId="78B83A48" w14:textId="77777777" w:rsidR="00A54857" w:rsidRDefault="00B00339">
      <w:pPr>
        <w:pStyle w:val="BayerBodyTextFull"/>
        <w:spacing w:before="0" w:after="0"/>
        <w:rPr>
          <w:sz w:val="22"/>
          <w:szCs w:val="22"/>
          <w:lang w:val="el-GR"/>
        </w:rPr>
      </w:pPr>
      <w:r>
        <w:rPr>
          <w:sz w:val="22"/>
          <w:szCs w:val="22"/>
          <w:lang w:val="el-GR"/>
        </w:rPr>
        <w:t xml:space="preserve">Η έλλειψη φαρμακοκινητικών αλληλεπιδράσεων μεταξύ της ριοσιγουάτης και του υποστρώματος του CYP2C9 βαρφαρίνη καταδείχθηκε </w:t>
      </w:r>
      <w:r>
        <w:rPr>
          <w:i/>
          <w:sz w:val="22"/>
          <w:szCs w:val="22"/>
          <w:lang w:val="el-GR"/>
        </w:rPr>
        <w:t>in vivo</w:t>
      </w:r>
      <w:r>
        <w:rPr>
          <w:sz w:val="22"/>
          <w:szCs w:val="22"/>
          <w:lang w:val="el-GR"/>
        </w:rPr>
        <w:t>.</w:t>
      </w:r>
    </w:p>
    <w:p w14:paraId="4EA0E5CD" w14:textId="77777777" w:rsidR="00A54857" w:rsidRDefault="00A54857">
      <w:pPr>
        <w:pStyle w:val="BayerBodyTextFull"/>
        <w:spacing w:before="0" w:after="0"/>
        <w:rPr>
          <w:sz w:val="22"/>
          <w:szCs w:val="22"/>
          <w:lang w:val="el-GR"/>
        </w:rPr>
      </w:pPr>
    </w:p>
    <w:p w14:paraId="0D9CB6E1" w14:textId="77777777" w:rsidR="00A54857" w:rsidRDefault="00B00339">
      <w:pPr>
        <w:pStyle w:val="BayerBodyTextFull"/>
        <w:keepNext/>
        <w:spacing w:before="0" w:after="0"/>
        <w:rPr>
          <w:i/>
          <w:sz w:val="22"/>
          <w:szCs w:val="22"/>
          <w:lang w:val="el-GR"/>
        </w:rPr>
      </w:pPr>
      <w:r>
        <w:rPr>
          <w:i/>
          <w:sz w:val="22"/>
          <w:szCs w:val="22"/>
          <w:lang w:val="el-GR"/>
        </w:rPr>
        <w:t>Ακετυλοσαλικυλικό οξύ</w:t>
      </w:r>
    </w:p>
    <w:p w14:paraId="50207B34" w14:textId="77777777" w:rsidR="00A54857" w:rsidRDefault="00B00339">
      <w:pPr>
        <w:pStyle w:val="BayerBodyTextFull"/>
        <w:keepNext/>
        <w:spacing w:before="0" w:after="0"/>
        <w:rPr>
          <w:sz w:val="22"/>
          <w:szCs w:val="22"/>
          <w:lang w:val="el-GR"/>
        </w:rPr>
      </w:pPr>
      <w:r>
        <w:rPr>
          <w:sz w:val="22"/>
          <w:szCs w:val="22"/>
          <w:lang w:val="el-GR"/>
        </w:rPr>
        <w:t>Η ριοσιγουάτη δεν αύξησε το χρόνο ροής που προκαλείται από το ακετυλοσαλικυλικό οξύ ούτε επηρέασε τη συσσώρευση αιμοπεταλίων στους ανθρώπους.</w:t>
      </w:r>
    </w:p>
    <w:p w14:paraId="09234CD7" w14:textId="77777777" w:rsidR="00A54857" w:rsidRDefault="00A54857">
      <w:pPr>
        <w:pStyle w:val="BayerBodyTextFull"/>
        <w:spacing w:before="0" w:after="0"/>
        <w:rPr>
          <w:sz w:val="22"/>
          <w:szCs w:val="22"/>
          <w:lang w:val="el-GR"/>
        </w:rPr>
      </w:pPr>
    </w:p>
    <w:p w14:paraId="2A478A81" w14:textId="77777777" w:rsidR="00A54857" w:rsidRDefault="00B00339">
      <w:pPr>
        <w:keepNext/>
        <w:spacing w:line="240" w:lineRule="auto"/>
        <w:rPr>
          <w:u w:val="single"/>
          <w:lang w:val="el-GR"/>
        </w:rPr>
      </w:pPr>
      <w:r>
        <w:rPr>
          <w:u w:val="single"/>
          <w:lang w:val="el-GR"/>
        </w:rPr>
        <w:t>Επιδράσεις άλλων ουσιών στη ριοσιγουάτη</w:t>
      </w:r>
    </w:p>
    <w:p w14:paraId="15994BC3" w14:textId="77777777" w:rsidR="00A54857" w:rsidRDefault="00A54857">
      <w:pPr>
        <w:keepNext/>
        <w:spacing w:line="240" w:lineRule="auto"/>
        <w:rPr>
          <w:u w:val="single"/>
          <w:lang w:val="el-GR"/>
        </w:rPr>
      </w:pPr>
    </w:p>
    <w:p w14:paraId="34FC2399" w14:textId="77777777" w:rsidR="00A54857" w:rsidRDefault="00B00339">
      <w:pPr>
        <w:keepNext/>
        <w:spacing w:line="240" w:lineRule="auto"/>
        <w:rPr>
          <w:lang w:val="el-GR"/>
        </w:rPr>
      </w:pPr>
      <w:r>
        <w:rPr>
          <w:lang w:val="el-GR"/>
        </w:rPr>
        <w:t>Η κάθαρση της ριοσιγουάτης γίνεται κυρίως μέσω οξειδωτικού μεταβολισμού μεσολαβούμενου από το κυτόχρωμα P450 (CYP1A1, CYP3A4, CYP3Α5, CYP2J2), άμεσης απέκκρισης της αμετάβλητης ριοσιγουάτης στη χολή/στα κόπρανα, και νεφρικής απέκκρισης της αμετάβλητης ριοσιγουάτης μέσω σπειραματικής διήθησης.</w:t>
      </w:r>
    </w:p>
    <w:p w14:paraId="47EE816B" w14:textId="77777777" w:rsidR="00A54857" w:rsidRDefault="00A54857">
      <w:pPr>
        <w:spacing w:line="240" w:lineRule="auto"/>
        <w:rPr>
          <w:lang w:val="el-GR"/>
        </w:rPr>
      </w:pPr>
    </w:p>
    <w:p w14:paraId="23E7C1BC" w14:textId="77777777" w:rsidR="00A54857" w:rsidRDefault="00B00339">
      <w:pPr>
        <w:keepNext/>
        <w:spacing w:line="240" w:lineRule="auto"/>
        <w:rPr>
          <w:i/>
          <w:lang w:val="el-GR"/>
        </w:rPr>
      </w:pPr>
      <w:r>
        <w:rPr>
          <w:i/>
          <w:lang w:val="el-GR"/>
        </w:rPr>
        <w:t>Ταυτόχρονη χρήση με ισχυρούς αναστολείς πολλαπλών οδών του κυτοχρώματος CYP και αναστολείς P</w:t>
      </w:r>
      <w:r>
        <w:rPr>
          <w:i/>
          <w:lang w:val="el-GR"/>
        </w:rPr>
        <w:noBreakHyphen/>
        <w:t>gp / BCRP</w:t>
      </w:r>
    </w:p>
    <w:p w14:paraId="0D00174D" w14:textId="77777777" w:rsidR="00A54857" w:rsidRDefault="00A54857">
      <w:pPr>
        <w:keepNext/>
        <w:spacing w:line="240" w:lineRule="auto"/>
        <w:rPr>
          <w:i/>
          <w:lang w:val="el-GR"/>
        </w:rPr>
      </w:pPr>
    </w:p>
    <w:p w14:paraId="578A9BD2" w14:textId="77777777" w:rsidR="00513AC2" w:rsidRDefault="00EA25B4">
      <w:pPr>
        <w:keepNext/>
        <w:spacing w:line="240" w:lineRule="auto"/>
        <w:rPr>
          <w:iCs/>
          <w:lang w:val="el-GR"/>
        </w:rPr>
      </w:pPr>
      <w:r w:rsidRPr="00033CDA">
        <w:rPr>
          <w:iCs/>
          <w:lang w:val="el-GR"/>
        </w:rPr>
        <w:t>Η ταυτόχρονη χρήση</w:t>
      </w:r>
      <w:r w:rsidR="00643E2A" w:rsidRPr="00033CDA">
        <w:rPr>
          <w:iCs/>
          <w:lang w:val="el-GR"/>
        </w:rPr>
        <w:t xml:space="preserve"> της ριοσιγουάτης με ισχυρούς αναστολείς πολλαπλών οδών του κυτοχρώματος CYP και αναστολείς P</w:t>
      </w:r>
      <w:r w:rsidR="00643E2A" w:rsidRPr="00033CDA">
        <w:rPr>
          <w:iCs/>
          <w:lang w:val="el-GR"/>
        </w:rPr>
        <w:noBreakHyphen/>
        <w:t xml:space="preserve">gp / BCRP όπως οι </w:t>
      </w:r>
      <w:r w:rsidR="00261F1C" w:rsidRPr="00033CDA">
        <w:rPr>
          <w:iCs/>
          <w:lang w:val="el-GR"/>
        </w:rPr>
        <w:t>αντιμυκητιασικές αζόλες</w:t>
      </w:r>
      <w:r w:rsidR="00EF769C" w:rsidRPr="00033CDA">
        <w:rPr>
          <w:iCs/>
          <w:lang w:val="el-GR"/>
        </w:rPr>
        <w:t xml:space="preserve"> (</w:t>
      </w:r>
      <w:r w:rsidR="005B7C9D">
        <w:rPr>
          <w:iCs/>
          <w:lang w:val="el-GR"/>
        </w:rPr>
        <w:t>π.</w:t>
      </w:r>
      <w:r w:rsidR="00590E2D">
        <w:rPr>
          <w:iCs/>
          <w:lang w:val="el-GR"/>
        </w:rPr>
        <w:t>χ.</w:t>
      </w:r>
      <w:r w:rsidR="00D10251" w:rsidRPr="00033CDA">
        <w:rPr>
          <w:iCs/>
          <w:lang w:val="el-GR"/>
        </w:rPr>
        <w:t xml:space="preserve"> κετοκοναζόλη, ιτρακοναζόλη</w:t>
      </w:r>
      <w:r w:rsidR="00D10251">
        <w:rPr>
          <w:iCs/>
          <w:lang w:val="el-GR"/>
        </w:rPr>
        <w:t xml:space="preserve">) </w:t>
      </w:r>
      <w:r w:rsidR="00D10251" w:rsidRPr="00E257A2">
        <w:rPr>
          <w:iCs/>
          <w:lang w:val="el-GR"/>
        </w:rPr>
        <w:t>ή</w:t>
      </w:r>
      <w:r w:rsidR="00792FB9" w:rsidRPr="00E257A2">
        <w:rPr>
          <w:iCs/>
          <w:lang w:val="el-GR"/>
        </w:rPr>
        <w:t xml:space="preserve"> αναστολ</w:t>
      </w:r>
      <w:r w:rsidR="00033C9C" w:rsidRPr="00E257A2">
        <w:rPr>
          <w:iCs/>
          <w:lang w:val="el-GR"/>
        </w:rPr>
        <w:t>είς πρωτεάσης</w:t>
      </w:r>
      <w:r w:rsidR="00D10251" w:rsidRPr="00E257A2">
        <w:rPr>
          <w:iCs/>
          <w:lang w:val="el-GR"/>
        </w:rPr>
        <w:t xml:space="preserve"> </w:t>
      </w:r>
      <w:r w:rsidR="00733396" w:rsidRPr="00E257A2">
        <w:rPr>
          <w:iCs/>
          <w:lang w:val="en-US"/>
        </w:rPr>
        <w:t>HIV</w:t>
      </w:r>
      <w:r w:rsidR="00733396" w:rsidRPr="00033CDA">
        <w:rPr>
          <w:iCs/>
          <w:lang w:val="el-GR"/>
        </w:rPr>
        <w:t xml:space="preserve"> </w:t>
      </w:r>
      <w:r w:rsidR="00B61DAE" w:rsidRPr="00E257A2">
        <w:rPr>
          <w:iCs/>
          <w:lang w:val="el-GR"/>
        </w:rPr>
        <w:t>(</w:t>
      </w:r>
      <w:r w:rsidR="004D7560">
        <w:rPr>
          <w:iCs/>
          <w:lang w:val="el-GR"/>
        </w:rPr>
        <w:t xml:space="preserve">π.χ. </w:t>
      </w:r>
      <w:r w:rsidR="00733396" w:rsidRPr="00E257A2">
        <w:rPr>
          <w:iCs/>
          <w:lang w:val="el-GR"/>
        </w:rPr>
        <w:t>ρ</w:t>
      </w:r>
      <w:r w:rsidR="00733396">
        <w:rPr>
          <w:iCs/>
          <w:lang w:val="el-GR"/>
        </w:rPr>
        <w:t>ιτοναβίρη)</w:t>
      </w:r>
      <w:r w:rsidR="0026263A" w:rsidRPr="00033CDA">
        <w:rPr>
          <w:iCs/>
          <w:lang w:val="el-GR"/>
        </w:rPr>
        <w:t xml:space="preserve"> </w:t>
      </w:r>
      <w:r w:rsidR="006C499E">
        <w:rPr>
          <w:iCs/>
          <w:lang w:val="el-GR"/>
        </w:rPr>
        <w:t>έχ</w:t>
      </w:r>
      <w:r w:rsidR="00BF0635">
        <w:rPr>
          <w:iCs/>
          <w:lang w:val="el-GR"/>
        </w:rPr>
        <w:t>ει ως</w:t>
      </w:r>
      <w:r w:rsidR="006C499E">
        <w:rPr>
          <w:iCs/>
          <w:lang w:val="el-GR"/>
        </w:rPr>
        <w:t xml:space="preserve"> αποτέλεσμα </w:t>
      </w:r>
      <w:r w:rsidR="00BF0635">
        <w:rPr>
          <w:iCs/>
          <w:lang w:val="el-GR"/>
        </w:rPr>
        <w:t xml:space="preserve">μια έντονη αύξηση </w:t>
      </w:r>
      <w:r w:rsidR="0089086F">
        <w:rPr>
          <w:iCs/>
          <w:lang w:val="el-GR"/>
        </w:rPr>
        <w:t>της έκθεσης στη ριοσιγουάτη</w:t>
      </w:r>
      <w:r w:rsidR="00395D20">
        <w:rPr>
          <w:iCs/>
          <w:lang w:val="el-GR"/>
        </w:rPr>
        <w:t>. Τ</w:t>
      </w:r>
      <w:r w:rsidR="00395D20" w:rsidRPr="003E6307">
        <w:rPr>
          <w:iCs/>
          <w:lang w:val="el-GR"/>
        </w:rPr>
        <w:t xml:space="preserve">αυτόχρονη </w:t>
      </w:r>
      <w:r w:rsidR="00493E0E">
        <w:rPr>
          <w:iCs/>
          <w:lang w:val="el-GR"/>
        </w:rPr>
        <w:t>χρήση</w:t>
      </w:r>
      <w:r w:rsidR="00AF7085">
        <w:rPr>
          <w:iCs/>
          <w:lang w:val="el-GR"/>
        </w:rPr>
        <w:t xml:space="preserve"> </w:t>
      </w:r>
      <w:r w:rsidR="00E93337">
        <w:rPr>
          <w:iCs/>
          <w:lang w:val="el-GR"/>
        </w:rPr>
        <w:t>συνδιασμών</w:t>
      </w:r>
      <w:r w:rsidR="00395D20">
        <w:rPr>
          <w:iCs/>
          <w:lang w:val="el-GR"/>
        </w:rPr>
        <w:t xml:space="preserve"> </w:t>
      </w:r>
      <w:r w:rsidR="00395D20">
        <w:rPr>
          <w:iCs/>
          <w:lang w:val="en-US"/>
        </w:rPr>
        <w:t>HAART</w:t>
      </w:r>
      <w:r w:rsidR="00E93337">
        <w:rPr>
          <w:iCs/>
          <w:lang w:val="el-GR"/>
        </w:rPr>
        <w:t xml:space="preserve"> οδήγησε σε αύξηση</w:t>
      </w:r>
      <w:r w:rsidR="00BD6188">
        <w:rPr>
          <w:iCs/>
          <w:lang w:val="el-GR"/>
        </w:rPr>
        <w:t xml:space="preserve"> της μέσης </w:t>
      </w:r>
      <w:r w:rsidR="00BD6188">
        <w:rPr>
          <w:iCs/>
          <w:lang w:val="en-US"/>
        </w:rPr>
        <w:t>AUC</w:t>
      </w:r>
      <w:r w:rsidR="00BD6188" w:rsidRPr="00033CDA">
        <w:rPr>
          <w:iCs/>
          <w:lang w:val="el-GR"/>
        </w:rPr>
        <w:t xml:space="preserve"> </w:t>
      </w:r>
      <w:r w:rsidR="00BD6188">
        <w:rPr>
          <w:iCs/>
          <w:lang w:val="el-GR"/>
        </w:rPr>
        <w:t>της ριοσιγουάτης έως και 160%</w:t>
      </w:r>
      <w:r w:rsidR="004F0C76">
        <w:rPr>
          <w:iCs/>
          <w:lang w:val="el-GR"/>
        </w:rPr>
        <w:t xml:space="preserve"> περίπου και σε αύξηση της μέσης </w:t>
      </w:r>
      <w:r w:rsidR="00D00A46">
        <w:rPr>
          <w:lang w:val="el-GR"/>
        </w:rPr>
        <w:t>C</w:t>
      </w:r>
      <w:r w:rsidR="00D00A46" w:rsidRPr="003E6307">
        <w:rPr>
          <w:vertAlign w:val="subscript"/>
          <w:lang w:val="el-GR"/>
        </w:rPr>
        <w:t>max</w:t>
      </w:r>
      <w:r w:rsidR="00D00A46">
        <w:rPr>
          <w:vertAlign w:val="subscript"/>
          <w:lang w:val="el-GR"/>
        </w:rPr>
        <w:t xml:space="preserve"> </w:t>
      </w:r>
      <w:r w:rsidR="00D00A46" w:rsidRPr="00033CDA">
        <w:rPr>
          <w:iCs/>
          <w:lang w:val="el-GR"/>
        </w:rPr>
        <w:t>κατά</w:t>
      </w:r>
      <w:r w:rsidR="00D00A46">
        <w:rPr>
          <w:iCs/>
          <w:lang w:val="el-GR"/>
        </w:rPr>
        <w:t xml:space="preserve"> </w:t>
      </w:r>
      <w:r w:rsidR="00D00A46" w:rsidRPr="00033CDA">
        <w:rPr>
          <w:iCs/>
          <w:lang w:val="el-GR"/>
        </w:rPr>
        <w:t>περίπου</w:t>
      </w:r>
      <w:r w:rsidR="00D00A46">
        <w:rPr>
          <w:iCs/>
          <w:lang w:val="el-GR"/>
        </w:rPr>
        <w:t xml:space="preserve"> </w:t>
      </w:r>
      <w:r w:rsidR="00C03C15">
        <w:rPr>
          <w:iCs/>
          <w:lang w:val="el-GR"/>
        </w:rPr>
        <w:t xml:space="preserve">30%. Το προφίλ ασφάλειας που παρατηρήθηκε σε ασθενείς </w:t>
      </w:r>
      <w:r w:rsidR="000D5AA9" w:rsidRPr="000D5AA9">
        <w:rPr>
          <w:iCs/>
          <w:lang w:val="el-GR"/>
        </w:rPr>
        <w:t>με HIV που έλαβαν εφάπαξ δόση 0,5 mg ριοσιγουάτης μαζί με διαφορετικούς συνδυασμούς φαρμάκων HIV που χρησιμοποιούνται στην HAART ήταν γενικά συγκρίσιμο με άλλους πληθυσμούς ασθενών. Η ταυτόχρονη χορήγηση 400 mg κετοκοναζόλης μία φορά την ημέρα οδήγησε σε αύξηση της μέσης AUC της ριοσιγουάτης κατά 150% (εύρος έως 370%) και σε αύξηση της μέσης Cmax κατά 46%. Ο τελικός χρόνος ημιζωής αυξήθηκε από 7,3 σε 9,2 ώρες και η συνολική κάθαρση από τον οργανισμό μειώθηκε από 6,1 σε 2,4 L/h.</w:t>
      </w:r>
      <w:r w:rsidR="00DE6165">
        <w:rPr>
          <w:iCs/>
          <w:lang w:val="el-GR"/>
        </w:rPr>
        <w:t xml:space="preserve"> </w:t>
      </w:r>
      <w:r w:rsidR="00DE6165" w:rsidRPr="00DE6165">
        <w:rPr>
          <w:iCs/>
          <w:lang w:val="el-GR"/>
        </w:rPr>
        <w:t xml:space="preserve">Αξιολογήστε τη σχέση οφέλους-κινδύνου για κάθε ασθενή ξεχωριστά πριν από τη συνταγογράφηση ριοσιγουάτης σε ασθενείς που λαμβάνουν σταθερές δόσεις ισχυρών αναστολέων </w:t>
      </w:r>
      <w:r w:rsidR="00C76932">
        <w:rPr>
          <w:iCs/>
          <w:lang w:val="el-GR"/>
        </w:rPr>
        <w:t>του κυτοχρώματος</w:t>
      </w:r>
      <w:r w:rsidR="00C76932" w:rsidRPr="00DE6165">
        <w:rPr>
          <w:iCs/>
          <w:lang w:val="el-GR"/>
        </w:rPr>
        <w:t xml:space="preserve"> </w:t>
      </w:r>
      <w:r w:rsidR="00DE6165" w:rsidRPr="00DE6165">
        <w:rPr>
          <w:iCs/>
          <w:lang w:val="el-GR"/>
        </w:rPr>
        <w:t xml:space="preserve">CYP πολλαπλών οδών και αναστολέων P-gp/BCRP. </w:t>
      </w:r>
    </w:p>
    <w:p w14:paraId="7B889FA0" w14:textId="77777777" w:rsidR="00B74B73" w:rsidRDefault="00DE6165">
      <w:pPr>
        <w:keepNext/>
        <w:spacing w:line="240" w:lineRule="auto"/>
        <w:rPr>
          <w:iCs/>
          <w:lang w:val="el-GR"/>
        </w:rPr>
      </w:pPr>
      <w:r w:rsidRPr="00DE6165">
        <w:rPr>
          <w:iCs/>
          <w:lang w:val="el-GR"/>
        </w:rPr>
        <w:t xml:space="preserve">Για τον μετριασμό του κινδύνου υπότασης κατά την έναρξη της θεραπείας με ριοσιγουάτη σε ασθενείς </w:t>
      </w:r>
      <w:r w:rsidR="00FE6542">
        <w:rPr>
          <w:iCs/>
          <w:lang w:val="el-GR"/>
        </w:rPr>
        <w:t>με σταθερή δόση</w:t>
      </w:r>
      <w:r w:rsidRPr="00DE6165">
        <w:rPr>
          <w:iCs/>
          <w:lang w:val="el-GR"/>
        </w:rPr>
        <w:t xml:space="preserve"> ισχυρών αναστολέων </w:t>
      </w:r>
      <w:r w:rsidR="00044E08" w:rsidRPr="00DE6165">
        <w:rPr>
          <w:iCs/>
          <w:lang w:val="el-GR"/>
        </w:rPr>
        <w:t>πολλαπλών οδών</w:t>
      </w:r>
      <w:r w:rsidR="00044E08">
        <w:rPr>
          <w:iCs/>
          <w:lang w:val="el-GR"/>
        </w:rPr>
        <w:t xml:space="preserve"> </w:t>
      </w:r>
      <w:r w:rsidR="00C76932">
        <w:rPr>
          <w:iCs/>
          <w:lang w:val="el-GR"/>
        </w:rPr>
        <w:t xml:space="preserve">του κυτοχρώματος </w:t>
      </w:r>
      <w:r w:rsidRPr="00DE6165">
        <w:rPr>
          <w:iCs/>
          <w:lang w:val="el-GR"/>
        </w:rPr>
        <w:t>CYP (ιδιαίτερα CYP1A1 και CYP3A4) και αναστολέων P-gp/BCRP, εξετάστε το ενδεχόμενο μειωμένης</w:t>
      </w:r>
      <w:r w:rsidR="00765C3B">
        <w:rPr>
          <w:iCs/>
          <w:lang w:val="el-GR"/>
        </w:rPr>
        <w:t xml:space="preserve"> </w:t>
      </w:r>
      <w:r w:rsidR="00765C3B" w:rsidRPr="00765C3B">
        <w:rPr>
          <w:iCs/>
          <w:lang w:val="el-GR"/>
        </w:rPr>
        <w:t>αρχική</w:t>
      </w:r>
      <w:r w:rsidR="00611925">
        <w:rPr>
          <w:iCs/>
          <w:lang w:val="el-GR"/>
        </w:rPr>
        <w:t>ς</w:t>
      </w:r>
      <w:r w:rsidR="00765C3B" w:rsidRPr="00765C3B">
        <w:rPr>
          <w:iCs/>
          <w:lang w:val="el-GR"/>
        </w:rPr>
        <w:t xml:space="preserve"> δόση</w:t>
      </w:r>
      <w:r w:rsidR="00611925">
        <w:rPr>
          <w:iCs/>
          <w:lang w:val="el-GR"/>
        </w:rPr>
        <w:t>ς</w:t>
      </w:r>
      <w:r w:rsidR="00765C3B" w:rsidRPr="00765C3B">
        <w:rPr>
          <w:iCs/>
          <w:lang w:val="el-GR"/>
        </w:rPr>
        <w:t>. Συνιστάται η παρακολούθηση αυτών των ασθενών για σημεία και συμπτώματα υπότασης (βλ. παραγράφο 4.2).</w:t>
      </w:r>
    </w:p>
    <w:p w14:paraId="4360C33F" w14:textId="77777777" w:rsidR="00B74B73" w:rsidRDefault="00B74B73" w:rsidP="00B74B73">
      <w:pPr>
        <w:tabs>
          <w:tab w:val="clear" w:pos="567"/>
        </w:tabs>
        <w:autoSpaceDE w:val="0"/>
        <w:autoSpaceDN w:val="0"/>
        <w:adjustRightInd w:val="0"/>
        <w:spacing w:line="240" w:lineRule="auto"/>
        <w:rPr>
          <w:lang w:val="el-GR"/>
        </w:rPr>
      </w:pPr>
      <w:r>
        <w:rPr>
          <w:lang w:val="el-GR"/>
        </w:rPr>
        <w:t xml:space="preserve">Σε ασθενείς σε σταθερή δόση ριοσιγουάτης, η έναρξη  ισχυρών αναστολέων πολλαπλών οδών κυτοχρώματος CYP και  αναστολέων P </w:t>
      </w:r>
      <w:r>
        <w:rPr>
          <w:lang w:val="el-GR"/>
        </w:rPr>
        <w:noBreakHyphen/>
        <w:t xml:space="preserve">gp / BCRP δε συνιστάται καθώς δεν μπορεί να δοθεί καμία σύσταση δοσολογικού σχήματος λόγω περιορισμένων δεδομένων. Θα πρέπει να εκτιμηθούν εναλλακτικές θεραπείες. </w:t>
      </w:r>
    </w:p>
    <w:p w14:paraId="722F271E" w14:textId="77777777" w:rsidR="00407A4E" w:rsidRDefault="00407A4E" w:rsidP="00B74B73">
      <w:pPr>
        <w:tabs>
          <w:tab w:val="clear" w:pos="567"/>
        </w:tabs>
        <w:autoSpaceDE w:val="0"/>
        <w:autoSpaceDN w:val="0"/>
        <w:adjustRightInd w:val="0"/>
        <w:spacing w:line="240" w:lineRule="auto"/>
        <w:rPr>
          <w:lang w:val="el-GR"/>
        </w:rPr>
      </w:pPr>
    </w:p>
    <w:p w14:paraId="15FCA4EF" w14:textId="77777777" w:rsidR="008E7F59" w:rsidRPr="00033CDA" w:rsidRDefault="008E7F59" w:rsidP="00B74B73">
      <w:pPr>
        <w:tabs>
          <w:tab w:val="clear" w:pos="567"/>
        </w:tabs>
        <w:autoSpaceDE w:val="0"/>
        <w:autoSpaceDN w:val="0"/>
        <w:adjustRightInd w:val="0"/>
        <w:spacing w:line="240" w:lineRule="auto"/>
        <w:rPr>
          <w:i/>
          <w:iCs/>
          <w:lang w:val="el-GR"/>
        </w:rPr>
      </w:pPr>
      <w:r w:rsidRPr="00033CDA">
        <w:rPr>
          <w:i/>
          <w:iCs/>
          <w:lang w:val="el-GR"/>
        </w:rPr>
        <w:t>Ταυτόχρονη χρήση με αναστολείς CYP1A1, UGT1A1 και UGT1A9</w:t>
      </w:r>
    </w:p>
    <w:p w14:paraId="18502231" w14:textId="77777777" w:rsidR="000469C4" w:rsidRDefault="000469C4" w:rsidP="000469C4">
      <w:pPr>
        <w:pStyle w:val="BayerBodyTextFull"/>
        <w:spacing w:before="0" w:after="0"/>
        <w:rPr>
          <w:sz w:val="22"/>
          <w:szCs w:val="22"/>
          <w:lang w:val="el-GR"/>
        </w:rPr>
      </w:pPr>
      <w:r>
        <w:rPr>
          <w:sz w:val="22"/>
          <w:szCs w:val="22"/>
          <w:lang w:val="el-GR"/>
        </w:rPr>
        <w:t xml:space="preserve">Από τις ανασυνδυασμένες ισομορφές του CYP που διερευνήθηκαν </w:t>
      </w:r>
      <w:r>
        <w:rPr>
          <w:i/>
          <w:sz w:val="22"/>
          <w:szCs w:val="22"/>
          <w:lang w:val="el-GR"/>
        </w:rPr>
        <w:t>in vitro</w:t>
      </w:r>
      <w:r>
        <w:rPr>
          <w:sz w:val="22"/>
          <w:szCs w:val="22"/>
          <w:lang w:val="el-GR"/>
        </w:rPr>
        <w:t xml:space="preserve">, το CYP1A1 κατέλυσε το σχηματισμό του κύριου μεταβολίτη της ριοσιγουάτης πιο αποτελεσματικά. Η κατηγορία των αναστολέων της τυροσινικής κινάσης αναγνωρίστηκε ως ισχυροί αναστολείς του CYP1A1, με την ερλοτινίμπη και την γεφιτινίμπη να παρουσιάζουν την υψηλότερη ανασταλτική δραστικότητα </w:t>
      </w:r>
      <w:r>
        <w:rPr>
          <w:i/>
          <w:sz w:val="22"/>
          <w:szCs w:val="22"/>
          <w:lang w:val="el-GR"/>
        </w:rPr>
        <w:t>in vitro</w:t>
      </w:r>
      <w:r>
        <w:rPr>
          <w:sz w:val="22"/>
          <w:szCs w:val="22"/>
          <w:lang w:val="el-GR"/>
        </w:rPr>
        <w:t>. Συνεπώς, οι αλληλεπιδράσεις μεταξύ φαρμάκων μέσω αναστολής του CYP1A1 θα μπορούσαν να οδηγήσουν σε αυξημένη έκθεση στη ριοσιγουάτη, ιδίως σε καπνιστές (βλ. παράγραφο 5.2). Οι ισχυροί αναστολείς του CYP1A1 θα πρέπει να χρησιμοποιούνται με προσοχή.</w:t>
      </w:r>
    </w:p>
    <w:p w14:paraId="553C8293" w14:textId="77777777" w:rsidR="008E7F59" w:rsidRDefault="00B01434" w:rsidP="00B74B73">
      <w:pPr>
        <w:tabs>
          <w:tab w:val="clear" w:pos="567"/>
        </w:tabs>
        <w:autoSpaceDE w:val="0"/>
        <w:autoSpaceDN w:val="0"/>
        <w:adjustRightInd w:val="0"/>
        <w:spacing w:line="240" w:lineRule="auto"/>
        <w:rPr>
          <w:lang w:val="el-GR"/>
        </w:rPr>
      </w:pPr>
      <w:r>
        <w:rPr>
          <w:lang w:val="el-GR"/>
        </w:rPr>
        <w:t>Α</w:t>
      </w:r>
      <w:r w:rsidR="008E7F59" w:rsidRPr="008E7F59">
        <w:rPr>
          <w:lang w:val="el-GR"/>
        </w:rPr>
        <w:t>ναστολείς των UDP-</w:t>
      </w:r>
      <w:r w:rsidR="00F51F32">
        <w:rPr>
          <w:lang w:val="el-GR"/>
        </w:rPr>
        <w:t>Γ</w:t>
      </w:r>
      <w:r w:rsidR="008E7F59" w:rsidRPr="008E7F59">
        <w:rPr>
          <w:lang w:val="el-GR"/>
        </w:rPr>
        <w:t xml:space="preserve">λυκοζυλτρανσφερασών (UGT) 1A1 και 1A9 </w:t>
      </w:r>
      <w:r w:rsidR="00A34D01">
        <w:rPr>
          <w:lang w:val="el-GR"/>
        </w:rPr>
        <w:t xml:space="preserve">μπορεί δυνητικά </w:t>
      </w:r>
      <w:r w:rsidR="008E7F59" w:rsidRPr="008E7F59">
        <w:rPr>
          <w:lang w:val="el-GR"/>
        </w:rPr>
        <w:t xml:space="preserve">να αυξήσουν την έκθεση </w:t>
      </w:r>
      <w:r w:rsidR="00A34D01">
        <w:rPr>
          <w:lang w:val="el-GR"/>
        </w:rPr>
        <w:t>του</w:t>
      </w:r>
      <w:r w:rsidR="008E7F59" w:rsidRPr="008E7F59">
        <w:rPr>
          <w:lang w:val="el-GR"/>
        </w:rPr>
        <w:t xml:space="preserve"> μεταβολίτη της ριοσιγουάτης M1, ο οποίος είναι φαρμακολογικά </w:t>
      </w:r>
      <w:r w:rsidR="00A34D01">
        <w:rPr>
          <w:lang w:val="el-GR"/>
        </w:rPr>
        <w:t>ενεργός</w:t>
      </w:r>
      <w:r w:rsidR="008E7F59" w:rsidRPr="008E7F59">
        <w:rPr>
          <w:lang w:val="el-GR"/>
        </w:rPr>
        <w:t xml:space="preserve"> (φαρμακολογική δρ</w:t>
      </w:r>
      <w:r w:rsidR="00A34D01">
        <w:rPr>
          <w:lang w:val="el-GR"/>
        </w:rPr>
        <w:t>αστηριότητα</w:t>
      </w:r>
      <w:r w:rsidR="008E7F59" w:rsidRPr="008E7F59">
        <w:rPr>
          <w:lang w:val="el-GR"/>
        </w:rPr>
        <w:t>: 1/10</w:t>
      </w:r>
      <w:r w:rsidR="00DA2F64" w:rsidRPr="00033CDA">
        <w:rPr>
          <w:vertAlign w:val="superscript"/>
          <w:lang w:val="el-GR"/>
        </w:rPr>
        <w:t>ο</w:t>
      </w:r>
      <w:r w:rsidR="008E7F59" w:rsidRPr="008E7F59">
        <w:rPr>
          <w:lang w:val="el-GR"/>
        </w:rPr>
        <w:t xml:space="preserve"> έως 1/3</w:t>
      </w:r>
      <w:r w:rsidR="00DA2F64" w:rsidRPr="00033CDA">
        <w:rPr>
          <w:vertAlign w:val="superscript"/>
          <w:lang w:val="el-GR"/>
        </w:rPr>
        <w:t>ο</w:t>
      </w:r>
      <w:r w:rsidR="008E7F59" w:rsidRPr="008E7F59">
        <w:rPr>
          <w:lang w:val="el-GR"/>
        </w:rPr>
        <w:t xml:space="preserve"> της ριοσιγουάτης). </w:t>
      </w:r>
      <w:r w:rsidR="00A34D01">
        <w:rPr>
          <w:lang w:val="el-GR"/>
        </w:rPr>
        <w:t xml:space="preserve">Για τη </w:t>
      </w:r>
      <w:r w:rsidR="008E7F59" w:rsidRPr="008E7F59">
        <w:rPr>
          <w:lang w:val="el-GR"/>
        </w:rPr>
        <w:t xml:space="preserve">συγχορήγηση με αυτές τις ουσίες, ακολουθήστε τη σύσταση σχετικά με την τιτλοποίηση της δόσης (βλ. παράγραφο </w:t>
      </w:r>
      <w:r w:rsidR="00806551">
        <w:rPr>
          <w:lang w:val="el-GR"/>
        </w:rPr>
        <w:t>4</w:t>
      </w:r>
      <w:r w:rsidR="008E7F59" w:rsidRPr="008E7F59">
        <w:rPr>
          <w:lang w:val="el-GR"/>
        </w:rPr>
        <w:t>.2).</w:t>
      </w:r>
    </w:p>
    <w:p w14:paraId="0D6A13E7" w14:textId="77777777" w:rsidR="00CD7D73" w:rsidRDefault="00CD7D73">
      <w:pPr>
        <w:spacing w:line="240" w:lineRule="auto"/>
        <w:rPr>
          <w:lang w:val="el-GR"/>
        </w:rPr>
      </w:pPr>
    </w:p>
    <w:p w14:paraId="398A37DF" w14:textId="77777777" w:rsidR="00A54857" w:rsidRDefault="00A54857">
      <w:pPr>
        <w:spacing w:line="240" w:lineRule="auto"/>
        <w:rPr>
          <w:i/>
          <w:lang w:val="el-GR"/>
        </w:rPr>
      </w:pPr>
    </w:p>
    <w:p w14:paraId="068E2D46" w14:textId="77777777" w:rsidR="00A54857" w:rsidRPr="00EB1F22" w:rsidRDefault="00B00339">
      <w:pPr>
        <w:keepNext/>
        <w:spacing w:line="240" w:lineRule="auto"/>
        <w:rPr>
          <w:i/>
          <w:iCs/>
          <w:lang w:val="el-GR"/>
        </w:rPr>
      </w:pPr>
      <w:r w:rsidRPr="00EB1F22">
        <w:rPr>
          <w:i/>
          <w:iCs/>
          <w:lang w:val="el-GR"/>
        </w:rPr>
        <w:t>Ταυτόχρονη χρήση με άλλους αναστολείς CYP και P</w:t>
      </w:r>
      <w:r w:rsidRPr="004A3ECC">
        <w:rPr>
          <w:i/>
          <w:iCs/>
          <w:lang w:val="el-GR"/>
        </w:rPr>
        <w:noBreakHyphen/>
      </w:r>
      <w:r w:rsidRPr="00EB1F22">
        <w:rPr>
          <w:i/>
          <w:iCs/>
          <w:lang w:val="el-GR"/>
        </w:rPr>
        <w:t>gp/BCRP</w:t>
      </w:r>
    </w:p>
    <w:p w14:paraId="176B7FF1" w14:textId="77777777" w:rsidR="00A54857" w:rsidRDefault="00A54857">
      <w:pPr>
        <w:keepNext/>
        <w:spacing w:line="240" w:lineRule="auto"/>
        <w:rPr>
          <w:i/>
          <w:u w:val="single"/>
          <w:lang w:val="el-GR"/>
        </w:rPr>
      </w:pPr>
    </w:p>
    <w:p w14:paraId="12180C28" w14:textId="77777777" w:rsidR="00A54857" w:rsidRDefault="00B00339">
      <w:pPr>
        <w:keepNext/>
        <w:spacing w:line="240" w:lineRule="auto"/>
        <w:rPr>
          <w:lang w:val="el-GR"/>
        </w:rPr>
      </w:pPr>
      <w:r>
        <w:rPr>
          <w:lang w:val="el-GR"/>
        </w:rPr>
        <w:t>Φαρμακευτικά προϊόντα που αναστέλλουν ισχυρά την P</w:t>
      </w:r>
      <w:r>
        <w:rPr>
          <w:lang w:val="el-GR"/>
        </w:rPr>
        <w:noBreakHyphen/>
        <w:t>gp/BCRP, όπως το ανοσοκατασταλτικό κυκλοσπορίνη A, πρέπει να χρησιμοποιούνται με προσοχή (βλ. παρ</w:t>
      </w:r>
      <w:r w:rsidR="00C76843">
        <w:rPr>
          <w:lang w:val="el-GR"/>
        </w:rPr>
        <w:t>ά</w:t>
      </w:r>
      <w:r>
        <w:rPr>
          <w:lang w:val="el-GR"/>
        </w:rPr>
        <w:t>γρ</w:t>
      </w:r>
      <w:r w:rsidR="00C76843">
        <w:rPr>
          <w:lang w:val="el-GR"/>
        </w:rPr>
        <w:t>α</w:t>
      </w:r>
      <w:r>
        <w:rPr>
          <w:lang w:val="el-GR"/>
        </w:rPr>
        <w:t>φο 5.2).</w:t>
      </w:r>
    </w:p>
    <w:p w14:paraId="3F971892" w14:textId="77777777" w:rsidR="00A54857" w:rsidRDefault="00A54857">
      <w:pPr>
        <w:spacing w:line="240" w:lineRule="auto"/>
        <w:rPr>
          <w:lang w:val="el-GR"/>
        </w:rPr>
      </w:pPr>
    </w:p>
    <w:p w14:paraId="2296822A" w14:textId="77777777" w:rsidR="00A54857" w:rsidRDefault="00A54857">
      <w:pPr>
        <w:spacing w:line="240" w:lineRule="auto"/>
        <w:rPr>
          <w:lang w:val="el-GR"/>
        </w:rPr>
      </w:pPr>
    </w:p>
    <w:p w14:paraId="030C5908" w14:textId="77777777" w:rsidR="00A54857" w:rsidRPr="004A3ECC" w:rsidRDefault="00B00339">
      <w:pPr>
        <w:keepNext/>
        <w:spacing w:line="240" w:lineRule="auto"/>
        <w:rPr>
          <w:i/>
          <w:iCs/>
          <w:lang w:val="el-GR"/>
        </w:rPr>
      </w:pPr>
      <w:r w:rsidRPr="004A3ECC">
        <w:rPr>
          <w:i/>
          <w:iCs/>
          <w:lang w:val="el-GR"/>
        </w:rPr>
        <w:t>Ταυτόχρονη χρήση με φαρμακευτικά προϊόντα που αυξάνουν το γαστρικό PH</w:t>
      </w:r>
    </w:p>
    <w:p w14:paraId="0BC03E3C" w14:textId="77777777" w:rsidR="00A54857" w:rsidRDefault="00A54857">
      <w:pPr>
        <w:keepNext/>
        <w:spacing w:line="240" w:lineRule="auto"/>
        <w:rPr>
          <w:i/>
          <w:lang w:val="el-GR"/>
        </w:rPr>
      </w:pPr>
    </w:p>
    <w:p w14:paraId="69202B5C" w14:textId="77777777" w:rsidR="000848C7" w:rsidRDefault="00B00339">
      <w:pPr>
        <w:keepNext/>
        <w:spacing w:line="240" w:lineRule="auto"/>
        <w:rPr>
          <w:lang w:val="el-GR"/>
        </w:rPr>
      </w:pPr>
      <w:r>
        <w:rPr>
          <w:lang w:val="el-GR"/>
        </w:rPr>
        <w:t xml:space="preserve">Η ριοσιγουάτη εμφανίζει μειωμένη διαλυτότητα σε ουδέτερο pH έναντι όξινου μέσου. Η ταυτόχρονη θεραπεία με φάρμακευτικά προϊόντα που αυξάνουν το pH του ανώτερου γαστρεντερικού μπορεί να οδηγήσει σε χαμηλότερη από στόματος βιοδιαθεσιμότητα. </w:t>
      </w:r>
    </w:p>
    <w:p w14:paraId="122C55A9" w14:textId="77777777" w:rsidR="000848C7" w:rsidRDefault="000848C7">
      <w:pPr>
        <w:keepNext/>
        <w:spacing w:line="240" w:lineRule="auto"/>
        <w:rPr>
          <w:lang w:val="el-GR"/>
        </w:rPr>
      </w:pPr>
    </w:p>
    <w:p w14:paraId="49DEF881" w14:textId="77777777" w:rsidR="00A54857" w:rsidRDefault="00B00339">
      <w:pPr>
        <w:keepNext/>
        <w:spacing w:line="240" w:lineRule="auto"/>
        <w:rPr>
          <w:lang w:val="el-GR"/>
        </w:rPr>
      </w:pPr>
      <w:r>
        <w:rPr>
          <w:lang w:val="el-GR"/>
        </w:rPr>
        <w:t>Η συγχορήγηση του αντιόξινου υδροξείδιο του αργιλίου/υδροξείδιο του μαγνησίου μείωσε τη μέση AUC της ριοσιγουάτης κατά 34% και τη μέση C</w:t>
      </w:r>
      <w:r>
        <w:rPr>
          <w:vertAlign w:val="subscript"/>
          <w:lang w:val="el-GR"/>
        </w:rPr>
        <w:t>max</w:t>
      </w:r>
      <w:r>
        <w:rPr>
          <w:lang w:val="el-GR"/>
        </w:rPr>
        <w:t xml:space="preserve"> κατά 56% (βλ. παράγραφο 4.2). Τα αντιόξινα θα πρέπει να λαμβάνονται τουλάχιστον 2 ώρες πριν, ή τουλάχιστον 1 ώρα μετά τη ριοσιγουάτη.</w:t>
      </w:r>
    </w:p>
    <w:p w14:paraId="09F04AFA" w14:textId="77777777" w:rsidR="00A54857" w:rsidRDefault="00A54857">
      <w:pPr>
        <w:spacing w:line="240" w:lineRule="auto"/>
        <w:rPr>
          <w:lang w:val="el-GR"/>
        </w:rPr>
      </w:pPr>
    </w:p>
    <w:p w14:paraId="627911B0" w14:textId="77777777" w:rsidR="00A54857" w:rsidRPr="00376C4C" w:rsidRDefault="00B00339">
      <w:pPr>
        <w:keepNext/>
        <w:spacing w:line="240" w:lineRule="auto"/>
        <w:rPr>
          <w:i/>
          <w:iCs/>
          <w:lang w:val="el-GR"/>
        </w:rPr>
      </w:pPr>
      <w:r w:rsidRPr="00376C4C">
        <w:rPr>
          <w:i/>
          <w:iCs/>
          <w:lang w:val="el-GR"/>
        </w:rPr>
        <w:t>Ταυτόχρονη χρήση με επαγωγείς CYP3A4</w:t>
      </w:r>
    </w:p>
    <w:p w14:paraId="59A887F8" w14:textId="77777777" w:rsidR="00A54857" w:rsidRDefault="00A54857">
      <w:pPr>
        <w:keepNext/>
        <w:spacing w:line="240" w:lineRule="auto"/>
        <w:rPr>
          <w:i/>
          <w:lang w:val="el-GR"/>
        </w:rPr>
      </w:pPr>
    </w:p>
    <w:p w14:paraId="317518AD" w14:textId="77777777" w:rsidR="00A54857" w:rsidRDefault="00B00339">
      <w:pPr>
        <w:keepNext/>
        <w:spacing w:line="240" w:lineRule="auto"/>
        <w:rPr>
          <w:lang w:val="el-GR"/>
        </w:rPr>
      </w:pPr>
      <w:r>
        <w:rPr>
          <w:lang w:val="el-GR"/>
        </w:rPr>
        <w:t>Η βοσεντάνη, η οποία έχει αναφερθεί ότι είναι μέτριος επαγωγέας του CYP3A4, οδήγησε σε μείωση των συγκεντρώσεων σταθεροποιημένης κατάστασης της ριοσιγουάτης στο πλάσμα σε ασθενείς με ΠΑΥ κατά 27% (βλ. παραγράφους 4.1 και 5.1). Για συγχορήγηση με βοσεντάνη ακολουθήστε τη σύσταση για τιτλοποίηση της δόσης (βλ. παράγραφο 4.2).</w:t>
      </w:r>
    </w:p>
    <w:p w14:paraId="744067AE" w14:textId="77777777" w:rsidR="00A54857" w:rsidRDefault="00A54857">
      <w:pPr>
        <w:spacing w:line="240" w:lineRule="auto"/>
        <w:rPr>
          <w:lang w:val="el-GR"/>
        </w:rPr>
      </w:pPr>
    </w:p>
    <w:p w14:paraId="65D67F4F" w14:textId="77777777" w:rsidR="00A54857" w:rsidRDefault="00B00339">
      <w:pPr>
        <w:spacing w:line="240" w:lineRule="auto"/>
        <w:rPr>
          <w:lang w:val="el-GR"/>
        </w:rPr>
      </w:pPr>
      <w:r>
        <w:rPr>
          <w:lang w:val="el-GR"/>
        </w:rPr>
        <w:t>Η ταυτόχρονη χρήση της ριοσιγουάτης με ισχυρούς επαγωγείς του CYP3A4 (π.χ. φαινυτοΐνη, καρβαμαζεπίνη, φαινοβαρβιτάλη ή υπερικό [St. John’s Wort]) μπορεί επίσης να οδηγήσει σε μειωμένη συγκέντρωση της ριοσιγουάτης στο πλάσμα. Για συγχορήγηση με ισχυρούς επαγωγείς CYP3A4 ακολουθήστε τη σύσταση για τιτλοποίηση της δόσης (βλ. παράγραφο 4.2).</w:t>
      </w:r>
    </w:p>
    <w:p w14:paraId="70DEF8B3" w14:textId="77777777" w:rsidR="00A54857" w:rsidRDefault="00A54857">
      <w:pPr>
        <w:spacing w:line="240" w:lineRule="auto"/>
        <w:rPr>
          <w:lang w:val="el-GR"/>
        </w:rPr>
      </w:pPr>
    </w:p>
    <w:p w14:paraId="34F7E6A9" w14:textId="77777777" w:rsidR="00A54857" w:rsidRDefault="00B00339">
      <w:pPr>
        <w:keepNext/>
        <w:spacing w:line="240" w:lineRule="auto"/>
        <w:rPr>
          <w:i/>
          <w:lang w:val="el-GR"/>
        </w:rPr>
      </w:pPr>
      <w:r>
        <w:rPr>
          <w:i/>
          <w:lang w:val="el-GR"/>
        </w:rPr>
        <w:t>Κάπνισμα</w:t>
      </w:r>
    </w:p>
    <w:p w14:paraId="2558B025" w14:textId="77777777" w:rsidR="00A54857" w:rsidRDefault="00A54857">
      <w:pPr>
        <w:keepNext/>
        <w:spacing w:line="240" w:lineRule="auto"/>
        <w:rPr>
          <w:i/>
          <w:lang w:val="el-GR"/>
        </w:rPr>
      </w:pPr>
    </w:p>
    <w:p w14:paraId="566A519C" w14:textId="77777777" w:rsidR="00A54857" w:rsidRDefault="00B00339">
      <w:pPr>
        <w:keepNext/>
        <w:spacing w:line="240" w:lineRule="auto"/>
        <w:rPr>
          <w:lang w:val="el-GR"/>
        </w:rPr>
      </w:pPr>
      <w:r>
        <w:rPr>
          <w:lang w:val="el-GR"/>
        </w:rPr>
        <w:t>Στους καπνιστές τσιγάρων, η έκθεση στη ριοσιγουάτη είναι μειωμένη κατά 50</w:t>
      </w:r>
      <w:r>
        <w:rPr>
          <w:lang w:val="el-GR"/>
        </w:rPr>
        <w:noBreakHyphen/>
        <w:t>60% (βλ. παράγραφο 5.2). Συνεπώς, συνιστάται στους ασθενείς να σταματήσουν το κάπνισμα (βλ. παράγραφο 4.2).</w:t>
      </w:r>
    </w:p>
    <w:p w14:paraId="47C9A32A" w14:textId="77777777" w:rsidR="00A54857" w:rsidRDefault="00A54857">
      <w:pPr>
        <w:spacing w:line="240" w:lineRule="auto"/>
        <w:rPr>
          <w:lang w:val="el-GR"/>
        </w:rPr>
      </w:pPr>
    </w:p>
    <w:p w14:paraId="1D8565C4" w14:textId="77777777" w:rsidR="00A54857" w:rsidRDefault="00B00339">
      <w:pPr>
        <w:pStyle w:val="BayerBodyTextFull"/>
        <w:keepNext/>
        <w:spacing w:before="0" w:after="0"/>
        <w:rPr>
          <w:sz w:val="22"/>
          <w:szCs w:val="22"/>
          <w:u w:val="single"/>
          <w:lang w:val="el-GR"/>
        </w:rPr>
      </w:pPr>
      <w:r>
        <w:rPr>
          <w:sz w:val="22"/>
          <w:szCs w:val="22"/>
          <w:u w:val="single"/>
          <w:lang w:val="el-GR"/>
        </w:rPr>
        <w:t>Επιδράσεις της ριοσιγουάτης σε άλλες ουσίες</w:t>
      </w:r>
    </w:p>
    <w:p w14:paraId="219DCC13" w14:textId="77777777" w:rsidR="00A54857" w:rsidRDefault="00A54857">
      <w:pPr>
        <w:pStyle w:val="BayerBodyTextFull"/>
        <w:keepNext/>
        <w:spacing w:before="0" w:after="0"/>
        <w:rPr>
          <w:sz w:val="22"/>
          <w:szCs w:val="22"/>
          <w:lang w:val="el-GR"/>
        </w:rPr>
      </w:pPr>
    </w:p>
    <w:p w14:paraId="3DAAAD66" w14:textId="77777777" w:rsidR="00A54857" w:rsidRDefault="00B00339">
      <w:pPr>
        <w:keepNext/>
        <w:spacing w:line="240" w:lineRule="auto"/>
        <w:rPr>
          <w:lang w:val="el-GR"/>
        </w:rPr>
      </w:pPr>
      <w:r>
        <w:rPr>
          <w:lang w:val="el-GR"/>
        </w:rPr>
        <w:t xml:space="preserve">Η ριοσιγουάτη και ο κύριος μεταβολίτης της είναι ισχυροί αναστολείς του CYP1A1 </w:t>
      </w:r>
      <w:r>
        <w:rPr>
          <w:i/>
          <w:lang w:val="el-GR"/>
        </w:rPr>
        <w:t>in vitro</w:t>
      </w:r>
      <w:r>
        <w:rPr>
          <w:lang w:val="el-GR"/>
        </w:rPr>
        <w:t>. Συνεπώς, δεν μπορούν να αποκλειστούν κλινικά σχετικές αλληλεπιδράσεις μεταξύ φαρμάκων με συγχορηγούμενα φάρμακα η κάθαρση των οποίων πραγματοποιείται σε σημαντικό βαθμό μέσω βιομετασχηματισμού μεσολαβούμενου από το CYP1A1, όπως η ερλοτινίμπη ή η γρανισετρόνη.</w:t>
      </w:r>
    </w:p>
    <w:p w14:paraId="57CAFA3F" w14:textId="77777777" w:rsidR="00A54857" w:rsidRDefault="00A54857">
      <w:pPr>
        <w:pStyle w:val="BayerBodyTextFull"/>
        <w:spacing w:before="0" w:after="0"/>
        <w:rPr>
          <w:sz w:val="22"/>
          <w:szCs w:val="22"/>
          <w:lang w:val="el-GR"/>
        </w:rPr>
      </w:pPr>
    </w:p>
    <w:p w14:paraId="20EF14B6" w14:textId="77777777" w:rsidR="00A54857" w:rsidRDefault="00B00339">
      <w:pPr>
        <w:pStyle w:val="BayerBodyTextFull"/>
        <w:keepNext/>
        <w:spacing w:before="0" w:after="0"/>
        <w:rPr>
          <w:sz w:val="22"/>
          <w:szCs w:val="22"/>
          <w:lang w:val="el-GR"/>
        </w:rPr>
      </w:pPr>
      <w:r>
        <w:rPr>
          <w:sz w:val="22"/>
          <w:szCs w:val="22"/>
          <w:lang w:val="el-GR"/>
        </w:rPr>
        <w:t>Η ριοσιγουάτη και ο κύριος μεταβολίτης της δεν αποτελούν αναστολείς ή επαγωγείς των κύριων ισομορφών του CYP (συμπεριλαμβανομένου του CYP3A4) ή μεταφορέων (π.χ. P</w:t>
      </w:r>
      <w:r>
        <w:rPr>
          <w:sz w:val="22"/>
          <w:szCs w:val="22"/>
          <w:lang w:val="el-GR"/>
        </w:rPr>
        <w:noBreakHyphen/>
        <w:t xml:space="preserve">gp/BCRP) </w:t>
      </w:r>
      <w:r>
        <w:rPr>
          <w:i/>
          <w:sz w:val="22"/>
          <w:szCs w:val="22"/>
          <w:lang w:val="el-GR"/>
        </w:rPr>
        <w:t>in vitro</w:t>
      </w:r>
      <w:r>
        <w:rPr>
          <w:sz w:val="22"/>
          <w:szCs w:val="22"/>
          <w:lang w:val="el-GR"/>
        </w:rPr>
        <w:t xml:space="preserve"> σε θεραπευτικές συγκεντρώσεις στο πλάσμα.</w:t>
      </w:r>
    </w:p>
    <w:p w14:paraId="0EFA4B15" w14:textId="77777777" w:rsidR="00A54857" w:rsidRDefault="00A54857">
      <w:pPr>
        <w:pStyle w:val="BayerBodyTextFull"/>
        <w:spacing w:before="0" w:after="0"/>
        <w:rPr>
          <w:sz w:val="22"/>
          <w:szCs w:val="22"/>
          <w:lang w:val="el-GR"/>
        </w:rPr>
      </w:pPr>
    </w:p>
    <w:p w14:paraId="331F2A9D" w14:textId="77777777" w:rsidR="00A54857" w:rsidRDefault="00B00339">
      <w:pPr>
        <w:pStyle w:val="BayerBodyTextFull"/>
        <w:keepNext/>
        <w:spacing w:before="0" w:after="0"/>
        <w:rPr>
          <w:sz w:val="22"/>
          <w:szCs w:val="22"/>
          <w:lang w:val="el-GR"/>
        </w:rPr>
      </w:pPr>
      <w:r>
        <w:rPr>
          <w:sz w:val="22"/>
          <w:szCs w:val="22"/>
          <w:lang w:val="el-GR"/>
        </w:rPr>
        <w:t>Οι ασθενείς δεν πρέπει να μείνουν έγκυες κατά τη διάρκεια της θεραπείας με ριοσιγουάτη (βλ. παράγραφο 4.3). Η ριοσιγουάτη (2,5 mg 3 φορές ημερησίως) δεν είχε κλινικά σημαντική επίδραση στα επίπεδα πλάσματος των συνδυασμένων από του στόματος αντισυλληπτικών που περιέχουν λεβονοργεστρέλη και αιθινυλοιστραδιόλη όταν συγχορηγήθηκε σε υγιείς γυναίκες</w:t>
      </w:r>
      <w:r w:rsidR="00EC2092">
        <w:rPr>
          <w:sz w:val="22"/>
          <w:szCs w:val="22"/>
          <w:lang w:val="el-GR"/>
        </w:rPr>
        <w:t xml:space="preserve"> εθελοντές</w:t>
      </w:r>
      <w:r>
        <w:rPr>
          <w:sz w:val="22"/>
          <w:szCs w:val="22"/>
          <w:lang w:val="el-GR"/>
        </w:rPr>
        <w:t xml:space="preserve">. Με βάση αυτή τη μελέτη και καθώς η ριοσιγουάτη δεν είναι επαγωγέας σε κανένα από τα σχετικά μεταβολικά ένζυμα, επίσης δεν αναμένεται καμία φαρμακοκινητική αλληλεπίδραση με άλλα ορμονικά αντισυλληπτικά. </w:t>
      </w:r>
    </w:p>
    <w:p w14:paraId="4DB29589" w14:textId="77777777" w:rsidR="00A54857" w:rsidRDefault="00A54857">
      <w:pPr>
        <w:spacing w:line="240" w:lineRule="auto"/>
        <w:rPr>
          <w:lang w:val="el-GR"/>
        </w:rPr>
      </w:pPr>
    </w:p>
    <w:p w14:paraId="571F9411" w14:textId="77777777" w:rsidR="00A54857" w:rsidRDefault="00B00339">
      <w:pPr>
        <w:keepNext/>
        <w:spacing w:line="240" w:lineRule="atLeast"/>
        <w:outlineLvl w:val="2"/>
        <w:rPr>
          <w:lang w:val="el-GR"/>
        </w:rPr>
      </w:pPr>
      <w:r>
        <w:rPr>
          <w:b/>
          <w:lang w:val="el-GR"/>
        </w:rPr>
        <w:t>4.6</w:t>
      </w:r>
      <w:r>
        <w:rPr>
          <w:b/>
          <w:lang w:val="el-GR"/>
        </w:rPr>
        <w:tab/>
      </w:r>
      <w:r>
        <w:rPr>
          <w:b/>
          <w:bCs/>
          <w:lang w:val="el-GR"/>
        </w:rPr>
        <w:t xml:space="preserve">Γονιμότητα, </w:t>
      </w:r>
      <w:r>
        <w:rPr>
          <w:b/>
          <w:lang w:val="el-GR"/>
        </w:rPr>
        <w:t>κύηση και γαλουχία</w:t>
      </w:r>
    </w:p>
    <w:p w14:paraId="71802E35" w14:textId="77777777" w:rsidR="00A54857" w:rsidRDefault="00A54857">
      <w:pPr>
        <w:keepNext/>
        <w:spacing w:line="240" w:lineRule="atLeast"/>
        <w:rPr>
          <w:lang w:val="el-GR"/>
        </w:rPr>
      </w:pPr>
    </w:p>
    <w:p w14:paraId="5D79A5E2" w14:textId="77777777" w:rsidR="00A54857" w:rsidRPr="00033CDA" w:rsidRDefault="00B00339">
      <w:pPr>
        <w:keepNext/>
        <w:spacing w:line="240" w:lineRule="atLeast"/>
        <w:rPr>
          <w:u w:val="single"/>
          <w:lang w:val="el-GR"/>
        </w:rPr>
      </w:pPr>
      <w:r w:rsidRPr="00033CDA">
        <w:rPr>
          <w:u w:val="single"/>
          <w:lang w:val="el-GR"/>
        </w:rPr>
        <w:t>Γυναίκες σε αναπαραγωγική ηλικία / Aντισύλληψη</w:t>
      </w:r>
    </w:p>
    <w:p w14:paraId="1EDDA80B" w14:textId="77777777" w:rsidR="00A54857" w:rsidRDefault="00A54857">
      <w:pPr>
        <w:keepNext/>
        <w:spacing w:line="240" w:lineRule="atLeast"/>
        <w:rPr>
          <w:lang w:val="el-GR"/>
        </w:rPr>
      </w:pPr>
    </w:p>
    <w:p w14:paraId="388478C6" w14:textId="77777777" w:rsidR="00A54857" w:rsidRDefault="00B00339">
      <w:pPr>
        <w:keepNext/>
        <w:spacing w:line="240" w:lineRule="atLeast"/>
        <w:rPr>
          <w:lang w:val="el-GR"/>
        </w:rPr>
      </w:pPr>
      <w:r>
        <w:rPr>
          <w:lang w:val="el-GR"/>
        </w:rPr>
        <w:t xml:space="preserve">Οι γυναίκες και </w:t>
      </w:r>
      <w:r w:rsidR="007B24AF">
        <w:rPr>
          <w:lang w:val="el-GR"/>
        </w:rPr>
        <w:t xml:space="preserve">οι </w:t>
      </w:r>
      <w:r>
        <w:rPr>
          <w:lang w:val="el-GR"/>
        </w:rPr>
        <w:t>έφηβες σε αναπαραγωγική ηλικία πρέπει να χρησιμοποιούν αποτελεσματική αντισύλληψη κατά τη διάρκεια της θεραπείας με ριοσιγουάτη.</w:t>
      </w:r>
    </w:p>
    <w:p w14:paraId="4D1A2868" w14:textId="77777777" w:rsidR="00A54857" w:rsidRDefault="00A54857">
      <w:pPr>
        <w:rPr>
          <w:lang w:val="el-GR"/>
        </w:rPr>
      </w:pPr>
    </w:p>
    <w:p w14:paraId="7F8D0DDF" w14:textId="77777777" w:rsidR="00A54857" w:rsidRDefault="00B00339">
      <w:pPr>
        <w:pStyle w:val="Default"/>
        <w:keepNext/>
        <w:spacing w:line="240" w:lineRule="atLeast"/>
        <w:rPr>
          <w:iCs/>
          <w:color w:val="auto"/>
          <w:sz w:val="22"/>
          <w:szCs w:val="22"/>
          <w:u w:val="single"/>
          <w:lang w:val="el-GR"/>
        </w:rPr>
      </w:pPr>
      <w:r>
        <w:rPr>
          <w:iCs/>
          <w:color w:val="auto"/>
          <w:sz w:val="22"/>
          <w:szCs w:val="22"/>
          <w:u w:val="single"/>
          <w:lang w:val="el-GR"/>
        </w:rPr>
        <w:t>Κύηση</w:t>
      </w:r>
    </w:p>
    <w:p w14:paraId="615A1A06" w14:textId="77777777" w:rsidR="00A54857" w:rsidRDefault="00A54857">
      <w:pPr>
        <w:pStyle w:val="Default"/>
        <w:keepNext/>
        <w:spacing w:line="240" w:lineRule="atLeast"/>
        <w:rPr>
          <w:color w:val="auto"/>
          <w:sz w:val="22"/>
          <w:szCs w:val="22"/>
          <w:u w:val="single"/>
          <w:lang w:val="el-GR"/>
        </w:rPr>
      </w:pPr>
    </w:p>
    <w:p w14:paraId="58A53550" w14:textId="77777777" w:rsidR="00A54857" w:rsidRDefault="00B00339">
      <w:pPr>
        <w:pStyle w:val="Default"/>
        <w:keepNext/>
        <w:spacing w:line="240" w:lineRule="atLeast"/>
        <w:rPr>
          <w:color w:val="auto"/>
          <w:sz w:val="22"/>
          <w:szCs w:val="22"/>
          <w:lang w:val="el-GR"/>
        </w:rPr>
      </w:pPr>
      <w:r>
        <w:rPr>
          <w:color w:val="auto"/>
          <w:sz w:val="22"/>
          <w:szCs w:val="22"/>
          <w:lang w:val="el-GR"/>
        </w:rPr>
        <w:t xml:space="preserve">Δεν διατίθενται κλινικά δεδομένα σχετικά με τη χρήση της ριοσιγουάτης σε </w:t>
      </w:r>
      <w:r w:rsidR="001707CB">
        <w:rPr>
          <w:color w:val="auto"/>
          <w:sz w:val="22"/>
          <w:szCs w:val="22"/>
          <w:lang w:val="el-GR"/>
        </w:rPr>
        <w:t>έγκυες</w:t>
      </w:r>
      <w:r w:rsidR="00C812F6">
        <w:rPr>
          <w:color w:val="auto"/>
          <w:sz w:val="22"/>
          <w:szCs w:val="22"/>
          <w:lang w:val="el-GR"/>
        </w:rPr>
        <w:t xml:space="preserve"> γυναίκες</w:t>
      </w:r>
      <w:r>
        <w:rPr>
          <w:color w:val="auto"/>
          <w:sz w:val="22"/>
          <w:szCs w:val="22"/>
          <w:lang w:val="el-GR"/>
        </w:rPr>
        <w:t>. Μελέτες σε ζώα κατέδειξαν αναπαραγωγική τοξικότητα και μεταφορά διαμέσου του πλακούντα (βλ. παράγραφο 5.3). Συνεπώς, η ριοσιγουάτη αντενδείκνυται κατά τη διάρκεια της κύησης (βλ. παράγραφο 4.3). Συνιστώνται μηνιαίοι έλεγχοι εγκυμοσύνης.</w:t>
      </w:r>
    </w:p>
    <w:p w14:paraId="54FB35CC" w14:textId="77777777" w:rsidR="00A54857" w:rsidRDefault="00A54857">
      <w:pPr>
        <w:pStyle w:val="Default"/>
        <w:spacing w:line="240" w:lineRule="atLeast"/>
        <w:rPr>
          <w:i/>
          <w:iCs/>
          <w:color w:val="auto"/>
          <w:sz w:val="22"/>
          <w:szCs w:val="22"/>
          <w:lang w:val="el-GR"/>
        </w:rPr>
      </w:pPr>
    </w:p>
    <w:p w14:paraId="444BB6FD" w14:textId="77777777" w:rsidR="00A54857" w:rsidRDefault="00B00339">
      <w:pPr>
        <w:pStyle w:val="Default"/>
        <w:keepNext/>
        <w:spacing w:line="240" w:lineRule="atLeast"/>
        <w:rPr>
          <w:iCs/>
          <w:color w:val="auto"/>
          <w:sz w:val="22"/>
          <w:szCs w:val="22"/>
          <w:u w:val="single"/>
          <w:lang w:val="el-GR"/>
        </w:rPr>
      </w:pPr>
      <w:r>
        <w:rPr>
          <w:iCs/>
          <w:color w:val="auto"/>
          <w:sz w:val="22"/>
          <w:szCs w:val="22"/>
          <w:u w:val="single"/>
          <w:lang w:val="el-GR"/>
        </w:rPr>
        <w:t>Θηλασμός</w:t>
      </w:r>
    </w:p>
    <w:p w14:paraId="27B7E69F" w14:textId="77777777" w:rsidR="00A54857" w:rsidRDefault="00A54857">
      <w:pPr>
        <w:pStyle w:val="Default"/>
        <w:keepNext/>
        <w:spacing w:line="240" w:lineRule="atLeast"/>
        <w:rPr>
          <w:color w:val="auto"/>
          <w:sz w:val="22"/>
          <w:szCs w:val="22"/>
          <w:u w:val="single"/>
          <w:lang w:val="el-GR"/>
        </w:rPr>
      </w:pPr>
    </w:p>
    <w:p w14:paraId="55172C04" w14:textId="77777777" w:rsidR="00A54857" w:rsidRDefault="00B00339">
      <w:pPr>
        <w:keepNext/>
        <w:spacing w:line="240" w:lineRule="atLeast"/>
        <w:rPr>
          <w:lang w:val="el-GR"/>
        </w:rPr>
      </w:pPr>
      <w:r>
        <w:rPr>
          <w:lang w:val="el-GR"/>
        </w:rPr>
        <w:t>Δεν υπάρχουν διαθέσιμα δεδομένα σχετικά με τη χρήση της ριοσιγουάτης σε θηλάζουσες γυναίκες. Τα δεδομένα από ζώα δείχνουν ότι η ριοσιγουάτη απεκκρίνεται στο μητρικό γάλα. Λόγω της πιθανότητας σοβαρών ανεπιθύμητων ενεργειών σε βρέφη που θηλάζουν, η ριοσιγουάτη δεν πρέπει να χρησιμοποιείται κατά την διάρκεια του θηλασμού. Ο κίνδυνος στο βρέφος που θηλάζει δεν μπορεί να αποκλειστεί. Ο θηλασμός πρέπει να διακόπτεται κατά την διάρκεια της θεραπείας με αυτό το φάρμακευτικό προϊόν.</w:t>
      </w:r>
    </w:p>
    <w:p w14:paraId="75006F84" w14:textId="77777777" w:rsidR="00A54857" w:rsidRDefault="00A54857">
      <w:pPr>
        <w:spacing w:line="240" w:lineRule="atLeast"/>
        <w:rPr>
          <w:i/>
          <w:lang w:val="el-GR"/>
        </w:rPr>
      </w:pPr>
    </w:p>
    <w:p w14:paraId="2CC30188" w14:textId="77777777" w:rsidR="00A54857" w:rsidRDefault="00B00339">
      <w:pPr>
        <w:keepNext/>
        <w:spacing w:line="240" w:lineRule="atLeast"/>
        <w:rPr>
          <w:iCs/>
          <w:u w:val="single"/>
          <w:lang w:val="el-GR"/>
        </w:rPr>
      </w:pPr>
      <w:r>
        <w:rPr>
          <w:iCs/>
          <w:u w:val="single"/>
          <w:lang w:val="el-GR"/>
        </w:rPr>
        <w:t>Γονιμότητα</w:t>
      </w:r>
    </w:p>
    <w:p w14:paraId="501E8B82" w14:textId="77777777" w:rsidR="00A54857" w:rsidRDefault="00A54857">
      <w:pPr>
        <w:keepNext/>
        <w:spacing w:line="240" w:lineRule="atLeast"/>
        <w:rPr>
          <w:u w:val="single"/>
          <w:lang w:val="el-GR"/>
        </w:rPr>
      </w:pPr>
    </w:p>
    <w:p w14:paraId="3EDAD08B" w14:textId="77777777" w:rsidR="00A54857" w:rsidRDefault="00B00339">
      <w:pPr>
        <w:keepNext/>
        <w:spacing w:line="240" w:lineRule="atLeast"/>
        <w:rPr>
          <w:lang w:val="el-GR"/>
        </w:rPr>
      </w:pPr>
      <w:r>
        <w:rPr>
          <w:lang w:val="el-GR"/>
        </w:rPr>
        <w:t>Δεν έχουν πραγματοποιηθεί ειδικές μελέτες με τη ριοσιγουάτη σε ανθρώπους για την αξιολόγηση των επιδράσεων στη γονιμότητα. Σε μια μελέτη τοξικότητας στην αναπαραγωγική ικανότητα σε αρουραίους, παρατηρήθηκε μειωμένο βάρος όρχεων, αλλά δεν παρατηρήθηκαν επιδράσεις στη γονιμότητα (βλ. παράγραφο 5.3). Το κατά πόσον αυτό το εύρημα είναι σημαντικό για τους ανθρώπους είναι άγνωστο.</w:t>
      </w:r>
    </w:p>
    <w:p w14:paraId="6B7F47EC" w14:textId="77777777" w:rsidR="00A54857" w:rsidRDefault="00A54857">
      <w:pPr>
        <w:spacing w:line="240" w:lineRule="atLeast"/>
        <w:rPr>
          <w:lang w:val="el-GR"/>
        </w:rPr>
      </w:pPr>
    </w:p>
    <w:p w14:paraId="0CF72A5D" w14:textId="77777777" w:rsidR="00A54857" w:rsidRDefault="00B00339">
      <w:pPr>
        <w:keepNext/>
        <w:suppressLineNumbers/>
        <w:spacing w:line="240" w:lineRule="atLeast"/>
        <w:outlineLvl w:val="2"/>
        <w:rPr>
          <w:b/>
          <w:lang w:val="el-GR"/>
        </w:rPr>
      </w:pPr>
      <w:r>
        <w:rPr>
          <w:b/>
          <w:lang w:val="el-GR"/>
        </w:rPr>
        <w:t>4.7</w:t>
      </w:r>
      <w:r>
        <w:rPr>
          <w:b/>
          <w:lang w:val="el-GR"/>
        </w:rPr>
        <w:tab/>
        <w:t>Επιδράσεις στην ικανότητα οδήγησης και χειρισμού μηχανημάτων</w:t>
      </w:r>
    </w:p>
    <w:p w14:paraId="0120EE8E" w14:textId="77777777" w:rsidR="00A54857" w:rsidRDefault="00A54857">
      <w:pPr>
        <w:keepNext/>
        <w:rPr>
          <w:lang w:val="el-GR"/>
        </w:rPr>
      </w:pPr>
    </w:p>
    <w:p w14:paraId="676C7CF9" w14:textId="77777777" w:rsidR="00A54857" w:rsidRDefault="00B00339">
      <w:pPr>
        <w:keepNext/>
        <w:rPr>
          <w:lang w:val="el-GR"/>
        </w:rPr>
      </w:pPr>
      <w:r>
        <w:rPr>
          <w:lang w:val="el-GR"/>
        </w:rPr>
        <w:t xml:space="preserve">Η ριοσιγουάτη έχει μέτρια επίδραση στην ικανότητα ποδηλασίας, οδήγησης και χειρισμού μηχανημάτων. Έχει αναφερθεί ζάλη και μπορεί να επηρεάσει την ικανότητα οδήγησης και χειρισμού μηχανημάτων (βλ. παράγραφο 4.8). Οι ασθενείς θα πρέπει να γνωρίζουν πώς αντιδρούν σε αυτό το φάρμακευτικό προϊόν, προτού </w:t>
      </w:r>
      <w:r>
        <w:rPr>
          <w:rStyle w:val="Emphasis"/>
          <w:i w:val="0"/>
          <w:lang w:val="el-GR"/>
        </w:rPr>
        <w:t>ποδηλατήσουν</w:t>
      </w:r>
      <w:r>
        <w:rPr>
          <w:lang w:val="el-GR"/>
        </w:rPr>
        <w:t>, οδηγήσουν ή χειριστούν μηχανήματα.</w:t>
      </w:r>
    </w:p>
    <w:p w14:paraId="48034FEC" w14:textId="77777777" w:rsidR="00A54857" w:rsidRDefault="00A54857">
      <w:pPr>
        <w:spacing w:line="240" w:lineRule="atLeast"/>
        <w:rPr>
          <w:lang w:val="el-GR"/>
        </w:rPr>
      </w:pPr>
    </w:p>
    <w:p w14:paraId="421DF284" w14:textId="77777777" w:rsidR="00A54857" w:rsidRDefault="00B00339">
      <w:pPr>
        <w:keepNext/>
        <w:suppressLineNumbers/>
        <w:spacing w:line="240" w:lineRule="atLeast"/>
        <w:outlineLvl w:val="2"/>
        <w:rPr>
          <w:b/>
          <w:lang w:val="el-GR"/>
        </w:rPr>
      </w:pPr>
      <w:r>
        <w:rPr>
          <w:b/>
          <w:lang w:val="el-GR"/>
        </w:rPr>
        <w:t>4.8</w:t>
      </w:r>
      <w:r>
        <w:rPr>
          <w:b/>
          <w:lang w:val="el-GR"/>
        </w:rPr>
        <w:tab/>
        <w:t>Ανεπιθύμητες ενέργειες</w:t>
      </w:r>
    </w:p>
    <w:p w14:paraId="11ED8D5E" w14:textId="77777777" w:rsidR="00A54857" w:rsidRDefault="00A54857">
      <w:pPr>
        <w:keepNext/>
        <w:suppressLineNumbers/>
        <w:spacing w:line="240" w:lineRule="atLeast"/>
        <w:rPr>
          <w:b/>
          <w:lang w:val="el-GR"/>
        </w:rPr>
      </w:pPr>
    </w:p>
    <w:p w14:paraId="615519B3" w14:textId="77777777" w:rsidR="00A54857" w:rsidRDefault="00B00339">
      <w:pPr>
        <w:keepNext/>
        <w:suppressLineNumbers/>
        <w:spacing w:line="240" w:lineRule="atLeast"/>
        <w:rPr>
          <w:u w:val="single"/>
          <w:lang w:val="el-GR"/>
        </w:rPr>
      </w:pPr>
      <w:r>
        <w:rPr>
          <w:u w:val="single"/>
          <w:lang w:val="el-GR"/>
        </w:rPr>
        <w:t>Περίληψη του προφίλ ασφάλειας</w:t>
      </w:r>
    </w:p>
    <w:p w14:paraId="18C7DDF8" w14:textId="77777777" w:rsidR="00A54857" w:rsidRDefault="00A54857">
      <w:pPr>
        <w:keepNext/>
        <w:suppressLineNumbers/>
        <w:spacing w:line="240" w:lineRule="atLeast"/>
        <w:rPr>
          <w:b/>
          <w:u w:val="single"/>
          <w:lang w:val="el-GR"/>
        </w:rPr>
      </w:pPr>
    </w:p>
    <w:p w14:paraId="469B22D3" w14:textId="77777777" w:rsidR="00A54857" w:rsidRDefault="00B00339">
      <w:pPr>
        <w:keepNext/>
        <w:suppressLineNumbers/>
        <w:spacing w:line="240" w:lineRule="atLeast"/>
        <w:rPr>
          <w:lang w:val="el-GR"/>
        </w:rPr>
      </w:pPr>
      <w:r>
        <w:rPr>
          <w:lang w:val="el-GR"/>
        </w:rPr>
        <w:t xml:space="preserve">Η ασφάλεια της ριοσιγουάτης σε ενήλικες αξιολογήθηκε σε μελέτες φάσης III σε </w:t>
      </w:r>
      <w:r>
        <w:rPr>
          <w:noProof/>
          <w:lang w:val="el-GR"/>
        </w:rPr>
        <w:t>650</w:t>
      </w:r>
      <w:r>
        <w:rPr>
          <w:lang w:val="el-GR"/>
        </w:rPr>
        <w:t> ασθενείς με ΧΘΠΥ και ΠΑΥ οι οποίοι έλαβαν τουλάχιστον μία δόση ριοσιγουάτης</w:t>
      </w:r>
      <w:r>
        <w:rPr>
          <w:i/>
          <w:lang w:val="el-GR"/>
        </w:rPr>
        <w:t xml:space="preserve"> </w:t>
      </w:r>
      <w:r>
        <w:rPr>
          <w:lang w:val="el-GR"/>
        </w:rPr>
        <w:t>(βλ. παράγραφο 5.1). Με μεγαλύτερης διάρκειας παρατήρηση σε μη ελεγχόμενες μακροπρόθεσμες μελέτες επέκτασης, το προφίλ ασφάλειας ήταν παρόμοιο με αυτό που παρατηρήθηκε στις ελεγχόμενες με εικονικό φάρμακο δοκιμές φάσης</w:t>
      </w:r>
      <w:r>
        <w:rPr>
          <w:lang w:val="en-US"/>
        </w:rPr>
        <w:t> </w:t>
      </w:r>
      <w:r>
        <w:rPr>
          <w:lang w:val="el-GR"/>
        </w:rPr>
        <w:t>ΙΙΙ.</w:t>
      </w:r>
    </w:p>
    <w:p w14:paraId="4893C72D" w14:textId="77777777" w:rsidR="00A54857" w:rsidRDefault="00A54857">
      <w:pPr>
        <w:rPr>
          <w:lang w:val="el-GR"/>
        </w:rPr>
      </w:pPr>
    </w:p>
    <w:p w14:paraId="684CF0F9" w14:textId="77777777" w:rsidR="00A54857" w:rsidRDefault="00B00339">
      <w:pPr>
        <w:rPr>
          <w:lang w:val="el-GR"/>
        </w:rPr>
      </w:pPr>
      <w:r>
        <w:rPr>
          <w:lang w:val="el-GR"/>
        </w:rPr>
        <w:t>Οι περισσότερες από τις ανεπιθύμητες ενέργειες προκαλούνται από χάλαση των λείων μυϊκών κυττάρων στο αγγειακό σύστημα ή στο γαστρεντερικό σωλήνα.</w:t>
      </w:r>
    </w:p>
    <w:p w14:paraId="6AC56250" w14:textId="77777777" w:rsidR="00A54857" w:rsidRDefault="00A54857">
      <w:pPr>
        <w:rPr>
          <w:lang w:val="el-GR"/>
        </w:rPr>
      </w:pPr>
    </w:p>
    <w:p w14:paraId="31597972" w14:textId="77777777" w:rsidR="00A54857" w:rsidRDefault="00B00339">
      <w:pPr>
        <w:rPr>
          <w:lang w:val="el-GR"/>
        </w:rPr>
      </w:pPr>
      <w:r>
        <w:rPr>
          <w:lang w:val="el-GR"/>
        </w:rPr>
        <w:t>Οι πιο συχνά αναφερθείσες ανεπιθύμητες ενέργειες, οι οποίες εμφανίστηκαν σε ≥</w:t>
      </w:r>
      <w:r>
        <w:rPr>
          <w:lang w:val="en-US"/>
        </w:rPr>
        <w:t> </w:t>
      </w:r>
      <w:r>
        <w:rPr>
          <w:lang w:val="el-GR"/>
        </w:rPr>
        <w:t>10% των ασθενών που υποβλήθηκαν σε θεραπεία με ριοσιγουάτη (μέχρι 2,5 mg 3 φορές την ημέρα), ήταν κεφαλαλγία, ζάλη, δυσπεψία, περιφερικό οίδημα, ναυτία, διάρροια και έμετος.</w:t>
      </w:r>
    </w:p>
    <w:p w14:paraId="5094D0EC" w14:textId="77777777" w:rsidR="00A54857" w:rsidRDefault="00A54857">
      <w:pPr>
        <w:rPr>
          <w:lang w:val="el-GR"/>
        </w:rPr>
      </w:pPr>
    </w:p>
    <w:p w14:paraId="781FC4A6" w14:textId="77777777" w:rsidR="00A54857" w:rsidRDefault="00B00339">
      <w:pPr>
        <w:rPr>
          <w:lang w:val="el-GR"/>
        </w:rPr>
      </w:pPr>
      <w:r>
        <w:rPr>
          <w:lang w:val="el-GR"/>
        </w:rPr>
        <w:t>Σοβαρή αιμόπτυση και πνευμονική αιμορραγία, συμπεριλαμβανομένων περιπτώσεων με θανατηφόρο έκβαση, έχουν παρατηρηθεί σε ασθενείς με ΧΘΠΥ ή ΠΑΥ που υποβλήθηκαν σε θεραπεία με τη ριοσιγουάτη (βλ. παράγραφο 4.4).</w:t>
      </w:r>
    </w:p>
    <w:p w14:paraId="75C8091D" w14:textId="77777777" w:rsidR="00A54857" w:rsidRDefault="00A54857">
      <w:pPr>
        <w:rPr>
          <w:lang w:val="el-GR"/>
        </w:rPr>
      </w:pPr>
    </w:p>
    <w:p w14:paraId="1612A4A2" w14:textId="77777777" w:rsidR="00A54857" w:rsidRDefault="00B00339">
      <w:pPr>
        <w:suppressLineNumbers/>
        <w:spacing w:line="240" w:lineRule="atLeast"/>
        <w:rPr>
          <w:lang w:val="el-GR"/>
        </w:rPr>
      </w:pPr>
      <w:r>
        <w:rPr>
          <w:lang w:val="el-GR"/>
        </w:rPr>
        <w:t xml:space="preserve">Το προφίλ ασφάλειας της </w:t>
      </w:r>
      <w:r w:rsidRPr="00033CDA">
        <w:rPr>
          <w:rFonts w:asciiTheme="majorBidi" w:hAnsiTheme="majorBidi" w:cstheme="majorBidi"/>
          <w:lang w:val="el-GR"/>
        </w:rPr>
        <w:t>ριοσιγουάτης</w:t>
      </w:r>
      <w:r>
        <w:rPr>
          <w:lang w:val="el-GR"/>
        </w:rPr>
        <w:t xml:space="preserve"> σε ασθενείς με ΧΘΠΥ και ΠΑΥ φάνηκε να είναι παρόμοιο, συνεπώς οι ανεπιθύμητες ενέργειες που αναγνωρίστηκαν από τις ελεγχόμενες με εικονικό φάρμακο κλινικές μελέτες διάρκειας 12 και 16 εβδομάδων παρουσιάζονται ως συγκεντρωτική συχνότητα στον πίνακα που παρατίθεται παρακάτω (βλ. πίνακα 1).</w:t>
      </w:r>
    </w:p>
    <w:p w14:paraId="6442A182" w14:textId="77777777" w:rsidR="00A54857" w:rsidRDefault="00A54857">
      <w:pPr>
        <w:rPr>
          <w:lang w:val="el-GR"/>
        </w:rPr>
      </w:pPr>
    </w:p>
    <w:p w14:paraId="6B3ADD14" w14:textId="77777777" w:rsidR="00A54857" w:rsidRDefault="00B00339">
      <w:pPr>
        <w:keepNext/>
        <w:rPr>
          <w:u w:val="single"/>
          <w:lang w:val="el-GR"/>
        </w:rPr>
      </w:pPr>
      <w:r>
        <w:rPr>
          <w:u w:val="single"/>
          <w:lang w:val="el-GR"/>
        </w:rPr>
        <w:t>Πίνακας ανεπιθύμητων ενεργειών</w:t>
      </w:r>
    </w:p>
    <w:p w14:paraId="4C4034D6" w14:textId="77777777" w:rsidR="00A54857" w:rsidRDefault="00A54857">
      <w:pPr>
        <w:keepNext/>
        <w:rPr>
          <w:lang w:val="el-GR"/>
        </w:rPr>
      </w:pPr>
    </w:p>
    <w:p w14:paraId="5637D739" w14:textId="77777777" w:rsidR="00A54857" w:rsidRDefault="00B00339">
      <w:pPr>
        <w:keepNext/>
        <w:rPr>
          <w:lang w:val="el-GR"/>
        </w:rPr>
      </w:pPr>
      <w:r>
        <w:rPr>
          <w:lang w:val="el-GR"/>
        </w:rPr>
        <w:t xml:space="preserve">Οι ανεπιθύμητες ενέργειες που αναφέρθηκαν με τη </w:t>
      </w:r>
      <w:r w:rsidRPr="00033CDA">
        <w:rPr>
          <w:rFonts w:asciiTheme="majorBidi" w:hAnsiTheme="majorBidi" w:cstheme="majorBidi"/>
          <w:lang w:val="el-GR"/>
        </w:rPr>
        <w:t>ριοσιγουάτη</w:t>
      </w:r>
      <w:r>
        <w:rPr>
          <w:lang w:val="el-GR"/>
        </w:rPr>
        <w:t xml:space="preserve"> παρατίθενται στον παρακάτω πίνακα κατά κατηγορία/οργανικό σύστημα MedDRA και κατά συχνότητα. Οι συχνότητες καθορίζονται ως: πολύ συχνές (≥ 1/10), συχνές (≥ 1/100 έως &lt; 1/10), όχι συχνές (≥ 1/1.000 έως &lt; 1/100), σπάνιες (≥ 1/10.000 έως &lt; 1/1.000), πολύ σπάνιες (&lt; 1/10.000) και μη γνωστής συχνότητας (δεν μπορούν να </w:t>
      </w:r>
      <w:r>
        <w:rPr>
          <w:noProof/>
          <w:lang w:val="el-GR"/>
        </w:rPr>
        <w:t>εκτιμηθούν με βάση</w:t>
      </w:r>
      <w:r>
        <w:rPr>
          <w:lang w:val="el-GR"/>
        </w:rPr>
        <w:t xml:space="preserve"> τα διαθέσιμα δεδομένα).</w:t>
      </w:r>
    </w:p>
    <w:p w14:paraId="37488B9C" w14:textId="77777777" w:rsidR="00A54857" w:rsidRDefault="00A54857">
      <w:pPr>
        <w:rPr>
          <w:lang w:val="el-GR"/>
        </w:rPr>
      </w:pPr>
    </w:p>
    <w:p w14:paraId="7520BAB5" w14:textId="77777777" w:rsidR="00A54857" w:rsidRDefault="00B00339">
      <w:pPr>
        <w:keepNext/>
        <w:spacing w:line="240" w:lineRule="auto"/>
        <w:rPr>
          <w:lang w:val="el-GR"/>
        </w:rPr>
      </w:pPr>
      <w:r>
        <w:rPr>
          <w:b/>
          <w:lang w:val="el-GR"/>
        </w:rPr>
        <w:t>Πίνακας 1:</w:t>
      </w:r>
      <w:r>
        <w:rPr>
          <w:lang w:val="el-GR"/>
        </w:rPr>
        <w:t xml:space="preserve"> Ανεπιθύμητες ενέργειες που αναφέρθηκαν με τη </w:t>
      </w:r>
      <w:r w:rsidRPr="00033CDA">
        <w:rPr>
          <w:rFonts w:asciiTheme="majorBidi" w:hAnsiTheme="majorBidi" w:cstheme="majorBidi"/>
          <w:lang w:val="el-GR"/>
        </w:rPr>
        <w:t>ριοσιγουάτη</w:t>
      </w:r>
      <w:r>
        <w:rPr>
          <w:lang w:val="el-GR"/>
        </w:rPr>
        <w:t xml:space="preserve"> σε ενήλικες ασθενείς σε μελέτες φάσης III (συγκεντρωτικά δεδομένα CHEST 1 και PATENT 1)</w:t>
      </w:r>
    </w:p>
    <w:p w14:paraId="03A7A632" w14:textId="77777777" w:rsidR="00A54857" w:rsidRDefault="00A54857">
      <w:pPr>
        <w:keepNext/>
        <w:spacing w:line="240" w:lineRule="auto"/>
        <w:rPr>
          <w:lang w:val="el-GR"/>
        </w:rPr>
      </w:pPr>
    </w:p>
    <w:tbl>
      <w:tblPr>
        <w:tblW w:w="4961" w:type="pct"/>
        <w:tblInd w:w="250" w:type="dxa"/>
        <w:tblBorders>
          <w:insideH w:val="single" w:sz="18" w:space="0" w:color="FFFFFF"/>
          <w:insideV w:val="single" w:sz="18" w:space="0" w:color="FFFFFF"/>
        </w:tblBorders>
        <w:tblLayout w:type="fixed"/>
        <w:tblLook w:val="0000" w:firstRow="0" w:lastRow="0" w:firstColumn="0" w:lastColumn="0" w:noHBand="0" w:noVBand="0"/>
      </w:tblPr>
      <w:tblGrid>
        <w:gridCol w:w="2110"/>
        <w:gridCol w:w="2283"/>
        <w:gridCol w:w="2411"/>
        <w:gridCol w:w="2411"/>
      </w:tblGrid>
      <w:tr w:rsidR="00A54857" w14:paraId="7B6F707E" w14:textId="77777777">
        <w:trPr>
          <w:cantSplit/>
          <w:tblHeader/>
        </w:trPr>
        <w:tc>
          <w:tcPr>
            <w:tcW w:w="1145" w:type="pct"/>
            <w:tcBorders>
              <w:top w:val="double" w:sz="4" w:space="0" w:color="auto"/>
              <w:left w:val="double" w:sz="4" w:space="0" w:color="auto"/>
              <w:bottom w:val="double" w:sz="4" w:space="0" w:color="auto"/>
              <w:right w:val="double" w:sz="4" w:space="0" w:color="auto"/>
            </w:tcBorders>
          </w:tcPr>
          <w:p w14:paraId="519F8A21" w14:textId="77777777" w:rsidR="00A54857" w:rsidRDefault="00B00339">
            <w:pPr>
              <w:keepNext/>
              <w:keepLines/>
              <w:tabs>
                <w:tab w:val="left" w:pos="20"/>
              </w:tabs>
              <w:rPr>
                <w:lang w:val="el-GR"/>
              </w:rPr>
            </w:pPr>
            <w:r>
              <w:rPr>
                <w:lang w:val="el-GR"/>
              </w:rPr>
              <w:br w:type="page"/>
              <w:t>MedDRA</w:t>
            </w:r>
          </w:p>
          <w:p w14:paraId="7082F624" w14:textId="77777777" w:rsidR="00A54857" w:rsidRDefault="00B00339">
            <w:pPr>
              <w:keepNext/>
              <w:keepLines/>
              <w:tabs>
                <w:tab w:val="left" w:pos="20"/>
              </w:tabs>
              <w:rPr>
                <w:lang w:val="el-GR"/>
              </w:rPr>
            </w:pPr>
            <w:r>
              <w:rPr>
                <w:lang w:val="el-GR"/>
              </w:rPr>
              <w:t>Κατηγορία/οργανικό σύστημα</w:t>
            </w:r>
          </w:p>
        </w:tc>
        <w:tc>
          <w:tcPr>
            <w:tcW w:w="1239" w:type="pct"/>
            <w:tcBorders>
              <w:top w:val="double" w:sz="4" w:space="0" w:color="auto"/>
              <w:left w:val="double" w:sz="4" w:space="0" w:color="auto"/>
              <w:bottom w:val="double" w:sz="4" w:space="0" w:color="auto"/>
              <w:right w:val="inset" w:sz="6" w:space="0" w:color="auto"/>
            </w:tcBorders>
          </w:tcPr>
          <w:p w14:paraId="6B29C154" w14:textId="77777777" w:rsidR="00A54857" w:rsidRDefault="00B00339">
            <w:pPr>
              <w:pStyle w:val="BodyText2"/>
              <w:keepNext/>
              <w:keepLines/>
              <w:spacing w:before="60" w:after="60" w:line="240" w:lineRule="auto"/>
              <w:rPr>
                <w:lang w:val="el-GR"/>
              </w:rPr>
            </w:pPr>
            <w:r>
              <w:rPr>
                <w:lang w:val="el-GR"/>
              </w:rPr>
              <w:t>Πολύ συχνές</w:t>
            </w:r>
          </w:p>
        </w:tc>
        <w:tc>
          <w:tcPr>
            <w:tcW w:w="1308" w:type="pct"/>
            <w:tcBorders>
              <w:top w:val="double" w:sz="4" w:space="0" w:color="auto"/>
              <w:left w:val="inset" w:sz="6" w:space="0" w:color="auto"/>
              <w:bottom w:val="double" w:sz="4" w:space="0" w:color="auto"/>
              <w:right w:val="inset" w:sz="6" w:space="0" w:color="auto"/>
            </w:tcBorders>
          </w:tcPr>
          <w:p w14:paraId="3BEAB644" w14:textId="77777777" w:rsidR="00A54857" w:rsidRDefault="00B00339">
            <w:pPr>
              <w:keepNext/>
              <w:keepLines/>
              <w:tabs>
                <w:tab w:val="left" w:pos="20"/>
              </w:tabs>
              <w:rPr>
                <w:snapToGrid w:val="0"/>
                <w:lang w:val="el-GR"/>
              </w:rPr>
            </w:pPr>
            <w:r>
              <w:rPr>
                <w:lang w:val="el-GR"/>
              </w:rPr>
              <w:t>Συχνές</w:t>
            </w:r>
          </w:p>
        </w:tc>
        <w:tc>
          <w:tcPr>
            <w:tcW w:w="1308" w:type="pct"/>
            <w:tcBorders>
              <w:top w:val="double" w:sz="4" w:space="0" w:color="auto"/>
              <w:left w:val="inset" w:sz="6" w:space="0" w:color="auto"/>
              <w:bottom w:val="double" w:sz="4" w:space="0" w:color="auto"/>
              <w:right w:val="double" w:sz="4" w:space="0" w:color="auto"/>
            </w:tcBorders>
          </w:tcPr>
          <w:p w14:paraId="365F2732" w14:textId="77777777" w:rsidR="00A54857" w:rsidRDefault="00B00339">
            <w:pPr>
              <w:keepNext/>
              <w:keepLines/>
              <w:tabs>
                <w:tab w:val="left" w:pos="20"/>
              </w:tabs>
              <w:rPr>
                <w:lang w:val="el-GR"/>
              </w:rPr>
            </w:pPr>
            <w:r>
              <w:rPr>
                <w:lang w:val="el-GR"/>
              </w:rPr>
              <w:t>Όχι συχνές</w:t>
            </w:r>
          </w:p>
        </w:tc>
      </w:tr>
      <w:tr w:rsidR="00A54857" w14:paraId="6A660500" w14:textId="77777777">
        <w:trPr>
          <w:cantSplit/>
        </w:trPr>
        <w:tc>
          <w:tcPr>
            <w:tcW w:w="1145" w:type="pct"/>
            <w:tcBorders>
              <w:top w:val="double" w:sz="4" w:space="0" w:color="auto"/>
              <w:left w:val="double" w:sz="4" w:space="0" w:color="auto"/>
              <w:bottom w:val="inset" w:sz="6" w:space="0" w:color="auto"/>
              <w:right w:val="double" w:sz="4" w:space="0" w:color="auto"/>
            </w:tcBorders>
          </w:tcPr>
          <w:p w14:paraId="7D3B8EFA" w14:textId="77777777" w:rsidR="00A54857" w:rsidRDefault="00B00339">
            <w:pPr>
              <w:keepNext/>
              <w:keepLines/>
              <w:tabs>
                <w:tab w:val="left" w:pos="20"/>
              </w:tabs>
              <w:spacing w:line="240" w:lineRule="atLeast"/>
              <w:rPr>
                <w:lang w:val="el-GR"/>
              </w:rPr>
            </w:pPr>
            <w:r>
              <w:rPr>
                <w:lang w:val="el-GR"/>
              </w:rPr>
              <w:t>Λοιμώξεις και παρασιτώσεις</w:t>
            </w:r>
          </w:p>
        </w:tc>
        <w:tc>
          <w:tcPr>
            <w:tcW w:w="1239" w:type="pct"/>
            <w:tcBorders>
              <w:top w:val="double" w:sz="4" w:space="0" w:color="auto"/>
              <w:left w:val="double" w:sz="4" w:space="0" w:color="auto"/>
              <w:bottom w:val="inset" w:sz="6" w:space="0" w:color="auto"/>
              <w:right w:val="inset" w:sz="6" w:space="0" w:color="auto"/>
            </w:tcBorders>
          </w:tcPr>
          <w:p w14:paraId="70E8FABD" w14:textId="77777777" w:rsidR="00A54857" w:rsidRDefault="00A54857">
            <w:pPr>
              <w:pStyle w:val="BodyText2"/>
              <w:keepNext/>
              <w:keepLines/>
              <w:spacing w:after="0" w:line="240" w:lineRule="atLeast"/>
              <w:rPr>
                <w:u w:val="single"/>
                <w:lang w:val="el-GR"/>
              </w:rPr>
            </w:pPr>
          </w:p>
        </w:tc>
        <w:tc>
          <w:tcPr>
            <w:tcW w:w="1308" w:type="pct"/>
            <w:tcBorders>
              <w:top w:val="double" w:sz="4" w:space="0" w:color="auto"/>
              <w:left w:val="inset" w:sz="6" w:space="0" w:color="auto"/>
              <w:bottom w:val="inset" w:sz="6" w:space="0" w:color="auto"/>
              <w:right w:val="inset" w:sz="6" w:space="0" w:color="auto"/>
            </w:tcBorders>
          </w:tcPr>
          <w:p w14:paraId="34E8107C" w14:textId="77777777" w:rsidR="00A54857" w:rsidRDefault="00B00339">
            <w:pPr>
              <w:keepNext/>
              <w:keepLines/>
              <w:tabs>
                <w:tab w:val="left" w:pos="20"/>
              </w:tabs>
              <w:spacing w:line="240" w:lineRule="atLeast"/>
              <w:rPr>
                <w:lang w:val="el-GR"/>
              </w:rPr>
            </w:pPr>
            <w:r>
              <w:rPr>
                <w:lang w:val="el-GR"/>
              </w:rPr>
              <w:t>Γαστρεντερίτιδα</w:t>
            </w:r>
          </w:p>
        </w:tc>
        <w:tc>
          <w:tcPr>
            <w:tcW w:w="1308" w:type="pct"/>
            <w:tcBorders>
              <w:top w:val="double" w:sz="4" w:space="0" w:color="auto"/>
              <w:left w:val="inset" w:sz="6" w:space="0" w:color="auto"/>
              <w:bottom w:val="inset" w:sz="6" w:space="0" w:color="auto"/>
              <w:right w:val="double" w:sz="4" w:space="0" w:color="auto"/>
            </w:tcBorders>
          </w:tcPr>
          <w:p w14:paraId="45CD2735" w14:textId="77777777" w:rsidR="00A54857" w:rsidRDefault="00A54857">
            <w:pPr>
              <w:pStyle w:val="Lemm1"/>
              <w:keepNext/>
              <w:keepLines/>
              <w:spacing w:line="240" w:lineRule="atLeast"/>
              <w:rPr>
                <w:rFonts w:ascii="Times New Roman" w:hAnsi="Times New Roman"/>
                <w:szCs w:val="22"/>
                <w:lang w:val="el-GR"/>
              </w:rPr>
            </w:pPr>
          </w:p>
        </w:tc>
      </w:tr>
      <w:tr w:rsidR="00A54857" w:rsidRPr="003E1A8A" w14:paraId="624B4B79" w14:textId="77777777">
        <w:trPr>
          <w:cantSplit/>
        </w:trPr>
        <w:tc>
          <w:tcPr>
            <w:tcW w:w="1145" w:type="pct"/>
            <w:tcBorders>
              <w:top w:val="inset" w:sz="6" w:space="0" w:color="auto"/>
              <w:left w:val="double" w:sz="4" w:space="0" w:color="auto"/>
              <w:bottom w:val="inset" w:sz="6" w:space="0" w:color="auto"/>
              <w:right w:val="double" w:sz="4" w:space="0" w:color="auto"/>
            </w:tcBorders>
          </w:tcPr>
          <w:p w14:paraId="66DACEA7" w14:textId="77777777" w:rsidR="00A54857" w:rsidRDefault="00B00339">
            <w:pPr>
              <w:keepNext/>
              <w:keepLines/>
              <w:tabs>
                <w:tab w:val="left" w:pos="20"/>
              </w:tabs>
              <w:spacing w:line="240" w:lineRule="atLeast"/>
              <w:rPr>
                <w:lang w:val="el-GR"/>
              </w:rPr>
            </w:pPr>
            <w:r>
              <w:rPr>
                <w:lang w:val="el-GR"/>
              </w:rPr>
              <w:t>Διαταραχές του αίματος και λεμφικού συστήματος</w:t>
            </w:r>
          </w:p>
        </w:tc>
        <w:tc>
          <w:tcPr>
            <w:tcW w:w="1239" w:type="pct"/>
            <w:tcBorders>
              <w:top w:val="inset" w:sz="6" w:space="0" w:color="auto"/>
              <w:left w:val="double" w:sz="4" w:space="0" w:color="auto"/>
              <w:bottom w:val="inset" w:sz="6" w:space="0" w:color="auto"/>
              <w:right w:val="inset" w:sz="6" w:space="0" w:color="auto"/>
            </w:tcBorders>
          </w:tcPr>
          <w:p w14:paraId="7336CDF5" w14:textId="77777777" w:rsidR="00A54857" w:rsidRDefault="00A54857">
            <w:pPr>
              <w:pStyle w:val="BodyText2"/>
              <w:keepNext/>
              <w:keepLines/>
              <w:tabs>
                <w:tab w:val="left" w:pos="180"/>
              </w:tabs>
              <w:spacing w:after="0" w:line="240" w:lineRule="atLeast"/>
              <w:rPr>
                <w:lang w:val="el-GR"/>
              </w:rPr>
            </w:pPr>
          </w:p>
        </w:tc>
        <w:tc>
          <w:tcPr>
            <w:tcW w:w="1308" w:type="pct"/>
            <w:tcBorders>
              <w:top w:val="inset" w:sz="6" w:space="0" w:color="auto"/>
              <w:left w:val="inset" w:sz="6" w:space="0" w:color="auto"/>
              <w:bottom w:val="inset" w:sz="6" w:space="0" w:color="auto"/>
              <w:right w:val="inset" w:sz="6" w:space="0" w:color="auto"/>
            </w:tcBorders>
          </w:tcPr>
          <w:p w14:paraId="1888226C" w14:textId="77777777" w:rsidR="00A54857" w:rsidRDefault="00B00339">
            <w:pPr>
              <w:pStyle w:val="Lemm1"/>
              <w:keepNext/>
              <w:keepLines/>
              <w:spacing w:line="240" w:lineRule="atLeast"/>
              <w:rPr>
                <w:rFonts w:ascii="Times New Roman" w:hAnsi="Times New Roman"/>
                <w:snapToGrid w:val="0"/>
                <w:szCs w:val="22"/>
                <w:lang w:val="el-GR"/>
              </w:rPr>
            </w:pPr>
            <w:r>
              <w:rPr>
                <w:rFonts w:ascii="Times New Roman" w:hAnsi="Times New Roman"/>
                <w:szCs w:val="22"/>
                <w:lang w:val="el-GR"/>
              </w:rPr>
              <w:t>Αναιμία (συμπερ. αντίστοιχων εργαστηριακών παραμέτρων)</w:t>
            </w:r>
          </w:p>
        </w:tc>
        <w:tc>
          <w:tcPr>
            <w:tcW w:w="1308" w:type="pct"/>
            <w:tcBorders>
              <w:top w:val="inset" w:sz="6" w:space="0" w:color="auto"/>
              <w:left w:val="inset" w:sz="6" w:space="0" w:color="auto"/>
              <w:bottom w:val="inset" w:sz="6" w:space="0" w:color="auto"/>
              <w:right w:val="double" w:sz="4" w:space="0" w:color="auto"/>
            </w:tcBorders>
          </w:tcPr>
          <w:p w14:paraId="399D4ACC" w14:textId="77777777" w:rsidR="00A54857" w:rsidRDefault="00A54857">
            <w:pPr>
              <w:keepNext/>
              <w:keepLines/>
              <w:tabs>
                <w:tab w:val="left" w:pos="20"/>
              </w:tabs>
              <w:spacing w:line="240" w:lineRule="atLeast"/>
              <w:rPr>
                <w:lang w:val="el-GR"/>
              </w:rPr>
            </w:pPr>
          </w:p>
        </w:tc>
      </w:tr>
      <w:tr w:rsidR="00A54857" w14:paraId="3A154FE1" w14:textId="77777777">
        <w:trPr>
          <w:cantSplit/>
        </w:trPr>
        <w:tc>
          <w:tcPr>
            <w:tcW w:w="1145" w:type="pct"/>
            <w:tcBorders>
              <w:top w:val="inset" w:sz="6" w:space="0" w:color="auto"/>
              <w:left w:val="double" w:sz="4" w:space="0" w:color="auto"/>
              <w:bottom w:val="inset" w:sz="6" w:space="0" w:color="auto"/>
              <w:right w:val="double" w:sz="4" w:space="0" w:color="auto"/>
            </w:tcBorders>
          </w:tcPr>
          <w:p w14:paraId="7D9B5937" w14:textId="77777777" w:rsidR="00A54857" w:rsidRDefault="00B00339">
            <w:pPr>
              <w:keepNext/>
              <w:tabs>
                <w:tab w:val="left" w:pos="20"/>
              </w:tabs>
              <w:spacing w:line="240" w:lineRule="atLeast"/>
              <w:rPr>
                <w:lang w:val="el-GR"/>
              </w:rPr>
            </w:pPr>
            <w:r>
              <w:rPr>
                <w:lang w:val="el-GR"/>
              </w:rPr>
              <w:t>Διαταραχές του νευρικού συστήματος</w:t>
            </w:r>
          </w:p>
        </w:tc>
        <w:tc>
          <w:tcPr>
            <w:tcW w:w="1239" w:type="pct"/>
            <w:tcBorders>
              <w:top w:val="inset" w:sz="6" w:space="0" w:color="auto"/>
              <w:left w:val="double" w:sz="4" w:space="0" w:color="auto"/>
              <w:bottom w:val="inset" w:sz="6" w:space="0" w:color="auto"/>
              <w:right w:val="inset" w:sz="6" w:space="0" w:color="auto"/>
            </w:tcBorders>
          </w:tcPr>
          <w:p w14:paraId="4BBA8146" w14:textId="77777777" w:rsidR="00A54857" w:rsidRDefault="00B00339">
            <w:pPr>
              <w:pStyle w:val="BayerTableStyleLeftJustified"/>
              <w:rPr>
                <w:rFonts w:ascii="Times New Roman" w:hAnsi="Times New Roman" w:cs="Times New Roman"/>
                <w:sz w:val="22"/>
                <w:szCs w:val="22"/>
                <w:lang w:val="el-GR"/>
              </w:rPr>
            </w:pPr>
            <w:r>
              <w:rPr>
                <w:rFonts w:ascii="Times New Roman" w:hAnsi="Times New Roman" w:cs="Times New Roman"/>
                <w:sz w:val="22"/>
                <w:szCs w:val="22"/>
                <w:lang w:val="el-GR"/>
              </w:rPr>
              <w:t>Ζάλη,</w:t>
            </w:r>
          </w:p>
          <w:p w14:paraId="4CFE42A8" w14:textId="77777777" w:rsidR="00A54857" w:rsidRDefault="00B00339">
            <w:pPr>
              <w:pStyle w:val="BodyText2"/>
              <w:keepNext/>
              <w:keepLines/>
              <w:tabs>
                <w:tab w:val="left" w:pos="180"/>
              </w:tabs>
              <w:spacing w:after="0" w:line="240" w:lineRule="atLeast"/>
              <w:rPr>
                <w:u w:val="single"/>
                <w:lang w:val="el-GR"/>
              </w:rPr>
            </w:pPr>
            <w:r>
              <w:rPr>
                <w:lang w:val="el-GR"/>
              </w:rPr>
              <w:t>Κεφαλαλγία</w:t>
            </w:r>
          </w:p>
        </w:tc>
        <w:tc>
          <w:tcPr>
            <w:tcW w:w="1308" w:type="pct"/>
            <w:tcBorders>
              <w:top w:val="inset" w:sz="6" w:space="0" w:color="auto"/>
              <w:left w:val="inset" w:sz="6" w:space="0" w:color="auto"/>
              <w:bottom w:val="inset" w:sz="6" w:space="0" w:color="auto"/>
              <w:right w:val="inset" w:sz="6" w:space="0" w:color="auto"/>
            </w:tcBorders>
          </w:tcPr>
          <w:p w14:paraId="514FF3E8" w14:textId="77777777" w:rsidR="00A54857" w:rsidRDefault="00A54857">
            <w:pPr>
              <w:keepNext/>
              <w:tabs>
                <w:tab w:val="left" w:pos="20"/>
              </w:tabs>
              <w:spacing w:line="240" w:lineRule="atLeast"/>
              <w:rPr>
                <w:lang w:val="el-GR"/>
              </w:rPr>
            </w:pPr>
          </w:p>
        </w:tc>
        <w:tc>
          <w:tcPr>
            <w:tcW w:w="1308" w:type="pct"/>
            <w:tcBorders>
              <w:top w:val="inset" w:sz="6" w:space="0" w:color="auto"/>
              <w:left w:val="inset" w:sz="6" w:space="0" w:color="auto"/>
              <w:bottom w:val="inset" w:sz="6" w:space="0" w:color="auto"/>
              <w:right w:val="double" w:sz="4" w:space="0" w:color="auto"/>
            </w:tcBorders>
          </w:tcPr>
          <w:p w14:paraId="034CF310" w14:textId="77777777" w:rsidR="00A54857" w:rsidRDefault="00A54857">
            <w:pPr>
              <w:keepNext/>
              <w:tabs>
                <w:tab w:val="left" w:pos="20"/>
              </w:tabs>
              <w:spacing w:line="240" w:lineRule="atLeast"/>
              <w:rPr>
                <w:lang w:val="el-GR"/>
              </w:rPr>
            </w:pPr>
          </w:p>
        </w:tc>
      </w:tr>
      <w:tr w:rsidR="00A54857" w14:paraId="17316341" w14:textId="77777777">
        <w:trPr>
          <w:cantSplit/>
        </w:trPr>
        <w:tc>
          <w:tcPr>
            <w:tcW w:w="1145" w:type="pct"/>
            <w:tcBorders>
              <w:top w:val="inset" w:sz="6" w:space="0" w:color="auto"/>
              <w:left w:val="double" w:sz="4" w:space="0" w:color="auto"/>
              <w:bottom w:val="inset" w:sz="6" w:space="0" w:color="auto"/>
              <w:right w:val="double" w:sz="4" w:space="0" w:color="auto"/>
            </w:tcBorders>
          </w:tcPr>
          <w:p w14:paraId="5EA644E1" w14:textId="77777777" w:rsidR="00A54857" w:rsidRDefault="00B00339">
            <w:pPr>
              <w:keepNext/>
              <w:tabs>
                <w:tab w:val="left" w:pos="20"/>
              </w:tabs>
              <w:spacing w:line="240" w:lineRule="atLeast"/>
              <w:rPr>
                <w:lang w:val="el-GR"/>
              </w:rPr>
            </w:pPr>
            <w:r>
              <w:rPr>
                <w:lang w:val="el-GR"/>
              </w:rPr>
              <w:t>Καρδιακές διαταραχές</w:t>
            </w:r>
          </w:p>
        </w:tc>
        <w:tc>
          <w:tcPr>
            <w:tcW w:w="1239" w:type="pct"/>
            <w:tcBorders>
              <w:top w:val="inset" w:sz="6" w:space="0" w:color="auto"/>
              <w:left w:val="double" w:sz="4" w:space="0" w:color="auto"/>
              <w:bottom w:val="inset" w:sz="6" w:space="0" w:color="auto"/>
              <w:right w:val="inset" w:sz="6" w:space="0" w:color="auto"/>
            </w:tcBorders>
          </w:tcPr>
          <w:p w14:paraId="2BAD49ED" w14:textId="77777777" w:rsidR="00A54857" w:rsidRDefault="00A54857">
            <w:pPr>
              <w:pStyle w:val="BodyText2"/>
              <w:keepNext/>
              <w:keepLines/>
              <w:tabs>
                <w:tab w:val="left" w:pos="180"/>
              </w:tabs>
              <w:spacing w:after="0" w:line="240" w:lineRule="atLeast"/>
              <w:rPr>
                <w:lang w:val="el-GR"/>
              </w:rPr>
            </w:pPr>
          </w:p>
        </w:tc>
        <w:tc>
          <w:tcPr>
            <w:tcW w:w="1308" w:type="pct"/>
            <w:tcBorders>
              <w:top w:val="inset" w:sz="6" w:space="0" w:color="auto"/>
              <w:left w:val="inset" w:sz="6" w:space="0" w:color="auto"/>
              <w:bottom w:val="inset" w:sz="6" w:space="0" w:color="auto"/>
              <w:right w:val="inset" w:sz="6" w:space="0" w:color="auto"/>
            </w:tcBorders>
          </w:tcPr>
          <w:p w14:paraId="31F9C8F0" w14:textId="77777777" w:rsidR="00A54857" w:rsidRDefault="00B00339">
            <w:pPr>
              <w:keepNext/>
              <w:tabs>
                <w:tab w:val="left" w:pos="20"/>
              </w:tabs>
              <w:spacing w:line="240" w:lineRule="atLeast"/>
              <w:rPr>
                <w:snapToGrid w:val="0"/>
                <w:lang w:val="el-GR"/>
              </w:rPr>
            </w:pPr>
            <w:r>
              <w:rPr>
                <w:lang w:val="el-GR"/>
              </w:rPr>
              <w:t>Αίσθημα παλμών</w:t>
            </w:r>
          </w:p>
        </w:tc>
        <w:tc>
          <w:tcPr>
            <w:tcW w:w="1308" w:type="pct"/>
            <w:tcBorders>
              <w:top w:val="inset" w:sz="6" w:space="0" w:color="auto"/>
              <w:left w:val="inset" w:sz="6" w:space="0" w:color="auto"/>
              <w:bottom w:val="inset" w:sz="6" w:space="0" w:color="auto"/>
              <w:right w:val="double" w:sz="4" w:space="0" w:color="auto"/>
            </w:tcBorders>
          </w:tcPr>
          <w:p w14:paraId="569E6FBC" w14:textId="77777777" w:rsidR="00A54857" w:rsidRDefault="00A54857">
            <w:pPr>
              <w:keepNext/>
              <w:tabs>
                <w:tab w:val="left" w:pos="20"/>
              </w:tabs>
              <w:spacing w:line="240" w:lineRule="atLeast"/>
              <w:rPr>
                <w:lang w:val="el-GR"/>
              </w:rPr>
            </w:pPr>
          </w:p>
        </w:tc>
      </w:tr>
      <w:tr w:rsidR="00A54857" w14:paraId="3A3876C7" w14:textId="77777777">
        <w:trPr>
          <w:cantSplit/>
        </w:trPr>
        <w:tc>
          <w:tcPr>
            <w:tcW w:w="1145" w:type="pct"/>
            <w:tcBorders>
              <w:top w:val="inset" w:sz="6" w:space="0" w:color="auto"/>
              <w:left w:val="double" w:sz="4" w:space="0" w:color="auto"/>
              <w:bottom w:val="inset" w:sz="6" w:space="0" w:color="auto"/>
              <w:right w:val="double" w:sz="4" w:space="0" w:color="auto"/>
            </w:tcBorders>
          </w:tcPr>
          <w:p w14:paraId="5CB973ED" w14:textId="77777777" w:rsidR="00A54857" w:rsidRDefault="00B00339">
            <w:pPr>
              <w:keepNext/>
              <w:tabs>
                <w:tab w:val="left" w:pos="20"/>
              </w:tabs>
              <w:spacing w:line="240" w:lineRule="atLeast"/>
              <w:rPr>
                <w:lang w:val="el-GR"/>
              </w:rPr>
            </w:pPr>
            <w:r>
              <w:rPr>
                <w:lang w:val="el-GR"/>
              </w:rPr>
              <w:t>Αγγειακές διαταραχές</w:t>
            </w:r>
          </w:p>
        </w:tc>
        <w:tc>
          <w:tcPr>
            <w:tcW w:w="1239" w:type="pct"/>
            <w:tcBorders>
              <w:top w:val="inset" w:sz="6" w:space="0" w:color="auto"/>
              <w:left w:val="double" w:sz="4" w:space="0" w:color="auto"/>
              <w:bottom w:val="inset" w:sz="6" w:space="0" w:color="auto"/>
              <w:right w:val="inset" w:sz="6" w:space="0" w:color="auto"/>
            </w:tcBorders>
          </w:tcPr>
          <w:p w14:paraId="51A13798" w14:textId="77777777" w:rsidR="00A54857" w:rsidRDefault="00A54857">
            <w:pPr>
              <w:pStyle w:val="BodyText2"/>
              <w:keepNext/>
              <w:keepLines/>
              <w:tabs>
                <w:tab w:val="left" w:pos="180"/>
              </w:tabs>
              <w:spacing w:after="0" w:line="240" w:lineRule="atLeast"/>
              <w:rPr>
                <w:u w:val="single"/>
                <w:lang w:val="el-GR"/>
              </w:rPr>
            </w:pPr>
          </w:p>
        </w:tc>
        <w:tc>
          <w:tcPr>
            <w:tcW w:w="1308" w:type="pct"/>
            <w:tcBorders>
              <w:top w:val="inset" w:sz="6" w:space="0" w:color="auto"/>
              <w:left w:val="inset" w:sz="6" w:space="0" w:color="auto"/>
              <w:bottom w:val="inset" w:sz="6" w:space="0" w:color="auto"/>
              <w:right w:val="inset" w:sz="6" w:space="0" w:color="auto"/>
            </w:tcBorders>
          </w:tcPr>
          <w:p w14:paraId="30DE9CA9" w14:textId="77777777" w:rsidR="00A54857" w:rsidRDefault="00B00339">
            <w:pPr>
              <w:keepNext/>
              <w:tabs>
                <w:tab w:val="left" w:pos="20"/>
              </w:tabs>
              <w:spacing w:line="240" w:lineRule="atLeast"/>
              <w:rPr>
                <w:snapToGrid w:val="0"/>
                <w:lang w:val="el-GR"/>
              </w:rPr>
            </w:pPr>
            <w:r>
              <w:rPr>
                <w:lang w:val="el-GR"/>
              </w:rPr>
              <w:t>Υπόταση</w:t>
            </w:r>
          </w:p>
        </w:tc>
        <w:tc>
          <w:tcPr>
            <w:tcW w:w="1308" w:type="pct"/>
            <w:tcBorders>
              <w:top w:val="inset" w:sz="6" w:space="0" w:color="auto"/>
              <w:left w:val="inset" w:sz="6" w:space="0" w:color="auto"/>
              <w:bottom w:val="inset" w:sz="6" w:space="0" w:color="auto"/>
              <w:right w:val="double" w:sz="4" w:space="0" w:color="auto"/>
            </w:tcBorders>
          </w:tcPr>
          <w:p w14:paraId="672CBC16" w14:textId="77777777" w:rsidR="00A54857" w:rsidRDefault="00A54857">
            <w:pPr>
              <w:keepNext/>
              <w:tabs>
                <w:tab w:val="left" w:pos="20"/>
              </w:tabs>
              <w:spacing w:line="240" w:lineRule="atLeast"/>
              <w:rPr>
                <w:lang w:val="el-GR"/>
              </w:rPr>
            </w:pPr>
          </w:p>
        </w:tc>
      </w:tr>
      <w:tr w:rsidR="00A54857" w14:paraId="6D3CD3CD" w14:textId="77777777">
        <w:trPr>
          <w:cantSplit/>
        </w:trPr>
        <w:tc>
          <w:tcPr>
            <w:tcW w:w="1145" w:type="pct"/>
            <w:tcBorders>
              <w:top w:val="inset" w:sz="6" w:space="0" w:color="auto"/>
              <w:left w:val="double" w:sz="4" w:space="0" w:color="auto"/>
              <w:bottom w:val="inset" w:sz="6" w:space="0" w:color="auto"/>
              <w:right w:val="double" w:sz="4" w:space="0" w:color="auto"/>
            </w:tcBorders>
          </w:tcPr>
          <w:p w14:paraId="23318184" w14:textId="77777777" w:rsidR="00A54857" w:rsidRDefault="00B00339">
            <w:pPr>
              <w:keepNext/>
              <w:tabs>
                <w:tab w:val="left" w:pos="20"/>
              </w:tabs>
              <w:spacing w:line="240" w:lineRule="atLeast"/>
              <w:rPr>
                <w:lang w:val="el-GR"/>
              </w:rPr>
            </w:pPr>
            <w:r>
              <w:rPr>
                <w:lang w:val="el-GR"/>
              </w:rPr>
              <w:t>Αναπνευστικές, θωρακικές διαταραχές και διαταραχές μεσοθωρακίου</w:t>
            </w:r>
          </w:p>
        </w:tc>
        <w:tc>
          <w:tcPr>
            <w:tcW w:w="1239" w:type="pct"/>
            <w:tcBorders>
              <w:top w:val="inset" w:sz="6" w:space="0" w:color="auto"/>
              <w:left w:val="double" w:sz="4" w:space="0" w:color="auto"/>
              <w:bottom w:val="inset" w:sz="6" w:space="0" w:color="auto"/>
              <w:right w:val="inset" w:sz="6" w:space="0" w:color="auto"/>
            </w:tcBorders>
          </w:tcPr>
          <w:p w14:paraId="3D427AE5" w14:textId="77777777" w:rsidR="00A54857" w:rsidRDefault="00A54857">
            <w:pPr>
              <w:pStyle w:val="BodyText2"/>
              <w:keepNext/>
              <w:keepLines/>
              <w:tabs>
                <w:tab w:val="left" w:pos="180"/>
              </w:tabs>
              <w:spacing w:after="0" w:line="240" w:lineRule="atLeast"/>
              <w:rPr>
                <w:u w:val="single"/>
                <w:lang w:val="el-GR"/>
              </w:rPr>
            </w:pPr>
          </w:p>
        </w:tc>
        <w:tc>
          <w:tcPr>
            <w:tcW w:w="1308" w:type="pct"/>
            <w:tcBorders>
              <w:top w:val="inset" w:sz="6" w:space="0" w:color="auto"/>
              <w:left w:val="inset" w:sz="6" w:space="0" w:color="auto"/>
              <w:bottom w:val="inset" w:sz="6" w:space="0" w:color="auto"/>
              <w:right w:val="inset" w:sz="6" w:space="0" w:color="auto"/>
            </w:tcBorders>
          </w:tcPr>
          <w:p w14:paraId="3A718A25" w14:textId="77777777" w:rsidR="00A54857" w:rsidRDefault="00B00339">
            <w:pPr>
              <w:pStyle w:val="BayerTableStyleLeftJustified"/>
              <w:rPr>
                <w:rFonts w:ascii="Times New Roman" w:hAnsi="Times New Roman" w:cs="Times New Roman"/>
                <w:sz w:val="22"/>
                <w:szCs w:val="22"/>
                <w:lang w:val="el-GR"/>
              </w:rPr>
            </w:pPr>
            <w:r>
              <w:rPr>
                <w:rFonts w:ascii="Times New Roman" w:hAnsi="Times New Roman" w:cs="Times New Roman"/>
                <w:sz w:val="22"/>
                <w:szCs w:val="22"/>
                <w:lang w:val="el-GR"/>
              </w:rPr>
              <w:t>Αιμόπτυση,</w:t>
            </w:r>
          </w:p>
          <w:p w14:paraId="30CD76F3" w14:textId="77777777" w:rsidR="00A54857" w:rsidRDefault="00B00339">
            <w:pPr>
              <w:pStyle w:val="BayerTableStyleLeftJustified"/>
              <w:rPr>
                <w:rFonts w:ascii="Times New Roman" w:hAnsi="Times New Roman" w:cs="Times New Roman"/>
                <w:sz w:val="22"/>
                <w:szCs w:val="22"/>
                <w:lang w:val="el-GR"/>
              </w:rPr>
            </w:pPr>
            <w:r>
              <w:rPr>
                <w:rFonts w:ascii="Times New Roman" w:hAnsi="Times New Roman" w:cs="Times New Roman"/>
                <w:sz w:val="22"/>
                <w:szCs w:val="22"/>
                <w:lang w:val="el-GR"/>
              </w:rPr>
              <w:t>Επίσταξη,</w:t>
            </w:r>
          </w:p>
          <w:p w14:paraId="55590305" w14:textId="77777777" w:rsidR="00A54857" w:rsidRDefault="00B00339">
            <w:pPr>
              <w:keepNext/>
              <w:tabs>
                <w:tab w:val="left" w:pos="20"/>
              </w:tabs>
              <w:spacing w:line="240" w:lineRule="atLeast"/>
              <w:rPr>
                <w:snapToGrid w:val="0"/>
                <w:lang w:val="el-GR"/>
              </w:rPr>
            </w:pPr>
            <w:r>
              <w:rPr>
                <w:lang w:val="el-GR"/>
              </w:rPr>
              <w:t>Ρινική συμφόρηση</w:t>
            </w:r>
          </w:p>
        </w:tc>
        <w:tc>
          <w:tcPr>
            <w:tcW w:w="1308" w:type="pct"/>
            <w:tcBorders>
              <w:top w:val="inset" w:sz="6" w:space="0" w:color="auto"/>
              <w:left w:val="inset" w:sz="6" w:space="0" w:color="auto"/>
              <w:bottom w:val="inset" w:sz="6" w:space="0" w:color="auto"/>
              <w:right w:val="double" w:sz="4" w:space="0" w:color="auto"/>
            </w:tcBorders>
          </w:tcPr>
          <w:p w14:paraId="52D5C03D" w14:textId="77777777" w:rsidR="00A54857" w:rsidRDefault="00B00339">
            <w:pPr>
              <w:keepNext/>
              <w:tabs>
                <w:tab w:val="left" w:pos="20"/>
              </w:tabs>
              <w:spacing w:line="240" w:lineRule="atLeast"/>
              <w:rPr>
                <w:lang w:val="el-GR"/>
              </w:rPr>
            </w:pPr>
            <w:r>
              <w:rPr>
                <w:lang w:val="el-GR"/>
              </w:rPr>
              <w:t>Πνευμονική αιμορραγία*</w:t>
            </w:r>
          </w:p>
        </w:tc>
      </w:tr>
      <w:tr w:rsidR="00A54857" w14:paraId="0DA962E8" w14:textId="77777777">
        <w:trPr>
          <w:cantSplit/>
        </w:trPr>
        <w:tc>
          <w:tcPr>
            <w:tcW w:w="1145" w:type="pct"/>
            <w:tcBorders>
              <w:top w:val="inset" w:sz="6" w:space="0" w:color="auto"/>
              <w:left w:val="double" w:sz="4" w:space="0" w:color="auto"/>
              <w:bottom w:val="inset" w:sz="6" w:space="0" w:color="auto"/>
              <w:right w:val="double" w:sz="4" w:space="0" w:color="auto"/>
            </w:tcBorders>
          </w:tcPr>
          <w:p w14:paraId="5196520A" w14:textId="77777777" w:rsidR="00A54857" w:rsidRDefault="00B00339">
            <w:pPr>
              <w:keepNext/>
              <w:tabs>
                <w:tab w:val="left" w:pos="20"/>
              </w:tabs>
              <w:spacing w:line="240" w:lineRule="atLeast"/>
              <w:rPr>
                <w:lang w:val="el-GR"/>
              </w:rPr>
            </w:pPr>
            <w:r>
              <w:t>Γαστρεντερικές διαταραχές</w:t>
            </w:r>
          </w:p>
        </w:tc>
        <w:tc>
          <w:tcPr>
            <w:tcW w:w="1239" w:type="pct"/>
            <w:tcBorders>
              <w:top w:val="inset" w:sz="6" w:space="0" w:color="auto"/>
              <w:left w:val="double" w:sz="4" w:space="0" w:color="auto"/>
              <w:bottom w:val="inset" w:sz="6" w:space="0" w:color="auto"/>
              <w:right w:val="inset" w:sz="6" w:space="0" w:color="auto"/>
            </w:tcBorders>
          </w:tcPr>
          <w:p w14:paraId="0ED61923" w14:textId="77777777" w:rsidR="00A54857" w:rsidRDefault="00B00339">
            <w:pPr>
              <w:pStyle w:val="BayerTableStyleLeftJustified"/>
              <w:rPr>
                <w:rFonts w:ascii="Times New Roman" w:hAnsi="Times New Roman" w:cs="Times New Roman"/>
                <w:sz w:val="22"/>
                <w:szCs w:val="22"/>
                <w:lang w:val="el-GR"/>
              </w:rPr>
            </w:pPr>
            <w:r>
              <w:rPr>
                <w:rFonts w:ascii="Times New Roman" w:hAnsi="Times New Roman" w:cs="Times New Roman"/>
                <w:sz w:val="22"/>
                <w:szCs w:val="22"/>
                <w:lang w:val="el-GR"/>
              </w:rPr>
              <w:t>Δυσπεψία,</w:t>
            </w:r>
          </w:p>
          <w:p w14:paraId="468EFC7A" w14:textId="77777777" w:rsidR="00A54857" w:rsidRDefault="00B00339">
            <w:pPr>
              <w:pStyle w:val="BayerTableStyleLeftJustified"/>
              <w:rPr>
                <w:rFonts w:ascii="Times New Roman" w:hAnsi="Times New Roman" w:cs="Times New Roman"/>
                <w:sz w:val="22"/>
                <w:szCs w:val="22"/>
                <w:lang w:val="el-GR"/>
              </w:rPr>
            </w:pPr>
            <w:r>
              <w:rPr>
                <w:rFonts w:ascii="Times New Roman" w:hAnsi="Times New Roman" w:cs="Times New Roman"/>
                <w:sz w:val="22"/>
                <w:szCs w:val="22"/>
                <w:lang w:val="el-GR"/>
              </w:rPr>
              <w:t>Διάρροια,</w:t>
            </w:r>
          </w:p>
          <w:p w14:paraId="7678A6F7" w14:textId="77777777" w:rsidR="00A54857" w:rsidRDefault="00B00339">
            <w:pPr>
              <w:pStyle w:val="BayerTableStyleLeftJustified"/>
              <w:rPr>
                <w:rFonts w:ascii="Times New Roman" w:hAnsi="Times New Roman" w:cs="Times New Roman"/>
                <w:sz w:val="22"/>
                <w:szCs w:val="22"/>
                <w:lang w:val="el-GR"/>
              </w:rPr>
            </w:pPr>
            <w:r>
              <w:rPr>
                <w:rFonts w:ascii="Times New Roman" w:hAnsi="Times New Roman" w:cs="Times New Roman"/>
                <w:sz w:val="22"/>
                <w:szCs w:val="22"/>
                <w:lang w:val="el-GR"/>
              </w:rPr>
              <w:t>Ναυτία,</w:t>
            </w:r>
          </w:p>
          <w:p w14:paraId="0DAA38FC" w14:textId="77777777" w:rsidR="00A54857" w:rsidRDefault="00B00339">
            <w:pPr>
              <w:pStyle w:val="BodyText2"/>
              <w:keepNext/>
              <w:keepLines/>
              <w:tabs>
                <w:tab w:val="left" w:pos="180"/>
              </w:tabs>
              <w:spacing w:after="0" w:line="240" w:lineRule="atLeast"/>
              <w:rPr>
                <w:u w:val="single"/>
                <w:lang w:val="el-GR"/>
              </w:rPr>
            </w:pPr>
            <w:r>
              <w:rPr>
                <w:lang w:val="el-GR"/>
              </w:rPr>
              <w:t>Έμετος</w:t>
            </w:r>
          </w:p>
        </w:tc>
        <w:tc>
          <w:tcPr>
            <w:tcW w:w="1308" w:type="pct"/>
            <w:tcBorders>
              <w:top w:val="inset" w:sz="6" w:space="0" w:color="auto"/>
              <w:left w:val="inset" w:sz="6" w:space="0" w:color="auto"/>
              <w:bottom w:val="inset" w:sz="6" w:space="0" w:color="auto"/>
              <w:right w:val="inset" w:sz="6" w:space="0" w:color="auto"/>
            </w:tcBorders>
          </w:tcPr>
          <w:p w14:paraId="5658DAB6" w14:textId="77777777" w:rsidR="00A54857" w:rsidRDefault="00B00339">
            <w:pPr>
              <w:pStyle w:val="BayerTableStyleLeftJustified"/>
              <w:rPr>
                <w:rFonts w:ascii="Times New Roman" w:hAnsi="Times New Roman" w:cs="Times New Roman"/>
                <w:sz w:val="22"/>
                <w:szCs w:val="22"/>
                <w:lang w:val="el-GR"/>
              </w:rPr>
            </w:pPr>
            <w:r>
              <w:rPr>
                <w:rFonts w:ascii="Times New Roman" w:hAnsi="Times New Roman" w:cs="Times New Roman"/>
                <w:sz w:val="22"/>
                <w:szCs w:val="22"/>
                <w:lang w:val="el-GR"/>
              </w:rPr>
              <w:t>Γαστρίτιδα,</w:t>
            </w:r>
          </w:p>
          <w:p w14:paraId="29CB56AE" w14:textId="77777777" w:rsidR="00A54857" w:rsidRDefault="00B00339">
            <w:pPr>
              <w:pStyle w:val="BayerTableStyleLeftJustified"/>
              <w:rPr>
                <w:rFonts w:ascii="Times New Roman" w:hAnsi="Times New Roman" w:cs="Times New Roman"/>
                <w:sz w:val="22"/>
                <w:szCs w:val="22"/>
                <w:lang w:val="el-GR"/>
              </w:rPr>
            </w:pPr>
            <w:r>
              <w:rPr>
                <w:rFonts w:ascii="Times New Roman" w:hAnsi="Times New Roman" w:cs="Times New Roman"/>
                <w:sz w:val="22"/>
                <w:szCs w:val="22"/>
                <w:lang w:val="el-GR"/>
              </w:rPr>
              <w:t>Γαστροοισοφαγική παλινδρομική νόσος,</w:t>
            </w:r>
          </w:p>
          <w:p w14:paraId="78C90D86" w14:textId="77777777" w:rsidR="00A54857" w:rsidRDefault="00B00339">
            <w:pPr>
              <w:pStyle w:val="BayerTableStyleLeftJustified"/>
              <w:rPr>
                <w:rFonts w:ascii="Times New Roman" w:hAnsi="Times New Roman" w:cs="Times New Roman"/>
                <w:sz w:val="22"/>
                <w:szCs w:val="22"/>
                <w:lang w:val="el-GR"/>
              </w:rPr>
            </w:pPr>
            <w:r>
              <w:rPr>
                <w:rFonts w:ascii="Times New Roman" w:hAnsi="Times New Roman" w:cs="Times New Roman"/>
                <w:sz w:val="22"/>
                <w:szCs w:val="22"/>
                <w:lang w:val="el-GR"/>
              </w:rPr>
              <w:t>Δυσφαγία,</w:t>
            </w:r>
          </w:p>
          <w:p w14:paraId="5418D659" w14:textId="77777777" w:rsidR="00A54857" w:rsidRDefault="00B00339">
            <w:pPr>
              <w:pStyle w:val="BayerTableStyleLeftJustified"/>
              <w:rPr>
                <w:rFonts w:ascii="Times New Roman" w:hAnsi="Times New Roman" w:cs="Times New Roman"/>
                <w:sz w:val="22"/>
                <w:szCs w:val="22"/>
                <w:lang w:val="el-GR"/>
              </w:rPr>
            </w:pPr>
            <w:r>
              <w:rPr>
                <w:rFonts w:ascii="Times New Roman" w:hAnsi="Times New Roman" w:cs="Times New Roman"/>
                <w:sz w:val="22"/>
                <w:szCs w:val="22"/>
                <w:lang w:val="el-GR"/>
              </w:rPr>
              <w:t>Γαστρεντερικά και κοιλιακά άλγη,</w:t>
            </w:r>
          </w:p>
          <w:p w14:paraId="57E3FA29" w14:textId="77777777" w:rsidR="00A54857" w:rsidRDefault="00B00339">
            <w:pPr>
              <w:keepNext/>
              <w:tabs>
                <w:tab w:val="left" w:pos="20"/>
              </w:tabs>
              <w:spacing w:line="240" w:lineRule="atLeast"/>
              <w:rPr>
                <w:lang w:val="el-GR"/>
              </w:rPr>
            </w:pPr>
            <w:r>
              <w:rPr>
                <w:lang w:val="el-GR"/>
              </w:rPr>
              <w:t>Δυσκοιλιότητα,</w:t>
            </w:r>
          </w:p>
          <w:p w14:paraId="6000CAF6" w14:textId="77777777" w:rsidR="00A54857" w:rsidRDefault="00B00339">
            <w:pPr>
              <w:keepNext/>
              <w:tabs>
                <w:tab w:val="left" w:pos="20"/>
              </w:tabs>
              <w:spacing w:line="240" w:lineRule="atLeast"/>
              <w:rPr>
                <w:snapToGrid w:val="0"/>
                <w:lang w:val="el-GR"/>
              </w:rPr>
            </w:pPr>
            <w:r>
              <w:rPr>
                <w:lang w:val="el-GR"/>
              </w:rPr>
              <w:t>Κοιλιακή διάταση</w:t>
            </w:r>
          </w:p>
        </w:tc>
        <w:tc>
          <w:tcPr>
            <w:tcW w:w="1308" w:type="pct"/>
            <w:tcBorders>
              <w:top w:val="inset" w:sz="6" w:space="0" w:color="auto"/>
              <w:left w:val="inset" w:sz="6" w:space="0" w:color="auto"/>
              <w:bottom w:val="inset" w:sz="6" w:space="0" w:color="auto"/>
              <w:right w:val="double" w:sz="4" w:space="0" w:color="auto"/>
            </w:tcBorders>
          </w:tcPr>
          <w:p w14:paraId="197737EE" w14:textId="77777777" w:rsidR="00A54857" w:rsidRDefault="00A54857">
            <w:pPr>
              <w:keepNext/>
              <w:tabs>
                <w:tab w:val="left" w:pos="20"/>
              </w:tabs>
              <w:spacing w:line="240" w:lineRule="atLeast"/>
              <w:rPr>
                <w:lang w:val="el-GR"/>
              </w:rPr>
            </w:pPr>
          </w:p>
        </w:tc>
      </w:tr>
      <w:tr w:rsidR="00A54857" w14:paraId="60B72D9E" w14:textId="77777777">
        <w:trPr>
          <w:cantSplit/>
        </w:trPr>
        <w:tc>
          <w:tcPr>
            <w:tcW w:w="1145" w:type="pct"/>
            <w:tcBorders>
              <w:top w:val="inset" w:sz="6" w:space="0" w:color="auto"/>
              <w:left w:val="double" w:sz="4" w:space="0" w:color="auto"/>
              <w:bottom w:val="double" w:sz="4" w:space="0" w:color="auto"/>
              <w:right w:val="double" w:sz="4" w:space="0" w:color="auto"/>
            </w:tcBorders>
          </w:tcPr>
          <w:p w14:paraId="36440FA9" w14:textId="77777777" w:rsidR="00A54857" w:rsidRDefault="00B00339">
            <w:pPr>
              <w:keepNext/>
              <w:tabs>
                <w:tab w:val="left" w:pos="20"/>
              </w:tabs>
              <w:spacing w:line="240" w:lineRule="atLeast"/>
              <w:rPr>
                <w:lang w:val="el-GR"/>
              </w:rPr>
            </w:pPr>
            <w:r>
              <w:rPr>
                <w:lang w:val="el-GR"/>
              </w:rPr>
              <w:t>Γενικές διαταραχές και καταστάσεις στη θέση χορήγησης</w:t>
            </w:r>
          </w:p>
        </w:tc>
        <w:tc>
          <w:tcPr>
            <w:tcW w:w="1239" w:type="pct"/>
            <w:tcBorders>
              <w:top w:val="inset" w:sz="6" w:space="0" w:color="auto"/>
              <w:left w:val="double" w:sz="4" w:space="0" w:color="auto"/>
              <w:bottom w:val="double" w:sz="4" w:space="0" w:color="auto"/>
              <w:right w:val="inset" w:sz="6" w:space="0" w:color="auto"/>
            </w:tcBorders>
          </w:tcPr>
          <w:p w14:paraId="6C1994C4" w14:textId="77777777" w:rsidR="00A54857" w:rsidRDefault="00B00339">
            <w:pPr>
              <w:pStyle w:val="BodyText2"/>
              <w:keepNext/>
              <w:tabs>
                <w:tab w:val="left" w:pos="180"/>
              </w:tabs>
              <w:spacing w:after="0" w:line="240" w:lineRule="atLeast"/>
              <w:rPr>
                <w:lang w:val="el-GR"/>
              </w:rPr>
            </w:pPr>
            <w:r>
              <w:rPr>
                <w:lang w:val="el-GR"/>
              </w:rPr>
              <w:t>Οίδημα περιφερικό</w:t>
            </w:r>
          </w:p>
        </w:tc>
        <w:tc>
          <w:tcPr>
            <w:tcW w:w="1308" w:type="pct"/>
            <w:tcBorders>
              <w:top w:val="inset" w:sz="6" w:space="0" w:color="auto"/>
              <w:left w:val="inset" w:sz="6" w:space="0" w:color="auto"/>
              <w:bottom w:val="double" w:sz="4" w:space="0" w:color="auto"/>
              <w:right w:val="inset" w:sz="6" w:space="0" w:color="auto"/>
            </w:tcBorders>
          </w:tcPr>
          <w:p w14:paraId="2C6D2342" w14:textId="77777777" w:rsidR="00A54857" w:rsidRDefault="00A54857">
            <w:pPr>
              <w:keepNext/>
              <w:tabs>
                <w:tab w:val="left" w:pos="20"/>
              </w:tabs>
              <w:spacing w:line="240" w:lineRule="atLeast"/>
              <w:rPr>
                <w:snapToGrid w:val="0"/>
                <w:lang w:val="el-GR"/>
              </w:rPr>
            </w:pPr>
          </w:p>
        </w:tc>
        <w:tc>
          <w:tcPr>
            <w:tcW w:w="1308" w:type="pct"/>
            <w:tcBorders>
              <w:top w:val="inset" w:sz="6" w:space="0" w:color="auto"/>
              <w:left w:val="inset" w:sz="6" w:space="0" w:color="auto"/>
              <w:bottom w:val="double" w:sz="4" w:space="0" w:color="auto"/>
              <w:right w:val="double" w:sz="4" w:space="0" w:color="auto"/>
            </w:tcBorders>
          </w:tcPr>
          <w:p w14:paraId="71EE5EC9" w14:textId="77777777" w:rsidR="00A54857" w:rsidRDefault="00A54857">
            <w:pPr>
              <w:keepNext/>
              <w:tabs>
                <w:tab w:val="left" w:pos="20"/>
              </w:tabs>
              <w:spacing w:line="240" w:lineRule="atLeast"/>
              <w:rPr>
                <w:lang w:val="el-GR"/>
              </w:rPr>
            </w:pPr>
          </w:p>
        </w:tc>
      </w:tr>
    </w:tbl>
    <w:p w14:paraId="6E5DF61D" w14:textId="77777777" w:rsidR="00A54857" w:rsidRDefault="00B00339">
      <w:pPr>
        <w:keepNext/>
        <w:ind w:left="567" w:hanging="425"/>
        <w:rPr>
          <w:lang w:val="el-GR"/>
        </w:rPr>
      </w:pPr>
      <w:r>
        <w:rPr>
          <w:lang w:val="el-GR"/>
        </w:rPr>
        <w:t>*</w:t>
      </w:r>
      <w:r>
        <w:rPr>
          <w:lang w:val="el-GR"/>
        </w:rPr>
        <w:tab/>
        <w:t>θανατηφόρος πνευμονική αιμορραγία αναφέρθηκε σε μη ελεγχόμενες μακροχρόνιες μελέτες επέκτασης</w:t>
      </w:r>
    </w:p>
    <w:p w14:paraId="25B7B012" w14:textId="77777777" w:rsidR="00A54857" w:rsidRDefault="00A54857">
      <w:pPr>
        <w:rPr>
          <w:lang w:val="el-GR"/>
        </w:rPr>
      </w:pPr>
    </w:p>
    <w:p w14:paraId="12EA6DFF" w14:textId="77777777" w:rsidR="00A54857" w:rsidRDefault="00B00339">
      <w:pPr>
        <w:pStyle w:val="ParagraphNoBreakAfter"/>
        <w:spacing w:before="0" w:line="240" w:lineRule="auto"/>
        <w:rPr>
          <w:rFonts w:asciiTheme="majorBidi" w:hAnsiTheme="majorBidi" w:cstheme="majorBidi"/>
          <w:iCs/>
          <w:color w:val="auto"/>
          <w:u w:val="single"/>
          <w:lang w:val="el-GR"/>
        </w:rPr>
      </w:pPr>
      <w:r>
        <w:rPr>
          <w:rFonts w:asciiTheme="majorBidi" w:hAnsiTheme="majorBidi" w:cstheme="majorBidi"/>
          <w:color w:val="auto"/>
          <w:u w:val="single"/>
          <w:lang w:val="el-GR"/>
        </w:rPr>
        <w:t>Παιδιατρικοί ασθενείς</w:t>
      </w:r>
    </w:p>
    <w:p w14:paraId="468A7FBE" w14:textId="77777777" w:rsidR="00A54857" w:rsidRDefault="00A54857">
      <w:pPr>
        <w:pStyle w:val="ParagraphNoBreakAfter"/>
        <w:spacing w:before="0" w:line="240" w:lineRule="auto"/>
        <w:rPr>
          <w:rFonts w:asciiTheme="majorBidi" w:hAnsiTheme="majorBidi" w:cstheme="majorBidi"/>
          <w:i/>
          <w:color w:val="auto"/>
          <w:lang w:val="el-GR"/>
        </w:rPr>
      </w:pPr>
    </w:p>
    <w:p w14:paraId="4A536707" w14:textId="77777777" w:rsidR="00A54857" w:rsidRDefault="00B00339">
      <w:pPr>
        <w:pStyle w:val="ParagraphNoBreakAfter"/>
        <w:spacing w:before="0" w:line="240" w:lineRule="auto"/>
        <w:rPr>
          <w:rFonts w:asciiTheme="majorBidi" w:hAnsiTheme="majorBidi" w:cstheme="majorBidi"/>
          <w:color w:val="auto"/>
          <w:lang w:val="el-GR"/>
        </w:rPr>
      </w:pPr>
      <w:r>
        <w:rPr>
          <w:rFonts w:asciiTheme="majorBidi" w:hAnsiTheme="majorBidi" w:cstheme="majorBidi"/>
          <w:color w:val="auto"/>
          <w:lang w:val="el-GR"/>
        </w:rPr>
        <w:t>Η ασφάλεια της ριοσιγουάτης διερευνήθηκε σε 24 παιδιατρικούς ασθενείς ηλικίας από 6 έως λιγότερο από 18 ετών σε διάστημα 24 εβδομάδων σε μια μη ελεγχόμενη δοκιμή ανοικτής επισήμανσης (PATENT</w:t>
      </w:r>
      <w:r>
        <w:rPr>
          <w:rFonts w:asciiTheme="majorBidi" w:hAnsiTheme="majorBidi" w:cstheme="majorBidi"/>
          <w:color w:val="auto"/>
          <w:lang w:val="el-GR"/>
        </w:rPr>
        <w:noBreakHyphen/>
        <w:t>CHILD), η οποία αποτελείτο από μια φάση εξατομικευμένης τιτλοποίησης δόσης ξεκινώντας με 1 mg (προσαρμοσμένη στο σωματικό βάρος) για 8 εβδομάδες και μια φάση συντήρησης για έως 16 εβδομάδες (βλ. παράγραφο</w:t>
      </w:r>
      <w:r>
        <w:rPr>
          <w:rFonts w:asciiTheme="majorBidi" w:hAnsiTheme="majorBidi" w:cstheme="majorBidi"/>
          <w:lang w:val="el-GR"/>
        </w:rPr>
        <w:t> </w:t>
      </w:r>
      <w:r>
        <w:rPr>
          <w:rFonts w:asciiTheme="majorBidi" w:hAnsiTheme="majorBidi" w:cstheme="majorBidi"/>
          <w:color w:val="auto"/>
          <w:lang w:val="el-GR"/>
        </w:rPr>
        <w:t>4.2), ακολουθούμενη από μια προαιρετική φάση μακροχρόνιας επέκτασης. Οι πιο συχνές ανεπιθύμητες ενέργειες, συμπεριλαμβανομένης της φάσης μακροχρόνιας επέκτασης, ήταν υπόταση και κεφαλαλγία που εμφανίστηκαν σε 4/24 και 2/24 ασθενείς, αντίστοιχα.</w:t>
      </w:r>
    </w:p>
    <w:p w14:paraId="7CA44A8F" w14:textId="77777777" w:rsidR="00A54857" w:rsidRDefault="00A54857">
      <w:pPr>
        <w:pStyle w:val="ParagraphNoBreakAfter"/>
        <w:keepNext w:val="0"/>
        <w:spacing w:before="0" w:line="240" w:lineRule="auto"/>
        <w:rPr>
          <w:rFonts w:asciiTheme="majorBidi" w:hAnsiTheme="majorBidi" w:cstheme="majorBidi"/>
          <w:color w:val="auto"/>
          <w:lang w:val="el-GR"/>
        </w:rPr>
      </w:pPr>
    </w:p>
    <w:p w14:paraId="45CD5A0B" w14:textId="77777777" w:rsidR="00A54857" w:rsidRDefault="00B00339">
      <w:pPr>
        <w:pStyle w:val="ParagraphNoBreakAfter"/>
        <w:spacing w:before="0" w:line="240" w:lineRule="auto"/>
        <w:rPr>
          <w:rFonts w:asciiTheme="majorBidi" w:hAnsiTheme="majorBidi" w:cstheme="majorBidi"/>
          <w:color w:val="auto"/>
          <w:lang w:val="el-GR"/>
        </w:rPr>
      </w:pPr>
      <w:r>
        <w:rPr>
          <w:rFonts w:asciiTheme="majorBidi" w:hAnsiTheme="majorBidi" w:cstheme="majorBidi"/>
          <w:color w:val="auto"/>
          <w:lang w:val="el-GR"/>
        </w:rPr>
        <w:t>Σε γενικές γραμμές, τα δεδομένα ασφάλειας συνάδουν με το προφίλ ασφάλειας που παρατηρήθηκε στους ενήλικες.</w:t>
      </w:r>
    </w:p>
    <w:p w14:paraId="720428D7" w14:textId="77777777" w:rsidR="00A54857" w:rsidRDefault="00A54857">
      <w:pPr>
        <w:rPr>
          <w:lang w:val="el-GR"/>
        </w:rPr>
      </w:pPr>
    </w:p>
    <w:p w14:paraId="249FBFEF" w14:textId="77777777" w:rsidR="00A54857" w:rsidRDefault="00B00339">
      <w:pPr>
        <w:pStyle w:val="Default"/>
        <w:keepNext/>
        <w:rPr>
          <w:color w:val="auto"/>
          <w:sz w:val="22"/>
          <w:szCs w:val="22"/>
          <w:u w:val="single"/>
          <w:lang w:val="el-GR"/>
        </w:rPr>
      </w:pPr>
      <w:r>
        <w:rPr>
          <w:bCs/>
          <w:color w:val="auto"/>
          <w:sz w:val="22"/>
          <w:szCs w:val="22"/>
          <w:u w:val="single"/>
          <w:lang w:val="el-GR"/>
        </w:rPr>
        <w:t>Αναφορά πιθανολογούμενων ανεπιθύμητων ενεργειών</w:t>
      </w:r>
    </w:p>
    <w:p w14:paraId="1F93092B" w14:textId="77777777" w:rsidR="00A54857" w:rsidRDefault="00A54857">
      <w:pPr>
        <w:keepNext/>
        <w:rPr>
          <w:lang w:val="el-GR"/>
        </w:rPr>
      </w:pPr>
    </w:p>
    <w:p w14:paraId="66D38C30" w14:textId="77777777" w:rsidR="00A54857" w:rsidRDefault="00B00339">
      <w:pPr>
        <w:keepNext/>
        <w:rPr>
          <w:lang w:val="el-GR"/>
        </w:rPr>
      </w:pPr>
      <w:r>
        <w:rPr>
          <w:lang w:val="el-GR"/>
        </w:rPr>
        <w:t xml:space="preserve">Η αναφορά πιθανολογούμενων ανεπιθύμητων ενεργειών μετά από τη χορήγηση άδειας κυκλοφορίας του φαρμακευτικού προϊόντος είναι σημαντική. Επιτρέπει τη συνεχή παρακολούθηση της σχέσης οφέλους-κινδύνου του φαρμακευτικού προϊόντος. Ζητείται από τους επαγγελματίες υγείας να αναφέρουν οποιεσδήποτε πιθανολογούμενες ανεπιθύμητες ενέργειες </w:t>
      </w:r>
      <w:r>
        <w:rPr>
          <w:highlight w:val="lightGray"/>
          <w:lang w:val="el-GR"/>
        </w:rPr>
        <w:t xml:space="preserve">μέσω του εθνικού συστήματος αναφοράς που αναγράφεται στο </w:t>
      </w:r>
      <w:r>
        <w:fldChar w:fldCharType="begin"/>
      </w:r>
      <w:r>
        <w:instrText>HYPERLINK</w:instrText>
      </w:r>
      <w:r w:rsidRPr="000948DD">
        <w:rPr>
          <w:lang w:val="el-GR"/>
          <w:rPrChange w:id="6" w:author="Author">
            <w:rPr/>
          </w:rPrChange>
        </w:rPr>
        <w:instrText xml:space="preserve"> "</w:instrText>
      </w:r>
      <w:r>
        <w:instrText>https</w:instrText>
      </w:r>
      <w:r w:rsidRPr="000948DD">
        <w:rPr>
          <w:lang w:val="el-GR"/>
          <w:rPrChange w:id="7" w:author="Author">
            <w:rPr/>
          </w:rPrChange>
        </w:rPr>
        <w:instrText>://</w:instrText>
      </w:r>
      <w:r>
        <w:instrText>www</w:instrText>
      </w:r>
      <w:r w:rsidRPr="000948DD">
        <w:rPr>
          <w:lang w:val="el-GR"/>
          <w:rPrChange w:id="8" w:author="Author">
            <w:rPr/>
          </w:rPrChange>
        </w:rPr>
        <w:instrText>.</w:instrText>
      </w:r>
      <w:r>
        <w:instrText>ema</w:instrText>
      </w:r>
      <w:r w:rsidRPr="000948DD">
        <w:rPr>
          <w:lang w:val="el-GR"/>
          <w:rPrChange w:id="9" w:author="Author">
            <w:rPr/>
          </w:rPrChange>
        </w:rPr>
        <w:instrText>.</w:instrText>
      </w:r>
      <w:r>
        <w:instrText>europa</w:instrText>
      </w:r>
      <w:r w:rsidRPr="000948DD">
        <w:rPr>
          <w:lang w:val="el-GR"/>
          <w:rPrChange w:id="10" w:author="Author">
            <w:rPr/>
          </w:rPrChange>
        </w:rPr>
        <w:instrText>.</w:instrText>
      </w:r>
      <w:r>
        <w:instrText>eu</w:instrText>
      </w:r>
      <w:r w:rsidRPr="000948DD">
        <w:rPr>
          <w:lang w:val="el-GR"/>
          <w:rPrChange w:id="11" w:author="Author">
            <w:rPr/>
          </w:rPrChange>
        </w:rPr>
        <w:instrText>/</w:instrText>
      </w:r>
      <w:r>
        <w:instrText>en</w:instrText>
      </w:r>
      <w:r w:rsidRPr="000948DD">
        <w:rPr>
          <w:lang w:val="el-GR"/>
          <w:rPrChange w:id="12" w:author="Author">
            <w:rPr/>
          </w:rPrChange>
        </w:rPr>
        <w:instrText>/</w:instrText>
      </w:r>
      <w:r>
        <w:instrText>documents</w:instrText>
      </w:r>
      <w:r w:rsidRPr="000948DD">
        <w:rPr>
          <w:lang w:val="el-GR"/>
          <w:rPrChange w:id="13" w:author="Author">
            <w:rPr/>
          </w:rPrChange>
        </w:rPr>
        <w:instrText>/</w:instrText>
      </w:r>
      <w:r>
        <w:instrText>template</w:instrText>
      </w:r>
      <w:r w:rsidRPr="000948DD">
        <w:rPr>
          <w:lang w:val="el-GR"/>
          <w:rPrChange w:id="14" w:author="Author">
            <w:rPr/>
          </w:rPrChange>
        </w:rPr>
        <w:instrText>-</w:instrText>
      </w:r>
      <w:r>
        <w:instrText>form</w:instrText>
      </w:r>
      <w:r w:rsidRPr="000948DD">
        <w:rPr>
          <w:lang w:val="el-GR"/>
          <w:rPrChange w:id="15" w:author="Author">
            <w:rPr/>
          </w:rPrChange>
        </w:rPr>
        <w:instrText>/</w:instrText>
      </w:r>
      <w:r>
        <w:instrText>qrd</w:instrText>
      </w:r>
      <w:r w:rsidRPr="000948DD">
        <w:rPr>
          <w:lang w:val="el-GR"/>
          <w:rPrChange w:id="16" w:author="Author">
            <w:rPr/>
          </w:rPrChange>
        </w:rPr>
        <w:instrText>-</w:instrText>
      </w:r>
      <w:r>
        <w:instrText>appendix</w:instrText>
      </w:r>
      <w:r w:rsidRPr="000948DD">
        <w:rPr>
          <w:lang w:val="el-GR"/>
          <w:rPrChange w:id="17" w:author="Author">
            <w:rPr/>
          </w:rPrChange>
        </w:rPr>
        <w:instrText>-</w:instrText>
      </w:r>
      <w:r>
        <w:instrText>v</w:instrText>
      </w:r>
      <w:r w:rsidRPr="000948DD">
        <w:rPr>
          <w:lang w:val="el-GR"/>
          <w:rPrChange w:id="18" w:author="Author">
            <w:rPr/>
          </w:rPrChange>
        </w:rPr>
        <w:instrText>-</w:instrText>
      </w:r>
      <w:r>
        <w:instrText>adverse</w:instrText>
      </w:r>
      <w:r w:rsidRPr="000948DD">
        <w:rPr>
          <w:lang w:val="el-GR"/>
          <w:rPrChange w:id="19" w:author="Author">
            <w:rPr/>
          </w:rPrChange>
        </w:rPr>
        <w:instrText>-</w:instrText>
      </w:r>
      <w:r>
        <w:instrText>drug</w:instrText>
      </w:r>
      <w:r w:rsidRPr="000948DD">
        <w:rPr>
          <w:lang w:val="el-GR"/>
          <w:rPrChange w:id="20" w:author="Author">
            <w:rPr/>
          </w:rPrChange>
        </w:rPr>
        <w:instrText>-</w:instrText>
      </w:r>
      <w:r>
        <w:instrText>reaction</w:instrText>
      </w:r>
      <w:r w:rsidRPr="000948DD">
        <w:rPr>
          <w:lang w:val="el-GR"/>
          <w:rPrChange w:id="21" w:author="Author">
            <w:rPr/>
          </w:rPrChange>
        </w:rPr>
        <w:instrText>-</w:instrText>
      </w:r>
      <w:r>
        <w:instrText>reporting</w:instrText>
      </w:r>
      <w:r w:rsidRPr="000948DD">
        <w:rPr>
          <w:lang w:val="el-GR"/>
          <w:rPrChange w:id="22" w:author="Author">
            <w:rPr/>
          </w:rPrChange>
        </w:rPr>
        <w:instrText>-</w:instrText>
      </w:r>
      <w:r>
        <w:instrText>details</w:instrText>
      </w:r>
      <w:r w:rsidRPr="000948DD">
        <w:rPr>
          <w:lang w:val="el-GR"/>
          <w:rPrChange w:id="23" w:author="Author">
            <w:rPr/>
          </w:rPrChange>
        </w:rPr>
        <w:instrText>_</w:instrText>
      </w:r>
      <w:r>
        <w:instrText>en</w:instrText>
      </w:r>
      <w:r w:rsidRPr="000948DD">
        <w:rPr>
          <w:lang w:val="el-GR"/>
          <w:rPrChange w:id="24" w:author="Author">
            <w:rPr/>
          </w:rPrChange>
        </w:rPr>
        <w:instrText>.</w:instrText>
      </w:r>
      <w:r>
        <w:instrText>docx</w:instrText>
      </w:r>
      <w:r w:rsidRPr="000948DD">
        <w:rPr>
          <w:lang w:val="el-GR"/>
          <w:rPrChange w:id="25" w:author="Author">
            <w:rPr/>
          </w:rPrChange>
        </w:rPr>
        <w:instrText>"</w:instrText>
      </w:r>
      <w:r>
        <w:fldChar w:fldCharType="separate"/>
      </w:r>
      <w:r>
        <w:rPr>
          <w:rStyle w:val="Hyperlink"/>
          <w:highlight w:val="lightGray"/>
          <w:lang w:val="el-GR"/>
        </w:rPr>
        <w:t>Παράρτημα </w:t>
      </w:r>
      <w:r>
        <w:rPr>
          <w:rStyle w:val="Hyperlink"/>
          <w:highlight w:val="lightGray"/>
        </w:rPr>
        <w:t>V</w:t>
      </w:r>
      <w:r>
        <w:fldChar w:fldCharType="end"/>
      </w:r>
      <w:r>
        <w:rPr>
          <w:lang w:val="el-GR"/>
        </w:rPr>
        <w:t>.</w:t>
      </w:r>
    </w:p>
    <w:p w14:paraId="5CB5F7E9" w14:textId="77777777" w:rsidR="00A54857" w:rsidRDefault="00A54857">
      <w:pPr>
        <w:spacing w:line="240" w:lineRule="atLeast"/>
        <w:rPr>
          <w:lang w:val="el-GR"/>
        </w:rPr>
      </w:pPr>
    </w:p>
    <w:p w14:paraId="4BF483C1" w14:textId="77777777" w:rsidR="00A54857" w:rsidRDefault="00B00339">
      <w:pPr>
        <w:keepNext/>
        <w:spacing w:line="240" w:lineRule="atLeast"/>
        <w:outlineLvl w:val="2"/>
        <w:rPr>
          <w:b/>
          <w:lang w:val="el-GR"/>
        </w:rPr>
      </w:pPr>
      <w:r>
        <w:rPr>
          <w:b/>
          <w:lang w:val="el-GR"/>
        </w:rPr>
        <w:t>4.9</w:t>
      </w:r>
      <w:r>
        <w:rPr>
          <w:b/>
          <w:lang w:val="el-GR"/>
        </w:rPr>
        <w:tab/>
        <w:t>Υπερδοσολογία</w:t>
      </w:r>
    </w:p>
    <w:p w14:paraId="7E6F6258" w14:textId="77777777" w:rsidR="00A54857" w:rsidRDefault="00A54857">
      <w:pPr>
        <w:keepNext/>
        <w:spacing w:line="240" w:lineRule="atLeast"/>
        <w:rPr>
          <w:lang w:val="el-GR"/>
        </w:rPr>
      </w:pPr>
    </w:p>
    <w:p w14:paraId="121CC501" w14:textId="77777777" w:rsidR="00A54857" w:rsidRDefault="00B00339">
      <w:pPr>
        <w:keepNext/>
        <w:spacing w:line="240" w:lineRule="atLeast"/>
        <w:rPr>
          <w:lang w:val="el-GR"/>
        </w:rPr>
      </w:pPr>
      <w:r>
        <w:rPr>
          <w:lang w:val="el-GR"/>
        </w:rPr>
        <w:t>Στους ενήλικες, αναφέρθηκε ακούσια υπερδοσολογία με συνολικές ημερήσιες δόσεις 9 έως 25 mg ριοσιγουάτης μεταξύ 2 έως 32 ημερών. Οι ανεπιθύμητες ενέργειες ήταν παρόμοιες με εκείνες που παρατηρήθηκαν σε χαμηλότερες δόσεις (βλ. παράγραφο 4.8).</w:t>
      </w:r>
    </w:p>
    <w:p w14:paraId="74BE74BA" w14:textId="77777777" w:rsidR="00A54857" w:rsidRDefault="00A54857">
      <w:pPr>
        <w:spacing w:line="240" w:lineRule="atLeast"/>
        <w:rPr>
          <w:lang w:val="el-GR"/>
        </w:rPr>
      </w:pPr>
    </w:p>
    <w:p w14:paraId="4990FAB5" w14:textId="77777777" w:rsidR="00A54857" w:rsidRDefault="00B00339">
      <w:pPr>
        <w:suppressLineNumbers/>
        <w:spacing w:line="240" w:lineRule="atLeast"/>
        <w:rPr>
          <w:lang w:val="el-GR"/>
        </w:rPr>
      </w:pPr>
      <w:r>
        <w:rPr>
          <w:lang w:val="el-GR"/>
        </w:rPr>
        <w:t>Σε περίπτωση υπερδοσολογίας, θα πρέπει να ληφθούν τα συνήθη υποστηρικτικά μέτρα, όπως απαιτείται.</w:t>
      </w:r>
    </w:p>
    <w:p w14:paraId="59EEC466" w14:textId="77777777" w:rsidR="00A54857" w:rsidRDefault="00B00339">
      <w:pPr>
        <w:suppressLineNumbers/>
        <w:spacing w:line="240" w:lineRule="atLeast"/>
        <w:rPr>
          <w:lang w:val="el-GR"/>
        </w:rPr>
      </w:pPr>
      <w:r>
        <w:rPr>
          <w:lang w:val="el-GR"/>
        </w:rPr>
        <w:t>Σε περίπτωση έντονης υπότασης, μπορεί να απαιτείται ενεργή καρδιαγγειακή υποστήριξη.</w:t>
      </w:r>
    </w:p>
    <w:p w14:paraId="37F1644F" w14:textId="77777777" w:rsidR="00A54857" w:rsidRDefault="00B00339">
      <w:pPr>
        <w:rPr>
          <w:lang w:val="el-GR"/>
        </w:rPr>
      </w:pPr>
      <w:r>
        <w:rPr>
          <w:lang w:val="el-GR"/>
        </w:rPr>
        <w:t>Με βάση την υψηλή σύνδεση με τις πρωτεΐνες του πλάσματος, η ριοσιγουάτη δεν αναμένεται να είναι αιμοδιυλίσιμη.</w:t>
      </w:r>
    </w:p>
    <w:p w14:paraId="42A1E9B7" w14:textId="77777777" w:rsidR="00A54857" w:rsidRDefault="00A54857">
      <w:pPr>
        <w:spacing w:line="240" w:lineRule="atLeast"/>
        <w:rPr>
          <w:lang w:val="el-GR"/>
        </w:rPr>
      </w:pPr>
    </w:p>
    <w:p w14:paraId="588FE21A" w14:textId="77777777" w:rsidR="00A54857" w:rsidRDefault="00A54857">
      <w:pPr>
        <w:spacing w:line="240" w:lineRule="atLeast"/>
        <w:rPr>
          <w:lang w:val="el-GR"/>
        </w:rPr>
      </w:pPr>
    </w:p>
    <w:p w14:paraId="22E1EA5F" w14:textId="77777777" w:rsidR="00A54857" w:rsidRDefault="00B00339">
      <w:pPr>
        <w:keepNext/>
        <w:spacing w:line="240" w:lineRule="atLeast"/>
        <w:outlineLvl w:val="1"/>
        <w:rPr>
          <w:lang w:val="el-GR"/>
        </w:rPr>
      </w:pPr>
      <w:r>
        <w:rPr>
          <w:b/>
          <w:lang w:val="el-GR"/>
        </w:rPr>
        <w:t>5.</w:t>
      </w:r>
      <w:r>
        <w:rPr>
          <w:b/>
          <w:lang w:val="el-GR"/>
        </w:rPr>
        <w:tab/>
        <w:t>ΦΑΡΜΑΚΟΛΟΓΙΚΕΣ ΙΔΙΟΤΗΤΕΣ</w:t>
      </w:r>
    </w:p>
    <w:p w14:paraId="4FE8F9B4" w14:textId="77777777" w:rsidR="00A54857" w:rsidRDefault="00A54857">
      <w:pPr>
        <w:keepNext/>
        <w:spacing w:line="240" w:lineRule="atLeast"/>
        <w:rPr>
          <w:lang w:val="el-GR"/>
        </w:rPr>
      </w:pPr>
    </w:p>
    <w:p w14:paraId="37C05B43" w14:textId="77777777" w:rsidR="00A54857" w:rsidRDefault="00B00339">
      <w:pPr>
        <w:keepNext/>
        <w:spacing w:line="240" w:lineRule="atLeast"/>
        <w:outlineLvl w:val="2"/>
        <w:rPr>
          <w:b/>
          <w:lang w:val="el-GR"/>
        </w:rPr>
      </w:pPr>
      <w:r>
        <w:rPr>
          <w:b/>
          <w:lang w:val="el-GR"/>
        </w:rPr>
        <w:t>5.1</w:t>
      </w:r>
      <w:r>
        <w:rPr>
          <w:b/>
          <w:lang w:val="el-GR"/>
        </w:rPr>
        <w:tab/>
        <w:t>Φαρμακοδυναμικές ιδιότητες</w:t>
      </w:r>
    </w:p>
    <w:p w14:paraId="6979F041" w14:textId="77777777" w:rsidR="00A54857" w:rsidRDefault="00A54857">
      <w:pPr>
        <w:keepNext/>
        <w:spacing w:line="240" w:lineRule="atLeast"/>
        <w:rPr>
          <w:lang w:val="el-GR"/>
        </w:rPr>
      </w:pPr>
    </w:p>
    <w:p w14:paraId="0602E26E" w14:textId="77777777" w:rsidR="00A54857" w:rsidRPr="00CB032B" w:rsidRDefault="00B00339">
      <w:pPr>
        <w:keepNext/>
        <w:spacing w:line="240" w:lineRule="atLeast"/>
        <w:rPr>
          <w:strike/>
          <w:lang w:val="el-GR"/>
        </w:rPr>
      </w:pPr>
      <w:r>
        <w:rPr>
          <w:lang w:val="el-GR"/>
        </w:rPr>
        <w:t xml:space="preserve">Φαρμακοθεραπευτική κατηγορία: </w:t>
      </w:r>
      <w:r>
        <w:rPr>
          <w:rStyle w:val="hps"/>
          <w:lang w:val="el-GR"/>
        </w:rPr>
        <w:t>Αντιϋπερτασικά, (αντιϋπερτασικά</w:t>
      </w:r>
      <w:r>
        <w:rPr>
          <w:lang w:val="el-GR"/>
        </w:rPr>
        <w:t xml:space="preserve"> </w:t>
      </w:r>
      <w:r>
        <w:rPr>
          <w:rStyle w:val="hps"/>
          <w:lang w:val="el-GR"/>
        </w:rPr>
        <w:t>για την πνευμονική αρτηριακή</w:t>
      </w:r>
      <w:r>
        <w:rPr>
          <w:lang w:val="el-GR"/>
        </w:rPr>
        <w:t xml:space="preserve"> </w:t>
      </w:r>
      <w:r>
        <w:rPr>
          <w:rStyle w:val="hps"/>
          <w:lang w:val="el-GR"/>
        </w:rPr>
        <w:t>υπέρταση)</w:t>
      </w:r>
      <w:r w:rsidR="00CB032B" w:rsidRPr="00033CDA">
        <w:rPr>
          <w:lang w:val="el-GR"/>
        </w:rPr>
        <w:t>,</w:t>
      </w:r>
    </w:p>
    <w:p w14:paraId="37B55042" w14:textId="77777777" w:rsidR="00A54857" w:rsidRDefault="00B00339">
      <w:pPr>
        <w:spacing w:line="240" w:lineRule="atLeast"/>
        <w:rPr>
          <w:lang w:val="el-GR"/>
        </w:rPr>
      </w:pPr>
      <w:r>
        <w:rPr>
          <w:lang w:val="el-GR"/>
        </w:rPr>
        <w:t xml:space="preserve">Κωδικός ATC: </w:t>
      </w:r>
      <w:r>
        <w:rPr>
          <w:noProof/>
          <w:lang w:val="el-GR"/>
        </w:rPr>
        <w:t>C02KX05</w:t>
      </w:r>
    </w:p>
    <w:p w14:paraId="41D4B397" w14:textId="77777777" w:rsidR="00A54857" w:rsidRDefault="00A54857">
      <w:pPr>
        <w:spacing w:line="240" w:lineRule="atLeast"/>
        <w:rPr>
          <w:lang w:val="el-GR"/>
        </w:rPr>
      </w:pPr>
    </w:p>
    <w:p w14:paraId="17FA89DD" w14:textId="77777777" w:rsidR="00A54857" w:rsidRDefault="00B00339">
      <w:pPr>
        <w:keepNext/>
        <w:spacing w:line="240" w:lineRule="atLeast"/>
        <w:rPr>
          <w:u w:val="single"/>
          <w:lang w:val="el-GR"/>
        </w:rPr>
      </w:pPr>
      <w:r>
        <w:rPr>
          <w:u w:val="single"/>
          <w:lang w:val="el-GR"/>
        </w:rPr>
        <w:t>Μηχανισμός δράσης</w:t>
      </w:r>
    </w:p>
    <w:p w14:paraId="0187AD3E" w14:textId="77777777" w:rsidR="00A54857" w:rsidRDefault="00A54857">
      <w:pPr>
        <w:keepNext/>
        <w:spacing w:line="240" w:lineRule="atLeast"/>
        <w:rPr>
          <w:u w:val="single"/>
          <w:lang w:val="el-GR"/>
        </w:rPr>
      </w:pPr>
    </w:p>
    <w:p w14:paraId="4D0DE1B7" w14:textId="77777777" w:rsidR="00A54857" w:rsidRDefault="00B00339">
      <w:pPr>
        <w:keepNext/>
        <w:spacing w:line="240" w:lineRule="atLeast"/>
        <w:rPr>
          <w:iCs/>
          <w:lang w:val="el-GR"/>
        </w:rPr>
      </w:pPr>
      <w:r>
        <w:rPr>
          <w:iCs/>
          <w:lang w:val="el-GR"/>
        </w:rPr>
        <w:t xml:space="preserve">Η ριοσιγουάτη είναι ένας </w:t>
      </w:r>
      <w:bookmarkStart w:id="26" w:name="_Hlk82003723"/>
      <w:r>
        <w:rPr>
          <w:iCs/>
          <w:lang w:val="el-GR"/>
        </w:rPr>
        <w:t xml:space="preserve">διεγέρτης της διαλυτής γουανυλικής κυκλάσης </w:t>
      </w:r>
      <w:bookmarkEnd w:id="26"/>
      <w:r>
        <w:rPr>
          <w:iCs/>
          <w:lang w:val="el-GR"/>
        </w:rPr>
        <w:t>(sGC), ένα ένζυμο στο καρδιοπνευμονικό σύστημα, και ο υποδοχέας για το μονοξείδιο του αζώτου (NO). Όταν το NO συνδέεται με την sGC, το ένζυμο καταλύει τη σύνθεση του μορίου σηματοδότησης κυκλική μονοφωσφορική γουανοσίνη (cGMP). Η ενδοκυτταρική cGMP παίζει σημαντικό ρόλο στις ρυθμιστικές διεργασίες που επηρεάζουν τον αγγειακό τόνο, τον πολλαπλασιασμό, την ίνωση και τη φλεγμονή.</w:t>
      </w:r>
    </w:p>
    <w:p w14:paraId="2898FA2E" w14:textId="77777777" w:rsidR="00A54857" w:rsidRDefault="00A54857">
      <w:pPr>
        <w:keepNext/>
        <w:spacing w:line="240" w:lineRule="atLeast"/>
        <w:rPr>
          <w:iCs/>
          <w:lang w:val="el-GR"/>
        </w:rPr>
      </w:pPr>
    </w:p>
    <w:p w14:paraId="0FC28DB5" w14:textId="77777777" w:rsidR="00A54857" w:rsidRDefault="00B00339">
      <w:pPr>
        <w:rPr>
          <w:iCs/>
          <w:lang w:val="el-GR"/>
        </w:rPr>
      </w:pPr>
      <w:r>
        <w:rPr>
          <w:iCs/>
          <w:lang w:val="el-GR"/>
        </w:rPr>
        <w:t>Η πνευμονική υπέρταση σχετίζεται με ενδοθηλιακή δυσλειτουργία, διαταραχή της σύνθεσης NO και ανεπαρκή διέγερση της οδού NO</w:t>
      </w:r>
      <w:r>
        <w:rPr>
          <w:iCs/>
          <w:lang w:val="el-GR"/>
        </w:rPr>
        <w:noBreakHyphen/>
        <w:t>sGC</w:t>
      </w:r>
      <w:r>
        <w:rPr>
          <w:iCs/>
          <w:lang w:val="el-GR"/>
        </w:rPr>
        <w:noBreakHyphen/>
        <w:t>cGMP.</w:t>
      </w:r>
    </w:p>
    <w:p w14:paraId="35C307CF" w14:textId="77777777" w:rsidR="00A54857" w:rsidRDefault="00A54857">
      <w:pPr>
        <w:rPr>
          <w:iCs/>
          <w:lang w:val="el-GR"/>
        </w:rPr>
      </w:pPr>
    </w:p>
    <w:p w14:paraId="160F6CBD" w14:textId="77777777" w:rsidR="00A54857" w:rsidRDefault="00B00339">
      <w:pPr>
        <w:rPr>
          <w:iCs/>
          <w:lang w:val="el-GR"/>
        </w:rPr>
      </w:pPr>
      <w:r>
        <w:rPr>
          <w:iCs/>
          <w:lang w:val="el-GR"/>
        </w:rPr>
        <w:t>Η ριοσιγουάτη έχει διπλό τρόπο δράσης. Ευαισθητοποιεί την sGC στο ενδογενές NO σταθεροποιώντας τη σύνδεση NO</w:t>
      </w:r>
      <w:r>
        <w:rPr>
          <w:iCs/>
          <w:lang w:val="el-GR"/>
        </w:rPr>
        <w:noBreakHyphen/>
        <w:t>sGC. Η ριοσιγουάτη επίσης διεγείρει άμεσα την sGC ανεξάρτητα από το NO.</w:t>
      </w:r>
    </w:p>
    <w:p w14:paraId="68CB4EA6" w14:textId="77777777" w:rsidR="00A54857" w:rsidRDefault="00A54857">
      <w:pPr>
        <w:rPr>
          <w:iCs/>
          <w:lang w:val="el-GR"/>
        </w:rPr>
      </w:pPr>
    </w:p>
    <w:p w14:paraId="5A9514CA" w14:textId="77777777" w:rsidR="00A54857" w:rsidRDefault="00B00339">
      <w:pPr>
        <w:rPr>
          <w:iCs/>
          <w:lang w:val="el-GR"/>
        </w:rPr>
      </w:pPr>
      <w:r>
        <w:rPr>
          <w:iCs/>
          <w:lang w:val="el-GR"/>
        </w:rPr>
        <w:t>Η ριοσιγουάτη αποκαθιστά την οδό NO</w:t>
      </w:r>
      <w:r>
        <w:rPr>
          <w:iCs/>
          <w:lang w:val="el-GR"/>
        </w:rPr>
        <w:noBreakHyphen/>
        <w:t>sGC</w:t>
      </w:r>
      <w:r>
        <w:rPr>
          <w:iCs/>
          <w:lang w:val="el-GR"/>
        </w:rPr>
        <w:noBreakHyphen/>
        <w:t>cGMP και οδηγεί σε αυξημένη παραγωγή cGMP.</w:t>
      </w:r>
    </w:p>
    <w:p w14:paraId="244B6519" w14:textId="77777777" w:rsidR="00A54857" w:rsidRDefault="00A54857">
      <w:pPr>
        <w:spacing w:line="240" w:lineRule="atLeast"/>
        <w:rPr>
          <w:iCs/>
          <w:lang w:val="el-GR"/>
        </w:rPr>
      </w:pPr>
    </w:p>
    <w:p w14:paraId="7B723024" w14:textId="77777777" w:rsidR="00A54857" w:rsidRDefault="00B00339">
      <w:pPr>
        <w:keepNext/>
        <w:spacing w:line="240" w:lineRule="atLeast"/>
        <w:rPr>
          <w:iCs/>
          <w:u w:val="single"/>
          <w:lang w:val="el-GR"/>
        </w:rPr>
      </w:pPr>
      <w:r>
        <w:rPr>
          <w:iCs/>
          <w:u w:val="single"/>
          <w:lang w:val="el-GR"/>
        </w:rPr>
        <w:t>Φαρμακοδυναμικές επιδράσεις</w:t>
      </w:r>
    </w:p>
    <w:p w14:paraId="66ADE0E4" w14:textId="77777777" w:rsidR="00A54857" w:rsidRDefault="00A54857">
      <w:pPr>
        <w:keepNext/>
        <w:spacing w:line="240" w:lineRule="atLeast"/>
        <w:rPr>
          <w:iCs/>
          <w:u w:val="single"/>
          <w:lang w:val="el-GR"/>
        </w:rPr>
      </w:pPr>
    </w:p>
    <w:p w14:paraId="379988EF" w14:textId="77777777" w:rsidR="00A54857" w:rsidRDefault="00B00339">
      <w:pPr>
        <w:suppressLineNumbers/>
        <w:autoSpaceDE w:val="0"/>
        <w:autoSpaceDN w:val="0"/>
        <w:adjustRightInd w:val="0"/>
        <w:spacing w:line="240" w:lineRule="atLeast"/>
        <w:rPr>
          <w:iCs/>
          <w:lang w:val="el-GR"/>
        </w:rPr>
      </w:pPr>
      <w:r>
        <w:rPr>
          <w:iCs/>
          <w:lang w:val="el-GR"/>
        </w:rPr>
        <w:t>Η ριοσιγουάτη αποκαθιστά την οδό NO</w:t>
      </w:r>
      <w:r>
        <w:rPr>
          <w:iCs/>
          <w:lang w:val="el-GR"/>
        </w:rPr>
        <w:noBreakHyphen/>
        <w:t>sGC</w:t>
      </w:r>
      <w:r>
        <w:rPr>
          <w:iCs/>
          <w:lang w:val="el-GR"/>
        </w:rPr>
        <w:noBreakHyphen/>
        <w:t>cGMP με αποτέλεσμα μια σημαντική βελτίωση της πνευμονικής αγγειακής αιμοδυναμικής και μια αύξηση στην ικανότητα άσκησης.</w:t>
      </w:r>
    </w:p>
    <w:p w14:paraId="18270734" w14:textId="77777777" w:rsidR="00A54857" w:rsidRDefault="00B00339">
      <w:pPr>
        <w:spacing w:line="240" w:lineRule="atLeast"/>
        <w:rPr>
          <w:iCs/>
          <w:lang w:val="el-GR"/>
        </w:rPr>
      </w:pPr>
      <w:r>
        <w:rPr>
          <w:iCs/>
          <w:lang w:val="el-GR"/>
        </w:rPr>
        <w:t>Υπάρχει άμεση σχέση μεταξύ της συγκέντρωσης της ριοσιγουάτης στο πλάσμα και των αιμοδυναμικών παραμέτρων, όπως συστηματική και πνευμονική αγγειακή αντίσταση, συστολική αρτηριακή πίεση και καρδιακή παροχή.</w:t>
      </w:r>
    </w:p>
    <w:p w14:paraId="2C4C0938" w14:textId="77777777" w:rsidR="00A54857" w:rsidRDefault="00A54857">
      <w:pPr>
        <w:spacing w:line="240" w:lineRule="atLeast"/>
        <w:rPr>
          <w:iCs/>
          <w:lang w:val="el-GR"/>
        </w:rPr>
      </w:pPr>
    </w:p>
    <w:p w14:paraId="7C0A6D13" w14:textId="77777777" w:rsidR="00A54857" w:rsidRDefault="00B00339">
      <w:pPr>
        <w:keepNext/>
        <w:autoSpaceDE w:val="0"/>
        <w:autoSpaceDN w:val="0"/>
        <w:adjustRightInd w:val="0"/>
        <w:spacing w:line="240" w:lineRule="auto"/>
        <w:rPr>
          <w:iCs/>
          <w:lang w:val="el-GR"/>
        </w:rPr>
      </w:pPr>
      <w:r>
        <w:rPr>
          <w:u w:val="single"/>
          <w:lang w:val="el-GR"/>
        </w:rPr>
        <w:t>Κλινική αποτελεσματικότητα και ασφάλεια</w:t>
      </w:r>
    </w:p>
    <w:p w14:paraId="370779E6" w14:textId="77777777" w:rsidR="00A54857" w:rsidRDefault="00A54857">
      <w:pPr>
        <w:keepNext/>
        <w:rPr>
          <w:iCs/>
          <w:lang w:val="el-GR"/>
        </w:rPr>
      </w:pPr>
    </w:p>
    <w:p w14:paraId="34DC3A1B" w14:textId="77777777" w:rsidR="00A54857" w:rsidRDefault="00B00339">
      <w:pPr>
        <w:keepNext/>
        <w:autoSpaceDE w:val="0"/>
        <w:autoSpaceDN w:val="0"/>
        <w:adjustRightInd w:val="0"/>
        <w:spacing w:line="240" w:lineRule="auto"/>
        <w:rPr>
          <w:i/>
          <w:lang w:val="el-GR"/>
        </w:rPr>
      </w:pPr>
      <w:r>
        <w:rPr>
          <w:i/>
          <w:lang w:val="el-GR"/>
        </w:rPr>
        <w:t>Αποτελεσματικότητα σε ενήλικες ασθενείς με ΧΘΠΥ</w:t>
      </w:r>
    </w:p>
    <w:p w14:paraId="7FADF792" w14:textId="77777777" w:rsidR="00A54857" w:rsidRDefault="00A54857">
      <w:pPr>
        <w:pStyle w:val="BayerBodyTextFull"/>
        <w:keepNext/>
        <w:spacing w:before="0" w:after="0"/>
        <w:rPr>
          <w:sz w:val="22"/>
          <w:szCs w:val="22"/>
          <w:lang w:val="el-GR"/>
        </w:rPr>
      </w:pPr>
    </w:p>
    <w:p w14:paraId="4FFF8D1B" w14:textId="77777777" w:rsidR="00A54857" w:rsidRDefault="00B00339">
      <w:pPr>
        <w:pStyle w:val="BayerBodyTextFull"/>
        <w:spacing w:before="0" w:after="0"/>
        <w:rPr>
          <w:sz w:val="22"/>
          <w:szCs w:val="22"/>
          <w:lang w:val="el-GR"/>
        </w:rPr>
      </w:pPr>
      <w:r>
        <w:rPr>
          <w:sz w:val="22"/>
          <w:szCs w:val="22"/>
          <w:lang w:val="el-GR"/>
        </w:rPr>
        <w:t>Μια τυχαιοποιημένη, διπλά-τυφλή, πολυεθνική, ελεγχόμενη με εικονικό φάρμακο μελέτη φάσης III (CHEST</w:t>
      </w:r>
      <w:r>
        <w:rPr>
          <w:sz w:val="22"/>
          <w:szCs w:val="22"/>
          <w:lang w:val="el-GR"/>
        </w:rPr>
        <w:noBreakHyphen/>
        <w:t>1) πραγματοποιήθηκε σε 261 ενήλικες ασθενείς με μη χειρουργήσιμη χρόνια θρομβοεμβολική πνευμονική υπέρταση (ΧΘΠΥ) (72%) ή εμμένουσα ή υποτροπιάζουσα ΧΘΠΥ μετά από πνευμονική ενδαρτηρεκτομή (PEA, 28%). Κατά τη διάρκεια των πρώτων 8 εβδομάδων, τιτλοποίηση της ριοσιγουάτης γινόταν κάθε 2 εβδομάδες με βάση τη συστολική αρτηριακή πίεση και τα σημεία ή συμπτώματα υπότασης του ασθενούς μέχρι την βέλτιστη εξατομικευμένη δόση (εύρος 0,5 mg έως 2,5 mg 3 φορές ημερησίως), η οποία στη συνέχεια διατηρήθηκε για επιπλέον 8 εβδομάδες. Το κύριο τελικό σημείο της μελέτης ήταν η προσαρμοσμένη για το εικονικό φάρμακο μεταβολή από την ένταξη στη μελέτη στην απόσταση βαδίσματος 6 λεπτών (6MWD) κατά την τελευταία επίσκεψη (εβδομάδα 16).</w:t>
      </w:r>
    </w:p>
    <w:p w14:paraId="19D52266" w14:textId="77777777" w:rsidR="00A54857" w:rsidRDefault="00B00339">
      <w:pPr>
        <w:pStyle w:val="BayerBodyTextFull"/>
        <w:spacing w:before="0" w:after="0"/>
        <w:rPr>
          <w:sz w:val="22"/>
          <w:szCs w:val="22"/>
          <w:lang w:val="el-GR"/>
        </w:rPr>
      </w:pPr>
      <w:r>
        <w:rPr>
          <w:sz w:val="22"/>
          <w:szCs w:val="22"/>
          <w:lang w:val="el-GR"/>
        </w:rPr>
        <w:t>Κατά την τελευταία επίσκεψη, η αύξηση στην 6MWD σε ασθενείς που υποβλήθηκαν σε θεραπεία με ριοσιγουάτη ήταν 46 m (95% διάστημα εμπιστοσύνης (CI): 25 m έως 67 m, p&lt;0,0001), σε σύγκριση με το εικονικό φάρμακο. Τα αποτελέσματα ήταν σύμφωνα στις κύριες υποομάδες που αξιολογήθηκαν (ανάλυση ITT, βλ. πίνακα 2).</w:t>
      </w:r>
    </w:p>
    <w:p w14:paraId="20955183" w14:textId="77777777" w:rsidR="00A54857" w:rsidRDefault="00A54857">
      <w:pPr>
        <w:pStyle w:val="BayerBodyTextFull"/>
        <w:spacing w:before="0" w:after="0"/>
        <w:rPr>
          <w:sz w:val="22"/>
          <w:szCs w:val="22"/>
          <w:lang w:val="el-GR"/>
        </w:rPr>
      </w:pPr>
    </w:p>
    <w:p w14:paraId="1B64D9BF" w14:textId="77777777" w:rsidR="00A54857" w:rsidRDefault="00B00339">
      <w:pPr>
        <w:pStyle w:val="BayerBodyTextFull"/>
        <w:keepNext/>
        <w:spacing w:before="0" w:after="0"/>
        <w:rPr>
          <w:sz w:val="22"/>
          <w:szCs w:val="22"/>
          <w:lang w:val="el-GR"/>
        </w:rPr>
      </w:pPr>
      <w:r>
        <w:rPr>
          <w:b/>
          <w:sz w:val="22"/>
          <w:szCs w:val="22"/>
          <w:lang w:val="el-GR"/>
        </w:rPr>
        <w:t>Πίνακας 2:</w:t>
      </w:r>
      <w:r>
        <w:rPr>
          <w:sz w:val="22"/>
          <w:szCs w:val="22"/>
          <w:lang w:val="el-GR"/>
        </w:rPr>
        <w:t xml:space="preserve"> Επιδράσεις της ριοσιγουάτης στην 6MWD στην CHEST</w:t>
      </w:r>
      <w:r>
        <w:rPr>
          <w:sz w:val="22"/>
          <w:szCs w:val="22"/>
          <w:lang w:val="el-GR"/>
        </w:rPr>
        <w:noBreakHyphen/>
        <w:t>1 κατά την τελευταία επίσκεψη</w:t>
      </w:r>
    </w:p>
    <w:p w14:paraId="07022EFC" w14:textId="77777777" w:rsidR="00A54857" w:rsidRDefault="00A54857">
      <w:pPr>
        <w:pStyle w:val="BayerBodyTextFull"/>
        <w:keepNext/>
        <w:spacing w:before="0" w:after="0"/>
        <w:rPr>
          <w:sz w:val="22"/>
          <w:szCs w:val="22"/>
          <w:lang w:val="el-GR"/>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2693"/>
        <w:gridCol w:w="2694"/>
      </w:tblGrid>
      <w:tr w:rsidR="00A54857" w14:paraId="19F0CB81" w14:textId="77777777">
        <w:tc>
          <w:tcPr>
            <w:tcW w:w="3402" w:type="dxa"/>
          </w:tcPr>
          <w:p w14:paraId="79D12EAB" w14:textId="77777777" w:rsidR="00A54857" w:rsidRDefault="00B00339">
            <w:pPr>
              <w:pStyle w:val="BayerBodyTextFull"/>
              <w:keepNext/>
              <w:spacing w:before="0" w:after="0"/>
              <w:jc w:val="center"/>
              <w:rPr>
                <w:b/>
                <w:sz w:val="22"/>
                <w:szCs w:val="22"/>
                <w:lang w:val="el-GR"/>
              </w:rPr>
            </w:pPr>
            <w:r>
              <w:rPr>
                <w:b/>
                <w:sz w:val="22"/>
                <w:szCs w:val="22"/>
                <w:lang w:val="el-GR"/>
              </w:rPr>
              <w:t>Ολόκληρος ο πληθυσμός ασθενών</w:t>
            </w:r>
          </w:p>
        </w:tc>
        <w:tc>
          <w:tcPr>
            <w:tcW w:w="2693" w:type="dxa"/>
          </w:tcPr>
          <w:p w14:paraId="68F84E01" w14:textId="77777777" w:rsidR="00A54857" w:rsidRDefault="00B00339">
            <w:pPr>
              <w:pStyle w:val="BayerBodyTextFull"/>
              <w:keepNext/>
              <w:spacing w:before="0" w:after="0"/>
              <w:jc w:val="center"/>
              <w:rPr>
                <w:b/>
                <w:sz w:val="22"/>
                <w:szCs w:val="22"/>
                <w:lang w:val="el-GR"/>
              </w:rPr>
            </w:pPr>
            <w:r>
              <w:rPr>
                <w:b/>
                <w:sz w:val="22"/>
                <w:szCs w:val="22"/>
                <w:lang w:val="el-GR"/>
              </w:rPr>
              <w:t>Ριοσιγουάτη</w:t>
            </w:r>
          </w:p>
          <w:p w14:paraId="18D56E2F" w14:textId="77777777" w:rsidR="00A54857" w:rsidRDefault="00B00339">
            <w:pPr>
              <w:pStyle w:val="BayerBodyTextFull"/>
              <w:keepNext/>
              <w:spacing w:before="0" w:after="0"/>
              <w:jc w:val="center"/>
              <w:rPr>
                <w:b/>
                <w:sz w:val="22"/>
                <w:szCs w:val="22"/>
                <w:lang w:val="el-GR"/>
              </w:rPr>
            </w:pPr>
            <w:r>
              <w:rPr>
                <w:b/>
                <w:sz w:val="22"/>
                <w:szCs w:val="22"/>
                <w:lang w:val="el-GR"/>
              </w:rPr>
              <w:t>(n=173)</w:t>
            </w:r>
          </w:p>
        </w:tc>
        <w:tc>
          <w:tcPr>
            <w:tcW w:w="2694" w:type="dxa"/>
          </w:tcPr>
          <w:p w14:paraId="4EF0B12D" w14:textId="77777777" w:rsidR="00A54857" w:rsidRDefault="00B00339">
            <w:pPr>
              <w:pStyle w:val="BayerBodyTextFull"/>
              <w:keepNext/>
              <w:spacing w:before="0" w:after="0"/>
              <w:jc w:val="center"/>
              <w:rPr>
                <w:b/>
                <w:sz w:val="22"/>
                <w:szCs w:val="22"/>
                <w:lang w:val="el-GR"/>
              </w:rPr>
            </w:pPr>
            <w:r>
              <w:rPr>
                <w:b/>
                <w:sz w:val="22"/>
                <w:szCs w:val="22"/>
                <w:lang w:val="el-GR"/>
              </w:rPr>
              <w:t>Εικονικό φάρμακο</w:t>
            </w:r>
          </w:p>
          <w:p w14:paraId="02C9FCB8" w14:textId="77777777" w:rsidR="00A54857" w:rsidRDefault="00B00339">
            <w:pPr>
              <w:pStyle w:val="BayerBodyTextFull"/>
              <w:keepNext/>
              <w:spacing w:before="0" w:after="0"/>
              <w:jc w:val="center"/>
              <w:rPr>
                <w:b/>
                <w:sz w:val="22"/>
                <w:szCs w:val="22"/>
                <w:lang w:val="el-GR"/>
              </w:rPr>
            </w:pPr>
            <w:r>
              <w:rPr>
                <w:b/>
                <w:sz w:val="22"/>
                <w:szCs w:val="22"/>
                <w:lang w:val="el-GR"/>
              </w:rPr>
              <w:t>(n=88)</w:t>
            </w:r>
          </w:p>
        </w:tc>
      </w:tr>
      <w:tr w:rsidR="00A54857" w14:paraId="3AA88068" w14:textId="77777777">
        <w:tc>
          <w:tcPr>
            <w:tcW w:w="3402" w:type="dxa"/>
          </w:tcPr>
          <w:p w14:paraId="45BBD13B" w14:textId="77777777" w:rsidR="00A54857" w:rsidRDefault="00B00339">
            <w:pPr>
              <w:pStyle w:val="BayerBodyTextFull"/>
              <w:keepNext/>
              <w:spacing w:before="0" w:after="0"/>
              <w:rPr>
                <w:sz w:val="22"/>
                <w:szCs w:val="22"/>
                <w:lang w:val="el-GR"/>
              </w:rPr>
            </w:pPr>
            <w:r>
              <w:rPr>
                <w:sz w:val="22"/>
                <w:szCs w:val="22"/>
                <w:lang w:val="el-GR"/>
              </w:rPr>
              <w:t>Ένταξη στη μελέτη (m)</w:t>
            </w:r>
          </w:p>
          <w:p w14:paraId="5156AC35" w14:textId="77777777" w:rsidR="00A54857" w:rsidRDefault="00B00339">
            <w:pPr>
              <w:pStyle w:val="BayerBodyTextFull"/>
              <w:keepNext/>
              <w:spacing w:before="0" w:after="0"/>
              <w:rPr>
                <w:sz w:val="22"/>
                <w:szCs w:val="22"/>
                <w:lang w:val="el-GR"/>
              </w:rPr>
            </w:pPr>
            <w:r>
              <w:rPr>
                <w:sz w:val="22"/>
                <w:szCs w:val="22"/>
                <w:lang w:val="el-GR"/>
              </w:rPr>
              <w:t>[SD]</w:t>
            </w:r>
          </w:p>
        </w:tc>
        <w:tc>
          <w:tcPr>
            <w:tcW w:w="2693" w:type="dxa"/>
          </w:tcPr>
          <w:p w14:paraId="05195D0D" w14:textId="77777777" w:rsidR="00A54857" w:rsidRDefault="00B00339">
            <w:pPr>
              <w:pStyle w:val="BayerBodyTextFull"/>
              <w:keepNext/>
              <w:spacing w:before="0" w:after="0"/>
              <w:jc w:val="center"/>
              <w:rPr>
                <w:sz w:val="22"/>
                <w:szCs w:val="22"/>
                <w:lang w:val="el-GR"/>
              </w:rPr>
            </w:pPr>
            <w:r>
              <w:rPr>
                <w:sz w:val="22"/>
                <w:szCs w:val="22"/>
                <w:lang w:val="el-GR"/>
              </w:rPr>
              <w:t>342</w:t>
            </w:r>
          </w:p>
          <w:p w14:paraId="39136F80" w14:textId="77777777" w:rsidR="00A54857" w:rsidRDefault="00B00339">
            <w:pPr>
              <w:pStyle w:val="BayerBodyTextFull"/>
              <w:keepNext/>
              <w:spacing w:before="0" w:after="0"/>
              <w:jc w:val="center"/>
              <w:rPr>
                <w:sz w:val="22"/>
                <w:szCs w:val="22"/>
                <w:lang w:val="el-GR"/>
              </w:rPr>
            </w:pPr>
            <w:r>
              <w:rPr>
                <w:sz w:val="22"/>
                <w:szCs w:val="22"/>
                <w:lang w:val="el-GR"/>
              </w:rPr>
              <w:t>[82]</w:t>
            </w:r>
          </w:p>
        </w:tc>
        <w:tc>
          <w:tcPr>
            <w:tcW w:w="2694" w:type="dxa"/>
          </w:tcPr>
          <w:p w14:paraId="39A948AF" w14:textId="77777777" w:rsidR="00A54857" w:rsidRDefault="00B00339">
            <w:pPr>
              <w:pStyle w:val="BayerBodyTextFull"/>
              <w:keepNext/>
              <w:spacing w:before="0" w:after="0"/>
              <w:jc w:val="center"/>
              <w:rPr>
                <w:sz w:val="22"/>
                <w:szCs w:val="22"/>
                <w:lang w:val="el-GR"/>
              </w:rPr>
            </w:pPr>
            <w:r>
              <w:rPr>
                <w:sz w:val="22"/>
                <w:szCs w:val="22"/>
                <w:lang w:val="el-GR"/>
              </w:rPr>
              <w:t>356</w:t>
            </w:r>
          </w:p>
          <w:p w14:paraId="2E562A7B" w14:textId="77777777" w:rsidR="00A54857" w:rsidRDefault="00B00339">
            <w:pPr>
              <w:pStyle w:val="BayerBodyTextFull"/>
              <w:keepNext/>
              <w:spacing w:before="0" w:after="0"/>
              <w:jc w:val="center"/>
              <w:rPr>
                <w:sz w:val="22"/>
                <w:szCs w:val="22"/>
                <w:lang w:val="el-GR"/>
              </w:rPr>
            </w:pPr>
            <w:r>
              <w:rPr>
                <w:sz w:val="22"/>
                <w:szCs w:val="22"/>
                <w:lang w:val="el-GR"/>
              </w:rPr>
              <w:t>[75]</w:t>
            </w:r>
          </w:p>
        </w:tc>
      </w:tr>
      <w:tr w:rsidR="00A54857" w14:paraId="23788470" w14:textId="77777777">
        <w:tc>
          <w:tcPr>
            <w:tcW w:w="3402" w:type="dxa"/>
          </w:tcPr>
          <w:p w14:paraId="6D52F9CF" w14:textId="77777777" w:rsidR="00A54857" w:rsidRDefault="00B00339">
            <w:pPr>
              <w:pStyle w:val="BayerBodyTextFull"/>
              <w:keepNext/>
              <w:spacing w:before="0" w:after="0"/>
              <w:rPr>
                <w:sz w:val="22"/>
                <w:szCs w:val="22"/>
                <w:lang w:val="el-GR"/>
              </w:rPr>
            </w:pPr>
            <w:r>
              <w:rPr>
                <w:sz w:val="22"/>
                <w:szCs w:val="22"/>
                <w:lang w:val="el-GR"/>
              </w:rPr>
              <w:t>Μέση μεταβολή από την ένταξη στη μελέτη (m)</w:t>
            </w:r>
          </w:p>
          <w:p w14:paraId="234666D9" w14:textId="77777777" w:rsidR="00A54857" w:rsidRDefault="00B00339">
            <w:pPr>
              <w:pStyle w:val="BayerBodyTextFull"/>
              <w:keepNext/>
              <w:spacing w:before="0" w:after="0"/>
              <w:rPr>
                <w:sz w:val="22"/>
                <w:szCs w:val="22"/>
                <w:lang w:val="el-GR"/>
              </w:rPr>
            </w:pPr>
            <w:r>
              <w:rPr>
                <w:sz w:val="22"/>
                <w:szCs w:val="22"/>
                <w:lang w:val="el-GR"/>
              </w:rPr>
              <w:t>[SD]</w:t>
            </w:r>
          </w:p>
        </w:tc>
        <w:tc>
          <w:tcPr>
            <w:tcW w:w="2693" w:type="dxa"/>
          </w:tcPr>
          <w:p w14:paraId="5EE454FE" w14:textId="77777777" w:rsidR="00A54857" w:rsidRDefault="00A54857">
            <w:pPr>
              <w:pStyle w:val="BayerBodyTextFull"/>
              <w:keepNext/>
              <w:spacing w:before="0" w:after="0"/>
              <w:jc w:val="center"/>
              <w:rPr>
                <w:sz w:val="22"/>
                <w:szCs w:val="22"/>
                <w:lang w:val="el-GR"/>
              </w:rPr>
            </w:pPr>
          </w:p>
          <w:p w14:paraId="789D7D05" w14:textId="77777777" w:rsidR="00A54857" w:rsidRDefault="00B00339">
            <w:pPr>
              <w:pStyle w:val="BayerBodyTextFull"/>
              <w:keepNext/>
              <w:spacing w:before="0" w:after="0"/>
              <w:jc w:val="center"/>
              <w:rPr>
                <w:sz w:val="22"/>
                <w:szCs w:val="22"/>
                <w:lang w:val="el-GR"/>
              </w:rPr>
            </w:pPr>
            <w:r>
              <w:rPr>
                <w:sz w:val="22"/>
                <w:szCs w:val="22"/>
                <w:lang w:val="el-GR"/>
              </w:rPr>
              <w:t>39</w:t>
            </w:r>
          </w:p>
          <w:p w14:paraId="4CD22678" w14:textId="77777777" w:rsidR="00A54857" w:rsidRDefault="00B00339">
            <w:pPr>
              <w:pStyle w:val="BayerBodyTextFull"/>
              <w:keepNext/>
              <w:spacing w:before="0" w:after="0"/>
              <w:jc w:val="center"/>
              <w:rPr>
                <w:sz w:val="22"/>
                <w:szCs w:val="22"/>
                <w:lang w:val="el-GR"/>
              </w:rPr>
            </w:pPr>
            <w:r>
              <w:rPr>
                <w:sz w:val="22"/>
                <w:szCs w:val="22"/>
                <w:lang w:val="el-GR"/>
              </w:rPr>
              <w:t>[79]</w:t>
            </w:r>
          </w:p>
        </w:tc>
        <w:tc>
          <w:tcPr>
            <w:tcW w:w="2694" w:type="dxa"/>
          </w:tcPr>
          <w:p w14:paraId="351ABAF6" w14:textId="77777777" w:rsidR="00A54857" w:rsidRDefault="00A54857">
            <w:pPr>
              <w:pStyle w:val="BayerBodyTextFull"/>
              <w:keepNext/>
              <w:spacing w:before="0" w:after="0"/>
              <w:jc w:val="center"/>
              <w:rPr>
                <w:sz w:val="22"/>
                <w:szCs w:val="22"/>
                <w:lang w:val="el-GR"/>
              </w:rPr>
            </w:pPr>
          </w:p>
          <w:p w14:paraId="5D834263" w14:textId="77777777" w:rsidR="00A54857" w:rsidRDefault="00B00339">
            <w:pPr>
              <w:pStyle w:val="BayerBodyTextFull"/>
              <w:keepNext/>
              <w:spacing w:before="0" w:after="0"/>
              <w:jc w:val="center"/>
              <w:rPr>
                <w:sz w:val="22"/>
                <w:szCs w:val="22"/>
                <w:lang w:val="el-GR"/>
              </w:rPr>
            </w:pPr>
            <w:r>
              <w:rPr>
                <w:sz w:val="22"/>
                <w:szCs w:val="22"/>
                <w:lang w:val="el-GR"/>
              </w:rPr>
              <w:noBreakHyphen/>
              <w:t>6</w:t>
            </w:r>
          </w:p>
          <w:p w14:paraId="0F96B3B3" w14:textId="77777777" w:rsidR="00A54857" w:rsidRDefault="00B00339">
            <w:pPr>
              <w:pStyle w:val="BayerBodyTextFull"/>
              <w:keepNext/>
              <w:spacing w:before="0" w:after="0"/>
              <w:jc w:val="center"/>
              <w:rPr>
                <w:sz w:val="22"/>
                <w:szCs w:val="22"/>
                <w:lang w:val="el-GR"/>
              </w:rPr>
            </w:pPr>
            <w:r>
              <w:rPr>
                <w:sz w:val="22"/>
                <w:szCs w:val="22"/>
                <w:lang w:val="el-GR"/>
              </w:rPr>
              <w:t>[84]</w:t>
            </w:r>
          </w:p>
        </w:tc>
      </w:tr>
      <w:tr w:rsidR="00A54857" w14:paraId="38C7D73B" w14:textId="77777777">
        <w:trPr>
          <w:trHeight w:val="810"/>
        </w:trPr>
        <w:tc>
          <w:tcPr>
            <w:tcW w:w="3402" w:type="dxa"/>
            <w:tcBorders>
              <w:bottom w:val="single" w:sz="4" w:space="0" w:color="auto"/>
            </w:tcBorders>
          </w:tcPr>
          <w:p w14:paraId="617D8F2F" w14:textId="77777777" w:rsidR="00A54857" w:rsidRDefault="00B00339">
            <w:pPr>
              <w:pStyle w:val="BayerBodyTextFull"/>
              <w:keepNext/>
              <w:spacing w:before="0" w:after="0"/>
              <w:rPr>
                <w:sz w:val="22"/>
                <w:szCs w:val="22"/>
                <w:lang w:val="el-GR"/>
              </w:rPr>
            </w:pPr>
            <w:r>
              <w:rPr>
                <w:sz w:val="22"/>
                <w:szCs w:val="22"/>
                <w:lang w:val="el-GR"/>
              </w:rPr>
              <w:t>Διαφορά προσαρμοσμένη για εικονικό φάρμακο (m)</w:t>
            </w:r>
          </w:p>
          <w:p w14:paraId="28EAD764" w14:textId="77777777" w:rsidR="00A54857" w:rsidRDefault="00B00339">
            <w:pPr>
              <w:pStyle w:val="BayerBodyTextFull"/>
              <w:keepNext/>
              <w:spacing w:before="0" w:after="0"/>
              <w:rPr>
                <w:sz w:val="22"/>
                <w:szCs w:val="22"/>
                <w:lang w:val="el-GR"/>
              </w:rPr>
            </w:pPr>
            <w:r>
              <w:rPr>
                <w:sz w:val="22"/>
                <w:szCs w:val="22"/>
                <w:lang w:val="el-GR"/>
              </w:rPr>
              <w:t>95% CI, [τιμή p]</w:t>
            </w:r>
          </w:p>
        </w:tc>
        <w:tc>
          <w:tcPr>
            <w:tcW w:w="5387" w:type="dxa"/>
            <w:gridSpan w:val="2"/>
            <w:tcBorders>
              <w:bottom w:val="single" w:sz="4" w:space="0" w:color="auto"/>
            </w:tcBorders>
          </w:tcPr>
          <w:p w14:paraId="5455DE96" w14:textId="77777777" w:rsidR="00A54857" w:rsidRDefault="00A54857">
            <w:pPr>
              <w:pStyle w:val="BayerBodyTextFull"/>
              <w:keepNext/>
              <w:spacing w:before="0" w:after="0"/>
              <w:jc w:val="center"/>
              <w:rPr>
                <w:sz w:val="22"/>
                <w:szCs w:val="22"/>
                <w:lang w:val="el-GR"/>
              </w:rPr>
            </w:pPr>
          </w:p>
          <w:p w14:paraId="7D48F05D" w14:textId="77777777" w:rsidR="00A54857" w:rsidRDefault="00B00339">
            <w:pPr>
              <w:pStyle w:val="BayerBodyTextFull"/>
              <w:keepNext/>
              <w:spacing w:before="0" w:after="0"/>
              <w:jc w:val="center"/>
              <w:rPr>
                <w:sz w:val="22"/>
                <w:szCs w:val="22"/>
                <w:lang w:val="el-GR"/>
              </w:rPr>
            </w:pPr>
            <w:r>
              <w:rPr>
                <w:sz w:val="22"/>
                <w:szCs w:val="22"/>
                <w:lang w:val="el-GR"/>
              </w:rPr>
              <w:t>46</w:t>
            </w:r>
          </w:p>
          <w:p w14:paraId="723A11C0" w14:textId="77777777" w:rsidR="00A54857" w:rsidRDefault="00B00339" w:rsidP="00033CDA">
            <w:pPr>
              <w:pStyle w:val="BayerBodyTextFull"/>
              <w:keepNext/>
              <w:spacing w:before="0" w:after="0"/>
              <w:jc w:val="center"/>
              <w:rPr>
                <w:sz w:val="22"/>
                <w:szCs w:val="22"/>
                <w:lang w:val="el-GR"/>
              </w:rPr>
            </w:pPr>
            <w:r>
              <w:rPr>
                <w:sz w:val="22"/>
                <w:szCs w:val="22"/>
                <w:lang w:val="el-GR"/>
              </w:rPr>
              <w:t>25 έως 67 [&lt;0,0001]</w:t>
            </w:r>
          </w:p>
        </w:tc>
      </w:tr>
      <w:tr w:rsidR="00A54857" w14:paraId="39EC9755" w14:textId="77777777">
        <w:tc>
          <w:tcPr>
            <w:tcW w:w="3402" w:type="dxa"/>
          </w:tcPr>
          <w:p w14:paraId="6598BC3C" w14:textId="77777777" w:rsidR="00A54857" w:rsidRDefault="00B00339">
            <w:pPr>
              <w:pStyle w:val="BayerBodyTextFull"/>
              <w:keepNext/>
              <w:spacing w:before="0" w:after="0"/>
              <w:jc w:val="center"/>
              <w:rPr>
                <w:b/>
                <w:sz w:val="22"/>
                <w:szCs w:val="22"/>
                <w:lang w:val="el-GR"/>
              </w:rPr>
            </w:pPr>
            <w:r>
              <w:rPr>
                <w:b/>
                <w:sz w:val="22"/>
                <w:szCs w:val="22"/>
                <w:lang w:val="el-GR"/>
              </w:rPr>
              <w:t>Πληθυσμός ασθενών λειτουργικής κατηγορίας ΙΙΙ</w:t>
            </w:r>
          </w:p>
        </w:tc>
        <w:tc>
          <w:tcPr>
            <w:tcW w:w="2693" w:type="dxa"/>
          </w:tcPr>
          <w:p w14:paraId="2F7A46C7" w14:textId="77777777" w:rsidR="00A54857" w:rsidRDefault="00B00339">
            <w:pPr>
              <w:pStyle w:val="BayerBodyTextFull"/>
              <w:keepNext/>
              <w:spacing w:before="0" w:after="0"/>
              <w:jc w:val="center"/>
              <w:rPr>
                <w:b/>
                <w:sz w:val="22"/>
                <w:szCs w:val="22"/>
                <w:lang w:val="el-GR"/>
              </w:rPr>
            </w:pPr>
            <w:r>
              <w:rPr>
                <w:b/>
                <w:sz w:val="22"/>
                <w:szCs w:val="22"/>
                <w:lang w:val="el-GR"/>
              </w:rPr>
              <w:t>Ριοσιγουάτη</w:t>
            </w:r>
          </w:p>
          <w:p w14:paraId="00FA193D" w14:textId="77777777" w:rsidR="00A54857" w:rsidRDefault="00B00339">
            <w:pPr>
              <w:pStyle w:val="BayerBodyTextFull"/>
              <w:keepNext/>
              <w:spacing w:before="0" w:after="0"/>
              <w:jc w:val="center"/>
              <w:rPr>
                <w:b/>
                <w:sz w:val="22"/>
                <w:szCs w:val="22"/>
                <w:lang w:val="el-GR"/>
              </w:rPr>
            </w:pPr>
            <w:r>
              <w:rPr>
                <w:b/>
                <w:sz w:val="22"/>
                <w:szCs w:val="22"/>
                <w:lang w:val="el-GR"/>
              </w:rPr>
              <w:t>(n=107)</w:t>
            </w:r>
          </w:p>
        </w:tc>
        <w:tc>
          <w:tcPr>
            <w:tcW w:w="2694" w:type="dxa"/>
          </w:tcPr>
          <w:p w14:paraId="15A6DD94" w14:textId="77777777" w:rsidR="00A54857" w:rsidRDefault="00B00339">
            <w:pPr>
              <w:pStyle w:val="BayerBodyTextFull"/>
              <w:keepNext/>
              <w:spacing w:before="0" w:after="0"/>
              <w:jc w:val="center"/>
              <w:rPr>
                <w:b/>
                <w:sz w:val="22"/>
                <w:szCs w:val="22"/>
                <w:lang w:val="el-GR"/>
              </w:rPr>
            </w:pPr>
            <w:r>
              <w:rPr>
                <w:b/>
                <w:sz w:val="22"/>
                <w:szCs w:val="22"/>
                <w:lang w:val="el-GR"/>
              </w:rPr>
              <w:t>Εικονικό φάρμακο</w:t>
            </w:r>
          </w:p>
          <w:p w14:paraId="3D8F34E2" w14:textId="77777777" w:rsidR="00A54857" w:rsidRDefault="00B00339">
            <w:pPr>
              <w:pStyle w:val="BayerBodyTextFull"/>
              <w:keepNext/>
              <w:spacing w:before="0" w:after="0"/>
              <w:jc w:val="center"/>
              <w:rPr>
                <w:b/>
                <w:sz w:val="22"/>
                <w:szCs w:val="22"/>
                <w:lang w:val="el-GR"/>
              </w:rPr>
            </w:pPr>
            <w:r>
              <w:rPr>
                <w:b/>
                <w:sz w:val="22"/>
                <w:szCs w:val="22"/>
                <w:lang w:val="el-GR"/>
              </w:rPr>
              <w:t>(n=60)</w:t>
            </w:r>
          </w:p>
        </w:tc>
      </w:tr>
      <w:tr w:rsidR="00A54857" w14:paraId="2A29EC54" w14:textId="77777777">
        <w:tc>
          <w:tcPr>
            <w:tcW w:w="3402" w:type="dxa"/>
            <w:tcBorders>
              <w:top w:val="single" w:sz="4" w:space="0" w:color="auto"/>
              <w:left w:val="single" w:sz="4" w:space="0" w:color="auto"/>
              <w:bottom w:val="single" w:sz="4" w:space="0" w:color="auto"/>
              <w:right w:val="single" w:sz="4" w:space="0" w:color="auto"/>
            </w:tcBorders>
          </w:tcPr>
          <w:p w14:paraId="44767624" w14:textId="77777777" w:rsidR="00A54857" w:rsidRDefault="00B00339">
            <w:pPr>
              <w:pStyle w:val="BayerBodyTextFull"/>
              <w:keepNext/>
              <w:spacing w:before="0" w:after="0"/>
              <w:jc w:val="center"/>
              <w:rPr>
                <w:sz w:val="22"/>
                <w:szCs w:val="22"/>
                <w:lang w:val="el-GR"/>
              </w:rPr>
            </w:pPr>
            <w:r>
              <w:rPr>
                <w:sz w:val="22"/>
                <w:szCs w:val="22"/>
                <w:lang w:val="el-GR"/>
              </w:rPr>
              <w:t>Ένταξη στη μελέτη (m)</w:t>
            </w:r>
          </w:p>
          <w:p w14:paraId="0F9F09E3" w14:textId="77777777" w:rsidR="00A54857" w:rsidRDefault="00B00339">
            <w:pPr>
              <w:pStyle w:val="BayerBodyTextFull"/>
              <w:keepNext/>
              <w:spacing w:before="0" w:after="0"/>
              <w:jc w:val="center"/>
              <w:rPr>
                <w:sz w:val="22"/>
                <w:szCs w:val="22"/>
                <w:lang w:val="el-GR"/>
              </w:rPr>
            </w:pPr>
            <w:r>
              <w:rPr>
                <w:sz w:val="22"/>
                <w:szCs w:val="22"/>
                <w:lang w:val="el-GR"/>
              </w:rPr>
              <w:t>[SD]</w:t>
            </w:r>
          </w:p>
        </w:tc>
        <w:tc>
          <w:tcPr>
            <w:tcW w:w="2693" w:type="dxa"/>
            <w:tcBorders>
              <w:top w:val="single" w:sz="4" w:space="0" w:color="auto"/>
              <w:left w:val="single" w:sz="4" w:space="0" w:color="auto"/>
              <w:bottom w:val="single" w:sz="4" w:space="0" w:color="auto"/>
              <w:right w:val="single" w:sz="4" w:space="0" w:color="auto"/>
            </w:tcBorders>
          </w:tcPr>
          <w:p w14:paraId="634B15E4" w14:textId="77777777" w:rsidR="00A54857" w:rsidRDefault="00B00339">
            <w:pPr>
              <w:pStyle w:val="BayerBodyTextFull"/>
              <w:keepNext/>
              <w:spacing w:before="0" w:after="0"/>
              <w:jc w:val="center"/>
              <w:rPr>
                <w:sz w:val="22"/>
                <w:szCs w:val="22"/>
                <w:lang w:val="el-GR"/>
              </w:rPr>
            </w:pPr>
            <w:r>
              <w:rPr>
                <w:sz w:val="22"/>
                <w:szCs w:val="22"/>
                <w:lang w:val="el-GR"/>
              </w:rPr>
              <w:t>326</w:t>
            </w:r>
          </w:p>
          <w:p w14:paraId="5293B028" w14:textId="77777777" w:rsidR="00A54857" w:rsidRDefault="00B00339">
            <w:pPr>
              <w:pStyle w:val="BayerBodyTextFull"/>
              <w:keepNext/>
              <w:spacing w:before="0" w:after="0"/>
              <w:jc w:val="center"/>
              <w:rPr>
                <w:sz w:val="22"/>
                <w:szCs w:val="22"/>
                <w:lang w:val="el-GR"/>
              </w:rPr>
            </w:pPr>
            <w:r>
              <w:rPr>
                <w:sz w:val="22"/>
                <w:szCs w:val="22"/>
                <w:lang w:val="el-GR"/>
              </w:rPr>
              <w:t>[81]</w:t>
            </w:r>
          </w:p>
        </w:tc>
        <w:tc>
          <w:tcPr>
            <w:tcW w:w="2694" w:type="dxa"/>
            <w:tcBorders>
              <w:top w:val="single" w:sz="4" w:space="0" w:color="auto"/>
              <w:left w:val="single" w:sz="4" w:space="0" w:color="auto"/>
              <w:bottom w:val="single" w:sz="4" w:space="0" w:color="auto"/>
              <w:right w:val="single" w:sz="4" w:space="0" w:color="auto"/>
            </w:tcBorders>
          </w:tcPr>
          <w:p w14:paraId="06D9D0B1" w14:textId="77777777" w:rsidR="00A54857" w:rsidRDefault="00B00339">
            <w:pPr>
              <w:pStyle w:val="BayerBodyTextFull"/>
              <w:keepNext/>
              <w:spacing w:before="0" w:after="0"/>
              <w:jc w:val="center"/>
              <w:rPr>
                <w:sz w:val="22"/>
                <w:szCs w:val="22"/>
                <w:lang w:val="el-GR"/>
              </w:rPr>
            </w:pPr>
            <w:r>
              <w:rPr>
                <w:sz w:val="22"/>
                <w:szCs w:val="22"/>
                <w:lang w:val="el-GR"/>
              </w:rPr>
              <w:t>345</w:t>
            </w:r>
          </w:p>
          <w:p w14:paraId="6D27C7D3" w14:textId="77777777" w:rsidR="00A54857" w:rsidRDefault="00B00339">
            <w:pPr>
              <w:pStyle w:val="BayerBodyTextFull"/>
              <w:keepNext/>
              <w:spacing w:before="0" w:after="0"/>
              <w:jc w:val="center"/>
              <w:rPr>
                <w:sz w:val="22"/>
                <w:szCs w:val="22"/>
                <w:lang w:val="el-GR"/>
              </w:rPr>
            </w:pPr>
            <w:r>
              <w:rPr>
                <w:sz w:val="22"/>
                <w:szCs w:val="22"/>
                <w:lang w:val="el-GR"/>
              </w:rPr>
              <w:t xml:space="preserve"> [73]</w:t>
            </w:r>
          </w:p>
        </w:tc>
      </w:tr>
      <w:tr w:rsidR="00A54857" w14:paraId="7DBA3892" w14:textId="77777777">
        <w:tc>
          <w:tcPr>
            <w:tcW w:w="3402" w:type="dxa"/>
            <w:tcBorders>
              <w:top w:val="single" w:sz="4" w:space="0" w:color="auto"/>
              <w:left w:val="single" w:sz="4" w:space="0" w:color="auto"/>
              <w:bottom w:val="single" w:sz="4" w:space="0" w:color="auto"/>
              <w:right w:val="single" w:sz="4" w:space="0" w:color="auto"/>
            </w:tcBorders>
          </w:tcPr>
          <w:p w14:paraId="255C23F7" w14:textId="77777777" w:rsidR="00A54857" w:rsidRDefault="00B00339">
            <w:pPr>
              <w:pStyle w:val="BayerBodyTextFull"/>
              <w:keepNext/>
              <w:spacing w:before="0" w:after="0"/>
              <w:jc w:val="center"/>
              <w:rPr>
                <w:sz w:val="22"/>
                <w:szCs w:val="22"/>
                <w:lang w:val="el-GR"/>
              </w:rPr>
            </w:pPr>
            <w:r>
              <w:rPr>
                <w:sz w:val="22"/>
                <w:szCs w:val="22"/>
                <w:lang w:val="el-GR"/>
              </w:rPr>
              <w:t>Μέση μεταβολή από την ένταξη στη μελέτη (m)</w:t>
            </w:r>
          </w:p>
          <w:p w14:paraId="5ADC7F37" w14:textId="77777777" w:rsidR="00A54857" w:rsidRDefault="00B00339">
            <w:pPr>
              <w:pStyle w:val="BayerBodyTextFull"/>
              <w:keepNext/>
              <w:spacing w:before="0" w:after="0"/>
              <w:jc w:val="center"/>
              <w:rPr>
                <w:sz w:val="22"/>
                <w:szCs w:val="22"/>
                <w:lang w:val="el-GR"/>
              </w:rPr>
            </w:pPr>
            <w:r>
              <w:rPr>
                <w:sz w:val="22"/>
                <w:szCs w:val="22"/>
                <w:lang w:val="el-GR"/>
              </w:rPr>
              <w:t>[SD]</w:t>
            </w:r>
          </w:p>
        </w:tc>
        <w:tc>
          <w:tcPr>
            <w:tcW w:w="2693" w:type="dxa"/>
            <w:tcBorders>
              <w:top w:val="single" w:sz="4" w:space="0" w:color="auto"/>
              <w:left w:val="single" w:sz="4" w:space="0" w:color="auto"/>
              <w:bottom w:val="single" w:sz="4" w:space="0" w:color="auto"/>
              <w:right w:val="single" w:sz="4" w:space="0" w:color="auto"/>
            </w:tcBorders>
          </w:tcPr>
          <w:p w14:paraId="58093B91" w14:textId="77777777" w:rsidR="00A54857" w:rsidRDefault="00A54857">
            <w:pPr>
              <w:pStyle w:val="BayerBodyTextFull"/>
              <w:keepNext/>
              <w:spacing w:before="0" w:after="0"/>
              <w:jc w:val="center"/>
              <w:rPr>
                <w:sz w:val="22"/>
                <w:szCs w:val="22"/>
                <w:lang w:val="el-GR"/>
              </w:rPr>
            </w:pPr>
          </w:p>
          <w:p w14:paraId="753F1AAA" w14:textId="77777777" w:rsidR="00A54857" w:rsidRDefault="00B00339">
            <w:pPr>
              <w:pStyle w:val="BayerBodyTextFull"/>
              <w:keepNext/>
              <w:spacing w:before="0" w:after="0"/>
              <w:jc w:val="center"/>
              <w:rPr>
                <w:sz w:val="22"/>
                <w:szCs w:val="22"/>
                <w:lang w:val="el-GR"/>
              </w:rPr>
            </w:pPr>
            <w:r>
              <w:rPr>
                <w:sz w:val="22"/>
                <w:szCs w:val="22"/>
                <w:lang w:val="el-GR"/>
              </w:rPr>
              <w:t>38</w:t>
            </w:r>
          </w:p>
          <w:p w14:paraId="10EEE8AB" w14:textId="77777777" w:rsidR="00A54857" w:rsidRDefault="00B00339">
            <w:pPr>
              <w:pStyle w:val="BayerBodyTextFull"/>
              <w:keepNext/>
              <w:spacing w:before="0" w:after="0"/>
              <w:jc w:val="center"/>
              <w:rPr>
                <w:sz w:val="22"/>
                <w:szCs w:val="22"/>
                <w:lang w:val="el-GR"/>
              </w:rPr>
            </w:pPr>
            <w:r>
              <w:rPr>
                <w:sz w:val="22"/>
                <w:szCs w:val="22"/>
                <w:lang w:val="el-GR"/>
              </w:rPr>
              <w:t>[75]</w:t>
            </w:r>
          </w:p>
        </w:tc>
        <w:tc>
          <w:tcPr>
            <w:tcW w:w="2694" w:type="dxa"/>
            <w:tcBorders>
              <w:top w:val="single" w:sz="4" w:space="0" w:color="auto"/>
              <w:left w:val="single" w:sz="4" w:space="0" w:color="auto"/>
              <w:bottom w:val="single" w:sz="4" w:space="0" w:color="auto"/>
              <w:right w:val="single" w:sz="4" w:space="0" w:color="auto"/>
            </w:tcBorders>
          </w:tcPr>
          <w:p w14:paraId="386093CE" w14:textId="77777777" w:rsidR="00A54857" w:rsidRDefault="00A54857">
            <w:pPr>
              <w:pStyle w:val="BayerBodyTextFull"/>
              <w:keepNext/>
              <w:spacing w:before="0" w:after="0"/>
              <w:jc w:val="center"/>
              <w:rPr>
                <w:sz w:val="22"/>
                <w:szCs w:val="22"/>
                <w:lang w:val="el-GR"/>
              </w:rPr>
            </w:pPr>
          </w:p>
          <w:p w14:paraId="6C131BB4" w14:textId="77777777" w:rsidR="00A54857" w:rsidRDefault="00B00339">
            <w:pPr>
              <w:pStyle w:val="BayerBodyTextFull"/>
              <w:keepNext/>
              <w:spacing w:before="0" w:after="0"/>
              <w:jc w:val="center"/>
              <w:rPr>
                <w:sz w:val="22"/>
                <w:szCs w:val="22"/>
                <w:lang w:val="el-GR"/>
              </w:rPr>
            </w:pPr>
            <w:r>
              <w:rPr>
                <w:sz w:val="22"/>
                <w:szCs w:val="22"/>
                <w:lang w:val="el-GR"/>
              </w:rPr>
              <w:t>-17</w:t>
            </w:r>
          </w:p>
          <w:p w14:paraId="341AA860" w14:textId="77777777" w:rsidR="00A54857" w:rsidRDefault="00B00339">
            <w:pPr>
              <w:pStyle w:val="BayerBodyTextFull"/>
              <w:keepNext/>
              <w:spacing w:before="0" w:after="0"/>
              <w:jc w:val="center"/>
              <w:rPr>
                <w:sz w:val="22"/>
                <w:szCs w:val="22"/>
                <w:lang w:val="el-GR"/>
              </w:rPr>
            </w:pPr>
            <w:r>
              <w:rPr>
                <w:sz w:val="22"/>
                <w:szCs w:val="22"/>
                <w:lang w:val="el-GR"/>
              </w:rPr>
              <w:t>[95]</w:t>
            </w:r>
          </w:p>
        </w:tc>
      </w:tr>
      <w:tr w:rsidR="00A54857" w14:paraId="721BE509" w14:textId="77777777">
        <w:trPr>
          <w:trHeight w:val="565"/>
        </w:trPr>
        <w:tc>
          <w:tcPr>
            <w:tcW w:w="3402" w:type="dxa"/>
          </w:tcPr>
          <w:p w14:paraId="6C19471A" w14:textId="77777777" w:rsidR="00A54857" w:rsidRDefault="00B00339">
            <w:pPr>
              <w:pStyle w:val="BayerBodyTextFull"/>
              <w:keepNext/>
              <w:spacing w:before="0" w:after="0"/>
              <w:rPr>
                <w:sz w:val="22"/>
                <w:szCs w:val="22"/>
                <w:lang w:val="el-GR"/>
              </w:rPr>
            </w:pPr>
            <w:r>
              <w:rPr>
                <w:sz w:val="22"/>
                <w:szCs w:val="22"/>
                <w:lang w:val="el-GR"/>
              </w:rPr>
              <w:t xml:space="preserve">Διαφορά προσαρμοσμένη για εικονικό φάρμακο (m) </w:t>
            </w:r>
          </w:p>
          <w:p w14:paraId="20C99946" w14:textId="77777777" w:rsidR="00A54857" w:rsidRDefault="00B00339">
            <w:pPr>
              <w:pStyle w:val="BayerBodyTextFull"/>
              <w:keepNext/>
              <w:spacing w:before="0" w:after="0"/>
              <w:rPr>
                <w:sz w:val="22"/>
                <w:szCs w:val="22"/>
                <w:lang w:val="el-GR"/>
              </w:rPr>
            </w:pPr>
            <w:r>
              <w:rPr>
                <w:sz w:val="22"/>
                <w:szCs w:val="22"/>
                <w:lang w:val="el-GR"/>
              </w:rPr>
              <w:t xml:space="preserve">95% CI </w:t>
            </w:r>
          </w:p>
        </w:tc>
        <w:tc>
          <w:tcPr>
            <w:tcW w:w="5387" w:type="dxa"/>
            <w:gridSpan w:val="2"/>
          </w:tcPr>
          <w:p w14:paraId="7109CA66" w14:textId="77777777" w:rsidR="00A54857" w:rsidRDefault="00A54857">
            <w:pPr>
              <w:pStyle w:val="BayerBodyTextFull"/>
              <w:keepNext/>
              <w:spacing w:before="0" w:after="0"/>
              <w:jc w:val="center"/>
              <w:rPr>
                <w:sz w:val="22"/>
                <w:szCs w:val="22"/>
                <w:lang w:val="el-GR"/>
              </w:rPr>
            </w:pPr>
          </w:p>
          <w:p w14:paraId="1FA69F32" w14:textId="77777777" w:rsidR="00A54857" w:rsidRDefault="00B00339">
            <w:pPr>
              <w:pStyle w:val="BayerBodyTextFull"/>
              <w:keepNext/>
              <w:spacing w:before="0" w:after="0"/>
              <w:jc w:val="center"/>
              <w:rPr>
                <w:sz w:val="22"/>
                <w:szCs w:val="22"/>
                <w:lang w:val="el-GR"/>
              </w:rPr>
            </w:pPr>
            <w:r>
              <w:rPr>
                <w:sz w:val="22"/>
                <w:szCs w:val="22"/>
                <w:lang w:val="el-GR"/>
              </w:rPr>
              <w:t>56</w:t>
            </w:r>
          </w:p>
          <w:p w14:paraId="5636099E" w14:textId="77777777" w:rsidR="00A54857" w:rsidRDefault="00B00339">
            <w:pPr>
              <w:pStyle w:val="BayerBodyTextFull"/>
              <w:keepNext/>
              <w:spacing w:before="0" w:after="0"/>
              <w:jc w:val="center"/>
              <w:rPr>
                <w:sz w:val="22"/>
                <w:szCs w:val="22"/>
                <w:lang w:val="el-GR"/>
              </w:rPr>
            </w:pPr>
            <w:r>
              <w:rPr>
                <w:sz w:val="22"/>
                <w:szCs w:val="22"/>
                <w:lang w:val="el-GR"/>
              </w:rPr>
              <w:t xml:space="preserve">29 έως 83 </w:t>
            </w:r>
          </w:p>
        </w:tc>
      </w:tr>
      <w:tr w:rsidR="00A54857" w14:paraId="036999DE" w14:textId="77777777">
        <w:tc>
          <w:tcPr>
            <w:tcW w:w="3402" w:type="dxa"/>
          </w:tcPr>
          <w:p w14:paraId="332E8707" w14:textId="77777777" w:rsidR="00A54857" w:rsidRDefault="00B00339">
            <w:pPr>
              <w:pStyle w:val="BayerBodyTextFull"/>
              <w:keepNext/>
              <w:spacing w:before="0" w:after="0"/>
              <w:jc w:val="center"/>
              <w:rPr>
                <w:b/>
                <w:sz w:val="22"/>
                <w:szCs w:val="22"/>
                <w:lang w:val="el-GR"/>
              </w:rPr>
            </w:pPr>
            <w:r>
              <w:rPr>
                <w:b/>
                <w:sz w:val="22"/>
                <w:szCs w:val="22"/>
                <w:lang w:val="el-GR"/>
              </w:rPr>
              <w:t xml:space="preserve">Πληθυσμός ασθενών λειτουργικής κατηγορίας II </w:t>
            </w:r>
          </w:p>
          <w:p w14:paraId="1AFEDBA8" w14:textId="77777777" w:rsidR="00A54857" w:rsidRDefault="00A54857">
            <w:pPr>
              <w:pStyle w:val="BayerBodyTextFull"/>
              <w:keepNext/>
              <w:spacing w:before="0" w:after="0"/>
              <w:jc w:val="center"/>
              <w:rPr>
                <w:b/>
                <w:sz w:val="22"/>
                <w:szCs w:val="22"/>
                <w:lang w:val="el-GR"/>
              </w:rPr>
            </w:pPr>
          </w:p>
        </w:tc>
        <w:tc>
          <w:tcPr>
            <w:tcW w:w="2693" w:type="dxa"/>
          </w:tcPr>
          <w:p w14:paraId="3E3D73C7" w14:textId="77777777" w:rsidR="00A54857" w:rsidRDefault="00B00339">
            <w:pPr>
              <w:pStyle w:val="BayerBodyTextFull"/>
              <w:keepNext/>
              <w:spacing w:before="0" w:after="0"/>
              <w:jc w:val="center"/>
              <w:rPr>
                <w:b/>
                <w:sz w:val="22"/>
                <w:szCs w:val="22"/>
                <w:lang w:val="el-GR"/>
              </w:rPr>
            </w:pPr>
            <w:r>
              <w:rPr>
                <w:b/>
                <w:sz w:val="22"/>
                <w:szCs w:val="22"/>
                <w:lang w:val="el-GR"/>
              </w:rPr>
              <w:t xml:space="preserve">Riociguat </w:t>
            </w:r>
          </w:p>
          <w:p w14:paraId="568F7887" w14:textId="77777777" w:rsidR="00A54857" w:rsidRDefault="00B00339">
            <w:pPr>
              <w:pStyle w:val="BayerBodyTextFull"/>
              <w:keepNext/>
              <w:spacing w:before="0" w:after="0"/>
              <w:jc w:val="center"/>
              <w:rPr>
                <w:b/>
                <w:sz w:val="22"/>
                <w:szCs w:val="22"/>
                <w:lang w:val="el-GR"/>
              </w:rPr>
            </w:pPr>
            <w:r>
              <w:rPr>
                <w:b/>
                <w:sz w:val="22"/>
                <w:szCs w:val="22"/>
                <w:lang w:val="el-GR"/>
              </w:rPr>
              <w:t>(n=55)</w:t>
            </w:r>
          </w:p>
        </w:tc>
        <w:tc>
          <w:tcPr>
            <w:tcW w:w="2694" w:type="dxa"/>
          </w:tcPr>
          <w:p w14:paraId="590FA7B6" w14:textId="77777777" w:rsidR="00A54857" w:rsidRDefault="00B00339">
            <w:pPr>
              <w:pStyle w:val="BayerBodyTextFull"/>
              <w:keepNext/>
              <w:spacing w:before="0" w:after="0"/>
              <w:jc w:val="center"/>
              <w:rPr>
                <w:b/>
                <w:sz w:val="22"/>
                <w:szCs w:val="22"/>
                <w:lang w:val="el-GR"/>
              </w:rPr>
            </w:pPr>
            <w:r>
              <w:rPr>
                <w:b/>
                <w:sz w:val="22"/>
                <w:szCs w:val="22"/>
                <w:lang w:val="el-GR"/>
              </w:rPr>
              <w:t>Εικονικό φάρμακο</w:t>
            </w:r>
          </w:p>
          <w:p w14:paraId="48A1D4B2" w14:textId="77777777" w:rsidR="00A54857" w:rsidRDefault="00B00339">
            <w:pPr>
              <w:pStyle w:val="BayerBodyTextFull"/>
              <w:keepNext/>
              <w:spacing w:before="0" w:after="0"/>
              <w:jc w:val="center"/>
              <w:rPr>
                <w:b/>
                <w:sz w:val="22"/>
                <w:szCs w:val="22"/>
                <w:lang w:val="el-GR"/>
              </w:rPr>
            </w:pPr>
            <w:r>
              <w:rPr>
                <w:b/>
                <w:sz w:val="22"/>
                <w:szCs w:val="22"/>
                <w:lang w:val="el-GR"/>
              </w:rPr>
              <w:t>(n=25)</w:t>
            </w:r>
          </w:p>
        </w:tc>
      </w:tr>
      <w:tr w:rsidR="00A54857" w14:paraId="3863D23A" w14:textId="77777777">
        <w:tc>
          <w:tcPr>
            <w:tcW w:w="3402" w:type="dxa"/>
          </w:tcPr>
          <w:p w14:paraId="05408E07" w14:textId="77777777" w:rsidR="00A54857" w:rsidRDefault="00B00339">
            <w:pPr>
              <w:pStyle w:val="BayerBodyTextFull"/>
              <w:keepNext/>
              <w:spacing w:before="0" w:after="0"/>
              <w:rPr>
                <w:sz w:val="22"/>
                <w:szCs w:val="22"/>
                <w:lang w:val="el-GR"/>
              </w:rPr>
            </w:pPr>
            <w:r>
              <w:rPr>
                <w:sz w:val="22"/>
                <w:szCs w:val="22"/>
                <w:lang w:val="el-GR"/>
              </w:rPr>
              <w:t>Ένταξη στη μελέτη (m)</w:t>
            </w:r>
          </w:p>
          <w:p w14:paraId="189554BF" w14:textId="77777777" w:rsidR="00A54857" w:rsidRDefault="00B00339">
            <w:pPr>
              <w:pStyle w:val="BayerBodyTextFull"/>
              <w:keepNext/>
              <w:spacing w:before="0" w:after="0"/>
              <w:rPr>
                <w:sz w:val="22"/>
                <w:szCs w:val="22"/>
                <w:lang w:val="el-GR"/>
              </w:rPr>
            </w:pPr>
            <w:r>
              <w:rPr>
                <w:sz w:val="22"/>
                <w:szCs w:val="22"/>
                <w:lang w:val="el-GR"/>
              </w:rPr>
              <w:t>[SD]</w:t>
            </w:r>
          </w:p>
        </w:tc>
        <w:tc>
          <w:tcPr>
            <w:tcW w:w="2693" w:type="dxa"/>
          </w:tcPr>
          <w:p w14:paraId="33E0F1B0" w14:textId="77777777" w:rsidR="00A54857" w:rsidRDefault="00B00339">
            <w:pPr>
              <w:pStyle w:val="BayerBodyTextFull"/>
              <w:keepNext/>
              <w:spacing w:before="0" w:after="0"/>
              <w:jc w:val="center"/>
              <w:rPr>
                <w:sz w:val="22"/>
                <w:szCs w:val="22"/>
                <w:lang w:val="el-GR"/>
              </w:rPr>
            </w:pPr>
            <w:r>
              <w:rPr>
                <w:sz w:val="22"/>
                <w:szCs w:val="22"/>
                <w:lang w:val="el-GR"/>
              </w:rPr>
              <w:t>387</w:t>
            </w:r>
          </w:p>
          <w:p w14:paraId="57A4BFA8" w14:textId="77777777" w:rsidR="00A54857" w:rsidRDefault="00B00339">
            <w:pPr>
              <w:pStyle w:val="BayerBodyTextFull"/>
              <w:keepNext/>
              <w:spacing w:before="0" w:after="0"/>
              <w:jc w:val="center"/>
              <w:rPr>
                <w:sz w:val="22"/>
                <w:szCs w:val="22"/>
                <w:lang w:val="el-GR"/>
              </w:rPr>
            </w:pPr>
            <w:r>
              <w:rPr>
                <w:sz w:val="22"/>
                <w:szCs w:val="22"/>
                <w:lang w:val="el-GR"/>
              </w:rPr>
              <w:t>[59]</w:t>
            </w:r>
          </w:p>
        </w:tc>
        <w:tc>
          <w:tcPr>
            <w:tcW w:w="2694" w:type="dxa"/>
          </w:tcPr>
          <w:p w14:paraId="66597E40" w14:textId="77777777" w:rsidR="00A54857" w:rsidRDefault="00B00339">
            <w:pPr>
              <w:pStyle w:val="BayerBodyTextFull"/>
              <w:keepNext/>
              <w:spacing w:before="0" w:after="0"/>
              <w:jc w:val="center"/>
              <w:rPr>
                <w:sz w:val="22"/>
                <w:szCs w:val="22"/>
                <w:lang w:val="el-GR"/>
              </w:rPr>
            </w:pPr>
            <w:r>
              <w:rPr>
                <w:sz w:val="22"/>
                <w:szCs w:val="22"/>
                <w:lang w:val="el-GR"/>
              </w:rPr>
              <w:t>386</w:t>
            </w:r>
          </w:p>
          <w:p w14:paraId="124D3E83" w14:textId="77777777" w:rsidR="00A54857" w:rsidRDefault="00B00339">
            <w:pPr>
              <w:pStyle w:val="BayerBodyTextFull"/>
              <w:keepNext/>
              <w:spacing w:before="0" w:after="0"/>
              <w:jc w:val="center"/>
              <w:rPr>
                <w:sz w:val="22"/>
                <w:szCs w:val="22"/>
                <w:lang w:val="el-GR"/>
              </w:rPr>
            </w:pPr>
            <w:r>
              <w:rPr>
                <w:sz w:val="22"/>
                <w:szCs w:val="22"/>
                <w:lang w:val="el-GR"/>
              </w:rPr>
              <w:t xml:space="preserve"> [64]</w:t>
            </w:r>
          </w:p>
        </w:tc>
      </w:tr>
      <w:tr w:rsidR="00A54857" w14:paraId="7922E3B1" w14:textId="77777777">
        <w:tc>
          <w:tcPr>
            <w:tcW w:w="3402" w:type="dxa"/>
          </w:tcPr>
          <w:p w14:paraId="6884BC1B" w14:textId="77777777" w:rsidR="00A54857" w:rsidRDefault="00B00339">
            <w:pPr>
              <w:pStyle w:val="BayerBodyTextFull"/>
              <w:keepNext/>
              <w:spacing w:before="0" w:after="0"/>
              <w:rPr>
                <w:sz w:val="22"/>
                <w:szCs w:val="22"/>
                <w:lang w:val="el-GR"/>
              </w:rPr>
            </w:pPr>
            <w:r>
              <w:rPr>
                <w:sz w:val="22"/>
                <w:szCs w:val="22"/>
                <w:lang w:val="el-GR"/>
              </w:rPr>
              <w:t>Μέση μεταβολή από την ένταξη στη μελέτη (m)</w:t>
            </w:r>
          </w:p>
          <w:p w14:paraId="47314B20" w14:textId="77777777" w:rsidR="00A54857" w:rsidRDefault="00B00339">
            <w:pPr>
              <w:pStyle w:val="BayerBodyTextFull"/>
              <w:keepNext/>
              <w:spacing w:before="0" w:after="0"/>
              <w:rPr>
                <w:sz w:val="22"/>
                <w:szCs w:val="22"/>
                <w:lang w:val="el-GR"/>
              </w:rPr>
            </w:pPr>
            <w:r>
              <w:rPr>
                <w:sz w:val="22"/>
                <w:szCs w:val="22"/>
                <w:lang w:val="el-GR"/>
              </w:rPr>
              <w:t>[SD]</w:t>
            </w:r>
          </w:p>
        </w:tc>
        <w:tc>
          <w:tcPr>
            <w:tcW w:w="2693" w:type="dxa"/>
          </w:tcPr>
          <w:p w14:paraId="491BD301" w14:textId="77777777" w:rsidR="00A54857" w:rsidRDefault="00A54857">
            <w:pPr>
              <w:pStyle w:val="BayerBodyTextFull"/>
              <w:keepNext/>
              <w:spacing w:before="0" w:after="0"/>
              <w:jc w:val="center"/>
              <w:rPr>
                <w:sz w:val="22"/>
                <w:szCs w:val="22"/>
                <w:lang w:val="el-GR"/>
              </w:rPr>
            </w:pPr>
          </w:p>
          <w:p w14:paraId="4B7AB909" w14:textId="77777777" w:rsidR="00A54857" w:rsidRDefault="00B00339">
            <w:pPr>
              <w:pStyle w:val="BayerBodyTextFull"/>
              <w:keepNext/>
              <w:spacing w:before="0" w:after="0"/>
              <w:jc w:val="center"/>
              <w:rPr>
                <w:sz w:val="22"/>
                <w:szCs w:val="22"/>
                <w:lang w:val="el-GR"/>
              </w:rPr>
            </w:pPr>
            <w:r>
              <w:rPr>
                <w:sz w:val="22"/>
                <w:szCs w:val="22"/>
                <w:lang w:val="el-GR"/>
              </w:rPr>
              <w:t>45</w:t>
            </w:r>
          </w:p>
          <w:p w14:paraId="3E1968C9" w14:textId="77777777" w:rsidR="00A54857" w:rsidRDefault="00B00339">
            <w:pPr>
              <w:pStyle w:val="BayerBodyTextFull"/>
              <w:keepNext/>
              <w:spacing w:before="0" w:after="0"/>
              <w:jc w:val="center"/>
              <w:rPr>
                <w:sz w:val="22"/>
                <w:szCs w:val="22"/>
                <w:lang w:val="el-GR"/>
              </w:rPr>
            </w:pPr>
            <w:r>
              <w:rPr>
                <w:sz w:val="22"/>
                <w:szCs w:val="22"/>
                <w:lang w:val="el-GR"/>
              </w:rPr>
              <w:t>[82]</w:t>
            </w:r>
          </w:p>
        </w:tc>
        <w:tc>
          <w:tcPr>
            <w:tcW w:w="2694" w:type="dxa"/>
          </w:tcPr>
          <w:p w14:paraId="6FD5AAAD" w14:textId="77777777" w:rsidR="00A54857" w:rsidRDefault="00A54857">
            <w:pPr>
              <w:pStyle w:val="BayerBodyTextFull"/>
              <w:keepNext/>
              <w:spacing w:before="0" w:after="0"/>
              <w:jc w:val="center"/>
              <w:rPr>
                <w:sz w:val="22"/>
                <w:szCs w:val="22"/>
                <w:lang w:val="el-GR"/>
              </w:rPr>
            </w:pPr>
          </w:p>
          <w:p w14:paraId="7301AFDF" w14:textId="77777777" w:rsidR="00A54857" w:rsidRDefault="00B00339">
            <w:pPr>
              <w:pStyle w:val="BayerBodyTextFull"/>
              <w:keepNext/>
              <w:spacing w:before="0" w:after="0"/>
              <w:jc w:val="center"/>
              <w:rPr>
                <w:sz w:val="22"/>
                <w:szCs w:val="22"/>
                <w:lang w:val="el-GR"/>
              </w:rPr>
            </w:pPr>
            <w:r>
              <w:rPr>
                <w:sz w:val="22"/>
                <w:szCs w:val="22"/>
                <w:lang w:val="el-GR"/>
              </w:rPr>
              <w:t>20</w:t>
            </w:r>
          </w:p>
          <w:p w14:paraId="22C4F620" w14:textId="77777777" w:rsidR="00A54857" w:rsidRDefault="00B00339">
            <w:pPr>
              <w:pStyle w:val="BayerBodyTextFull"/>
              <w:keepNext/>
              <w:spacing w:before="0" w:after="0"/>
              <w:jc w:val="center"/>
              <w:rPr>
                <w:sz w:val="22"/>
                <w:szCs w:val="22"/>
                <w:lang w:val="el-GR"/>
              </w:rPr>
            </w:pPr>
            <w:r>
              <w:rPr>
                <w:sz w:val="22"/>
                <w:szCs w:val="22"/>
                <w:lang w:val="el-GR"/>
              </w:rPr>
              <w:t>[51]</w:t>
            </w:r>
          </w:p>
        </w:tc>
      </w:tr>
      <w:tr w:rsidR="00A54857" w14:paraId="46C57C1D" w14:textId="77777777">
        <w:trPr>
          <w:trHeight w:val="566"/>
        </w:trPr>
        <w:tc>
          <w:tcPr>
            <w:tcW w:w="3402" w:type="dxa"/>
          </w:tcPr>
          <w:p w14:paraId="4A85F4BC" w14:textId="77777777" w:rsidR="00A54857" w:rsidRDefault="00B00339">
            <w:pPr>
              <w:pStyle w:val="BayerBodyTextFull"/>
              <w:keepNext/>
              <w:spacing w:before="0" w:after="0"/>
              <w:rPr>
                <w:sz w:val="22"/>
                <w:szCs w:val="22"/>
                <w:lang w:val="el-GR"/>
              </w:rPr>
            </w:pPr>
            <w:r>
              <w:rPr>
                <w:sz w:val="22"/>
                <w:szCs w:val="22"/>
                <w:lang w:val="el-GR"/>
              </w:rPr>
              <w:t xml:space="preserve">Διαφορά προσαρμοσμένη για εικονικό φάρμακο (m) </w:t>
            </w:r>
          </w:p>
          <w:p w14:paraId="100ABED2" w14:textId="77777777" w:rsidR="00A54857" w:rsidRDefault="00B00339">
            <w:pPr>
              <w:pStyle w:val="BayerBodyTextFull"/>
              <w:keepNext/>
              <w:spacing w:before="0" w:after="0"/>
              <w:rPr>
                <w:sz w:val="22"/>
                <w:szCs w:val="22"/>
                <w:lang w:val="el-GR"/>
              </w:rPr>
            </w:pPr>
            <w:r>
              <w:rPr>
                <w:sz w:val="22"/>
                <w:szCs w:val="22"/>
                <w:lang w:val="el-GR"/>
              </w:rPr>
              <w:t>95% CI</w:t>
            </w:r>
          </w:p>
        </w:tc>
        <w:tc>
          <w:tcPr>
            <w:tcW w:w="5387" w:type="dxa"/>
            <w:gridSpan w:val="2"/>
          </w:tcPr>
          <w:p w14:paraId="07472EB2" w14:textId="77777777" w:rsidR="00A54857" w:rsidRDefault="00A54857">
            <w:pPr>
              <w:pStyle w:val="BayerBodyTextFull"/>
              <w:keepNext/>
              <w:spacing w:before="0" w:after="0"/>
              <w:jc w:val="center"/>
              <w:rPr>
                <w:sz w:val="22"/>
                <w:szCs w:val="22"/>
                <w:lang w:val="el-GR"/>
              </w:rPr>
            </w:pPr>
          </w:p>
          <w:p w14:paraId="50D7232D" w14:textId="77777777" w:rsidR="00A54857" w:rsidRDefault="00B00339">
            <w:pPr>
              <w:pStyle w:val="BayerBodyTextFull"/>
              <w:keepNext/>
              <w:spacing w:before="0" w:after="0"/>
              <w:jc w:val="center"/>
              <w:rPr>
                <w:sz w:val="22"/>
                <w:szCs w:val="22"/>
                <w:lang w:val="el-GR"/>
              </w:rPr>
            </w:pPr>
            <w:r>
              <w:rPr>
                <w:sz w:val="22"/>
                <w:szCs w:val="22"/>
                <w:lang w:val="el-GR"/>
              </w:rPr>
              <w:t>25</w:t>
            </w:r>
          </w:p>
          <w:p w14:paraId="686D5E3F" w14:textId="77777777" w:rsidR="00A54857" w:rsidRDefault="00B00339">
            <w:pPr>
              <w:pStyle w:val="BayerBodyTextFull"/>
              <w:keepNext/>
              <w:spacing w:before="0" w:after="0"/>
              <w:jc w:val="center"/>
              <w:rPr>
                <w:sz w:val="22"/>
                <w:szCs w:val="22"/>
                <w:lang w:val="el-GR"/>
              </w:rPr>
            </w:pPr>
            <w:r>
              <w:rPr>
                <w:sz w:val="22"/>
                <w:szCs w:val="22"/>
                <w:lang w:val="el-GR"/>
              </w:rPr>
              <w:t>-10 έως 61</w:t>
            </w:r>
          </w:p>
        </w:tc>
      </w:tr>
      <w:tr w:rsidR="00A54857" w14:paraId="4E3A7EFA" w14:textId="77777777">
        <w:tc>
          <w:tcPr>
            <w:tcW w:w="3402" w:type="dxa"/>
          </w:tcPr>
          <w:p w14:paraId="21374D96" w14:textId="77777777" w:rsidR="00A54857" w:rsidRDefault="00B00339">
            <w:pPr>
              <w:pStyle w:val="BayerBodyTextFull"/>
              <w:keepNext/>
              <w:spacing w:before="0" w:after="0"/>
              <w:jc w:val="center"/>
              <w:rPr>
                <w:b/>
                <w:sz w:val="22"/>
                <w:szCs w:val="22"/>
                <w:lang w:val="el-GR"/>
              </w:rPr>
            </w:pPr>
            <w:r>
              <w:rPr>
                <w:b/>
                <w:sz w:val="22"/>
                <w:szCs w:val="22"/>
                <w:lang w:val="el-GR"/>
              </w:rPr>
              <w:t>Μη χειρουργήσιμος πληθυσμός ασθενών</w:t>
            </w:r>
          </w:p>
          <w:p w14:paraId="61A8404B" w14:textId="77777777" w:rsidR="00A54857" w:rsidRDefault="00A54857">
            <w:pPr>
              <w:pStyle w:val="BayerBodyTextFull"/>
              <w:keepNext/>
              <w:spacing w:before="0" w:after="0"/>
              <w:jc w:val="center"/>
              <w:rPr>
                <w:b/>
                <w:sz w:val="22"/>
                <w:szCs w:val="22"/>
                <w:lang w:val="el-GR"/>
              </w:rPr>
            </w:pPr>
          </w:p>
        </w:tc>
        <w:tc>
          <w:tcPr>
            <w:tcW w:w="2693" w:type="dxa"/>
          </w:tcPr>
          <w:p w14:paraId="0EB75E0F" w14:textId="77777777" w:rsidR="00A54857" w:rsidRDefault="00B00339">
            <w:pPr>
              <w:pStyle w:val="BayerBodyTextFull"/>
              <w:keepNext/>
              <w:spacing w:before="0" w:after="0"/>
              <w:jc w:val="center"/>
              <w:rPr>
                <w:b/>
                <w:sz w:val="22"/>
                <w:szCs w:val="22"/>
                <w:lang w:val="el-GR"/>
              </w:rPr>
            </w:pPr>
            <w:r>
              <w:rPr>
                <w:b/>
                <w:sz w:val="22"/>
                <w:szCs w:val="22"/>
                <w:lang w:val="el-GR"/>
              </w:rPr>
              <w:t>Ριοσιγουάτη</w:t>
            </w:r>
          </w:p>
          <w:p w14:paraId="2BA00CA3" w14:textId="77777777" w:rsidR="00A54857" w:rsidRDefault="00B00339">
            <w:pPr>
              <w:pStyle w:val="BayerBodyTextFull"/>
              <w:keepNext/>
              <w:spacing w:before="0" w:after="0"/>
              <w:jc w:val="center"/>
              <w:rPr>
                <w:b/>
                <w:sz w:val="22"/>
                <w:szCs w:val="22"/>
                <w:lang w:val="el-GR"/>
              </w:rPr>
            </w:pPr>
            <w:r>
              <w:rPr>
                <w:b/>
                <w:sz w:val="22"/>
                <w:szCs w:val="22"/>
                <w:lang w:val="el-GR"/>
              </w:rPr>
              <w:t>(n=121)</w:t>
            </w:r>
          </w:p>
        </w:tc>
        <w:tc>
          <w:tcPr>
            <w:tcW w:w="2694" w:type="dxa"/>
          </w:tcPr>
          <w:p w14:paraId="3611A2FB" w14:textId="77777777" w:rsidR="00A54857" w:rsidRDefault="00B00339">
            <w:pPr>
              <w:pStyle w:val="BayerBodyTextFull"/>
              <w:keepNext/>
              <w:spacing w:before="0" w:after="0"/>
              <w:jc w:val="center"/>
              <w:rPr>
                <w:b/>
                <w:sz w:val="22"/>
                <w:szCs w:val="22"/>
                <w:lang w:val="el-GR"/>
              </w:rPr>
            </w:pPr>
            <w:r>
              <w:rPr>
                <w:b/>
                <w:sz w:val="22"/>
                <w:szCs w:val="22"/>
                <w:lang w:val="el-GR"/>
              </w:rPr>
              <w:t>Εικονικό φάρμακο</w:t>
            </w:r>
          </w:p>
          <w:p w14:paraId="5DA641E3" w14:textId="77777777" w:rsidR="00A54857" w:rsidRDefault="00B00339">
            <w:pPr>
              <w:pStyle w:val="BayerBodyTextFull"/>
              <w:keepNext/>
              <w:spacing w:before="0" w:after="0"/>
              <w:jc w:val="center"/>
              <w:rPr>
                <w:b/>
                <w:sz w:val="22"/>
                <w:szCs w:val="22"/>
                <w:lang w:val="el-GR"/>
              </w:rPr>
            </w:pPr>
            <w:r>
              <w:rPr>
                <w:b/>
                <w:sz w:val="22"/>
                <w:szCs w:val="22"/>
                <w:lang w:val="el-GR"/>
              </w:rPr>
              <w:t>(n=68)</w:t>
            </w:r>
          </w:p>
        </w:tc>
      </w:tr>
      <w:tr w:rsidR="00A54857" w14:paraId="53C97609" w14:textId="77777777">
        <w:tc>
          <w:tcPr>
            <w:tcW w:w="3402" w:type="dxa"/>
          </w:tcPr>
          <w:p w14:paraId="35260AAC" w14:textId="77777777" w:rsidR="00A54857" w:rsidRDefault="00B00339">
            <w:pPr>
              <w:pStyle w:val="BayerBodyTextFull"/>
              <w:keepNext/>
              <w:spacing w:before="0" w:after="0"/>
              <w:rPr>
                <w:sz w:val="22"/>
                <w:szCs w:val="22"/>
                <w:lang w:val="el-GR"/>
              </w:rPr>
            </w:pPr>
            <w:r>
              <w:rPr>
                <w:sz w:val="22"/>
                <w:szCs w:val="22"/>
                <w:lang w:val="el-GR"/>
              </w:rPr>
              <w:t>Ένταξη στη μελέτη (m)</w:t>
            </w:r>
          </w:p>
          <w:p w14:paraId="0F7437C3" w14:textId="77777777" w:rsidR="00A54857" w:rsidRDefault="00B00339">
            <w:pPr>
              <w:pStyle w:val="BayerBodyTextFull"/>
              <w:keepNext/>
              <w:spacing w:before="0" w:after="0"/>
              <w:rPr>
                <w:sz w:val="22"/>
                <w:szCs w:val="22"/>
                <w:lang w:val="el-GR"/>
              </w:rPr>
            </w:pPr>
            <w:r>
              <w:rPr>
                <w:sz w:val="22"/>
                <w:szCs w:val="22"/>
                <w:lang w:val="el-GR"/>
              </w:rPr>
              <w:t>[SD]</w:t>
            </w:r>
          </w:p>
        </w:tc>
        <w:tc>
          <w:tcPr>
            <w:tcW w:w="2693" w:type="dxa"/>
          </w:tcPr>
          <w:p w14:paraId="788BEE0E" w14:textId="77777777" w:rsidR="00A54857" w:rsidRDefault="00B00339">
            <w:pPr>
              <w:pStyle w:val="BayerBodyTextFull"/>
              <w:keepNext/>
              <w:spacing w:before="0" w:after="0"/>
              <w:jc w:val="center"/>
              <w:rPr>
                <w:sz w:val="22"/>
                <w:szCs w:val="22"/>
                <w:lang w:val="el-GR"/>
              </w:rPr>
            </w:pPr>
            <w:r>
              <w:rPr>
                <w:sz w:val="22"/>
                <w:szCs w:val="22"/>
                <w:lang w:val="el-GR"/>
              </w:rPr>
              <w:t>335</w:t>
            </w:r>
          </w:p>
          <w:p w14:paraId="2B389476" w14:textId="77777777" w:rsidR="00A54857" w:rsidRDefault="00B00339">
            <w:pPr>
              <w:pStyle w:val="BayerBodyTextFull"/>
              <w:keepNext/>
              <w:spacing w:before="0" w:after="0"/>
              <w:jc w:val="center"/>
              <w:rPr>
                <w:sz w:val="22"/>
                <w:szCs w:val="22"/>
                <w:lang w:val="el-GR"/>
              </w:rPr>
            </w:pPr>
            <w:r>
              <w:rPr>
                <w:sz w:val="22"/>
                <w:szCs w:val="22"/>
                <w:lang w:val="el-GR"/>
              </w:rPr>
              <w:t>[83]</w:t>
            </w:r>
          </w:p>
        </w:tc>
        <w:tc>
          <w:tcPr>
            <w:tcW w:w="2694" w:type="dxa"/>
          </w:tcPr>
          <w:p w14:paraId="34A432A2" w14:textId="77777777" w:rsidR="00A54857" w:rsidRDefault="00B00339">
            <w:pPr>
              <w:pStyle w:val="BayerBodyTextFull"/>
              <w:keepNext/>
              <w:spacing w:before="0" w:after="0"/>
              <w:jc w:val="center"/>
              <w:rPr>
                <w:sz w:val="22"/>
                <w:szCs w:val="22"/>
                <w:lang w:val="el-GR"/>
              </w:rPr>
            </w:pPr>
            <w:r>
              <w:rPr>
                <w:sz w:val="22"/>
                <w:szCs w:val="22"/>
                <w:lang w:val="el-GR"/>
              </w:rPr>
              <w:t>351</w:t>
            </w:r>
          </w:p>
          <w:p w14:paraId="1A373A6F" w14:textId="77777777" w:rsidR="00A54857" w:rsidRDefault="00B00339">
            <w:pPr>
              <w:pStyle w:val="BayerBodyTextFull"/>
              <w:keepNext/>
              <w:spacing w:before="0" w:after="0"/>
              <w:jc w:val="center"/>
              <w:rPr>
                <w:sz w:val="22"/>
                <w:szCs w:val="22"/>
                <w:lang w:val="el-GR"/>
              </w:rPr>
            </w:pPr>
            <w:r>
              <w:rPr>
                <w:sz w:val="22"/>
                <w:szCs w:val="22"/>
                <w:lang w:val="el-GR"/>
              </w:rPr>
              <w:t>[75]</w:t>
            </w:r>
          </w:p>
        </w:tc>
      </w:tr>
      <w:tr w:rsidR="00A54857" w14:paraId="471EECFE" w14:textId="77777777">
        <w:tc>
          <w:tcPr>
            <w:tcW w:w="3402" w:type="dxa"/>
          </w:tcPr>
          <w:p w14:paraId="72C21C92" w14:textId="77777777" w:rsidR="00A54857" w:rsidRDefault="00B00339">
            <w:pPr>
              <w:pStyle w:val="BayerBodyTextFull"/>
              <w:keepNext/>
              <w:spacing w:before="0" w:after="0"/>
              <w:rPr>
                <w:sz w:val="22"/>
                <w:szCs w:val="22"/>
                <w:lang w:val="el-GR"/>
              </w:rPr>
            </w:pPr>
            <w:r>
              <w:rPr>
                <w:sz w:val="22"/>
                <w:szCs w:val="22"/>
                <w:lang w:val="el-GR"/>
              </w:rPr>
              <w:t>Μέση μεταβολή από την ένταξη στη μελέτη (m)</w:t>
            </w:r>
          </w:p>
          <w:p w14:paraId="1BCEFD0F" w14:textId="77777777" w:rsidR="00A54857" w:rsidRDefault="00B00339">
            <w:pPr>
              <w:pStyle w:val="BayerBodyTextFull"/>
              <w:keepNext/>
              <w:spacing w:before="0" w:after="0"/>
              <w:rPr>
                <w:sz w:val="22"/>
                <w:szCs w:val="22"/>
                <w:lang w:val="el-GR"/>
              </w:rPr>
            </w:pPr>
            <w:r>
              <w:rPr>
                <w:sz w:val="22"/>
                <w:szCs w:val="22"/>
                <w:lang w:val="el-GR"/>
              </w:rPr>
              <w:t>[SD]</w:t>
            </w:r>
          </w:p>
        </w:tc>
        <w:tc>
          <w:tcPr>
            <w:tcW w:w="2693" w:type="dxa"/>
          </w:tcPr>
          <w:p w14:paraId="6ECEF134" w14:textId="77777777" w:rsidR="00A54857" w:rsidRDefault="00A54857">
            <w:pPr>
              <w:pStyle w:val="BayerBodyTextFull"/>
              <w:keepNext/>
              <w:spacing w:before="0" w:after="0"/>
              <w:jc w:val="center"/>
              <w:rPr>
                <w:sz w:val="22"/>
                <w:szCs w:val="22"/>
                <w:lang w:val="el-GR"/>
              </w:rPr>
            </w:pPr>
          </w:p>
          <w:p w14:paraId="1408400B" w14:textId="77777777" w:rsidR="00A54857" w:rsidRDefault="00B00339">
            <w:pPr>
              <w:pStyle w:val="BayerBodyTextFull"/>
              <w:keepNext/>
              <w:spacing w:before="0" w:after="0"/>
              <w:jc w:val="center"/>
              <w:rPr>
                <w:sz w:val="22"/>
                <w:szCs w:val="22"/>
                <w:lang w:val="el-GR"/>
              </w:rPr>
            </w:pPr>
            <w:r>
              <w:rPr>
                <w:sz w:val="22"/>
                <w:szCs w:val="22"/>
                <w:lang w:val="el-GR"/>
              </w:rPr>
              <w:t>44</w:t>
            </w:r>
          </w:p>
          <w:p w14:paraId="1B8DAC0E" w14:textId="77777777" w:rsidR="00A54857" w:rsidRDefault="00B00339">
            <w:pPr>
              <w:pStyle w:val="BayerBodyTextFull"/>
              <w:keepNext/>
              <w:spacing w:before="0" w:after="0"/>
              <w:jc w:val="center"/>
              <w:rPr>
                <w:sz w:val="22"/>
                <w:szCs w:val="22"/>
                <w:lang w:val="el-GR"/>
              </w:rPr>
            </w:pPr>
            <w:r>
              <w:rPr>
                <w:sz w:val="22"/>
                <w:szCs w:val="22"/>
                <w:lang w:val="el-GR"/>
              </w:rPr>
              <w:t>[84]</w:t>
            </w:r>
          </w:p>
        </w:tc>
        <w:tc>
          <w:tcPr>
            <w:tcW w:w="2694" w:type="dxa"/>
          </w:tcPr>
          <w:p w14:paraId="250E688F" w14:textId="77777777" w:rsidR="00A54857" w:rsidRDefault="00A54857">
            <w:pPr>
              <w:pStyle w:val="BayerBodyTextFull"/>
              <w:keepNext/>
              <w:spacing w:before="0" w:after="0"/>
              <w:jc w:val="center"/>
              <w:rPr>
                <w:sz w:val="22"/>
                <w:szCs w:val="22"/>
                <w:lang w:val="el-GR"/>
              </w:rPr>
            </w:pPr>
          </w:p>
          <w:p w14:paraId="34CDF6C3" w14:textId="77777777" w:rsidR="00A54857" w:rsidRDefault="00B00339">
            <w:pPr>
              <w:pStyle w:val="BayerBodyTextFull"/>
              <w:keepNext/>
              <w:spacing w:before="0" w:after="0"/>
              <w:jc w:val="center"/>
              <w:rPr>
                <w:sz w:val="22"/>
                <w:szCs w:val="22"/>
                <w:lang w:val="el-GR"/>
              </w:rPr>
            </w:pPr>
            <w:r>
              <w:rPr>
                <w:sz w:val="22"/>
                <w:szCs w:val="22"/>
                <w:lang w:val="el-GR"/>
              </w:rPr>
              <w:noBreakHyphen/>
              <w:t>8</w:t>
            </w:r>
          </w:p>
          <w:p w14:paraId="5C807540" w14:textId="77777777" w:rsidR="00A54857" w:rsidRDefault="00B00339">
            <w:pPr>
              <w:pStyle w:val="BayerBodyTextFull"/>
              <w:keepNext/>
              <w:spacing w:before="0" w:after="0"/>
              <w:jc w:val="center"/>
              <w:rPr>
                <w:sz w:val="22"/>
                <w:szCs w:val="22"/>
                <w:lang w:val="el-GR"/>
              </w:rPr>
            </w:pPr>
            <w:r>
              <w:rPr>
                <w:sz w:val="22"/>
                <w:szCs w:val="22"/>
                <w:lang w:val="el-GR"/>
              </w:rPr>
              <w:t>[88]</w:t>
            </w:r>
          </w:p>
        </w:tc>
      </w:tr>
      <w:tr w:rsidR="00A54857" w14:paraId="2AFB51FD" w14:textId="77777777">
        <w:trPr>
          <w:trHeight w:val="759"/>
        </w:trPr>
        <w:tc>
          <w:tcPr>
            <w:tcW w:w="3402" w:type="dxa"/>
            <w:tcBorders>
              <w:bottom w:val="single" w:sz="4" w:space="0" w:color="auto"/>
            </w:tcBorders>
          </w:tcPr>
          <w:p w14:paraId="0876B6D3" w14:textId="77777777" w:rsidR="00A54857" w:rsidRDefault="00B00339">
            <w:pPr>
              <w:pStyle w:val="BayerBodyTextFull"/>
              <w:keepNext/>
              <w:spacing w:before="0" w:after="0"/>
              <w:rPr>
                <w:sz w:val="22"/>
                <w:szCs w:val="22"/>
                <w:lang w:val="el-GR"/>
              </w:rPr>
            </w:pPr>
            <w:r>
              <w:rPr>
                <w:sz w:val="22"/>
                <w:szCs w:val="22"/>
                <w:lang w:val="el-GR"/>
              </w:rPr>
              <w:t>Διαφορά προσαρμοσμένη για εικονικό φάρμακο (m)</w:t>
            </w:r>
          </w:p>
          <w:p w14:paraId="4D507B5E" w14:textId="77777777" w:rsidR="00A54857" w:rsidRDefault="00B00339">
            <w:pPr>
              <w:pStyle w:val="BayerBodyTextFull"/>
              <w:keepNext/>
              <w:spacing w:before="0" w:after="0"/>
              <w:rPr>
                <w:sz w:val="22"/>
                <w:szCs w:val="22"/>
                <w:lang w:val="el-GR"/>
              </w:rPr>
            </w:pPr>
            <w:r>
              <w:rPr>
                <w:sz w:val="22"/>
                <w:szCs w:val="22"/>
                <w:lang w:val="el-GR"/>
              </w:rPr>
              <w:t>95% CI</w:t>
            </w:r>
          </w:p>
        </w:tc>
        <w:tc>
          <w:tcPr>
            <w:tcW w:w="5387" w:type="dxa"/>
            <w:gridSpan w:val="2"/>
            <w:tcBorders>
              <w:bottom w:val="single" w:sz="4" w:space="0" w:color="auto"/>
            </w:tcBorders>
          </w:tcPr>
          <w:p w14:paraId="2399A043" w14:textId="77777777" w:rsidR="00A54857" w:rsidRDefault="00A54857">
            <w:pPr>
              <w:pStyle w:val="BayerBodyTextFull"/>
              <w:keepNext/>
              <w:spacing w:before="0" w:after="0"/>
              <w:jc w:val="center"/>
              <w:rPr>
                <w:sz w:val="22"/>
                <w:szCs w:val="22"/>
                <w:lang w:val="el-GR"/>
              </w:rPr>
            </w:pPr>
          </w:p>
          <w:p w14:paraId="57A5FF62" w14:textId="77777777" w:rsidR="00A54857" w:rsidRDefault="00B00339">
            <w:pPr>
              <w:pStyle w:val="BayerBodyTextFull"/>
              <w:keepNext/>
              <w:spacing w:before="0" w:after="0"/>
              <w:jc w:val="center"/>
              <w:rPr>
                <w:sz w:val="22"/>
                <w:szCs w:val="22"/>
                <w:lang w:val="el-GR"/>
              </w:rPr>
            </w:pPr>
            <w:r>
              <w:rPr>
                <w:sz w:val="22"/>
                <w:szCs w:val="22"/>
                <w:lang w:val="el-GR"/>
              </w:rPr>
              <w:t>54</w:t>
            </w:r>
          </w:p>
          <w:p w14:paraId="164332AA" w14:textId="77777777" w:rsidR="00A54857" w:rsidRDefault="00B00339">
            <w:pPr>
              <w:pStyle w:val="BayerBodyTextFull"/>
              <w:keepNext/>
              <w:spacing w:before="0" w:after="0"/>
              <w:jc w:val="center"/>
              <w:rPr>
                <w:sz w:val="22"/>
                <w:szCs w:val="22"/>
                <w:lang w:val="el-GR"/>
              </w:rPr>
            </w:pPr>
            <w:r>
              <w:rPr>
                <w:sz w:val="22"/>
                <w:szCs w:val="22"/>
                <w:lang w:val="el-GR"/>
              </w:rPr>
              <w:t>29 έως 79</w:t>
            </w:r>
          </w:p>
        </w:tc>
      </w:tr>
      <w:tr w:rsidR="00A54857" w14:paraId="0FBEC24C" w14:textId="77777777">
        <w:tc>
          <w:tcPr>
            <w:tcW w:w="3402" w:type="dxa"/>
          </w:tcPr>
          <w:p w14:paraId="06853386" w14:textId="77777777" w:rsidR="00A54857" w:rsidRDefault="00B00339">
            <w:pPr>
              <w:pStyle w:val="BayerBodyTextFull"/>
              <w:keepNext/>
              <w:spacing w:before="0" w:after="0"/>
              <w:jc w:val="center"/>
              <w:rPr>
                <w:b/>
                <w:sz w:val="22"/>
                <w:szCs w:val="22"/>
                <w:lang w:val="el-GR"/>
              </w:rPr>
            </w:pPr>
            <w:r>
              <w:rPr>
                <w:b/>
                <w:sz w:val="22"/>
                <w:szCs w:val="22"/>
                <w:lang w:val="el-GR"/>
              </w:rPr>
              <w:t>Πληθυσμός ασθενών με ΧΘΠΥ μετά από PEA</w:t>
            </w:r>
          </w:p>
        </w:tc>
        <w:tc>
          <w:tcPr>
            <w:tcW w:w="2693" w:type="dxa"/>
          </w:tcPr>
          <w:p w14:paraId="3F1662A3" w14:textId="77777777" w:rsidR="00A54857" w:rsidRDefault="00B00339">
            <w:pPr>
              <w:pStyle w:val="BayerBodyTextFull"/>
              <w:keepNext/>
              <w:spacing w:before="0" w:after="0"/>
              <w:jc w:val="center"/>
              <w:rPr>
                <w:b/>
                <w:sz w:val="22"/>
                <w:szCs w:val="22"/>
                <w:lang w:val="el-GR"/>
              </w:rPr>
            </w:pPr>
            <w:r>
              <w:rPr>
                <w:b/>
                <w:sz w:val="22"/>
                <w:szCs w:val="22"/>
                <w:lang w:val="el-GR"/>
              </w:rPr>
              <w:t>Ριοσιγουάτη</w:t>
            </w:r>
          </w:p>
          <w:p w14:paraId="58D2E194" w14:textId="77777777" w:rsidR="00A54857" w:rsidRDefault="00B00339">
            <w:pPr>
              <w:pStyle w:val="BayerBodyTextFull"/>
              <w:keepNext/>
              <w:spacing w:before="0" w:after="0"/>
              <w:jc w:val="center"/>
              <w:rPr>
                <w:b/>
                <w:sz w:val="22"/>
                <w:szCs w:val="22"/>
                <w:lang w:val="el-GR"/>
              </w:rPr>
            </w:pPr>
            <w:r>
              <w:rPr>
                <w:b/>
                <w:sz w:val="22"/>
                <w:szCs w:val="22"/>
                <w:lang w:val="el-GR"/>
              </w:rPr>
              <w:t>(n=52)</w:t>
            </w:r>
          </w:p>
        </w:tc>
        <w:tc>
          <w:tcPr>
            <w:tcW w:w="2694" w:type="dxa"/>
          </w:tcPr>
          <w:p w14:paraId="2D24C6DB" w14:textId="77777777" w:rsidR="00A54857" w:rsidRDefault="00B00339">
            <w:pPr>
              <w:pStyle w:val="BayerBodyTextFull"/>
              <w:keepNext/>
              <w:spacing w:before="0" w:after="0"/>
              <w:jc w:val="center"/>
              <w:rPr>
                <w:b/>
                <w:sz w:val="22"/>
                <w:szCs w:val="22"/>
                <w:lang w:val="el-GR"/>
              </w:rPr>
            </w:pPr>
            <w:r>
              <w:rPr>
                <w:b/>
                <w:sz w:val="22"/>
                <w:szCs w:val="22"/>
                <w:lang w:val="el-GR"/>
              </w:rPr>
              <w:t>Εικονικό φάρμακο</w:t>
            </w:r>
          </w:p>
          <w:p w14:paraId="76ED7C19" w14:textId="77777777" w:rsidR="00A54857" w:rsidRDefault="00B00339">
            <w:pPr>
              <w:pStyle w:val="BayerBodyTextFull"/>
              <w:keepNext/>
              <w:spacing w:before="0" w:after="0"/>
              <w:jc w:val="center"/>
              <w:rPr>
                <w:b/>
                <w:sz w:val="22"/>
                <w:szCs w:val="22"/>
                <w:lang w:val="el-GR"/>
              </w:rPr>
            </w:pPr>
            <w:r>
              <w:rPr>
                <w:b/>
                <w:sz w:val="22"/>
                <w:szCs w:val="22"/>
                <w:lang w:val="el-GR"/>
              </w:rPr>
              <w:t>(n=20)</w:t>
            </w:r>
          </w:p>
        </w:tc>
      </w:tr>
      <w:tr w:rsidR="00A54857" w14:paraId="29DA62FB" w14:textId="77777777">
        <w:tc>
          <w:tcPr>
            <w:tcW w:w="3402" w:type="dxa"/>
          </w:tcPr>
          <w:p w14:paraId="243090CA" w14:textId="77777777" w:rsidR="00A54857" w:rsidRDefault="00B00339">
            <w:pPr>
              <w:pStyle w:val="BayerBodyTextFull"/>
              <w:keepNext/>
              <w:spacing w:before="0" w:after="0"/>
              <w:rPr>
                <w:sz w:val="22"/>
                <w:szCs w:val="22"/>
                <w:lang w:val="el-GR"/>
              </w:rPr>
            </w:pPr>
            <w:r>
              <w:rPr>
                <w:sz w:val="22"/>
                <w:szCs w:val="22"/>
                <w:lang w:val="el-GR"/>
              </w:rPr>
              <w:t>Ένταξη στη μελέτη (m)</w:t>
            </w:r>
          </w:p>
          <w:p w14:paraId="762F4B2E" w14:textId="77777777" w:rsidR="00A54857" w:rsidRDefault="00B00339">
            <w:pPr>
              <w:pStyle w:val="BayerBodyTextFull"/>
              <w:keepNext/>
              <w:spacing w:before="0" w:after="0"/>
              <w:rPr>
                <w:sz w:val="22"/>
                <w:szCs w:val="22"/>
                <w:lang w:val="el-GR"/>
              </w:rPr>
            </w:pPr>
            <w:r>
              <w:rPr>
                <w:sz w:val="22"/>
                <w:szCs w:val="22"/>
                <w:lang w:val="el-GR"/>
              </w:rPr>
              <w:t>[SD]</w:t>
            </w:r>
          </w:p>
        </w:tc>
        <w:tc>
          <w:tcPr>
            <w:tcW w:w="2693" w:type="dxa"/>
          </w:tcPr>
          <w:p w14:paraId="0F640D97" w14:textId="77777777" w:rsidR="00A54857" w:rsidRDefault="00B00339">
            <w:pPr>
              <w:pStyle w:val="BayerBodyTextFull"/>
              <w:keepNext/>
              <w:spacing w:before="0" w:after="0"/>
              <w:jc w:val="center"/>
              <w:rPr>
                <w:sz w:val="22"/>
                <w:szCs w:val="22"/>
                <w:lang w:val="el-GR"/>
              </w:rPr>
            </w:pPr>
            <w:r>
              <w:rPr>
                <w:sz w:val="22"/>
                <w:szCs w:val="22"/>
                <w:lang w:val="el-GR"/>
              </w:rPr>
              <w:t>360</w:t>
            </w:r>
          </w:p>
          <w:p w14:paraId="0C6A004C" w14:textId="77777777" w:rsidR="00A54857" w:rsidRDefault="00B00339">
            <w:pPr>
              <w:pStyle w:val="BayerBodyTextFull"/>
              <w:keepNext/>
              <w:spacing w:before="0" w:after="0"/>
              <w:jc w:val="center"/>
              <w:rPr>
                <w:sz w:val="22"/>
                <w:szCs w:val="22"/>
                <w:lang w:val="el-GR"/>
              </w:rPr>
            </w:pPr>
            <w:r>
              <w:rPr>
                <w:sz w:val="22"/>
                <w:szCs w:val="22"/>
                <w:lang w:val="el-GR"/>
              </w:rPr>
              <w:t>[78]</w:t>
            </w:r>
          </w:p>
        </w:tc>
        <w:tc>
          <w:tcPr>
            <w:tcW w:w="2694" w:type="dxa"/>
          </w:tcPr>
          <w:p w14:paraId="599A1E0D" w14:textId="77777777" w:rsidR="00A54857" w:rsidRDefault="00B00339">
            <w:pPr>
              <w:pStyle w:val="BayerBodyTextFull"/>
              <w:keepNext/>
              <w:spacing w:before="0" w:after="0"/>
              <w:jc w:val="center"/>
              <w:rPr>
                <w:sz w:val="22"/>
                <w:szCs w:val="22"/>
                <w:lang w:val="el-GR"/>
              </w:rPr>
            </w:pPr>
            <w:r>
              <w:rPr>
                <w:sz w:val="22"/>
                <w:szCs w:val="22"/>
                <w:lang w:val="el-GR"/>
              </w:rPr>
              <w:t>374</w:t>
            </w:r>
          </w:p>
          <w:p w14:paraId="087FCCA4" w14:textId="77777777" w:rsidR="00A54857" w:rsidRDefault="00B00339">
            <w:pPr>
              <w:pStyle w:val="BayerBodyTextFull"/>
              <w:keepNext/>
              <w:spacing w:before="0" w:after="0"/>
              <w:jc w:val="center"/>
              <w:rPr>
                <w:sz w:val="22"/>
                <w:szCs w:val="22"/>
                <w:lang w:val="el-GR"/>
              </w:rPr>
            </w:pPr>
            <w:r>
              <w:rPr>
                <w:sz w:val="22"/>
                <w:szCs w:val="22"/>
                <w:lang w:val="el-GR"/>
              </w:rPr>
              <w:t>[72]</w:t>
            </w:r>
          </w:p>
        </w:tc>
      </w:tr>
      <w:tr w:rsidR="00A54857" w14:paraId="55D35475" w14:textId="77777777">
        <w:tc>
          <w:tcPr>
            <w:tcW w:w="3402" w:type="dxa"/>
          </w:tcPr>
          <w:p w14:paraId="3A1401E3" w14:textId="77777777" w:rsidR="00A54857" w:rsidRDefault="00B00339">
            <w:pPr>
              <w:pStyle w:val="BayerBodyTextFull"/>
              <w:keepNext/>
              <w:spacing w:before="0" w:after="0"/>
              <w:rPr>
                <w:sz w:val="22"/>
                <w:szCs w:val="22"/>
                <w:lang w:val="el-GR"/>
              </w:rPr>
            </w:pPr>
            <w:r>
              <w:rPr>
                <w:sz w:val="22"/>
                <w:szCs w:val="22"/>
                <w:lang w:val="el-GR"/>
              </w:rPr>
              <w:t>Μέση μεταβολή από την ένταξη στη μελέτη (m) [SD]</w:t>
            </w:r>
          </w:p>
        </w:tc>
        <w:tc>
          <w:tcPr>
            <w:tcW w:w="2693" w:type="dxa"/>
          </w:tcPr>
          <w:p w14:paraId="2C993EFA" w14:textId="77777777" w:rsidR="00A54857" w:rsidRDefault="00B00339">
            <w:pPr>
              <w:pStyle w:val="BayerBodyTextFull"/>
              <w:keepNext/>
              <w:spacing w:before="0" w:after="0"/>
              <w:jc w:val="center"/>
              <w:rPr>
                <w:sz w:val="22"/>
                <w:szCs w:val="22"/>
                <w:lang w:val="el-GR"/>
              </w:rPr>
            </w:pPr>
            <w:r>
              <w:rPr>
                <w:sz w:val="22"/>
                <w:szCs w:val="22"/>
                <w:lang w:val="el-GR"/>
              </w:rPr>
              <w:t>27</w:t>
            </w:r>
          </w:p>
          <w:p w14:paraId="0E11CAAD" w14:textId="77777777" w:rsidR="00A54857" w:rsidRDefault="00B00339">
            <w:pPr>
              <w:pStyle w:val="BayerBodyTextFull"/>
              <w:keepNext/>
              <w:spacing w:before="0" w:after="0"/>
              <w:jc w:val="center"/>
              <w:rPr>
                <w:sz w:val="22"/>
                <w:szCs w:val="22"/>
                <w:lang w:val="el-GR"/>
              </w:rPr>
            </w:pPr>
            <w:r>
              <w:rPr>
                <w:sz w:val="22"/>
                <w:szCs w:val="22"/>
                <w:lang w:val="el-GR"/>
              </w:rPr>
              <w:t>[68]</w:t>
            </w:r>
          </w:p>
        </w:tc>
        <w:tc>
          <w:tcPr>
            <w:tcW w:w="2694" w:type="dxa"/>
          </w:tcPr>
          <w:p w14:paraId="5B98F7C2" w14:textId="77777777" w:rsidR="00A54857" w:rsidRDefault="00B00339">
            <w:pPr>
              <w:pStyle w:val="BayerBodyTextFull"/>
              <w:keepNext/>
              <w:spacing w:before="0" w:after="0"/>
              <w:jc w:val="center"/>
              <w:rPr>
                <w:sz w:val="22"/>
                <w:szCs w:val="22"/>
                <w:lang w:val="el-GR"/>
              </w:rPr>
            </w:pPr>
            <w:r>
              <w:rPr>
                <w:sz w:val="22"/>
                <w:szCs w:val="22"/>
                <w:lang w:val="el-GR"/>
              </w:rPr>
              <w:t>1,8</w:t>
            </w:r>
          </w:p>
          <w:p w14:paraId="1665AE10" w14:textId="77777777" w:rsidR="00A54857" w:rsidRDefault="00B00339">
            <w:pPr>
              <w:pStyle w:val="BayerBodyTextFull"/>
              <w:keepNext/>
              <w:spacing w:before="0" w:after="0"/>
              <w:jc w:val="center"/>
              <w:rPr>
                <w:sz w:val="22"/>
                <w:szCs w:val="22"/>
                <w:lang w:val="el-GR"/>
              </w:rPr>
            </w:pPr>
            <w:r>
              <w:rPr>
                <w:sz w:val="22"/>
                <w:szCs w:val="22"/>
                <w:lang w:val="el-GR"/>
              </w:rPr>
              <w:t>[73]</w:t>
            </w:r>
          </w:p>
        </w:tc>
      </w:tr>
      <w:tr w:rsidR="00A54857" w14:paraId="13EBB135" w14:textId="77777777">
        <w:trPr>
          <w:trHeight w:val="516"/>
        </w:trPr>
        <w:tc>
          <w:tcPr>
            <w:tcW w:w="3402" w:type="dxa"/>
          </w:tcPr>
          <w:p w14:paraId="275BF2A2" w14:textId="77777777" w:rsidR="00A54857" w:rsidRDefault="00B00339">
            <w:pPr>
              <w:keepNext/>
              <w:rPr>
                <w:lang w:val="el-GR"/>
              </w:rPr>
            </w:pPr>
            <w:r>
              <w:rPr>
                <w:lang w:val="el-GR"/>
              </w:rPr>
              <w:t>Διαφορά προσαρμοσμένη για εικονικό φάρμακο (m)</w:t>
            </w:r>
          </w:p>
          <w:p w14:paraId="0D77FA6F" w14:textId="77777777" w:rsidR="00A54857" w:rsidRDefault="00B00339">
            <w:pPr>
              <w:pStyle w:val="BayerBodyTextFull"/>
              <w:keepNext/>
              <w:spacing w:before="0" w:after="0"/>
              <w:rPr>
                <w:sz w:val="22"/>
                <w:szCs w:val="22"/>
                <w:lang w:val="el-GR"/>
              </w:rPr>
            </w:pPr>
            <w:r>
              <w:rPr>
                <w:sz w:val="22"/>
                <w:szCs w:val="22"/>
                <w:lang w:val="el-GR"/>
              </w:rPr>
              <w:t>95% CI</w:t>
            </w:r>
          </w:p>
        </w:tc>
        <w:tc>
          <w:tcPr>
            <w:tcW w:w="5387" w:type="dxa"/>
            <w:gridSpan w:val="2"/>
          </w:tcPr>
          <w:p w14:paraId="4ECF3609" w14:textId="77777777" w:rsidR="00A54857" w:rsidRDefault="00A54857">
            <w:pPr>
              <w:pStyle w:val="BayerBodyTextFull"/>
              <w:keepNext/>
              <w:spacing w:before="0" w:after="0"/>
              <w:jc w:val="center"/>
              <w:rPr>
                <w:sz w:val="22"/>
                <w:szCs w:val="22"/>
                <w:lang w:val="el-GR"/>
              </w:rPr>
            </w:pPr>
          </w:p>
          <w:p w14:paraId="7E58DC92" w14:textId="77777777" w:rsidR="00A54857" w:rsidRDefault="00B00339">
            <w:pPr>
              <w:pStyle w:val="BayerBodyTextFull"/>
              <w:keepNext/>
              <w:spacing w:before="0" w:after="0"/>
              <w:jc w:val="center"/>
              <w:rPr>
                <w:sz w:val="22"/>
                <w:szCs w:val="22"/>
                <w:lang w:val="el-GR"/>
              </w:rPr>
            </w:pPr>
            <w:r>
              <w:rPr>
                <w:sz w:val="22"/>
                <w:szCs w:val="22"/>
                <w:lang w:val="el-GR"/>
              </w:rPr>
              <w:t>27</w:t>
            </w:r>
          </w:p>
          <w:p w14:paraId="3212BD0F" w14:textId="77777777" w:rsidR="00A54857" w:rsidRDefault="00B00339">
            <w:pPr>
              <w:pStyle w:val="BayerBodyTextFull"/>
              <w:keepNext/>
              <w:spacing w:before="0" w:after="0"/>
              <w:jc w:val="center"/>
              <w:rPr>
                <w:sz w:val="22"/>
                <w:szCs w:val="22"/>
                <w:lang w:val="el-GR"/>
              </w:rPr>
            </w:pPr>
            <w:r>
              <w:rPr>
                <w:sz w:val="22"/>
                <w:szCs w:val="22"/>
                <w:lang w:val="el-GR"/>
              </w:rPr>
              <w:noBreakHyphen/>
              <w:t>10 έως 63</w:t>
            </w:r>
          </w:p>
        </w:tc>
      </w:tr>
    </w:tbl>
    <w:p w14:paraId="53FA000A" w14:textId="77777777" w:rsidR="00A54857" w:rsidRDefault="00A54857">
      <w:pPr>
        <w:pStyle w:val="BayerBodyTextFull"/>
        <w:spacing w:before="0" w:after="0"/>
        <w:rPr>
          <w:sz w:val="22"/>
          <w:szCs w:val="22"/>
          <w:lang w:val="el-GR"/>
        </w:rPr>
      </w:pPr>
    </w:p>
    <w:p w14:paraId="38E06BE8" w14:textId="77777777" w:rsidR="00A54857" w:rsidRDefault="00B00339">
      <w:pPr>
        <w:pStyle w:val="BayerBodyTextFull"/>
        <w:spacing w:before="0" w:after="0"/>
        <w:rPr>
          <w:sz w:val="22"/>
          <w:szCs w:val="22"/>
          <w:lang w:val="el-GR"/>
        </w:rPr>
      </w:pPr>
      <w:r>
        <w:rPr>
          <w:sz w:val="22"/>
          <w:szCs w:val="22"/>
          <w:lang w:val="el-GR"/>
        </w:rPr>
        <w:t>Η βελτίωση στην ικανότητα άσκησης συνοδεύτηκε από βελτίωση σε πολλαπλά κλινικά σχετικά δευτερεύοντα τελικά σημεία. Αυτά τα ευρήματα ήταν σύμφωνα με βελτιώσεις στις πρόσθετες αιμοδυναμικές παραμέτρους.</w:t>
      </w:r>
    </w:p>
    <w:p w14:paraId="149868D1" w14:textId="77777777" w:rsidR="00A54857" w:rsidRDefault="00A54857">
      <w:pPr>
        <w:pStyle w:val="BayerBodyTextFull"/>
        <w:spacing w:before="0" w:after="0"/>
        <w:rPr>
          <w:sz w:val="22"/>
          <w:szCs w:val="22"/>
          <w:lang w:val="el-GR"/>
        </w:rPr>
      </w:pPr>
    </w:p>
    <w:p w14:paraId="35F9E2FB" w14:textId="77777777" w:rsidR="00A54857" w:rsidRDefault="00B00339">
      <w:pPr>
        <w:pStyle w:val="BayerBodyTextFull"/>
        <w:keepNext/>
        <w:spacing w:before="0" w:after="0"/>
        <w:rPr>
          <w:sz w:val="22"/>
          <w:szCs w:val="22"/>
          <w:lang w:val="el-GR"/>
        </w:rPr>
      </w:pPr>
      <w:r>
        <w:rPr>
          <w:b/>
          <w:sz w:val="22"/>
          <w:szCs w:val="22"/>
          <w:lang w:val="el-GR"/>
        </w:rPr>
        <w:t>Πίνακας 3:</w:t>
      </w:r>
      <w:r>
        <w:rPr>
          <w:sz w:val="22"/>
          <w:szCs w:val="22"/>
          <w:lang w:val="el-GR"/>
        </w:rPr>
        <w:t xml:space="preserve"> Επιδράσεις της ριοσιγουάτης στην CHEST</w:t>
      </w:r>
      <w:r>
        <w:rPr>
          <w:sz w:val="22"/>
          <w:szCs w:val="22"/>
          <w:lang w:val="el-GR"/>
        </w:rPr>
        <w:noBreakHyphen/>
        <w:t>1 σε PVR, NT</w:t>
      </w:r>
      <w:r>
        <w:rPr>
          <w:sz w:val="22"/>
          <w:szCs w:val="22"/>
          <w:lang w:val="el-GR"/>
        </w:rPr>
        <w:noBreakHyphen/>
        <w:t>proBNP και λειτουργική κατηγορία κατά ΠΟΥ κατά την τελευταία επίσκεψη</w:t>
      </w:r>
    </w:p>
    <w:p w14:paraId="4E8594D8" w14:textId="77777777" w:rsidR="00A54857" w:rsidRDefault="00A54857">
      <w:pPr>
        <w:pStyle w:val="BayerBodyTextFull"/>
        <w:keepNext/>
        <w:spacing w:before="0" w:after="0"/>
        <w:rPr>
          <w:sz w:val="22"/>
          <w:szCs w:val="22"/>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52"/>
        <w:gridCol w:w="2552"/>
        <w:gridCol w:w="70"/>
        <w:gridCol w:w="2623"/>
      </w:tblGrid>
      <w:tr w:rsidR="00A54857" w14:paraId="6FC83FD8" w14:textId="77777777">
        <w:tc>
          <w:tcPr>
            <w:tcW w:w="3652" w:type="dxa"/>
          </w:tcPr>
          <w:p w14:paraId="75ABFE41" w14:textId="77777777" w:rsidR="00A54857" w:rsidRDefault="00B00339">
            <w:pPr>
              <w:pStyle w:val="BayerBodyTextFull"/>
              <w:keepNext/>
              <w:spacing w:before="0" w:after="0"/>
              <w:jc w:val="center"/>
              <w:rPr>
                <w:b/>
                <w:sz w:val="22"/>
                <w:szCs w:val="22"/>
                <w:lang w:val="el-GR"/>
              </w:rPr>
            </w:pPr>
            <w:r>
              <w:rPr>
                <w:sz w:val="22"/>
                <w:szCs w:val="22"/>
                <w:lang w:val="el-GR"/>
              </w:rPr>
              <w:br w:type="page"/>
            </w:r>
          </w:p>
          <w:p w14:paraId="6245F102" w14:textId="77777777" w:rsidR="00A54857" w:rsidRDefault="00B00339">
            <w:pPr>
              <w:pStyle w:val="BayerBodyTextFull"/>
              <w:keepNext/>
              <w:spacing w:before="0" w:after="0"/>
              <w:jc w:val="center"/>
              <w:rPr>
                <w:b/>
                <w:sz w:val="22"/>
                <w:szCs w:val="22"/>
                <w:lang w:val="el-GR"/>
              </w:rPr>
            </w:pPr>
            <w:r>
              <w:rPr>
                <w:b/>
                <w:sz w:val="22"/>
                <w:szCs w:val="22"/>
                <w:lang w:val="el-GR"/>
              </w:rPr>
              <w:t>PVR</w:t>
            </w:r>
          </w:p>
        </w:tc>
        <w:tc>
          <w:tcPr>
            <w:tcW w:w="2622" w:type="dxa"/>
            <w:gridSpan w:val="2"/>
          </w:tcPr>
          <w:p w14:paraId="303BBB0F" w14:textId="77777777" w:rsidR="00A54857" w:rsidRDefault="00B00339">
            <w:pPr>
              <w:pStyle w:val="BayerBodyTextFull"/>
              <w:keepNext/>
              <w:spacing w:before="0" w:after="0"/>
              <w:jc w:val="center"/>
              <w:rPr>
                <w:b/>
                <w:sz w:val="22"/>
                <w:szCs w:val="22"/>
                <w:lang w:val="el-GR"/>
              </w:rPr>
            </w:pPr>
            <w:r>
              <w:rPr>
                <w:b/>
                <w:sz w:val="22"/>
                <w:szCs w:val="22"/>
                <w:lang w:val="el-GR"/>
              </w:rPr>
              <w:t>Ριοσιγουάτη</w:t>
            </w:r>
          </w:p>
          <w:p w14:paraId="7E840669" w14:textId="77777777" w:rsidR="00A54857" w:rsidRDefault="00B00339">
            <w:pPr>
              <w:pStyle w:val="BayerBodyTextFull"/>
              <w:keepNext/>
              <w:spacing w:before="0" w:after="0"/>
              <w:jc w:val="center"/>
              <w:rPr>
                <w:b/>
                <w:sz w:val="22"/>
                <w:szCs w:val="22"/>
                <w:lang w:val="el-GR"/>
              </w:rPr>
            </w:pPr>
            <w:r>
              <w:rPr>
                <w:b/>
                <w:sz w:val="22"/>
                <w:szCs w:val="22"/>
                <w:lang w:val="el-GR"/>
              </w:rPr>
              <w:t>(n=151)</w:t>
            </w:r>
          </w:p>
        </w:tc>
        <w:tc>
          <w:tcPr>
            <w:tcW w:w="2623" w:type="dxa"/>
          </w:tcPr>
          <w:p w14:paraId="29F6F3CA" w14:textId="77777777" w:rsidR="00A54857" w:rsidRDefault="00B00339">
            <w:pPr>
              <w:pStyle w:val="BayerBodyTextFull"/>
              <w:keepNext/>
              <w:spacing w:before="0" w:after="0"/>
              <w:jc w:val="center"/>
              <w:rPr>
                <w:b/>
                <w:sz w:val="22"/>
                <w:szCs w:val="22"/>
                <w:lang w:val="el-GR"/>
              </w:rPr>
            </w:pPr>
            <w:r>
              <w:rPr>
                <w:b/>
                <w:sz w:val="22"/>
                <w:szCs w:val="22"/>
                <w:lang w:val="el-GR"/>
              </w:rPr>
              <w:t>Εικονικό φάρμακο</w:t>
            </w:r>
          </w:p>
          <w:p w14:paraId="01F359CA" w14:textId="77777777" w:rsidR="00A54857" w:rsidRDefault="00B00339">
            <w:pPr>
              <w:pStyle w:val="BayerBodyTextFull"/>
              <w:keepNext/>
              <w:spacing w:before="0" w:after="0"/>
              <w:jc w:val="center"/>
              <w:rPr>
                <w:b/>
                <w:sz w:val="22"/>
                <w:szCs w:val="22"/>
                <w:lang w:val="el-GR"/>
              </w:rPr>
            </w:pPr>
            <w:r>
              <w:rPr>
                <w:b/>
                <w:sz w:val="22"/>
                <w:szCs w:val="22"/>
                <w:lang w:val="el-GR"/>
              </w:rPr>
              <w:t>(n=82)</w:t>
            </w:r>
          </w:p>
        </w:tc>
      </w:tr>
      <w:tr w:rsidR="00A54857" w14:paraId="0435377C" w14:textId="77777777">
        <w:tc>
          <w:tcPr>
            <w:tcW w:w="3652" w:type="dxa"/>
          </w:tcPr>
          <w:p w14:paraId="70463AC7" w14:textId="77777777" w:rsidR="00A54857" w:rsidRDefault="00B00339">
            <w:pPr>
              <w:pStyle w:val="BayerBodyTextFull"/>
              <w:keepNext/>
              <w:spacing w:before="0" w:after="0"/>
              <w:rPr>
                <w:sz w:val="22"/>
                <w:szCs w:val="22"/>
                <w:lang w:val="el-GR"/>
              </w:rPr>
            </w:pPr>
            <w:r>
              <w:rPr>
                <w:sz w:val="22"/>
                <w:szCs w:val="22"/>
                <w:lang w:val="el-GR"/>
              </w:rPr>
              <w:t>Ένταξη στη μελέτη (dyn·s·cm</w:t>
            </w:r>
            <w:r>
              <w:rPr>
                <w:sz w:val="22"/>
                <w:szCs w:val="22"/>
                <w:vertAlign w:val="superscript"/>
                <w:lang w:val="el-GR"/>
              </w:rPr>
              <w:t>-5</w:t>
            </w:r>
            <w:r>
              <w:rPr>
                <w:sz w:val="22"/>
                <w:szCs w:val="22"/>
                <w:lang w:val="el-GR"/>
              </w:rPr>
              <w:t>)</w:t>
            </w:r>
          </w:p>
          <w:p w14:paraId="5149D80E" w14:textId="77777777" w:rsidR="00A54857" w:rsidRDefault="00B00339">
            <w:pPr>
              <w:pStyle w:val="BayerBodyTextFull"/>
              <w:keepNext/>
              <w:spacing w:before="0" w:after="0"/>
              <w:rPr>
                <w:sz w:val="22"/>
                <w:szCs w:val="22"/>
                <w:lang w:val="el-GR"/>
              </w:rPr>
            </w:pPr>
            <w:r>
              <w:rPr>
                <w:sz w:val="22"/>
                <w:szCs w:val="22"/>
                <w:lang w:val="el-GR"/>
              </w:rPr>
              <w:t>[SD]</w:t>
            </w:r>
          </w:p>
        </w:tc>
        <w:tc>
          <w:tcPr>
            <w:tcW w:w="2622" w:type="dxa"/>
            <w:gridSpan w:val="2"/>
          </w:tcPr>
          <w:p w14:paraId="18F2835B" w14:textId="77777777" w:rsidR="00A54857" w:rsidRDefault="00B00339">
            <w:pPr>
              <w:pStyle w:val="BayerBodyTextFull"/>
              <w:keepNext/>
              <w:spacing w:before="0" w:after="0"/>
              <w:jc w:val="center"/>
              <w:rPr>
                <w:sz w:val="22"/>
                <w:szCs w:val="22"/>
                <w:lang w:val="el-GR"/>
              </w:rPr>
            </w:pPr>
            <w:r>
              <w:rPr>
                <w:sz w:val="22"/>
                <w:szCs w:val="22"/>
                <w:lang w:val="el-GR"/>
              </w:rPr>
              <w:t>790,7</w:t>
            </w:r>
          </w:p>
          <w:p w14:paraId="2AA5ED9C" w14:textId="77777777" w:rsidR="00A54857" w:rsidRDefault="00B00339">
            <w:pPr>
              <w:pStyle w:val="BayerBodyTextFull"/>
              <w:keepNext/>
              <w:spacing w:before="0" w:after="0"/>
              <w:jc w:val="center"/>
              <w:rPr>
                <w:sz w:val="22"/>
                <w:szCs w:val="22"/>
                <w:lang w:val="el-GR"/>
              </w:rPr>
            </w:pPr>
            <w:r>
              <w:rPr>
                <w:sz w:val="22"/>
                <w:szCs w:val="22"/>
                <w:lang w:val="el-GR"/>
              </w:rPr>
              <w:t>[431,6]</w:t>
            </w:r>
          </w:p>
        </w:tc>
        <w:tc>
          <w:tcPr>
            <w:tcW w:w="2623" w:type="dxa"/>
          </w:tcPr>
          <w:p w14:paraId="3A995250" w14:textId="77777777" w:rsidR="00A54857" w:rsidRDefault="00B00339">
            <w:pPr>
              <w:pStyle w:val="BayerBodyTextFull"/>
              <w:keepNext/>
              <w:spacing w:before="0" w:after="0"/>
              <w:jc w:val="center"/>
              <w:rPr>
                <w:sz w:val="22"/>
                <w:szCs w:val="22"/>
                <w:lang w:val="el-GR"/>
              </w:rPr>
            </w:pPr>
            <w:r>
              <w:rPr>
                <w:sz w:val="22"/>
                <w:szCs w:val="22"/>
                <w:lang w:val="el-GR"/>
              </w:rPr>
              <w:t>779,3</w:t>
            </w:r>
          </w:p>
          <w:p w14:paraId="26F79C55" w14:textId="77777777" w:rsidR="00A54857" w:rsidRDefault="00B00339">
            <w:pPr>
              <w:pStyle w:val="BayerBodyTextFull"/>
              <w:keepNext/>
              <w:spacing w:before="0" w:after="0"/>
              <w:jc w:val="center"/>
              <w:rPr>
                <w:sz w:val="22"/>
                <w:szCs w:val="22"/>
                <w:lang w:val="el-GR"/>
              </w:rPr>
            </w:pPr>
            <w:r>
              <w:rPr>
                <w:sz w:val="22"/>
                <w:szCs w:val="22"/>
                <w:lang w:val="el-GR"/>
              </w:rPr>
              <w:t>[400,9]</w:t>
            </w:r>
          </w:p>
        </w:tc>
      </w:tr>
      <w:tr w:rsidR="00A54857" w14:paraId="38DB5949" w14:textId="77777777">
        <w:tc>
          <w:tcPr>
            <w:tcW w:w="3652" w:type="dxa"/>
          </w:tcPr>
          <w:p w14:paraId="089E31EB" w14:textId="77777777" w:rsidR="00A54857" w:rsidRDefault="00B00339">
            <w:pPr>
              <w:pStyle w:val="BayerBodyTextFull"/>
              <w:keepNext/>
              <w:spacing w:before="0" w:after="0"/>
              <w:rPr>
                <w:sz w:val="22"/>
                <w:szCs w:val="22"/>
                <w:lang w:val="el-GR"/>
              </w:rPr>
            </w:pPr>
            <w:r>
              <w:rPr>
                <w:sz w:val="22"/>
                <w:szCs w:val="22"/>
                <w:lang w:val="el-GR"/>
              </w:rPr>
              <w:t>Μέση μεταβολή από την ένταξη στη μελέτη (dyn·s·cm</w:t>
            </w:r>
            <w:r>
              <w:rPr>
                <w:sz w:val="22"/>
                <w:szCs w:val="22"/>
                <w:vertAlign w:val="superscript"/>
                <w:lang w:val="el-GR"/>
              </w:rPr>
              <w:t>-5</w:t>
            </w:r>
            <w:r>
              <w:rPr>
                <w:sz w:val="22"/>
                <w:szCs w:val="22"/>
                <w:lang w:val="el-GR"/>
              </w:rPr>
              <w:t>)</w:t>
            </w:r>
          </w:p>
          <w:p w14:paraId="37EDBBBE" w14:textId="77777777" w:rsidR="00A54857" w:rsidRDefault="00B00339">
            <w:pPr>
              <w:pStyle w:val="BayerBodyTextFull"/>
              <w:keepNext/>
              <w:spacing w:before="0" w:after="0"/>
              <w:rPr>
                <w:sz w:val="22"/>
                <w:szCs w:val="22"/>
                <w:lang w:val="el-GR"/>
              </w:rPr>
            </w:pPr>
            <w:r>
              <w:rPr>
                <w:sz w:val="22"/>
                <w:szCs w:val="22"/>
                <w:lang w:val="el-GR"/>
              </w:rPr>
              <w:t>[SD]</w:t>
            </w:r>
          </w:p>
        </w:tc>
        <w:tc>
          <w:tcPr>
            <w:tcW w:w="2622" w:type="dxa"/>
            <w:gridSpan w:val="2"/>
          </w:tcPr>
          <w:p w14:paraId="36484AC8" w14:textId="77777777" w:rsidR="00A54857" w:rsidRDefault="00B00339">
            <w:pPr>
              <w:pStyle w:val="BayerBodyTextFull"/>
              <w:keepNext/>
              <w:spacing w:before="0" w:after="0"/>
              <w:jc w:val="center"/>
              <w:rPr>
                <w:sz w:val="22"/>
                <w:szCs w:val="22"/>
                <w:lang w:val="el-GR"/>
              </w:rPr>
            </w:pPr>
            <w:r>
              <w:rPr>
                <w:sz w:val="22"/>
                <w:szCs w:val="22"/>
                <w:lang w:val="el-GR"/>
              </w:rPr>
              <w:noBreakHyphen/>
              <w:t>225,7</w:t>
            </w:r>
          </w:p>
          <w:p w14:paraId="0E699D92" w14:textId="77777777" w:rsidR="00A54857" w:rsidRDefault="00A54857">
            <w:pPr>
              <w:pStyle w:val="BayerBodyTextFull"/>
              <w:keepNext/>
              <w:spacing w:before="0" w:after="0"/>
              <w:jc w:val="center"/>
              <w:rPr>
                <w:sz w:val="22"/>
                <w:szCs w:val="22"/>
                <w:lang w:val="el-GR"/>
              </w:rPr>
            </w:pPr>
          </w:p>
          <w:p w14:paraId="04CEA563" w14:textId="77777777" w:rsidR="00A54857" w:rsidRDefault="00B00339">
            <w:pPr>
              <w:pStyle w:val="BayerBodyTextFull"/>
              <w:keepNext/>
              <w:spacing w:before="0" w:after="0"/>
              <w:jc w:val="center"/>
              <w:rPr>
                <w:sz w:val="22"/>
                <w:szCs w:val="22"/>
                <w:lang w:val="el-GR"/>
              </w:rPr>
            </w:pPr>
            <w:r>
              <w:rPr>
                <w:sz w:val="22"/>
                <w:szCs w:val="22"/>
                <w:lang w:val="el-GR"/>
              </w:rPr>
              <w:t>[247,5]</w:t>
            </w:r>
          </w:p>
        </w:tc>
        <w:tc>
          <w:tcPr>
            <w:tcW w:w="2623" w:type="dxa"/>
          </w:tcPr>
          <w:p w14:paraId="06AB750D" w14:textId="77777777" w:rsidR="00A54857" w:rsidRDefault="00B00339">
            <w:pPr>
              <w:pStyle w:val="BayerBodyTextFull"/>
              <w:keepNext/>
              <w:spacing w:before="0" w:after="0"/>
              <w:jc w:val="center"/>
              <w:rPr>
                <w:sz w:val="22"/>
                <w:szCs w:val="22"/>
                <w:lang w:val="el-GR"/>
              </w:rPr>
            </w:pPr>
            <w:r>
              <w:rPr>
                <w:sz w:val="22"/>
                <w:szCs w:val="22"/>
                <w:lang w:val="el-GR"/>
              </w:rPr>
              <w:t>23,1</w:t>
            </w:r>
          </w:p>
          <w:p w14:paraId="7AB61C08" w14:textId="77777777" w:rsidR="00A54857" w:rsidRDefault="00A54857">
            <w:pPr>
              <w:pStyle w:val="BayerBodyTextFull"/>
              <w:keepNext/>
              <w:spacing w:before="0" w:after="0"/>
              <w:jc w:val="center"/>
              <w:rPr>
                <w:sz w:val="22"/>
                <w:szCs w:val="22"/>
                <w:lang w:val="el-GR"/>
              </w:rPr>
            </w:pPr>
          </w:p>
          <w:p w14:paraId="375E5478" w14:textId="77777777" w:rsidR="00A54857" w:rsidRDefault="00B00339">
            <w:pPr>
              <w:pStyle w:val="BayerBodyTextFull"/>
              <w:keepNext/>
              <w:spacing w:before="0" w:after="0"/>
              <w:jc w:val="center"/>
              <w:rPr>
                <w:sz w:val="22"/>
                <w:szCs w:val="22"/>
                <w:lang w:val="el-GR"/>
              </w:rPr>
            </w:pPr>
            <w:r>
              <w:rPr>
                <w:sz w:val="22"/>
                <w:szCs w:val="22"/>
                <w:lang w:val="el-GR"/>
              </w:rPr>
              <w:t>[273,5]</w:t>
            </w:r>
          </w:p>
        </w:tc>
      </w:tr>
      <w:tr w:rsidR="00A54857" w14:paraId="42F7478F" w14:textId="77777777">
        <w:tc>
          <w:tcPr>
            <w:tcW w:w="3652" w:type="dxa"/>
            <w:tcBorders>
              <w:bottom w:val="single" w:sz="4" w:space="0" w:color="auto"/>
            </w:tcBorders>
          </w:tcPr>
          <w:p w14:paraId="51FD0941" w14:textId="77777777" w:rsidR="00A54857" w:rsidRDefault="00B00339">
            <w:pPr>
              <w:pStyle w:val="BayerBodyTextFull"/>
              <w:keepNext/>
              <w:spacing w:before="0" w:after="0"/>
              <w:rPr>
                <w:sz w:val="22"/>
                <w:szCs w:val="22"/>
                <w:lang w:val="el-GR"/>
              </w:rPr>
            </w:pPr>
            <w:r>
              <w:rPr>
                <w:sz w:val="22"/>
                <w:szCs w:val="22"/>
                <w:lang w:val="el-GR"/>
              </w:rPr>
              <w:t>Διαφορά προσαρμοσμένη για εικονικό φάρμακο (dyn·s·cm</w:t>
            </w:r>
            <w:r>
              <w:rPr>
                <w:sz w:val="22"/>
                <w:szCs w:val="22"/>
                <w:vertAlign w:val="superscript"/>
                <w:lang w:val="el-GR"/>
              </w:rPr>
              <w:t>-5</w:t>
            </w:r>
            <w:r>
              <w:rPr>
                <w:sz w:val="22"/>
                <w:szCs w:val="22"/>
                <w:lang w:val="el-GR"/>
              </w:rPr>
              <w:t>)</w:t>
            </w:r>
          </w:p>
          <w:p w14:paraId="7358E43E" w14:textId="77777777" w:rsidR="00A54857" w:rsidRDefault="00B00339">
            <w:pPr>
              <w:pStyle w:val="BayerBodyTextFull"/>
              <w:keepNext/>
              <w:spacing w:before="0" w:after="0"/>
              <w:rPr>
                <w:sz w:val="22"/>
                <w:szCs w:val="22"/>
                <w:lang w:val="el-GR"/>
              </w:rPr>
            </w:pPr>
            <w:r>
              <w:rPr>
                <w:sz w:val="22"/>
                <w:szCs w:val="22"/>
                <w:lang w:val="el-GR"/>
              </w:rPr>
              <w:t>95% CI, [τιμή p]</w:t>
            </w:r>
          </w:p>
        </w:tc>
        <w:tc>
          <w:tcPr>
            <w:tcW w:w="5245" w:type="dxa"/>
            <w:gridSpan w:val="3"/>
            <w:tcBorders>
              <w:bottom w:val="single" w:sz="4" w:space="0" w:color="auto"/>
            </w:tcBorders>
          </w:tcPr>
          <w:p w14:paraId="3439125D" w14:textId="77777777" w:rsidR="00A54857" w:rsidRDefault="00B00339">
            <w:pPr>
              <w:pStyle w:val="BayerBodyTextFull"/>
              <w:keepNext/>
              <w:spacing w:before="0" w:after="0"/>
              <w:jc w:val="center"/>
              <w:rPr>
                <w:sz w:val="22"/>
                <w:szCs w:val="22"/>
                <w:lang w:val="el-GR"/>
              </w:rPr>
            </w:pPr>
            <w:r>
              <w:rPr>
                <w:sz w:val="22"/>
                <w:szCs w:val="22"/>
                <w:lang w:val="el-GR"/>
              </w:rPr>
              <w:noBreakHyphen/>
              <w:t>246,4</w:t>
            </w:r>
          </w:p>
          <w:p w14:paraId="0C824CBC" w14:textId="77777777" w:rsidR="00A54857" w:rsidRDefault="00A54857">
            <w:pPr>
              <w:pStyle w:val="BayerBodyTextFull"/>
              <w:keepNext/>
              <w:spacing w:before="0" w:after="0"/>
              <w:jc w:val="center"/>
              <w:rPr>
                <w:sz w:val="22"/>
                <w:szCs w:val="22"/>
                <w:lang w:val="el-GR"/>
              </w:rPr>
            </w:pPr>
          </w:p>
          <w:p w14:paraId="7DC67EB1" w14:textId="77777777" w:rsidR="00A54857" w:rsidRDefault="00B00339">
            <w:pPr>
              <w:pStyle w:val="BayerBodyTextFull"/>
              <w:keepNext/>
              <w:spacing w:before="0" w:after="0"/>
              <w:jc w:val="center"/>
              <w:rPr>
                <w:sz w:val="22"/>
                <w:szCs w:val="22"/>
                <w:lang w:val="el-GR"/>
              </w:rPr>
            </w:pPr>
            <w:r>
              <w:rPr>
                <w:sz w:val="22"/>
                <w:szCs w:val="22"/>
                <w:lang w:val="el-GR"/>
              </w:rPr>
              <w:t>–303,3 έως –189,5 [&lt;0,0001]</w:t>
            </w:r>
          </w:p>
        </w:tc>
      </w:tr>
      <w:tr w:rsidR="00A54857" w14:paraId="3C34098F" w14:textId="77777777">
        <w:tc>
          <w:tcPr>
            <w:tcW w:w="3652" w:type="dxa"/>
          </w:tcPr>
          <w:p w14:paraId="23810B26" w14:textId="77777777" w:rsidR="00A54857" w:rsidRDefault="00B00339">
            <w:pPr>
              <w:pStyle w:val="BayerBodyTextFull"/>
              <w:keepNext/>
              <w:spacing w:before="0" w:after="0"/>
              <w:jc w:val="center"/>
              <w:rPr>
                <w:b/>
                <w:sz w:val="22"/>
                <w:szCs w:val="22"/>
                <w:lang w:val="el-GR"/>
              </w:rPr>
            </w:pPr>
            <w:r>
              <w:rPr>
                <w:b/>
                <w:sz w:val="22"/>
                <w:szCs w:val="22"/>
                <w:lang w:val="el-GR"/>
              </w:rPr>
              <w:t>NT</w:t>
            </w:r>
            <w:r>
              <w:rPr>
                <w:b/>
                <w:sz w:val="22"/>
                <w:szCs w:val="22"/>
                <w:lang w:val="el-GR"/>
              </w:rPr>
              <w:noBreakHyphen/>
              <w:t>proBNP</w:t>
            </w:r>
          </w:p>
        </w:tc>
        <w:tc>
          <w:tcPr>
            <w:tcW w:w="2622" w:type="dxa"/>
            <w:gridSpan w:val="2"/>
          </w:tcPr>
          <w:p w14:paraId="28956E3F" w14:textId="77777777" w:rsidR="00A54857" w:rsidRDefault="00B00339">
            <w:pPr>
              <w:pStyle w:val="BayerBodyTextFull"/>
              <w:keepNext/>
              <w:spacing w:before="0" w:after="0"/>
              <w:jc w:val="center"/>
              <w:rPr>
                <w:b/>
                <w:sz w:val="22"/>
                <w:szCs w:val="22"/>
                <w:lang w:val="el-GR"/>
              </w:rPr>
            </w:pPr>
            <w:r>
              <w:rPr>
                <w:b/>
                <w:sz w:val="22"/>
                <w:szCs w:val="22"/>
                <w:lang w:val="el-GR"/>
              </w:rPr>
              <w:t>Ριοσιγουάτη</w:t>
            </w:r>
          </w:p>
          <w:p w14:paraId="07B33EA2" w14:textId="77777777" w:rsidR="00A54857" w:rsidRDefault="00B00339">
            <w:pPr>
              <w:pStyle w:val="BayerBodyTextFull"/>
              <w:keepNext/>
              <w:spacing w:before="0" w:after="0"/>
              <w:jc w:val="center"/>
              <w:rPr>
                <w:b/>
                <w:sz w:val="22"/>
                <w:szCs w:val="22"/>
                <w:lang w:val="el-GR"/>
              </w:rPr>
            </w:pPr>
            <w:r>
              <w:rPr>
                <w:b/>
                <w:sz w:val="22"/>
                <w:szCs w:val="22"/>
                <w:lang w:val="el-GR"/>
              </w:rPr>
              <w:t>(n=150)</w:t>
            </w:r>
          </w:p>
        </w:tc>
        <w:tc>
          <w:tcPr>
            <w:tcW w:w="2623" w:type="dxa"/>
          </w:tcPr>
          <w:p w14:paraId="027674DE" w14:textId="77777777" w:rsidR="00A54857" w:rsidRDefault="00B00339">
            <w:pPr>
              <w:pStyle w:val="BayerBodyTextFull"/>
              <w:keepNext/>
              <w:spacing w:before="0" w:after="0"/>
              <w:jc w:val="center"/>
              <w:rPr>
                <w:b/>
                <w:sz w:val="22"/>
                <w:szCs w:val="22"/>
                <w:lang w:val="el-GR"/>
              </w:rPr>
            </w:pPr>
            <w:r>
              <w:rPr>
                <w:b/>
                <w:sz w:val="22"/>
                <w:szCs w:val="22"/>
                <w:lang w:val="el-GR"/>
              </w:rPr>
              <w:t>Εικονικό φάρμακο</w:t>
            </w:r>
          </w:p>
          <w:p w14:paraId="156E1BFA" w14:textId="77777777" w:rsidR="00A54857" w:rsidRDefault="00B00339">
            <w:pPr>
              <w:pStyle w:val="BayerBodyTextFull"/>
              <w:keepNext/>
              <w:spacing w:before="0" w:after="0"/>
              <w:jc w:val="center"/>
              <w:rPr>
                <w:b/>
                <w:sz w:val="22"/>
                <w:szCs w:val="22"/>
                <w:lang w:val="el-GR"/>
              </w:rPr>
            </w:pPr>
            <w:r>
              <w:rPr>
                <w:b/>
                <w:sz w:val="22"/>
                <w:szCs w:val="22"/>
                <w:lang w:val="el-GR"/>
              </w:rPr>
              <w:t>(n=73)</w:t>
            </w:r>
          </w:p>
        </w:tc>
      </w:tr>
      <w:tr w:rsidR="00A54857" w14:paraId="604E185F" w14:textId="77777777">
        <w:tc>
          <w:tcPr>
            <w:tcW w:w="3652" w:type="dxa"/>
          </w:tcPr>
          <w:p w14:paraId="335F8539" w14:textId="77777777" w:rsidR="00A54857" w:rsidRDefault="00B00339">
            <w:pPr>
              <w:pStyle w:val="BayerBodyTextFull"/>
              <w:keepNext/>
              <w:spacing w:before="0" w:after="0"/>
              <w:rPr>
                <w:sz w:val="22"/>
                <w:szCs w:val="22"/>
                <w:lang w:val="el-GR"/>
              </w:rPr>
            </w:pPr>
            <w:r>
              <w:rPr>
                <w:sz w:val="22"/>
                <w:szCs w:val="22"/>
                <w:lang w:val="el-GR"/>
              </w:rPr>
              <w:t>Ένταξη στη μελέτη (ng/l)</w:t>
            </w:r>
          </w:p>
          <w:p w14:paraId="7286A01D" w14:textId="77777777" w:rsidR="00A54857" w:rsidRDefault="00B00339">
            <w:pPr>
              <w:pStyle w:val="BayerBodyTextFull"/>
              <w:keepNext/>
              <w:spacing w:before="0" w:after="0"/>
              <w:rPr>
                <w:sz w:val="22"/>
                <w:szCs w:val="22"/>
                <w:lang w:val="el-GR"/>
              </w:rPr>
            </w:pPr>
            <w:r>
              <w:rPr>
                <w:sz w:val="22"/>
                <w:szCs w:val="22"/>
                <w:lang w:val="el-GR"/>
              </w:rPr>
              <w:t>[SD]</w:t>
            </w:r>
          </w:p>
        </w:tc>
        <w:tc>
          <w:tcPr>
            <w:tcW w:w="2622" w:type="dxa"/>
            <w:gridSpan w:val="2"/>
          </w:tcPr>
          <w:p w14:paraId="31B97285" w14:textId="77777777" w:rsidR="00A54857" w:rsidRDefault="00B00339">
            <w:pPr>
              <w:pStyle w:val="BayerBodyTextFull"/>
              <w:keepNext/>
              <w:spacing w:before="0" w:after="0"/>
              <w:jc w:val="center"/>
              <w:rPr>
                <w:sz w:val="22"/>
                <w:szCs w:val="22"/>
                <w:lang w:val="el-GR"/>
              </w:rPr>
            </w:pPr>
            <w:r>
              <w:rPr>
                <w:sz w:val="22"/>
                <w:szCs w:val="22"/>
                <w:lang w:val="el-GR"/>
              </w:rPr>
              <w:t>1.508,3</w:t>
            </w:r>
          </w:p>
          <w:p w14:paraId="326B2711" w14:textId="77777777" w:rsidR="00A54857" w:rsidRDefault="00B00339">
            <w:pPr>
              <w:pStyle w:val="BayerBodyTextFull"/>
              <w:keepNext/>
              <w:spacing w:before="0" w:after="0"/>
              <w:jc w:val="center"/>
              <w:rPr>
                <w:sz w:val="22"/>
                <w:szCs w:val="22"/>
                <w:lang w:val="el-GR"/>
              </w:rPr>
            </w:pPr>
            <w:r>
              <w:rPr>
                <w:sz w:val="22"/>
                <w:szCs w:val="22"/>
                <w:lang w:val="el-GR"/>
              </w:rPr>
              <w:t>[2.337,8]</w:t>
            </w:r>
          </w:p>
        </w:tc>
        <w:tc>
          <w:tcPr>
            <w:tcW w:w="2623" w:type="dxa"/>
          </w:tcPr>
          <w:p w14:paraId="53C68D58" w14:textId="77777777" w:rsidR="00A54857" w:rsidRDefault="00B00339">
            <w:pPr>
              <w:pStyle w:val="BayerBodyTextFull"/>
              <w:keepNext/>
              <w:spacing w:before="0" w:after="0"/>
              <w:jc w:val="center"/>
              <w:rPr>
                <w:sz w:val="22"/>
                <w:szCs w:val="22"/>
                <w:lang w:val="el-GR"/>
              </w:rPr>
            </w:pPr>
            <w:r>
              <w:rPr>
                <w:sz w:val="22"/>
                <w:szCs w:val="22"/>
                <w:lang w:val="el-GR"/>
              </w:rPr>
              <w:t>1.705,8</w:t>
            </w:r>
          </w:p>
          <w:p w14:paraId="03293E77" w14:textId="77777777" w:rsidR="00A54857" w:rsidRDefault="00B00339">
            <w:pPr>
              <w:pStyle w:val="BayerBodyTextFull"/>
              <w:keepNext/>
              <w:spacing w:before="0" w:after="0"/>
              <w:jc w:val="center"/>
              <w:rPr>
                <w:sz w:val="22"/>
                <w:szCs w:val="22"/>
                <w:lang w:val="el-GR"/>
              </w:rPr>
            </w:pPr>
            <w:r>
              <w:rPr>
                <w:sz w:val="22"/>
                <w:szCs w:val="22"/>
                <w:lang w:val="el-GR"/>
              </w:rPr>
              <w:t>[2.567,2]</w:t>
            </w:r>
          </w:p>
        </w:tc>
      </w:tr>
      <w:tr w:rsidR="00A54857" w14:paraId="57C881FF" w14:textId="77777777">
        <w:tc>
          <w:tcPr>
            <w:tcW w:w="3652" w:type="dxa"/>
          </w:tcPr>
          <w:p w14:paraId="2F09D6BF" w14:textId="77777777" w:rsidR="00A54857" w:rsidRDefault="00B00339">
            <w:pPr>
              <w:pStyle w:val="BayerBodyTextFull"/>
              <w:keepNext/>
              <w:spacing w:before="0" w:after="0"/>
              <w:rPr>
                <w:sz w:val="22"/>
                <w:szCs w:val="22"/>
                <w:lang w:val="el-GR"/>
              </w:rPr>
            </w:pPr>
            <w:r>
              <w:rPr>
                <w:sz w:val="22"/>
                <w:szCs w:val="22"/>
                <w:lang w:val="el-GR"/>
              </w:rPr>
              <w:t>Μέση μεταβολή από την ένταξη στη μελέτη (ng/l) [SD]</w:t>
            </w:r>
          </w:p>
        </w:tc>
        <w:tc>
          <w:tcPr>
            <w:tcW w:w="2622" w:type="dxa"/>
            <w:gridSpan w:val="2"/>
          </w:tcPr>
          <w:p w14:paraId="27802CE3" w14:textId="77777777" w:rsidR="00A54857" w:rsidRDefault="00B00339">
            <w:pPr>
              <w:pStyle w:val="BayerBodyTextFull"/>
              <w:keepNext/>
              <w:spacing w:before="0" w:after="0"/>
              <w:jc w:val="center"/>
              <w:rPr>
                <w:sz w:val="22"/>
                <w:szCs w:val="22"/>
                <w:lang w:val="el-GR"/>
              </w:rPr>
            </w:pPr>
            <w:r>
              <w:rPr>
                <w:sz w:val="22"/>
                <w:szCs w:val="22"/>
                <w:lang w:val="el-GR"/>
              </w:rPr>
              <w:noBreakHyphen/>
              <w:t>290,7</w:t>
            </w:r>
          </w:p>
          <w:p w14:paraId="7B46CF96" w14:textId="77777777" w:rsidR="00A54857" w:rsidRDefault="00B00339">
            <w:pPr>
              <w:pStyle w:val="BayerBodyTextFull"/>
              <w:keepNext/>
              <w:spacing w:before="0" w:after="0"/>
              <w:jc w:val="center"/>
              <w:rPr>
                <w:sz w:val="22"/>
                <w:szCs w:val="22"/>
                <w:lang w:val="el-GR"/>
              </w:rPr>
            </w:pPr>
            <w:r>
              <w:rPr>
                <w:sz w:val="22"/>
                <w:szCs w:val="22"/>
                <w:lang w:val="el-GR"/>
              </w:rPr>
              <w:t>[1.716,9]</w:t>
            </w:r>
          </w:p>
        </w:tc>
        <w:tc>
          <w:tcPr>
            <w:tcW w:w="2623" w:type="dxa"/>
          </w:tcPr>
          <w:p w14:paraId="6696A680" w14:textId="77777777" w:rsidR="00A54857" w:rsidRDefault="00B00339">
            <w:pPr>
              <w:pStyle w:val="BayerBodyTextFull"/>
              <w:keepNext/>
              <w:spacing w:before="0" w:after="0"/>
              <w:jc w:val="center"/>
              <w:rPr>
                <w:sz w:val="22"/>
                <w:szCs w:val="22"/>
                <w:lang w:val="el-GR"/>
              </w:rPr>
            </w:pPr>
            <w:r>
              <w:rPr>
                <w:sz w:val="22"/>
                <w:szCs w:val="22"/>
                <w:lang w:val="el-GR"/>
              </w:rPr>
              <w:t>76,4</w:t>
            </w:r>
          </w:p>
          <w:p w14:paraId="3C7E63D4" w14:textId="77777777" w:rsidR="00A54857" w:rsidRDefault="00B00339">
            <w:pPr>
              <w:pStyle w:val="BayerBodyTextFull"/>
              <w:keepNext/>
              <w:spacing w:before="0" w:after="0"/>
              <w:jc w:val="center"/>
              <w:rPr>
                <w:sz w:val="22"/>
                <w:szCs w:val="22"/>
                <w:lang w:val="el-GR"/>
              </w:rPr>
            </w:pPr>
            <w:r>
              <w:rPr>
                <w:sz w:val="22"/>
                <w:szCs w:val="22"/>
                <w:lang w:val="el-GR"/>
              </w:rPr>
              <w:t>[1.446,6]</w:t>
            </w:r>
          </w:p>
        </w:tc>
      </w:tr>
      <w:tr w:rsidR="00A54857" w14:paraId="741A428B" w14:textId="77777777">
        <w:tc>
          <w:tcPr>
            <w:tcW w:w="3652" w:type="dxa"/>
            <w:tcBorders>
              <w:bottom w:val="single" w:sz="4" w:space="0" w:color="auto"/>
            </w:tcBorders>
          </w:tcPr>
          <w:p w14:paraId="42300681" w14:textId="77777777" w:rsidR="00A54857" w:rsidRDefault="00B00339">
            <w:pPr>
              <w:pStyle w:val="BayerBodyTextFull"/>
              <w:keepNext/>
              <w:spacing w:before="0" w:after="0"/>
              <w:rPr>
                <w:sz w:val="22"/>
                <w:szCs w:val="22"/>
                <w:lang w:val="el-GR"/>
              </w:rPr>
            </w:pPr>
            <w:r>
              <w:rPr>
                <w:sz w:val="22"/>
                <w:szCs w:val="22"/>
                <w:lang w:val="el-GR"/>
              </w:rPr>
              <w:t>Διαφορά προσαρμοσμένη για εικονικό φάρμακο (ng/l)</w:t>
            </w:r>
          </w:p>
          <w:p w14:paraId="477647CC" w14:textId="77777777" w:rsidR="00A54857" w:rsidRDefault="00B00339">
            <w:pPr>
              <w:pStyle w:val="BayerBodyTextFull"/>
              <w:keepNext/>
              <w:spacing w:before="0" w:after="0"/>
              <w:rPr>
                <w:sz w:val="22"/>
                <w:szCs w:val="22"/>
                <w:lang w:val="el-GR"/>
              </w:rPr>
            </w:pPr>
            <w:r>
              <w:rPr>
                <w:sz w:val="22"/>
                <w:szCs w:val="22"/>
                <w:lang w:val="el-GR"/>
              </w:rPr>
              <w:t>95% CI, [τιμή p]</w:t>
            </w:r>
          </w:p>
        </w:tc>
        <w:tc>
          <w:tcPr>
            <w:tcW w:w="5245" w:type="dxa"/>
            <w:gridSpan w:val="3"/>
            <w:tcBorders>
              <w:bottom w:val="single" w:sz="4" w:space="0" w:color="auto"/>
            </w:tcBorders>
          </w:tcPr>
          <w:p w14:paraId="1FAD3B26" w14:textId="77777777" w:rsidR="00A54857" w:rsidRDefault="00B00339">
            <w:pPr>
              <w:pStyle w:val="BayerBodyTextFull"/>
              <w:keepNext/>
              <w:spacing w:before="0" w:after="0"/>
              <w:jc w:val="center"/>
              <w:rPr>
                <w:sz w:val="22"/>
                <w:szCs w:val="22"/>
                <w:lang w:val="el-GR"/>
              </w:rPr>
            </w:pPr>
            <w:r>
              <w:rPr>
                <w:sz w:val="22"/>
                <w:szCs w:val="22"/>
                <w:lang w:val="el-GR"/>
              </w:rPr>
              <w:noBreakHyphen/>
              <w:t>444,0</w:t>
            </w:r>
          </w:p>
          <w:p w14:paraId="53C2D2B5" w14:textId="77777777" w:rsidR="00A54857" w:rsidRDefault="00B00339">
            <w:pPr>
              <w:pStyle w:val="BayerBodyTextFull"/>
              <w:keepNext/>
              <w:spacing w:before="0" w:after="0"/>
              <w:jc w:val="center"/>
              <w:rPr>
                <w:sz w:val="22"/>
                <w:szCs w:val="22"/>
                <w:lang w:val="el-GR"/>
              </w:rPr>
            </w:pPr>
            <w:r>
              <w:rPr>
                <w:sz w:val="22"/>
                <w:szCs w:val="22"/>
                <w:lang w:val="el-GR"/>
              </w:rPr>
              <w:noBreakHyphen/>
              <w:t xml:space="preserve">843,0 έως </w:t>
            </w:r>
            <w:r>
              <w:rPr>
                <w:sz w:val="22"/>
                <w:szCs w:val="22"/>
                <w:lang w:val="el-GR"/>
              </w:rPr>
              <w:noBreakHyphen/>
              <w:t>45,0 [&lt;0,0001]</w:t>
            </w:r>
          </w:p>
        </w:tc>
      </w:tr>
      <w:tr w:rsidR="00A54857" w14:paraId="5C249FED" w14:textId="77777777">
        <w:tc>
          <w:tcPr>
            <w:tcW w:w="3652" w:type="dxa"/>
            <w:tcBorders>
              <w:top w:val="single" w:sz="4" w:space="0" w:color="auto"/>
              <w:left w:val="single" w:sz="4" w:space="0" w:color="auto"/>
              <w:bottom w:val="single" w:sz="4" w:space="0" w:color="auto"/>
              <w:right w:val="single" w:sz="4" w:space="0" w:color="auto"/>
            </w:tcBorders>
          </w:tcPr>
          <w:p w14:paraId="2E77B1B4" w14:textId="77777777" w:rsidR="00A54857" w:rsidRDefault="00B00339">
            <w:pPr>
              <w:pStyle w:val="BayerBodyTextFull"/>
              <w:keepNext/>
              <w:spacing w:before="0" w:after="0"/>
              <w:jc w:val="center"/>
              <w:rPr>
                <w:rFonts w:eastAsia="Calibri"/>
                <w:b/>
                <w:sz w:val="22"/>
                <w:szCs w:val="22"/>
                <w:lang w:val="el-GR"/>
              </w:rPr>
            </w:pPr>
            <w:r>
              <w:rPr>
                <w:rFonts w:eastAsia="Calibri"/>
                <w:b/>
                <w:sz w:val="22"/>
                <w:szCs w:val="22"/>
                <w:lang w:val="el-GR"/>
              </w:rPr>
              <w:t>Μεταβολή στη λειτουργική κατηγορία κατά ΠΟΥ</w:t>
            </w:r>
          </w:p>
        </w:tc>
        <w:tc>
          <w:tcPr>
            <w:tcW w:w="2552" w:type="dxa"/>
            <w:tcBorders>
              <w:top w:val="single" w:sz="4" w:space="0" w:color="auto"/>
              <w:left w:val="single" w:sz="4" w:space="0" w:color="auto"/>
              <w:bottom w:val="single" w:sz="4" w:space="0" w:color="auto"/>
              <w:right w:val="single" w:sz="4" w:space="0" w:color="auto"/>
            </w:tcBorders>
          </w:tcPr>
          <w:p w14:paraId="40E90CC0" w14:textId="77777777" w:rsidR="00A54857" w:rsidRDefault="00B00339">
            <w:pPr>
              <w:pStyle w:val="BayerBodyTextFull"/>
              <w:spacing w:before="0" w:after="0"/>
              <w:jc w:val="center"/>
              <w:rPr>
                <w:rFonts w:eastAsia="Calibri"/>
                <w:b/>
                <w:sz w:val="22"/>
                <w:szCs w:val="22"/>
                <w:lang w:val="el-GR"/>
              </w:rPr>
            </w:pPr>
            <w:r>
              <w:rPr>
                <w:rFonts w:eastAsia="Calibri"/>
                <w:b/>
                <w:sz w:val="22"/>
                <w:szCs w:val="22"/>
                <w:lang w:val="el-GR"/>
              </w:rPr>
              <w:t>Ριοσιγουάτη</w:t>
            </w:r>
          </w:p>
          <w:p w14:paraId="479AEABB" w14:textId="77777777" w:rsidR="00A54857" w:rsidRDefault="00B00339">
            <w:pPr>
              <w:pStyle w:val="BayerBodyTextFull"/>
              <w:spacing w:before="0" w:after="0"/>
              <w:jc w:val="center"/>
              <w:rPr>
                <w:rFonts w:eastAsia="Calibri"/>
                <w:b/>
                <w:sz w:val="22"/>
                <w:szCs w:val="22"/>
                <w:lang w:val="el-GR"/>
              </w:rPr>
            </w:pPr>
            <w:r>
              <w:rPr>
                <w:rFonts w:eastAsia="Calibri"/>
                <w:b/>
                <w:sz w:val="22"/>
                <w:szCs w:val="22"/>
                <w:lang w:val="el-GR"/>
              </w:rPr>
              <w:t>(n=173)</w:t>
            </w:r>
          </w:p>
        </w:tc>
        <w:tc>
          <w:tcPr>
            <w:tcW w:w="2693" w:type="dxa"/>
            <w:gridSpan w:val="2"/>
            <w:tcBorders>
              <w:top w:val="single" w:sz="4" w:space="0" w:color="auto"/>
              <w:left w:val="single" w:sz="4" w:space="0" w:color="auto"/>
              <w:bottom w:val="single" w:sz="4" w:space="0" w:color="auto"/>
              <w:right w:val="single" w:sz="4" w:space="0" w:color="auto"/>
            </w:tcBorders>
          </w:tcPr>
          <w:p w14:paraId="1D2BDEA1" w14:textId="77777777" w:rsidR="00A54857" w:rsidRDefault="00B00339">
            <w:pPr>
              <w:pStyle w:val="BayerBodyTextFull"/>
              <w:spacing w:before="0" w:after="0"/>
              <w:jc w:val="center"/>
              <w:rPr>
                <w:rFonts w:eastAsia="Calibri"/>
                <w:b/>
                <w:sz w:val="22"/>
                <w:szCs w:val="22"/>
                <w:lang w:val="el-GR"/>
              </w:rPr>
            </w:pPr>
            <w:r>
              <w:rPr>
                <w:rFonts w:eastAsia="Calibri"/>
                <w:b/>
                <w:sz w:val="22"/>
                <w:szCs w:val="22"/>
                <w:lang w:val="el-GR"/>
              </w:rPr>
              <w:t>Εικονικό φάρμακο</w:t>
            </w:r>
          </w:p>
          <w:p w14:paraId="37088009" w14:textId="77777777" w:rsidR="00A54857" w:rsidRDefault="00B00339">
            <w:pPr>
              <w:pStyle w:val="BayerBodyTextFull"/>
              <w:spacing w:before="0" w:after="0"/>
              <w:jc w:val="center"/>
              <w:rPr>
                <w:rFonts w:eastAsia="Calibri"/>
                <w:b/>
                <w:sz w:val="22"/>
                <w:szCs w:val="22"/>
                <w:lang w:val="el-GR"/>
              </w:rPr>
            </w:pPr>
            <w:r>
              <w:rPr>
                <w:rFonts w:eastAsia="Calibri"/>
                <w:b/>
                <w:sz w:val="22"/>
                <w:szCs w:val="22"/>
                <w:lang w:val="el-GR"/>
              </w:rPr>
              <w:t>(n=87)</w:t>
            </w:r>
          </w:p>
        </w:tc>
      </w:tr>
      <w:tr w:rsidR="00A54857" w14:paraId="0F036E19" w14:textId="77777777">
        <w:tc>
          <w:tcPr>
            <w:tcW w:w="3652" w:type="dxa"/>
            <w:tcBorders>
              <w:top w:val="single" w:sz="4" w:space="0" w:color="auto"/>
              <w:left w:val="single" w:sz="4" w:space="0" w:color="auto"/>
              <w:bottom w:val="single" w:sz="4" w:space="0" w:color="auto"/>
              <w:right w:val="single" w:sz="4" w:space="0" w:color="auto"/>
            </w:tcBorders>
          </w:tcPr>
          <w:p w14:paraId="04182BF5" w14:textId="77777777" w:rsidR="00A54857" w:rsidRDefault="00B00339">
            <w:pPr>
              <w:pStyle w:val="BayerBodyTextFull"/>
              <w:keepNext/>
              <w:spacing w:before="0" w:after="0"/>
              <w:rPr>
                <w:rFonts w:eastAsia="Calibri"/>
                <w:sz w:val="22"/>
                <w:szCs w:val="22"/>
                <w:lang w:val="el-GR"/>
              </w:rPr>
            </w:pPr>
            <w:r>
              <w:rPr>
                <w:rFonts w:eastAsia="Calibri"/>
                <w:sz w:val="22"/>
                <w:szCs w:val="22"/>
                <w:lang w:val="el-GR"/>
              </w:rPr>
              <w:t>Βελτίωση</w:t>
            </w:r>
          </w:p>
        </w:tc>
        <w:tc>
          <w:tcPr>
            <w:tcW w:w="2552" w:type="dxa"/>
            <w:tcBorders>
              <w:top w:val="single" w:sz="4" w:space="0" w:color="auto"/>
              <w:left w:val="single" w:sz="4" w:space="0" w:color="auto"/>
              <w:bottom w:val="single" w:sz="4" w:space="0" w:color="auto"/>
              <w:right w:val="single" w:sz="4" w:space="0" w:color="auto"/>
            </w:tcBorders>
          </w:tcPr>
          <w:p w14:paraId="2E5AF5DA" w14:textId="77777777" w:rsidR="00A54857" w:rsidRDefault="00B00339">
            <w:pPr>
              <w:pStyle w:val="BayerBodyTextFull"/>
              <w:spacing w:before="0" w:after="0"/>
              <w:jc w:val="center"/>
              <w:rPr>
                <w:rFonts w:eastAsia="Calibri"/>
                <w:sz w:val="22"/>
                <w:szCs w:val="22"/>
                <w:lang w:val="el-GR"/>
              </w:rPr>
            </w:pPr>
            <w:r>
              <w:rPr>
                <w:rFonts w:eastAsia="Calibri"/>
                <w:sz w:val="22"/>
                <w:szCs w:val="22"/>
                <w:lang w:val="el-GR"/>
              </w:rPr>
              <w:t>57 (32,9%)</w:t>
            </w:r>
          </w:p>
        </w:tc>
        <w:tc>
          <w:tcPr>
            <w:tcW w:w="2693" w:type="dxa"/>
            <w:gridSpan w:val="2"/>
            <w:tcBorders>
              <w:top w:val="single" w:sz="4" w:space="0" w:color="auto"/>
              <w:left w:val="single" w:sz="4" w:space="0" w:color="auto"/>
              <w:bottom w:val="single" w:sz="4" w:space="0" w:color="auto"/>
              <w:right w:val="single" w:sz="4" w:space="0" w:color="auto"/>
            </w:tcBorders>
          </w:tcPr>
          <w:p w14:paraId="7296673C" w14:textId="77777777" w:rsidR="00A54857" w:rsidRDefault="00B00339">
            <w:pPr>
              <w:pStyle w:val="BayerBodyTextFull"/>
              <w:spacing w:before="0" w:after="0"/>
              <w:jc w:val="center"/>
              <w:rPr>
                <w:rFonts w:eastAsia="Calibri"/>
                <w:sz w:val="22"/>
                <w:szCs w:val="22"/>
                <w:lang w:val="el-GR"/>
              </w:rPr>
            </w:pPr>
            <w:r>
              <w:rPr>
                <w:rFonts w:eastAsia="Calibri"/>
                <w:sz w:val="22"/>
                <w:szCs w:val="22"/>
                <w:lang w:val="el-GR"/>
              </w:rPr>
              <w:t>13 (14,9%)</w:t>
            </w:r>
          </w:p>
        </w:tc>
      </w:tr>
      <w:tr w:rsidR="00A54857" w14:paraId="27618CFE" w14:textId="77777777">
        <w:tc>
          <w:tcPr>
            <w:tcW w:w="3652" w:type="dxa"/>
            <w:tcBorders>
              <w:top w:val="single" w:sz="4" w:space="0" w:color="auto"/>
              <w:left w:val="single" w:sz="4" w:space="0" w:color="auto"/>
              <w:bottom w:val="single" w:sz="4" w:space="0" w:color="auto"/>
              <w:right w:val="single" w:sz="4" w:space="0" w:color="auto"/>
            </w:tcBorders>
          </w:tcPr>
          <w:p w14:paraId="11A36DF5" w14:textId="77777777" w:rsidR="00A54857" w:rsidRDefault="00B00339">
            <w:pPr>
              <w:pStyle w:val="BayerBodyTextFull"/>
              <w:keepNext/>
              <w:spacing w:before="0" w:after="0"/>
              <w:rPr>
                <w:rFonts w:eastAsia="Calibri"/>
                <w:sz w:val="22"/>
                <w:szCs w:val="22"/>
                <w:lang w:val="el-GR"/>
              </w:rPr>
            </w:pPr>
            <w:r>
              <w:rPr>
                <w:rFonts w:eastAsia="Calibri"/>
                <w:sz w:val="22"/>
                <w:szCs w:val="22"/>
                <w:lang w:val="el-GR"/>
              </w:rPr>
              <w:t>Σταθερή</w:t>
            </w:r>
          </w:p>
        </w:tc>
        <w:tc>
          <w:tcPr>
            <w:tcW w:w="2552" w:type="dxa"/>
            <w:tcBorders>
              <w:top w:val="single" w:sz="4" w:space="0" w:color="auto"/>
              <w:left w:val="single" w:sz="4" w:space="0" w:color="auto"/>
              <w:bottom w:val="single" w:sz="4" w:space="0" w:color="auto"/>
              <w:right w:val="single" w:sz="4" w:space="0" w:color="auto"/>
            </w:tcBorders>
          </w:tcPr>
          <w:p w14:paraId="45BDFE4F" w14:textId="77777777" w:rsidR="00A54857" w:rsidRDefault="00B00339">
            <w:pPr>
              <w:pStyle w:val="BayerBodyTextFull"/>
              <w:spacing w:before="0" w:after="0"/>
              <w:jc w:val="center"/>
              <w:rPr>
                <w:rFonts w:eastAsia="Calibri"/>
                <w:sz w:val="22"/>
                <w:szCs w:val="22"/>
                <w:lang w:val="el-GR"/>
              </w:rPr>
            </w:pPr>
            <w:r>
              <w:rPr>
                <w:rFonts w:eastAsia="Calibri"/>
                <w:sz w:val="22"/>
                <w:szCs w:val="22"/>
                <w:lang w:val="el-GR"/>
              </w:rPr>
              <w:t>107 (61,8%)</w:t>
            </w:r>
          </w:p>
        </w:tc>
        <w:tc>
          <w:tcPr>
            <w:tcW w:w="2693" w:type="dxa"/>
            <w:gridSpan w:val="2"/>
            <w:tcBorders>
              <w:top w:val="single" w:sz="4" w:space="0" w:color="auto"/>
              <w:left w:val="single" w:sz="4" w:space="0" w:color="auto"/>
              <w:bottom w:val="single" w:sz="4" w:space="0" w:color="auto"/>
              <w:right w:val="single" w:sz="4" w:space="0" w:color="auto"/>
            </w:tcBorders>
          </w:tcPr>
          <w:p w14:paraId="24D20048" w14:textId="77777777" w:rsidR="00A54857" w:rsidRDefault="00B00339">
            <w:pPr>
              <w:pStyle w:val="BayerBodyTextFull"/>
              <w:spacing w:before="0" w:after="0"/>
              <w:jc w:val="center"/>
              <w:rPr>
                <w:rFonts w:eastAsia="Calibri"/>
                <w:sz w:val="22"/>
                <w:szCs w:val="22"/>
                <w:lang w:val="el-GR"/>
              </w:rPr>
            </w:pPr>
            <w:r>
              <w:rPr>
                <w:rFonts w:eastAsia="Calibri"/>
                <w:sz w:val="22"/>
                <w:szCs w:val="22"/>
                <w:lang w:val="el-GR"/>
              </w:rPr>
              <w:t>68 (78,2%)</w:t>
            </w:r>
          </w:p>
        </w:tc>
      </w:tr>
      <w:tr w:rsidR="00A54857" w14:paraId="048484AE" w14:textId="77777777">
        <w:tc>
          <w:tcPr>
            <w:tcW w:w="3652" w:type="dxa"/>
            <w:tcBorders>
              <w:top w:val="single" w:sz="4" w:space="0" w:color="auto"/>
              <w:left w:val="single" w:sz="4" w:space="0" w:color="auto"/>
              <w:bottom w:val="single" w:sz="4" w:space="0" w:color="auto"/>
              <w:right w:val="single" w:sz="4" w:space="0" w:color="auto"/>
            </w:tcBorders>
          </w:tcPr>
          <w:p w14:paraId="646AC702" w14:textId="77777777" w:rsidR="00A54857" w:rsidRDefault="00B00339">
            <w:pPr>
              <w:pStyle w:val="BayerBodyTextFull"/>
              <w:keepNext/>
              <w:spacing w:before="0" w:after="0"/>
              <w:rPr>
                <w:rFonts w:eastAsia="Calibri"/>
                <w:sz w:val="22"/>
                <w:szCs w:val="22"/>
                <w:lang w:val="el-GR"/>
              </w:rPr>
            </w:pPr>
            <w:r>
              <w:rPr>
                <w:rFonts w:eastAsia="Calibri"/>
                <w:sz w:val="22"/>
                <w:szCs w:val="22"/>
                <w:lang w:val="el-GR"/>
              </w:rPr>
              <w:t>Επιδείνωση</w:t>
            </w:r>
          </w:p>
        </w:tc>
        <w:tc>
          <w:tcPr>
            <w:tcW w:w="2552" w:type="dxa"/>
            <w:tcBorders>
              <w:top w:val="single" w:sz="4" w:space="0" w:color="auto"/>
              <w:left w:val="single" w:sz="4" w:space="0" w:color="auto"/>
              <w:bottom w:val="single" w:sz="4" w:space="0" w:color="auto"/>
              <w:right w:val="single" w:sz="4" w:space="0" w:color="auto"/>
            </w:tcBorders>
          </w:tcPr>
          <w:p w14:paraId="6F6196A7" w14:textId="77777777" w:rsidR="00A54857" w:rsidRDefault="00B00339">
            <w:pPr>
              <w:pStyle w:val="BayerBodyTextFull"/>
              <w:spacing w:before="0" w:after="0"/>
              <w:jc w:val="center"/>
              <w:rPr>
                <w:rFonts w:eastAsia="Calibri"/>
                <w:sz w:val="22"/>
                <w:szCs w:val="22"/>
                <w:lang w:val="el-GR"/>
              </w:rPr>
            </w:pPr>
            <w:r>
              <w:rPr>
                <w:rFonts w:eastAsia="Calibri"/>
                <w:sz w:val="22"/>
                <w:szCs w:val="22"/>
                <w:lang w:val="el-GR"/>
              </w:rPr>
              <w:t>9 (5,2%)</w:t>
            </w:r>
          </w:p>
        </w:tc>
        <w:tc>
          <w:tcPr>
            <w:tcW w:w="2693" w:type="dxa"/>
            <w:gridSpan w:val="2"/>
            <w:tcBorders>
              <w:top w:val="single" w:sz="4" w:space="0" w:color="auto"/>
              <w:left w:val="single" w:sz="4" w:space="0" w:color="auto"/>
              <w:bottom w:val="single" w:sz="4" w:space="0" w:color="auto"/>
              <w:right w:val="single" w:sz="4" w:space="0" w:color="auto"/>
            </w:tcBorders>
          </w:tcPr>
          <w:p w14:paraId="0DDD7956" w14:textId="77777777" w:rsidR="00A54857" w:rsidRDefault="00B00339">
            <w:pPr>
              <w:pStyle w:val="BayerBodyTextFull"/>
              <w:spacing w:before="0" w:after="0"/>
              <w:jc w:val="center"/>
              <w:rPr>
                <w:rFonts w:eastAsia="Calibri"/>
                <w:sz w:val="22"/>
                <w:szCs w:val="22"/>
                <w:lang w:val="el-GR"/>
              </w:rPr>
            </w:pPr>
            <w:r>
              <w:rPr>
                <w:rFonts w:eastAsia="Calibri"/>
                <w:sz w:val="22"/>
                <w:szCs w:val="22"/>
                <w:lang w:val="el-GR"/>
              </w:rPr>
              <w:t>6 (6,9%)</w:t>
            </w:r>
          </w:p>
        </w:tc>
      </w:tr>
      <w:tr w:rsidR="00A54857" w14:paraId="0C8E4336" w14:textId="77777777">
        <w:tc>
          <w:tcPr>
            <w:tcW w:w="3652" w:type="dxa"/>
            <w:tcBorders>
              <w:top w:val="single" w:sz="4" w:space="0" w:color="auto"/>
              <w:left w:val="single" w:sz="4" w:space="0" w:color="auto"/>
              <w:bottom w:val="single" w:sz="4" w:space="0" w:color="auto"/>
              <w:right w:val="single" w:sz="4" w:space="0" w:color="auto"/>
            </w:tcBorders>
          </w:tcPr>
          <w:p w14:paraId="6AE2AFAC" w14:textId="77777777" w:rsidR="00A54857" w:rsidRDefault="00B00339">
            <w:pPr>
              <w:pStyle w:val="BayerBodyTextFull"/>
              <w:keepNext/>
              <w:spacing w:before="0" w:after="0"/>
              <w:rPr>
                <w:rFonts w:eastAsia="Calibri"/>
                <w:sz w:val="22"/>
                <w:szCs w:val="22"/>
                <w:lang w:val="el-GR"/>
              </w:rPr>
            </w:pPr>
            <w:r>
              <w:rPr>
                <w:rFonts w:eastAsia="Calibri"/>
                <w:sz w:val="22"/>
                <w:szCs w:val="22"/>
                <w:lang w:val="el-GR"/>
              </w:rPr>
              <w:t>Τιμή p</w:t>
            </w:r>
          </w:p>
        </w:tc>
        <w:tc>
          <w:tcPr>
            <w:tcW w:w="5245" w:type="dxa"/>
            <w:gridSpan w:val="3"/>
            <w:tcBorders>
              <w:top w:val="single" w:sz="4" w:space="0" w:color="auto"/>
              <w:left w:val="single" w:sz="4" w:space="0" w:color="auto"/>
              <w:bottom w:val="single" w:sz="4" w:space="0" w:color="auto"/>
              <w:right w:val="single" w:sz="4" w:space="0" w:color="auto"/>
            </w:tcBorders>
          </w:tcPr>
          <w:p w14:paraId="157A36A0" w14:textId="77777777" w:rsidR="00A54857" w:rsidRDefault="00B00339">
            <w:pPr>
              <w:pStyle w:val="BayerBodyTextFull"/>
              <w:spacing w:before="0" w:after="0"/>
              <w:jc w:val="center"/>
              <w:rPr>
                <w:rFonts w:eastAsia="Calibri"/>
                <w:sz w:val="22"/>
                <w:szCs w:val="22"/>
                <w:lang w:val="el-GR"/>
              </w:rPr>
            </w:pPr>
            <w:r>
              <w:rPr>
                <w:rFonts w:eastAsia="Calibri"/>
                <w:sz w:val="22"/>
                <w:szCs w:val="22"/>
                <w:lang w:val="el-GR"/>
              </w:rPr>
              <w:t>0,0026</w:t>
            </w:r>
          </w:p>
        </w:tc>
      </w:tr>
    </w:tbl>
    <w:p w14:paraId="48B5331A" w14:textId="77777777" w:rsidR="00A54857" w:rsidRDefault="00B00339">
      <w:pPr>
        <w:spacing w:line="240" w:lineRule="auto"/>
        <w:rPr>
          <w:rFonts w:eastAsia="MS Mincho"/>
          <w:lang w:val="el-GR" w:eastAsia="ja-JP"/>
        </w:rPr>
      </w:pPr>
      <w:r>
        <w:rPr>
          <w:rFonts w:eastAsia="MS Mincho"/>
          <w:lang w:val="el-GR" w:eastAsia="ja-JP"/>
        </w:rPr>
        <w:t>PVR= πνευμονική αγγειακή αντίσταση</w:t>
      </w:r>
    </w:p>
    <w:p w14:paraId="6A764708" w14:textId="77777777" w:rsidR="00A54857" w:rsidRDefault="00A54857">
      <w:pPr>
        <w:spacing w:line="240" w:lineRule="auto"/>
        <w:rPr>
          <w:rFonts w:eastAsia="MS Mincho"/>
          <w:lang w:val="el-GR" w:eastAsia="ja-JP"/>
        </w:rPr>
      </w:pPr>
    </w:p>
    <w:p w14:paraId="568FEEE6" w14:textId="77777777" w:rsidR="00A54857" w:rsidRDefault="00B00339">
      <w:pPr>
        <w:rPr>
          <w:lang w:val="el-GR"/>
        </w:rPr>
      </w:pPr>
      <w:r>
        <w:rPr>
          <w:lang w:val="el-GR"/>
        </w:rPr>
        <w:t>Ανεπιθύμητ</w:t>
      </w:r>
      <w:r w:rsidR="0017449F">
        <w:rPr>
          <w:lang w:val="el-GR"/>
        </w:rPr>
        <w:t>ες ενέργειες</w:t>
      </w:r>
      <w:r>
        <w:rPr>
          <w:lang w:val="el-GR"/>
        </w:rPr>
        <w:t xml:space="preserve"> που οδήγησαν σε διακοπή παρατηρήθηκαν σε παρόμοια συχνότητα και στις δύο ομάδες θεραπείας (εξατομικευμένη τιτλοποίηση δόσης (</w:t>
      </w:r>
      <w:r>
        <w:rPr>
          <w:b/>
          <w:lang w:val="el-GR"/>
        </w:rPr>
        <w:t>IDT</w:t>
      </w:r>
      <w:r>
        <w:rPr>
          <w:lang w:val="el-GR"/>
        </w:rPr>
        <w:t>) ριοσιγουάτης 1,0</w:t>
      </w:r>
      <w:r>
        <w:rPr>
          <w:lang w:val="el-GR"/>
        </w:rPr>
        <w:noBreakHyphen/>
        <w:t>2,5 mg, 2,9%, εικονικό φάρμακο, 2,3%).</w:t>
      </w:r>
    </w:p>
    <w:p w14:paraId="6ACCC418" w14:textId="77777777" w:rsidR="00A54857" w:rsidRDefault="00A54857">
      <w:pPr>
        <w:spacing w:line="240" w:lineRule="auto"/>
        <w:rPr>
          <w:rFonts w:eastAsia="MS Mincho"/>
          <w:lang w:val="el-GR"/>
        </w:rPr>
      </w:pPr>
    </w:p>
    <w:p w14:paraId="4C8BC50E" w14:textId="77777777" w:rsidR="00A54857" w:rsidRPr="00033CDA" w:rsidRDefault="00B00339">
      <w:pPr>
        <w:pStyle w:val="BayerBodyTextFull"/>
        <w:keepNext/>
        <w:spacing w:before="0" w:after="0"/>
        <w:rPr>
          <w:sz w:val="22"/>
          <w:szCs w:val="22"/>
          <w:lang w:val="el-GR"/>
        </w:rPr>
      </w:pPr>
      <w:r w:rsidRPr="00033CDA">
        <w:rPr>
          <w:sz w:val="22"/>
          <w:szCs w:val="22"/>
          <w:lang w:val="el-GR"/>
        </w:rPr>
        <w:t xml:space="preserve">Μακροχρόνια θεραπεία </w:t>
      </w:r>
      <w:r w:rsidRPr="00033CDA">
        <w:rPr>
          <w:lang w:val="el-GR"/>
        </w:rPr>
        <w:t>για ΧΘΠΥ</w:t>
      </w:r>
    </w:p>
    <w:p w14:paraId="29137923" w14:textId="77777777" w:rsidR="00A54857" w:rsidRDefault="00A54857">
      <w:pPr>
        <w:pStyle w:val="BayerBodyTextFull"/>
        <w:keepNext/>
        <w:spacing w:before="0" w:after="0"/>
        <w:rPr>
          <w:sz w:val="22"/>
          <w:szCs w:val="22"/>
          <w:u w:val="single"/>
          <w:lang w:val="el-GR"/>
        </w:rPr>
      </w:pPr>
    </w:p>
    <w:p w14:paraId="6B1AFF64" w14:textId="77777777" w:rsidR="00A54857" w:rsidRDefault="00B00339">
      <w:pPr>
        <w:pStyle w:val="Default"/>
        <w:keepNext/>
        <w:rPr>
          <w:rFonts w:eastAsia="Times New Roman"/>
          <w:color w:val="auto"/>
          <w:sz w:val="22"/>
          <w:szCs w:val="22"/>
          <w:lang w:val="el-GR"/>
        </w:rPr>
      </w:pPr>
      <w:r>
        <w:rPr>
          <w:rFonts w:eastAsia="Times New Roman"/>
          <w:color w:val="auto"/>
          <w:sz w:val="22"/>
          <w:szCs w:val="22"/>
          <w:lang w:val="el-GR"/>
        </w:rPr>
        <w:t>Μια μελέτη επέκτασης ανοικτής επισήμανσης (CHEST</w:t>
      </w:r>
      <w:r>
        <w:rPr>
          <w:rFonts w:eastAsia="Times New Roman"/>
          <w:color w:val="auto"/>
          <w:sz w:val="22"/>
          <w:szCs w:val="22"/>
          <w:lang w:val="el-GR"/>
        </w:rPr>
        <w:noBreakHyphen/>
        <w:t>2) συμπεριέλαβε</w:t>
      </w:r>
      <w:r>
        <w:rPr>
          <w:color w:val="auto"/>
          <w:sz w:val="22"/>
          <w:szCs w:val="22"/>
          <w:lang w:val="el-GR"/>
        </w:rPr>
        <w:t xml:space="preserve"> </w:t>
      </w:r>
      <w:r>
        <w:rPr>
          <w:rFonts w:eastAsia="Times New Roman"/>
          <w:color w:val="auto"/>
          <w:sz w:val="22"/>
          <w:szCs w:val="22"/>
          <w:lang w:val="el-GR"/>
        </w:rPr>
        <w:t>237 ενήλικες ασθενείς οι οποίοι είχαν ολοκληρώσει την CHEST</w:t>
      </w:r>
      <w:r>
        <w:rPr>
          <w:rFonts w:eastAsia="Times New Roman"/>
          <w:color w:val="auto"/>
          <w:sz w:val="22"/>
          <w:szCs w:val="22"/>
          <w:lang w:val="el-GR"/>
        </w:rPr>
        <w:noBreakHyphen/>
        <w:t>1. Στο τέλος της μελέτης, η μέση διάρκεια θεραπείας (SD) στη συνολική ομάδα ήταν 1.285 (709) ημέρες και η διάμεση διάρκεια ήταν 1.174 ημέρες (που κυμαινόταν από 15 έως 3.512 ημέρες). Συνολικά, 221 ασθενείς (93,2%) είχαν διάρκεια θεραπείας περίπου 1 έτους (τουλάχιστον 48 εβδομάδες), 205 ασθενείς (86,5%) περίπου 2 ετών (τουλάχιστον 96 εβδομάδες) και 142 ασθενείς (59,9%) περίπου 3 χρόνια (τουλάχιστον 144 εβδομάδες). Η έκθεση στη θεραπεία ήταν 834 ανθρωποέτη συνολικά.</w:t>
      </w:r>
    </w:p>
    <w:p w14:paraId="05C48AB4" w14:textId="77777777" w:rsidR="00A54857" w:rsidRDefault="00B00339">
      <w:pPr>
        <w:pStyle w:val="Default"/>
        <w:keepNext/>
        <w:rPr>
          <w:rFonts w:eastAsia="Times New Roman"/>
          <w:color w:val="auto"/>
          <w:sz w:val="22"/>
          <w:szCs w:val="22"/>
          <w:lang w:val="el-GR"/>
        </w:rPr>
      </w:pPr>
      <w:r>
        <w:rPr>
          <w:rFonts w:eastAsia="Times New Roman"/>
          <w:color w:val="auto"/>
          <w:sz w:val="22"/>
          <w:szCs w:val="22"/>
          <w:lang w:val="el-GR"/>
        </w:rPr>
        <w:t xml:space="preserve">Το προφίλ ασφάλειας στην CHEST-2 ήταν παρόμοιο με αυτό που παρατηρήθηκε σε βασικές δοκιμές. Μετά τη θεραπεία με </w:t>
      </w:r>
      <w:r>
        <w:rPr>
          <w:sz w:val="22"/>
          <w:szCs w:val="22"/>
          <w:lang w:val="el-GR"/>
        </w:rPr>
        <w:t>ριοσιγουάτη</w:t>
      </w:r>
      <w:r>
        <w:rPr>
          <w:rFonts w:eastAsia="Times New Roman"/>
          <w:color w:val="auto"/>
          <w:sz w:val="22"/>
          <w:szCs w:val="22"/>
          <w:lang w:val="el-GR"/>
        </w:rPr>
        <w:t>, η μέση 6MWD βελτιώθηκε στο συνολικό πληθυσμό κατά 53 m στους 12 μήνες (n=208), 48 m στους 24 μήνες (n=182) και 49 m στους 36 μήνες (n=117) σε σύγκριση με την αρχική τιμή. Οι βελτιώσεις στην 6MWD παρέμειναν μέχρι το τέλος της μελέτης.</w:t>
      </w:r>
    </w:p>
    <w:p w14:paraId="6009DA1B" w14:textId="77777777" w:rsidR="00A54857" w:rsidRDefault="00B00339">
      <w:pPr>
        <w:pStyle w:val="Default"/>
        <w:keepNext/>
        <w:rPr>
          <w:lang w:val="el-GR"/>
        </w:rPr>
      </w:pPr>
      <w:r>
        <w:rPr>
          <w:rFonts w:eastAsia="Times New Roman"/>
          <w:color w:val="auto"/>
          <w:sz w:val="22"/>
          <w:szCs w:val="22"/>
          <w:lang w:val="el-GR"/>
        </w:rPr>
        <w:t>Ο Πίνακας 4 δείχνει την αναλογία ασθενών* με αλλαγές στη λειτουργική κατηγορία του Παγκόσμιου Οργανισμού Υγείας (ΠΟΥ) κατά τη διάρκεια της θεραπείας με ριοσιγουάτηςσε σύγκριση με την αρχική τιμή.</w:t>
      </w:r>
    </w:p>
    <w:p w14:paraId="750118EB" w14:textId="77777777" w:rsidR="00A54857" w:rsidRDefault="00A54857">
      <w:pPr>
        <w:pStyle w:val="Default"/>
        <w:rPr>
          <w:rFonts w:eastAsia="Times New Roman"/>
          <w:color w:val="auto"/>
          <w:sz w:val="22"/>
          <w:szCs w:val="22"/>
          <w:lang w:val="el-GR"/>
        </w:rPr>
      </w:pPr>
    </w:p>
    <w:p w14:paraId="4625EAC7" w14:textId="77777777" w:rsidR="00A54857" w:rsidRDefault="00B00339">
      <w:pPr>
        <w:keepNext/>
        <w:rPr>
          <w:b/>
          <w:bCs/>
          <w:lang w:val="el-GR"/>
        </w:rPr>
      </w:pPr>
      <w:r>
        <w:rPr>
          <w:b/>
          <w:bCs/>
          <w:lang w:val="el-GR"/>
        </w:rPr>
        <w:t>Πίνακας 4: CHEST-2: Αλλαγές στη Λειτουργική Κατηγορία του ΠΟΥ</w:t>
      </w:r>
    </w:p>
    <w:tbl>
      <w:tblPr>
        <w:tblW w:w="0" w:type="auto"/>
        <w:tblCellMar>
          <w:left w:w="10" w:type="dxa"/>
          <w:right w:w="10" w:type="dxa"/>
        </w:tblCellMar>
        <w:tblLook w:val="0000" w:firstRow="0" w:lastRow="0" w:firstColumn="0" w:lastColumn="0" w:noHBand="0" w:noVBand="0"/>
      </w:tblPr>
      <w:tblGrid>
        <w:gridCol w:w="2778"/>
        <w:gridCol w:w="1803"/>
        <w:gridCol w:w="1712"/>
        <w:gridCol w:w="1650"/>
      </w:tblGrid>
      <w:tr w:rsidR="00A54857" w:rsidRPr="003E1A8A" w14:paraId="77929528" w14:textId="77777777">
        <w:trPr>
          <w:trHeight w:hRule="exact" w:val="11"/>
          <w:tblHeader/>
        </w:trPr>
        <w:tc>
          <w:tcPr>
            <w:tcW w:w="7943" w:type="dxa"/>
            <w:gridSpan w:val="4"/>
            <w:shd w:val="clear" w:color="auto" w:fill="000000"/>
            <w:tcMar>
              <w:top w:w="0" w:type="dxa"/>
              <w:left w:w="0" w:type="dxa"/>
              <w:bottom w:w="0" w:type="dxa"/>
              <w:right w:w="0" w:type="dxa"/>
            </w:tcMar>
          </w:tcPr>
          <w:p w14:paraId="37ACB46D" w14:textId="77777777" w:rsidR="00A54857" w:rsidRDefault="00A54857">
            <w:pPr>
              <w:keepNext/>
              <w:spacing w:line="240" w:lineRule="auto"/>
              <w:rPr>
                <w:lang w:val="el-GR"/>
              </w:rPr>
            </w:pPr>
          </w:p>
        </w:tc>
      </w:tr>
      <w:tr w:rsidR="00A54857" w:rsidRPr="003E1A8A" w14:paraId="4067B152" w14:textId="77777777">
        <w:tc>
          <w:tcPr>
            <w:tcW w:w="2778" w:type="dxa"/>
            <w:tcBorders>
              <w:top w:val="single" w:sz="4" w:space="0" w:color="000000"/>
              <w:left w:val="single" w:sz="4" w:space="0" w:color="000000"/>
              <w:bottom w:val="single" w:sz="4" w:space="0" w:color="000000"/>
              <w:right w:val="single" w:sz="4" w:space="0" w:color="000000"/>
            </w:tcBorders>
            <w:tcMar>
              <w:top w:w="28" w:type="dxa"/>
              <w:left w:w="113" w:type="dxa"/>
              <w:bottom w:w="28" w:type="dxa"/>
              <w:right w:w="113" w:type="dxa"/>
            </w:tcMar>
          </w:tcPr>
          <w:p w14:paraId="4D711E62" w14:textId="77777777" w:rsidR="00A54857" w:rsidRDefault="00A54857">
            <w:pPr>
              <w:keepNext/>
              <w:spacing w:line="240" w:lineRule="auto"/>
              <w:rPr>
                <w:lang w:val="el-GR"/>
              </w:rPr>
            </w:pPr>
          </w:p>
        </w:tc>
        <w:tc>
          <w:tcPr>
            <w:tcW w:w="5165" w:type="dxa"/>
            <w:gridSpan w:val="3"/>
            <w:tcBorders>
              <w:top w:val="single" w:sz="4" w:space="0" w:color="000000"/>
              <w:bottom w:val="single" w:sz="4" w:space="0" w:color="000000"/>
              <w:right w:val="single" w:sz="4" w:space="0" w:color="000000"/>
            </w:tcBorders>
            <w:tcMar>
              <w:top w:w="0" w:type="dxa"/>
              <w:left w:w="108" w:type="dxa"/>
              <w:bottom w:w="0" w:type="dxa"/>
              <w:right w:w="108" w:type="dxa"/>
            </w:tcMar>
          </w:tcPr>
          <w:p w14:paraId="07A78360" w14:textId="77777777" w:rsidR="00A54857" w:rsidRDefault="00B00339">
            <w:pPr>
              <w:keepNext/>
              <w:spacing w:line="240" w:lineRule="auto"/>
              <w:rPr>
                <w:lang w:val="el-GR"/>
              </w:rPr>
            </w:pPr>
            <w:r>
              <w:rPr>
                <w:lang w:val="el-GR"/>
              </w:rPr>
              <w:t xml:space="preserve">Αλλαγές στη Λειτουργική Κατηγορία του ΠΟΥ </w:t>
            </w:r>
            <w:r>
              <w:rPr>
                <w:lang w:val="el-GR"/>
              </w:rPr>
              <w:br/>
              <w:t>(n (%) των ασθενών)</w:t>
            </w:r>
          </w:p>
        </w:tc>
      </w:tr>
      <w:tr w:rsidR="00A54857" w14:paraId="4AFD635E" w14:textId="77777777">
        <w:tc>
          <w:tcPr>
            <w:tcW w:w="2778" w:type="dxa"/>
            <w:tcBorders>
              <w:left w:val="single" w:sz="4" w:space="0" w:color="000000"/>
              <w:bottom w:val="single" w:sz="4" w:space="0" w:color="000000"/>
              <w:right w:val="single" w:sz="4" w:space="0" w:color="000000"/>
            </w:tcBorders>
            <w:tcMar>
              <w:top w:w="28" w:type="dxa"/>
              <w:left w:w="113" w:type="dxa"/>
              <w:bottom w:w="28" w:type="dxa"/>
              <w:right w:w="113" w:type="dxa"/>
            </w:tcMar>
          </w:tcPr>
          <w:p w14:paraId="650A8083" w14:textId="77777777" w:rsidR="00A54857" w:rsidRDefault="00B00339">
            <w:pPr>
              <w:keepNext/>
              <w:spacing w:line="240" w:lineRule="auto"/>
              <w:rPr>
                <w:lang w:val="el-GR"/>
              </w:rPr>
            </w:pPr>
            <w:r>
              <w:rPr>
                <w:lang w:val="el-GR"/>
              </w:rPr>
              <w:t>Διάρκεια θεραπείας στην CHEST-2</w:t>
            </w:r>
          </w:p>
        </w:tc>
        <w:tc>
          <w:tcPr>
            <w:tcW w:w="1803" w:type="dxa"/>
            <w:tcBorders>
              <w:bottom w:val="single" w:sz="4" w:space="0" w:color="000000"/>
              <w:right w:val="single" w:sz="4" w:space="0" w:color="000000"/>
            </w:tcBorders>
            <w:tcMar>
              <w:top w:w="28" w:type="dxa"/>
              <w:left w:w="113" w:type="dxa"/>
              <w:bottom w:w="28" w:type="dxa"/>
              <w:right w:w="113" w:type="dxa"/>
            </w:tcMar>
          </w:tcPr>
          <w:p w14:paraId="5EF106BE" w14:textId="77777777" w:rsidR="00A54857" w:rsidRDefault="00B00339">
            <w:pPr>
              <w:keepNext/>
              <w:spacing w:line="240" w:lineRule="auto"/>
              <w:rPr>
                <w:lang w:val="el-GR"/>
              </w:rPr>
            </w:pPr>
            <w:r>
              <w:rPr>
                <w:lang w:val="el-GR"/>
              </w:rPr>
              <w:t>Βελτιωμένες</w:t>
            </w:r>
          </w:p>
        </w:tc>
        <w:tc>
          <w:tcPr>
            <w:tcW w:w="1712" w:type="dxa"/>
            <w:tcBorders>
              <w:bottom w:val="single" w:sz="4" w:space="0" w:color="000000"/>
              <w:right w:val="single" w:sz="4" w:space="0" w:color="000000"/>
            </w:tcBorders>
            <w:tcMar>
              <w:top w:w="28" w:type="dxa"/>
              <w:left w:w="113" w:type="dxa"/>
              <w:bottom w:w="28" w:type="dxa"/>
              <w:right w:w="113" w:type="dxa"/>
            </w:tcMar>
          </w:tcPr>
          <w:p w14:paraId="5F9C891A" w14:textId="77777777" w:rsidR="00A54857" w:rsidRDefault="00B00339">
            <w:pPr>
              <w:keepNext/>
              <w:spacing w:line="240" w:lineRule="auto"/>
              <w:rPr>
                <w:lang w:val="el-GR"/>
              </w:rPr>
            </w:pPr>
            <w:r>
              <w:rPr>
                <w:lang w:val="el-GR"/>
              </w:rPr>
              <w:t>Σταθερές</w:t>
            </w:r>
          </w:p>
        </w:tc>
        <w:tc>
          <w:tcPr>
            <w:tcW w:w="1650" w:type="dxa"/>
            <w:tcBorders>
              <w:bottom w:val="single" w:sz="4" w:space="0" w:color="000000"/>
              <w:right w:val="single" w:sz="4" w:space="0" w:color="000000"/>
            </w:tcBorders>
            <w:tcMar>
              <w:top w:w="28" w:type="dxa"/>
              <w:left w:w="113" w:type="dxa"/>
              <w:bottom w:w="28" w:type="dxa"/>
              <w:right w:w="113" w:type="dxa"/>
            </w:tcMar>
          </w:tcPr>
          <w:p w14:paraId="1344A1BC" w14:textId="77777777" w:rsidR="00A54857" w:rsidRDefault="00B00339">
            <w:pPr>
              <w:keepNext/>
              <w:spacing w:line="240" w:lineRule="auto"/>
              <w:rPr>
                <w:lang w:val="el-GR"/>
              </w:rPr>
            </w:pPr>
            <w:r>
              <w:rPr>
                <w:lang w:val="el-GR"/>
              </w:rPr>
              <w:t>Επιδεινωμένες</w:t>
            </w:r>
          </w:p>
        </w:tc>
      </w:tr>
      <w:tr w:rsidR="00A54857" w14:paraId="000DA9F9" w14:textId="77777777">
        <w:tc>
          <w:tcPr>
            <w:tcW w:w="2778" w:type="dxa"/>
            <w:tcBorders>
              <w:left w:val="single" w:sz="4" w:space="0" w:color="000000"/>
              <w:bottom w:val="single" w:sz="4" w:space="0" w:color="000000"/>
              <w:right w:val="single" w:sz="4" w:space="0" w:color="000000"/>
            </w:tcBorders>
            <w:tcMar>
              <w:top w:w="28" w:type="dxa"/>
              <w:left w:w="113" w:type="dxa"/>
              <w:bottom w:w="28" w:type="dxa"/>
              <w:right w:w="113" w:type="dxa"/>
            </w:tcMar>
          </w:tcPr>
          <w:p w14:paraId="75D9DE38" w14:textId="77777777" w:rsidR="00A54857" w:rsidRDefault="00B00339">
            <w:pPr>
              <w:keepNext/>
              <w:spacing w:line="240" w:lineRule="auto"/>
              <w:rPr>
                <w:lang w:val="el-GR"/>
              </w:rPr>
            </w:pPr>
            <w:r>
              <w:rPr>
                <w:lang w:val="el-GR"/>
              </w:rPr>
              <w:t>1 χρόνο (n=217)</w:t>
            </w:r>
          </w:p>
        </w:tc>
        <w:tc>
          <w:tcPr>
            <w:tcW w:w="1803" w:type="dxa"/>
            <w:tcBorders>
              <w:bottom w:val="single" w:sz="4" w:space="0" w:color="000000"/>
              <w:right w:val="single" w:sz="4" w:space="0" w:color="000000"/>
            </w:tcBorders>
            <w:tcMar>
              <w:top w:w="28" w:type="dxa"/>
              <w:left w:w="113" w:type="dxa"/>
              <w:bottom w:w="28" w:type="dxa"/>
              <w:right w:w="113" w:type="dxa"/>
            </w:tcMar>
          </w:tcPr>
          <w:p w14:paraId="422EF8B7" w14:textId="77777777" w:rsidR="00A54857" w:rsidRDefault="00B00339">
            <w:pPr>
              <w:keepNext/>
              <w:spacing w:line="240" w:lineRule="auto"/>
              <w:rPr>
                <w:lang w:val="el-GR"/>
              </w:rPr>
            </w:pPr>
            <w:r>
              <w:rPr>
                <w:lang w:val="el-GR"/>
              </w:rPr>
              <w:t>100 (46%)</w:t>
            </w:r>
          </w:p>
        </w:tc>
        <w:tc>
          <w:tcPr>
            <w:tcW w:w="1712" w:type="dxa"/>
            <w:tcBorders>
              <w:bottom w:val="single" w:sz="4" w:space="0" w:color="000000"/>
              <w:right w:val="single" w:sz="4" w:space="0" w:color="000000"/>
            </w:tcBorders>
            <w:tcMar>
              <w:top w:w="28" w:type="dxa"/>
              <w:left w:w="113" w:type="dxa"/>
              <w:bottom w:w="28" w:type="dxa"/>
              <w:right w:w="113" w:type="dxa"/>
            </w:tcMar>
          </w:tcPr>
          <w:p w14:paraId="1F084D63" w14:textId="77777777" w:rsidR="00A54857" w:rsidRDefault="00B00339">
            <w:pPr>
              <w:keepNext/>
              <w:spacing w:line="240" w:lineRule="auto"/>
              <w:rPr>
                <w:lang w:val="el-GR"/>
              </w:rPr>
            </w:pPr>
            <w:r>
              <w:rPr>
                <w:lang w:val="el-GR"/>
              </w:rPr>
              <w:t>109 (50%)</w:t>
            </w:r>
          </w:p>
        </w:tc>
        <w:tc>
          <w:tcPr>
            <w:tcW w:w="1650" w:type="dxa"/>
            <w:tcBorders>
              <w:bottom w:val="single" w:sz="4" w:space="0" w:color="000000"/>
              <w:right w:val="single" w:sz="4" w:space="0" w:color="000000"/>
            </w:tcBorders>
            <w:tcMar>
              <w:top w:w="28" w:type="dxa"/>
              <w:left w:w="113" w:type="dxa"/>
              <w:bottom w:w="28" w:type="dxa"/>
              <w:right w:w="113" w:type="dxa"/>
            </w:tcMar>
          </w:tcPr>
          <w:p w14:paraId="1C8D9EB1" w14:textId="77777777" w:rsidR="00A54857" w:rsidRDefault="00B00339">
            <w:pPr>
              <w:keepNext/>
              <w:spacing w:line="240" w:lineRule="auto"/>
              <w:rPr>
                <w:lang w:val="el-GR"/>
              </w:rPr>
            </w:pPr>
            <w:r>
              <w:rPr>
                <w:lang w:val="el-GR"/>
              </w:rPr>
              <w:t>6 (3%)</w:t>
            </w:r>
          </w:p>
        </w:tc>
      </w:tr>
      <w:tr w:rsidR="00A54857" w14:paraId="67F3D79C" w14:textId="77777777">
        <w:tc>
          <w:tcPr>
            <w:tcW w:w="2778" w:type="dxa"/>
            <w:tcBorders>
              <w:left w:val="single" w:sz="4" w:space="0" w:color="000000"/>
              <w:bottom w:val="single" w:sz="4" w:space="0" w:color="000000"/>
              <w:right w:val="single" w:sz="4" w:space="0" w:color="000000"/>
            </w:tcBorders>
            <w:tcMar>
              <w:top w:w="28" w:type="dxa"/>
              <w:left w:w="113" w:type="dxa"/>
              <w:bottom w:w="28" w:type="dxa"/>
              <w:right w:w="113" w:type="dxa"/>
            </w:tcMar>
          </w:tcPr>
          <w:p w14:paraId="273E5561" w14:textId="77777777" w:rsidR="00A54857" w:rsidRDefault="00B00339">
            <w:pPr>
              <w:keepNext/>
              <w:spacing w:line="240" w:lineRule="auto"/>
              <w:rPr>
                <w:lang w:val="el-GR"/>
              </w:rPr>
            </w:pPr>
            <w:r>
              <w:rPr>
                <w:lang w:val="el-GR"/>
              </w:rPr>
              <w:t>2 χρόνια (n=193)</w:t>
            </w:r>
          </w:p>
        </w:tc>
        <w:tc>
          <w:tcPr>
            <w:tcW w:w="1803" w:type="dxa"/>
            <w:tcBorders>
              <w:bottom w:val="single" w:sz="4" w:space="0" w:color="000000"/>
              <w:right w:val="single" w:sz="4" w:space="0" w:color="000000"/>
            </w:tcBorders>
            <w:tcMar>
              <w:top w:w="28" w:type="dxa"/>
              <w:left w:w="113" w:type="dxa"/>
              <w:bottom w:w="28" w:type="dxa"/>
              <w:right w:w="113" w:type="dxa"/>
            </w:tcMar>
          </w:tcPr>
          <w:p w14:paraId="1D5E2C41" w14:textId="77777777" w:rsidR="00A54857" w:rsidRDefault="00B00339">
            <w:pPr>
              <w:keepNext/>
              <w:spacing w:line="240" w:lineRule="auto"/>
              <w:rPr>
                <w:lang w:val="el-GR"/>
              </w:rPr>
            </w:pPr>
            <w:r>
              <w:rPr>
                <w:lang w:val="el-GR"/>
              </w:rPr>
              <w:t>76 (39%)</w:t>
            </w:r>
          </w:p>
        </w:tc>
        <w:tc>
          <w:tcPr>
            <w:tcW w:w="1712" w:type="dxa"/>
            <w:tcBorders>
              <w:bottom w:val="single" w:sz="4" w:space="0" w:color="000000"/>
              <w:right w:val="single" w:sz="4" w:space="0" w:color="000000"/>
            </w:tcBorders>
            <w:tcMar>
              <w:top w:w="28" w:type="dxa"/>
              <w:left w:w="113" w:type="dxa"/>
              <w:bottom w:w="28" w:type="dxa"/>
              <w:right w:w="113" w:type="dxa"/>
            </w:tcMar>
          </w:tcPr>
          <w:p w14:paraId="40D47BB3" w14:textId="77777777" w:rsidR="00A54857" w:rsidRDefault="00B00339">
            <w:pPr>
              <w:keepNext/>
              <w:spacing w:line="240" w:lineRule="auto"/>
              <w:rPr>
                <w:lang w:val="el-GR"/>
              </w:rPr>
            </w:pPr>
            <w:r>
              <w:rPr>
                <w:lang w:val="el-GR"/>
              </w:rPr>
              <w:t>111 (58%)</w:t>
            </w:r>
          </w:p>
        </w:tc>
        <w:tc>
          <w:tcPr>
            <w:tcW w:w="1650" w:type="dxa"/>
            <w:tcBorders>
              <w:bottom w:val="single" w:sz="4" w:space="0" w:color="000000"/>
              <w:right w:val="single" w:sz="4" w:space="0" w:color="000000"/>
            </w:tcBorders>
            <w:tcMar>
              <w:top w:w="28" w:type="dxa"/>
              <w:left w:w="113" w:type="dxa"/>
              <w:bottom w:w="28" w:type="dxa"/>
              <w:right w:w="113" w:type="dxa"/>
            </w:tcMar>
          </w:tcPr>
          <w:p w14:paraId="329A63CF" w14:textId="77777777" w:rsidR="00A54857" w:rsidRDefault="00B00339">
            <w:pPr>
              <w:keepNext/>
              <w:spacing w:line="240" w:lineRule="auto"/>
              <w:rPr>
                <w:lang w:val="el-GR"/>
              </w:rPr>
            </w:pPr>
            <w:r>
              <w:rPr>
                <w:lang w:val="el-GR"/>
              </w:rPr>
              <w:t>5 (3%)</w:t>
            </w:r>
          </w:p>
        </w:tc>
      </w:tr>
      <w:tr w:rsidR="00A54857" w14:paraId="2077F14D" w14:textId="77777777">
        <w:tc>
          <w:tcPr>
            <w:tcW w:w="2778" w:type="dxa"/>
            <w:tcBorders>
              <w:left w:val="single" w:sz="4" w:space="0" w:color="000000"/>
              <w:bottom w:val="single" w:sz="4" w:space="0" w:color="000000"/>
              <w:right w:val="single" w:sz="4" w:space="0" w:color="000000"/>
            </w:tcBorders>
            <w:tcMar>
              <w:top w:w="28" w:type="dxa"/>
              <w:left w:w="113" w:type="dxa"/>
              <w:bottom w:w="28" w:type="dxa"/>
              <w:right w:w="113" w:type="dxa"/>
            </w:tcMar>
          </w:tcPr>
          <w:p w14:paraId="10A36C98" w14:textId="77777777" w:rsidR="00A54857" w:rsidRDefault="00B00339">
            <w:pPr>
              <w:keepNext/>
              <w:spacing w:line="240" w:lineRule="auto"/>
              <w:rPr>
                <w:lang w:val="el-GR"/>
              </w:rPr>
            </w:pPr>
            <w:r>
              <w:rPr>
                <w:lang w:val="el-GR"/>
              </w:rPr>
              <w:t>3 χρόνια (n=128)</w:t>
            </w:r>
          </w:p>
        </w:tc>
        <w:tc>
          <w:tcPr>
            <w:tcW w:w="1803" w:type="dxa"/>
            <w:tcBorders>
              <w:bottom w:val="single" w:sz="4" w:space="0" w:color="000000"/>
              <w:right w:val="single" w:sz="4" w:space="0" w:color="000000"/>
            </w:tcBorders>
            <w:tcMar>
              <w:top w:w="28" w:type="dxa"/>
              <w:left w:w="113" w:type="dxa"/>
              <w:bottom w:w="28" w:type="dxa"/>
              <w:right w:w="113" w:type="dxa"/>
            </w:tcMar>
          </w:tcPr>
          <w:p w14:paraId="6889AC6D" w14:textId="77777777" w:rsidR="00A54857" w:rsidRDefault="00B00339">
            <w:pPr>
              <w:keepNext/>
              <w:spacing w:line="240" w:lineRule="auto"/>
              <w:rPr>
                <w:lang w:val="el-GR"/>
              </w:rPr>
            </w:pPr>
            <w:r>
              <w:rPr>
                <w:lang w:val="el-GR"/>
              </w:rPr>
              <w:t>48 (38%)</w:t>
            </w:r>
          </w:p>
        </w:tc>
        <w:tc>
          <w:tcPr>
            <w:tcW w:w="1712" w:type="dxa"/>
            <w:tcBorders>
              <w:bottom w:val="single" w:sz="4" w:space="0" w:color="000000"/>
              <w:right w:val="single" w:sz="4" w:space="0" w:color="000000"/>
            </w:tcBorders>
            <w:tcMar>
              <w:top w:w="28" w:type="dxa"/>
              <w:left w:w="113" w:type="dxa"/>
              <w:bottom w:w="28" w:type="dxa"/>
              <w:right w:w="113" w:type="dxa"/>
            </w:tcMar>
          </w:tcPr>
          <w:p w14:paraId="04A8CE0F" w14:textId="77777777" w:rsidR="00A54857" w:rsidRDefault="00B00339">
            <w:pPr>
              <w:keepNext/>
              <w:spacing w:line="240" w:lineRule="auto"/>
              <w:rPr>
                <w:lang w:val="el-GR"/>
              </w:rPr>
            </w:pPr>
            <w:r>
              <w:rPr>
                <w:lang w:val="el-GR"/>
              </w:rPr>
              <w:t>65 (51%)</w:t>
            </w:r>
          </w:p>
        </w:tc>
        <w:tc>
          <w:tcPr>
            <w:tcW w:w="1650" w:type="dxa"/>
            <w:tcBorders>
              <w:bottom w:val="single" w:sz="4" w:space="0" w:color="000000"/>
              <w:right w:val="single" w:sz="4" w:space="0" w:color="000000"/>
            </w:tcBorders>
            <w:tcMar>
              <w:top w:w="28" w:type="dxa"/>
              <w:left w:w="113" w:type="dxa"/>
              <w:bottom w:w="28" w:type="dxa"/>
              <w:right w:w="113" w:type="dxa"/>
            </w:tcMar>
          </w:tcPr>
          <w:p w14:paraId="5AF5BD9C" w14:textId="77777777" w:rsidR="00A54857" w:rsidRDefault="00B00339">
            <w:pPr>
              <w:keepNext/>
              <w:spacing w:line="240" w:lineRule="auto"/>
              <w:rPr>
                <w:lang w:val="el-GR"/>
              </w:rPr>
            </w:pPr>
            <w:r>
              <w:rPr>
                <w:lang w:val="el-GR"/>
              </w:rPr>
              <w:t>14 (11%)</w:t>
            </w:r>
          </w:p>
        </w:tc>
      </w:tr>
      <w:tr w:rsidR="00A54857" w:rsidRPr="003E1A8A" w14:paraId="6747019C" w14:textId="77777777">
        <w:tc>
          <w:tcPr>
            <w:tcW w:w="7943" w:type="dxa"/>
            <w:gridSpan w:val="4"/>
            <w:tcBorders>
              <w:left w:val="single" w:sz="4" w:space="0" w:color="000000"/>
              <w:bottom w:val="single" w:sz="4" w:space="0" w:color="000000"/>
              <w:right w:val="single" w:sz="4" w:space="0" w:color="000000"/>
            </w:tcBorders>
            <w:tcMar>
              <w:top w:w="28" w:type="dxa"/>
              <w:left w:w="113" w:type="dxa"/>
              <w:bottom w:w="28" w:type="dxa"/>
              <w:right w:w="113" w:type="dxa"/>
            </w:tcMar>
          </w:tcPr>
          <w:p w14:paraId="3470D277" w14:textId="77777777" w:rsidR="00A54857" w:rsidRDefault="00B00339">
            <w:pPr>
              <w:keepNext/>
              <w:spacing w:line="240" w:lineRule="auto"/>
              <w:rPr>
                <w:lang w:val="el-GR"/>
              </w:rPr>
            </w:pPr>
            <w:r>
              <w:rPr>
                <w:lang w:val="el-GR"/>
              </w:rPr>
              <w:t>* Οι ασθενείς συμμετείχαν στη μελέτη μέχρι να εγκριθεί το φάρμακο και να διατεθεί στο εμπόριο στις χώρες τους.</w:t>
            </w:r>
          </w:p>
        </w:tc>
      </w:tr>
    </w:tbl>
    <w:p w14:paraId="2A15AA78" w14:textId="77777777" w:rsidR="00A54857" w:rsidRDefault="00A54857">
      <w:pPr>
        <w:spacing w:line="240" w:lineRule="auto"/>
        <w:rPr>
          <w:rFonts w:eastAsia="Calibri"/>
          <w:lang w:val="el-GR"/>
        </w:rPr>
      </w:pPr>
    </w:p>
    <w:p w14:paraId="1C398D8B" w14:textId="77777777" w:rsidR="00A54857" w:rsidRDefault="00B00339">
      <w:pPr>
        <w:pStyle w:val="Default"/>
        <w:rPr>
          <w:rFonts w:eastAsia="Times New Roman"/>
          <w:color w:val="auto"/>
          <w:sz w:val="22"/>
          <w:szCs w:val="22"/>
          <w:lang w:val="el-GR"/>
        </w:rPr>
      </w:pPr>
      <w:r>
        <w:rPr>
          <w:rFonts w:eastAsia="Times New Roman"/>
          <w:color w:val="auto"/>
          <w:sz w:val="22"/>
          <w:szCs w:val="22"/>
          <w:lang w:val="el-GR"/>
        </w:rPr>
        <w:t>Η πιθανότητα επιβίωσης ήταν 97% μετά από 1</w:t>
      </w:r>
      <w:r>
        <w:rPr>
          <w:rFonts w:eastAsia="Times New Roman"/>
          <w:color w:val="auto"/>
          <w:sz w:val="22"/>
          <w:szCs w:val="22"/>
        </w:rPr>
        <w:t> </w:t>
      </w:r>
      <w:r>
        <w:rPr>
          <w:rFonts w:eastAsia="Times New Roman"/>
          <w:color w:val="auto"/>
          <w:sz w:val="22"/>
          <w:szCs w:val="22"/>
          <w:lang w:val="el-GR"/>
        </w:rPr>
        <w:t>έτος, 93% μετά από 2</w:t>
      </w:r>
      <w:r>
        <w:rPr>
          <w:rFonts w:eastAsia="Times New Roman"/>
          <w:color w:val="auto"/>
          <w:sz w:val="22"/>
          <w:szCs w:val="22"/>
        </w:rPr>
        <w:t> </w:t>
      </w:r>
      <w:r>
        <w:rPr>
          <w:rFonts w:eastAsia="Times New Roman"/>
          <w:color w:val="auto"/>
          <w:sz w:val="22"/>
          <w:szCs w:val="22"/>
          <w:lang w:val="el-GR"/>
        </w:rPr>
        <w:t>χρόνια και 89% μετά από 3</w:t>
      </w:r>
      <w:r>
        <w:rPr>
          <w:rFonts w:eastAsia="Times New Roman"/>
          <w:color w:val="auto"/>
          <w:sz w:val="22"/>
          <w:szCs w:val="22"/>
        </w:rPr>
        <w:t> </w:t>
      </w:r>
      <w:r>
        <w:rPr>
          <w:rFonts w:eastAsia="Times New Roman"/>
          <w:color w:val="auto"/>
          <w:sz w:val="22"/>
          <w:szCs w:val="22"/>
          <w:lang w:val="el-GR"/>
        </w:rPr>
        <w:t>χρόνια θεραπείας με ριοσιγουάτη.</w:t>
      </w:r>
    </w:p>
    <w:p w14:paraId="66F7E011" w14:textId="77777777" w:rsidR="00A54857" w:rsidRDefault="00A54857">
      <w:pPr>
        <w:pStyle w:val="Default"/>
        <w:rPr>
          <w:rFonts w:eastAsia="Times New Roman"/>
          <w:color w:val="auto"/>
          <w:sz w:val="22"/>
          <w:szCs w:val="22"/>
          <w:lang w:val="el-GR"/>
        </w:rPr>
      </w:pPr>
    </w:p>
    <w:p w14:paraId="4E5BCC75" w14:textId="77777777" w:rsidR="00A54857" w:rsidRDefault="00B00339">
      <w:pPr>
        <w:keepNext/>
        <w:autoSpaceDE w:val="0"/>
        <w:autoSpaceDN w:val="0"/>
        <w:adjustRightInd w:val="0"/>
        <w:spacing w:line="240" w:lineRule="auto"/>
        <w:rPr>
          <w:i/>
          <w:lang w:val="el-GR"/>
        </w:rPr>
      </w:pPr>
      <w:r>
        <w:rPr>
          <w:i/>
          <w:lang w:val="el-GR"/>
        </w:rPr>
        <w:t>Αποτελεσματικότητα σε ενήλικες ασθενείς με ΠΑΥ</w:t>
      </w:r>
    </w:p>
    <w:p w14:paraId="32BF8E01" w14:textId="77777777" w:rsidR="00A54857" w:rsidRDefault="00A54857">
      <w:pPr>
        <w:keepNext/>
        <w:autoSpaceDE w:val="0"/>
        <w:autoSpaceDN w:val="0"/>
        <w:adjustRightInd w:val="0"/>
        <w:spacing w:line="240" w:lineRule="auto"/>
        <w:rPr>
          <w:i/>
          <w:lang w:val="el-GR"/>
        </w:rPr>
      </w:pPr>
    </w:p>
    <w:p w14:paraId="79B78C9C" w14:textId="77777777" w:rsidR="00D82ACC" w:rsidRDefault="00B00339">
      <w:pPr>
        <w:pStyle w:val="BayerBodyTextFull"/>
        <w:keepNext/>
        <w:spacing w:before="0" w:after="0"/>
        <w:rPr>
          <w:sz w:val="22"/>
          <w:szCs w:val="22"/>
          <w:lang w:val="el-GR"/>
        </w:rPr>
      </w:pPr>
      <w:r>
        <w:rPr>
          <w:sz w:val="22"/>
          <w:szCs w:val="22"/>
          <w:lang w:val="el-GR"/>
        </w:rPr>
        <w:t>Μια τυχαιοποιημένη, διπλά</w:t>
      </w:r>
      <w:r>
        <w:rPr>
          <w:sz w:val="22"/>
          <w:szCs w:val="22"/>
          <w:lang w:val="el-GR"/>
        </w:rPr>
        <w:noBreakHyphen/>
        <w:t>τυφλή, πολυεθνική, ελεγχόμενη με εικονικό φάρμακο, μελέτη φάσης III (PATENT</w:t>
      </w:r>
      <w:r>
        <w:rPr>
          <w:sz w:val="22"/>
          <w:szCs w:val="22"/>
          <w:lang w:val="el-GR"/>
        </w:rPr>
        <w:noBreakHyphen/>
        <w:t xml:space="preserve">1) πραγματοποιήθηκε σε 443 ενήλικες ασθενείς με ΠΑΥ (εξατομικευμένη τιτλοποίηση δόσης ριοσιγουάτης μέχρι 2,5 mg </w:t>
      </w:r>
      <w:r>
        <w:rPr>
          <w:lang w:val="el-GR"/>
        </w:rPr>
        <w:t>3 </w:t>
      </w:r>
      <w:r w:rsidRPr="00033CDA">
        <w:rPr>
          <w:sz w:val="22"/>
          <w:szCs w:val="22"/>
          <w:lang w:val="el-GR"/>
        </w:rPr>
        <w:t>φορές ημερησίως</w:t>
      </w:r>
      <w:r>
        <w:rPr>
          <w:sz w:val="22"/>
          <w:szCs w:val="22"/>
          <w:lang w:val="el-GR"/>
        </w:rPr>
        <w:t>: n=254, εικονικό φάρμακο: n=126, τιτλοποίηση δόσης ριοσιγουάτης «ανώτατου ορίου» (CT) μέχρι 1,5 mg (σκέλος διερευνητικής δόσης, δεν πραγματοποιήθηκαν στατιστικές δοκιμασίες, n=63)). Οι ασθενείς ήταν είτε πρωτοθεραπευόμενοι (50%) είτε είχαν λάβει προηγουμένως θεραπεία με έναν ERA</w:t>
      </w:r>
      <w:r w:rsidR="00CB7CF6">
        <w:rPr>
          <w:sz w:val="22"/>
          <w:szCs w:val="22"/>
          <w:lang w:val="el-GR"/>
        </w:rPr>
        <w:t xml:space="preserve"> </w:t>
      </w:r>
      <w:r>
        <w:rPr>
          <w:sz w:val="22"/>
          <w:szCs w:val="22"/>
          <w:lang w:val="el-GR"/>
        </w:rPr>
        <w:t xml:space="preserve">(43%) ή ένα ανάλογο προστακυκλίνης (εισπνεόμενο (ιλοπρόστη), από στόματος (βεραπρόστη) ή υποδόριο (τρεπροστινίλη), 7%) και είχαν διαγνωσθεί με ιδιοπαθή ή κληρονομική ΠΑΥ (63,4%), ΠΑΥ σχετιζόμενη με νόσο του συνδετικού ιστού (25,1%) και συγγενή καρδιοπάθεια (7,9%). </w:t>
      </w:r>
    </w:p>
    <w:p w14:paraId="119A2B1F" w14:textId="77777777" w:rsidR="00A54857" w:rsidRDefault="00B00339">
      <w:pPr>
        <w:pStyle w:val="BayerBodyTextFull"/>
        <w:keepNext/>
        <w:spacing w:before="0" w:after="0"/>
        <w:rPr>
          <w:sz w:val="22"/>
          <w:szCs w:val="22"/>
          <w:lang w:val="el-GR"/>
        </w:rPr>
      </w:pPr>
      <w:r>
        <w:rPr>
          <w:sz w:val="22"/>
          <w:szCs w:val="22"/>
          <w:lang w:val="el-GR"/>
        </w:rPr>
        <w:t xml:space="preserve">Κατά τη διάρκεια των πρώτων 8 εβδομάδων, τιτλοποίηση της ριοσιγουάτης γινόταν κάθε 2 εβδομάδες με βάση τη συστολική αρτηριακή πίεση και τα σημεία ή συμπτώματα υπότασης του ασθενούς μέχρι την βέλτιστη εξατομικευμένη δόση (εύρος 0,5 mg έως 2,5 mg </w:t>
      </w:r>
      <w:r>
        <w:rPr>
          <w:lang w:val="el-GR"/>
        </w:rPr>
        <w:t>3</w:t>
      </w:r>
      <w:r w:rsidRPr="00033CDA">
        <w:rPr>
          <w:sz w:val="22"/>
          <w:szCs w:val="22"/>
          <w:lang w:val="el-GR"/>
        </w:rPr>
        <w:t> φορές ημερησίως</w:t>
      </w:r>
      <w:r>
        <w:rPr>
          <w:sz w:val="22"/>
          <w:szCs w:val="22"/>
          <w:lang w:val="el-GR"/>
        </w:rPr>
        <w:t>), η οποία στη συνέχεια διατηρήθηκε για επιπλέον 4 εβδομάδες. Το κύριο τελικό σημείο της μελέτης ήταν η προσαρμοσμένη για το εικονικό φάρμακο μεταβολή από την ένταξη στη μελέτη στην 6MWD κατά την τελευταία επίσκεψη (εβδομάδα 12).</w:t>
      </w:r>
    </w:p>
    <w:p w14:paraId="6274EDD8" w14:textId="77777777" w:rsidR="00A54857" w:rsidRDefault="00A54857">
      <w:pPr>
        <w:pStyle w:val="BayerBodyTextFull"/>
        <w:spacing w:before="0" w:after="0"/>
        <w:rPr>
          <w:sz w:val="22"/>
          <w:szCs w:val="22"/>
          <w:lang w:val="el-GR"/>
        </w:rPr>
      </w:pPr>
    </w:p>
    <w:p w14:paraId="3AD57067" w14:textId="77777777" w:rsidR="00A54857" w:rsidRDefault="00B00339">
      <w:pPr>
        <w:pStyle w:val="BayerBodyTextFull"/>
        <w:spacing w:before="0" w:after="0"/>
        <w:rPr>
          <w:sz w:val="22"/>
          <w:szCs w:val="22"/>
          <w:lang w:val="el-GR"/>
        </w:rPr>
      </w:pPr>
      <w:r>
        <w:rPr>
          <w:sz w:val="22"/>
          <w:szCs w:val="22"/>
          <w:lang w:val="el-GR"/>
        </w:rPr>
        <w:t xml:space="preserve">Κατά την τελευταία επίσκεψη, η αύξηση στην 6MWD με την εξατομικευμένη τιτλοποίηση της δόσης της ριοσιγουάτης </w:t>
      </w:r>
      <w:r w:rsidRPr="00684888">
        <w:rPr>
          <w:sz w:val="22"/>
          <w:szCs w:val="22"/>
          <w:lang w:val="el-GR"/>
        </w:rPr>
        <w:t>(</w:t>
      </w:r>
      <w:r w:rsidRPr="00033CDA">
        <w:rPr>
          <w:sz w:val="22"/>
          <w:szCs w:val="22"/>
          <w:lang w:val="el-GR"/>
        </w:rPr>
        <w:t>IDT</w:t>
      </w:r>
      <w:r w:rsidRPr="00684888">
        <w:rPr>
          <w:sz w:val="22"/>
          <w:szCs w:val="22"/>
          <w:lang w:val="el-GR"/>
        </w:rPr>
        <w:t>)</w:t>
      </w:r>
      <w:r>
        <w:rPr>
          <w:sz w:val="22"/>
          <w:szCs w:val="22"/>
          <w:lang w:val="el-GR"/>
        </w:rPr>
        <w:t xml:space="preserve"> ήταν 36 m (95% CI: 20 m έως 52 m, p</w:t>
      </w:r>
      <w:r>
        <w:rPr>
          <w:sz w:val="22"/>
          <w:szCs w:val="22"/>
          <w:lang w:val="el-GR"/>
        </w:rPr>
        <w:sym w:font="Symbol" w:char="F03C"/>
      </w:r>
      <w:r>
        <w:rPr>
          <w:sz w:val="22"/>
          <w:szCs w:val="22"/>
          <w:lang w:val="el-GR"/>
        </w:rPr>
        <w:t xml:space="preserve">0,0001) σε σύγκριση με το εικονικό φάρμακο. Οι πρωτοθεραπευόμενοι ασθενείς (n=189) βελτιώθηκαν κατά 38 m, και οι ασθενείς που είχαν λάβει προηγουμένως θεραπεία (n=191) κατά 36 m (ανάλυση ITT, </w:t>
      </w:r>
      <w:r>
        <w:rPr>
          <w:bCs/>
          <w:sz w:val="22"/>
          <w:szCs w:val="22"/>
          <w:lang w:val="el-GR"/>
        </w:rPr>
        <w:t>βλ.</w:t>
      </w:r>
      <w:r>
        <w:rPr>
          <w:sz w:val="22"/>
          <w:szCs w:val="22"/>
          <w:lang w:val="el-GR"/>
        </w:rPr>
        <w:t xml:space="preserve"> πίνακα 5). Περαιτέρω διερευνητική ανάλυση υποομάδων αποκάλυψε θεραπευτικό αποτέλεσμα 26 m, (95% CI: 5 m έως 46 m) σε ασθενείς που είχαν λάβει προηγουμένως θεραπεία με ERA (n=167), και θεραπευτικό αποτέλεσμα 101 m (95% CI: 27 m έως 176 m) σε ασθενείς που είχαν λάβει προηγουμένως θεραπεία με ανάλογα προστακυκλίνης (n=27).</w:t>
      </w:r>
    </w:p>
    <w:p w14:paraId="2945FFB4" w14:textId="77777777" w:rsidR="00A54857" w:rsidRDefault="00A54857">
      <w:pPr>
        <w:pStyle w:val="BayerBodyTextFull"/>
        <w:spacing w:before="0" w:after="0"/>
        <w:rPr>
          <w:sz w:val="22"/>
          <w:szCs w:val="22"/>
          <w:lang w:val="el-GR"/>
        </w:rPr>
      </w:pPr>
    </w:p>
    <w:p w14:paraId="7D6F5F86" w14:textId="77777777" w:rsidR="00A54857" w:rsidRDefault="00B00339">
      <w:pPr>
        <w:keepNext/>
        <w:spacing w:line="240" w:lineRule="auto"/>
        <w:rPr>
          <w:lang w:val="el-GR"/>
        </w:rPr>
      </w:pPr>
      <w:r>
        <w:rPr>
          <w:b/>
          <w:lang w:val="el-GR"/>
        </w:rPr>
        <w:t>Πίνακας 5:</w:t>
      </w:r>
      <w:r>
        <w:rPr>
          <w:lang w:val="el-GR"/>
        </w:rPr>
        <w:t xml:space="preserve"> Επιδράσεις της ριοσιγουάτης στην 6MWD στη μελέτη PATENT</w:t>
      </w:r>
      <w:r>
        <w:rPr>
          <w:lang w:val="el-GR"/>
        </w:rPr>
        <w:noBreakHyphen/>
        <w:t>1 κατά την τελευταία επίσκεψη</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96"/>
        <w:gridCol w:w="2205"/>
        <w:gridCol w:w="2152"/>
        <w:gridCol w:w="1926"/>
      </w:tblGrid>
      <w:tr w:rsidR="00A54857" w14:paraId="01C29CEC" w14:textId="77777777">
        <w:tc>
          <w:tcPr>
            <w:tcW w:w="2896" w:type="dxa"/>
            <w:tcBorders>
              <w:top w:val="single" w:sz="4" w:space="0" w:color="auto"/>
              <w:left w:val="single" w:sz="4" w:space="0" w:color="auto"/>
              <w:bottom w:val="single" w:sz="4" w:space="0" w:color="auto"/>
              <w:right w:val="single" w:sz="4" w:space="0" w:color="auto"/>
            </w:tcBorders>
          </w:tcPr>
          <w:p w14:paraId="34B08E4B" w14:textId="77777777" w:rsidR="00A54857" w:rsidRDefault="00B00339">
            <w:pPr>
              <w:pStyle w:val="BayerBodyTextFull"/>
              <w:keepNext/>
              <w:spacing w:before="0" w:after="0"/>
              <w:rPr>
                <w:b/>
                <w:sz w:val="22"/>
                <w:szCs w:val="22"/>
                <w:lang w:val="el-GR"/>
              </w:rPr>
            </w:pPr>
            <w:r>
              <w:rPr>
                <w:b/>
                <w:sz w:val="22"/>
                <w:szCs w:val="22"/>
                <w:lang w:val="el-GR"/>
              </w:rPr>
              <w:t>Συνολικός πληθυσμός ασθενών</w:t>
            </w:r>
          </w:p>
        </w:tc>
        <w:tc>
          <w:tcPr>
            <w:tcW w:w="2205" w:type="dxa"/>
            <w:tcBorders>
              <w:top w:val="single" w:sz="4" w:space="0" w:color="auto"/>
              <w:left w:val="single" w:sz="4" w:space="0" w:color="auto"/>
              <w:bottom w:val="single" w:sz="4" w:space="0" w:color="auto"/>
              <w:right w:val="single" w:sz="4" w:space="0" w:color="auto"/>
            </w:tcBorders>
          </w:tcPr>
          <w:p w14:paraId="744F9B66" w14:textId="77777777" w:rsidR="00A54857" w:rsidRDefault="00B00339">
            <w:pPr>
              <w:pStyle w:val="BayerBodyTextFull"/>
              <w:keepNext/>
              <w:spacing w:before="0" w:after="0"/>
              <w:jc w:val="center"/>
              <w:rPr>
                <w:b/>
                <w:sz w:val="22"/>
                <w:szCs w:val="22"/>
                <w:lang w:val="el-GR"/>
              </w:rPr>
            </w:pPr>
            <w:r>
              <w:rPr>
                <w:b/>
                <w:sz w:val="22"/>
                <w:szCs w:val="22"/>
                <w:lang w:val="el-GR"/>
              </w:rPr>
              <w:t>IDT ριοσιγουάτης (n=254)</w:t>
            </w:r>
          </w:p>
        </w:tc>
        <w:tc>
          <w:tcPr>
            <w:tcW w:w="2152" w:type="dxa"/>
            <w:tcBorders>
              <w:top w:val="single" w:sz="4" w:space="0" w:color="auto"/>
              <w:left w:val="single" w:sz="4" w:space="0" w:color="auto"/>
              <w:bottom w:val="single" w:sz="4" w:space="0" w:color="auto"/>
              <w:right w:val="single" w:sz="4" w:space="0" w:color="auto"/>
            </w:tcBorders>
          </w:tcPr>
          <w:p w14:paraId="2D099530" w14:textId="77777777" w:rsidR="00A54857" w:rsidRDefault="00B00339">
            <w:pPr>
              <w:pStyle w:val="BayerBodyTextFull"/>
              <w:keepNext/>
              <w:spacing w:before="0" w:after="0"/>
              <w:jc w:val="center"/>
              <w:rPr>
                <w:b/>
                <w:sz w:val="22"/>
                <w:szCs w:val="22"/>
                <w:lang w:val="el-GR"/>
              </w:rPr>
            </w:pPr>
            <w:r>
              <w:rPr>
                <w:b/>
                <w:sz w:val="22"/>
                <w:szCs w:val="22"/>
                <w:lang w:val="el-GR"/>
              </w:rPr>
              <w:t>Εικονικό φάρμακο (n=126)</w:t>
            </w:r>
          </w:p>
        </w:tc>
        <w:tc>
          <w:tcPr>
            <w:tcW w:w="1926" w:type="dxa"/>
            <w:tcBorders>
              <w:top w:val="single" w:sz="4" w:space="0" w:color="auto"/>
              <w:left w:val="single" w:sz="4" w:space="0" w:color="auto"/>
              <w:bottom w:val="single" w:sz="4" w:space="0" w:color="auto"/>
              <w:right w:val="single" w:sz="4" w:space="0" w:color="auto"/>
            </w:tcBorders>
          </w:tcPr>
          <w:p w14:paraId="63AD1319" w14:textId="77777777" w:rsidR="00A54857" w:rsidRDefault="00B00339">
            <w:pPr>
              <w:pStyle w:val="BayerBodyTextFull"/>
              <w:keepNext/>
              <w:spacing w:before="0" w:after="0"/>
              <w:jc w:val="center"/>
              <w:rPr>
                <w:b/>
                <w:sz w:val="22"/>
                <w:szCs w:val="22"/>
                <w:lang w:val="el-GR"/>
              </w:rPr>
            </w:pPr>
            <w:r>
              <w:rPr>
                <w:b/>
                <w:sz w:val="22"/>
                <w:szCs w:val="22"/>
                <w:lang w:val="el-GR"/>
              </w:rPr>
              <w:t>CT ριοσιγουάτης (n=63)</w:t>
            </w:r>
          </w:p>
        </w:tc>
      </w:tr>
      <w:tr w:rsidR="00A54857" w14:paraId="51577650" w14:textId="77777777">
        <w:tc>
          <w:tcPr>
            <w:tcW w:w="2896" w:type="dxa"/>
            <w:tcBorders>
              <w:top w:val="single" w:sz="4" w:space="0" w:color="auto"/>
              <w:left w:val="single" w:sz="4" w:space="0" w:color="auto"/>
              <w:bottom w:val="single" w:sz="4" w:space="0" w:color="auto"/>
              <w:right w:val="single" w:sz="4" w:space="0" w:color="auto"/>
            </w:tcBorders>
          </w:tcPr>
          <w:p w14:paraId="220AC05C" w14:textId="77777777" w:rsidR="00A54857" w:rsidRDefault="00B00339">
            <w:pPr>
              <w:pStyle w:val="BayerBodyTextFull"/>
              <w:keepNext/>
              <w:spacing w:before="0" w:after="0"/>
              <w:rPr>
                <w:sz w:val="22"/>
                <w:szCs w:val="22"/>
                <w:lang w:val="el-GR"/>
              </w:rPr>
            </w:pPr>
            <w:r>
              <w:rPr>
                <w:sz w:val="22"/>
                <w:szCs w:val="22"/>
                <w:lang w:val="el-GR"/>
              </w:rPr>
              <w:t xml:space="preserve">Ένταξη στη μελέτη (m) </w:t>
            </w:r>
          </w:p>
          <w:p w14:paraId="11824CDD" w14:textId="77777777" w:rsidR="00A54857" w:rsidRDefault="00B00339">
            <w:pPr>
              <w:pStyle w:val="BayerBodyTextFull"/>
              <w:keepNext/>
              <w:spacing w:before="0" w:after="0"/>
              <w:rPr>
                <w:sz w:val="22"/>
                <w:szCs w:val="22"/>
                <w:lang w:val="el-GR"/>
              </w:rPr>
            </w:pPr>
            <w:r>
              <w:rPr>
                <w:sz w:val="22"/>
                <w:szCs w:val="22"/>
                <w:lang w:val="el-GR"/>
              </w:rPr>
              <w:t>[SD]</w:t>
            </w:r>
          </w:p>
        </w:tc>
        <w:tc>
          <w:tcPr>
            <w:tcW w:w="2205" w:type="dxa"/>
            <w:tcBorders>
              <w:top w:val="single" w:sz="4" w:space="0" w:color="auto"/>
              <w:left w:val="single" w:sz="4" w:space="0" w:color="auto"/>
              <w:bottom w:val="single" w:sz="4" w:space="0" w:color="auto"/>
              <w:right w:val="single" w:sz="4" w:space="0" w:color="auto"/>
            </w:tcBorders>
          </w:tcPr>
          <w:p w14:paraId="4ECB70AF" w14:textId="77777777" w:rsidR="00A54857" w:rsidRDefault="00B00339">
            <w:pPr>
              <w:pStyle w:val="BayerBodyTextFull"/>
              <w:keepNext/>
              <w:spacing w:before="0" w:after="0"/>
              <w:jc w:val="center"/>
              <w:rPr>
                <w:sz w:val="22"/>
                <w:szCs w:val="22"/>
                <w:lang w:val="el-GR"/>
              </w:rPr>
            </w:pPr>
            <w:r>
              <w:rPr>
                <w:sz w:val="22"/>
                <w:szCs w:val="22"/>
                <w:lang w:val="el-GR"/>
              </w:rPr>
              <w:t>361</w:t>
            </w:r>
          </w:p>
          <w:p w14:paraId="6DAEBE77" w14:textId="77777777" w:rsidR="00A54857" w:rsidRDefault="00B00339">
            <w:pPr>
              <w:pStyle w:val="BayerBodyTextFull"/>
              <w:keepNext/>
              <w:spacing w:before="0" w:after="0"/>
              <w:jc w:val="center"/>
              <w:rPr>
                <w:sz w:val="22"/>
                <w:szCs w:val="22"/>
                <w:lang w:val="el-GR"/>
              </w:rPr>
            </w:pPr>
            <w:r>
              <w:rPr>
                <w:sz w:val="22"/>
                <w:szCs w:val="22"/>
                <w:lang w:val="el-GR"/>
              </w:rPr>
              <w:t>[68]</w:t>
            </w:r>
          </w:p>
        </w:tc>
        <w:tc>
          <w:tcPr>
            <w:tcW w:w="2152" w:type="dxa"/>
            <w:tcBorders>
              <w:top w:val="single" w:sz="4" w:space="0" w:color="auto"/>
              <w:left w:val="single" w:sz="4" w:space="0" w:color="auto"/>
              <w:bottom w:val="single" w:sz="4" w:space="0" w:color="auto"/>
              <w:right w:val="single" w:sz="4" w:space="0" w:color="auto"/>
            </w:tcBorders>
          </w:tcPr>
          <w:p w14:paraId="63CDD3B7" w14:textId="77777777" w:rsidR="00A54857" w:rsidRDefault="00B00339">
            <w:pPr>
              <w:pStyle w:val="BayerBodyTextFull"/>
              <w:keepNext/>
              <w:spacing w:before="0" w:after="0"/>
              <w:jc w:val="center"/>
              <w:rPr>
                <w:sz w:val="22"/>
                <w:szCs w:val="22"/>
                <w:lang w:val="el-GR"/>
              </w:rPr>
            </w:pPr>
            <w:r>
              <w:rPr>
                <w:sz w:val="22"/>
                <w:szCs w:val="22"/>
                <w:lang w:val="el-GR"/>
              </w:rPr>
              <w:t>368</w:t>
            </w:r>
          </w:p>
          <w:p w14:paraId="6A3FF050" w14:textId="77777777" w:rsidR="00A54857" w:rsidRDefault="00B00339">
            <w:pPr>
              <w:pStyle w:val="BayerBodyTextFull"/>
              <w:keepNext/>
              <w:spacing w:before="0" w:after="0"/>
              <w:jc w:val="center"/>
              <w:rPr>
                <w:sz w:val="22"/>
                <w:szCs w:val="22"/>
                <w:lang w:val="el-GR"/>
              </w:rPr>
            </w:pPr>
            <w:r>
              <w:rPr>
                <w:sz w:val="22"/>
                <w:szCs w:val="22"/>
                <w:lang w:val="el-GR"/>
              </w:rPr>
              <w:t>[75]</w:t>
            </w:r>
          </w:p>
        </w:tc>
        <w:tc>
          <w:tcPr>
            <w:tcW w:w="1926" w:type="dxa"/>
            <w:tcBorders>
              <w:top w:val="single" w:sz="4" w:space="0" w:color="auto"/>
              <w:left w:val="single" w:sz="4" w:space="0" w:color="auto"/>
              <w:bottom w:val="single" w:sz="4" w:space="0" w:color="auto"/>
              <w:right w:val="single" w:sz="4" w:space="0" w:color="auto"/>
            </w:tcBorders>
          </w:tcPr>
          <w:p w14:paraId="31F32F4A" w14:textId="77777777" w:rsidR="00A54857" w:rsidRDefault="00B00339">
            <w:pPr>
              <w:pStyle w:val="BayerBodyTextFull"/>
              <w:keepNext/>
              <w:spacing w:before="0" w:after="0"/>
              <w:jc w:val="center"/>
              <w:rPr>
                <w:sz w:val="22"/>
                <w:szCs w:val="22"/>
                <w:lang w:val="el-GR"/>
              </w:rPr>
            </w:pPr>
            <w:r>
              <w:rPr>
                <w:sz w:val="22"/>
                <w:szCs w:val="22"/>
                <w:lang w:val="el-GR"/>
              </w:rPr>
              <w:t>363</w:t>
            </w:r>
          </w:p>
          <w:p w14:paraId="5969F7E2" w14:textId="77777777" w:rsidR="00A54857" w:rsidRDefault="00B00339">
            <w:pPr>
              <w:pStyle w:val="BayerBodyTextFull"/>
              <w:keepNext/>
              <w:spacing w:before="0" w:after="0"/>
              <w:jc w:val="center"/>
              <w:rPr>
                <w:sz w:val="22"/>
                <w:szCs w:val="22"/>
                <w:lang w:val="el-GR"/>
              </w:rPr>
            </w:pPr>
            <w:r>
              <w:rPr>
                <w:sz w:val="22"/>
                <w:szCs w:val="22"/>
                <w:lang w:val="el-GR"/>
              </w:rPr>
              <w:t>[67]</w:t>
            </w:r>
          </w:p>
        </w:tc>
      </w:tr>
      <w:tr w:rsidR="00A54857" w14:paraId="66F8D934" w14:textId="77777777">
        <w:tc>
          <w:tcPr>
            <w:tcW w:w="2896" w:type="dxa"/>
            <w:tcBorders>
              <w:top w:val="single" w:sz="4" w:space="0" w:color="auto"/>
              <w:left w:val="single" w:sz="4" w:space="0" w:color="auto"/>
              <w:bottom w:val="single" w:sz="4" w:space="0" w:color="auto"/>
              <w:right w:val="single" w:sz="4" w:space="0" w:color="auto"/>
            </w:tcBorders>
          </w:tcPr>
          <w:p w14:paraId="2362B368" w14:textId="77777777" w:rsidR="00A54857" w:rsidRDefault="00B00339">
            <w:pPr>
              <w:pStyle w:val="BayerBodyTextFull"/>
              <w:keepNext/>
              <w:spacing w:before="0" w:after="0"/>
              <w:rPr>
                <w:sz w:val="22"/>
                <w:szCs w:val="22"/>
                <w:lang w:val="el-GR"/>
              </w:rPr>
            </w:pPr>
            <w:r>
              <w:rPr>
                <w:sz w:val="22"/>
                <w:szCs w:val="22"/>
                <w:lang w:val="el-GR"/>
              </w:rPr>
              <w:t>Μέση μεταβολή από την ένταξη στη μελέτη (m)</w:t>
            </w:r>
          </w:p>
          <w:p w14:paraId="1C89562E" w14:textId="77777777" w:rsidR="00A54857" w:rsidRDefault="00B00339">
            <w:pPr>
              <w:pStyle w:val="BayerBodyTextFull"/>
              <w:keepNext/>
              <w:spacing w:before="0" w:after="0"/>
              <w:rPr>
                <w:sz w:val="22"/>
                <w:szCs w:val="22"/>
                <w:lang w:val="el-GR"/>
              </w:rPr>
            </w:pPr>
            <w:r>
              <w:rPr>
                <w:sz w:val="22"/>
                <w:szCs w:val="22"/>
                <w:lang w:val="el-GR"/>
              </w:rPr>
              <w:t>[SD]</w:t>
            </w:r>
          </w:p>
        </w:tc>
        <w:tc>
          <w:tcPr>
            <w:tcW w:w="2205" w:type="dxa"/>
            <w:tcBorders>
              <w:top w:val="single" w:sz="4" w:space="0" w:color="auto"/>
              <w:left w:val="single" w:sz="4" w:space="0" w:color="auto"/>
              <w:bottom w:val="single" w:sz="4" w:space="0" w:color="auto"/>
              <w:right w:val="single" w:sz="4" w:space="0" w:color="auto"/>
            </w:tcBorders>
          </w:tcPr>
          <w:p w14:paraId="5BBBDB6E" w14:textId="77777777" w:rsidR="00A54857" w:rsidRDefault="00B00339">
            <w:pPr>
              <w:pStyle w:val="BayerBodyTextFull"/>
              <w:keepNext/>
              <w:spacing w:before="0" w:after="0"/>
              <w:jc w:val="center"/>
              <w:rPr>
                <w:sz w:val="22"/>
                <w:szCs w:val="22"/>
                <w:lang w:val="el-GR"/>
              </w:rPr>
            </w:pPr>
            <w:r>
              <w:rPr>
                <w:sz w:val="22"/>
                <w:szCs w:val="22"/>
                <w:lang w:val="el-GR"/>
              </w:rPr>
              <w:t>30</w:t>
            </w:r>
          </w:p>
          <w:p w14:paraId="50DDF80E" w14:textId="77777777" w:rsidR="00A54857" w:rsidRDefault="00A54857">
            <w:pPr>
              <w:pStyle w:val="BayerBodyTextFull"/>
              <w:keepNext/>
              <w:spacing w:before="0" w:after="0"/>
              <w:jc w:val="center"/>
              <w:rPr>
                <w:sz w:val="22"/>
                <w:szCs w:val="22"/>
                <w:lang w:val="el-GR"/>
              </w:rPr>
            </w:pPr>
          </w:p>
          <w:p w14:paraId="6E821CE8" w14:textId="77777777" w:rsidR="00A54857" w:rsidRDefault="00B00339">
            <w:pPr>
              <w:pStyle w:val="BayerBodyTextFull"/>
              <w:keepNext/>
              <w:spacing w:before="0" w:after="0"/>
              <w:jc w:val="center"/>
              <w:rPr>
                <w:sz w:val="22"/>
                <w:szCs w:val="22"/>
                <w:lang w:val="el-GR"/>
              </w:rPr>
            </w:pPr>
            <w:r>
              <w:rPr>
                <w:sz w:val="22"/>
                <w:szCs w:val="22"/>
                <w:lang w:val="el-GR"/>
              </w:rPr>
              <w:t>[66]</w:t>
            </w:r>
          </w:p>
        </w:tc>
        <w:tc>
          <w:tcPr>
            <w:tcW w:w="2152" w:type="dxa"/>
            <w:tcBorders>
              <w:top w:val="single" w:sz="4" w:space="0" w:color="auto"/>
              <w:left w:val="single" w:sz="4" w:space="0" w:color="auto"/>
              <w:bottom w:val="single" w:sz="4" w:space="0" w:color="auto"/>
              <w:right w:val="single" w:sz="4" w:space="0" w:color="auto"/>
            </w:tcBorders>
          </w:tcPr>
          <w:p w14:paraId="109BD8BC" w14:textId="77777777" w:rsidR="00A54857" w:rsidRDefault="00B00339">
            <w:pPr>
              <w:pStyle w:val="BayerBodyTextFull"/>
              <w:keepNext/>
              <w:spacing w:before="0" w:after="0"/>
              <w:jc w:val="center"/>
              <w:rPr>
                <w:sz w:val="22"/>
                <w:szCs w:val="22"/>
                <w:lang w:val="el-GR"/>
              </w:rPr>
            </w:pPr>
            <w:r>
              <w:rPr>
                <w:sz w:val="22"/>
                <w:szCs w:val="22"/>
                <w:lang w:val="el-GR"/>
              </w:rPr>
              <w:t>-6</w:t>
            </w:r>
          </w:p>
          <w:p w14:paraId="45D65FDD" w14:textId="77777777" w:rsidR="00A54857" w:rsidRDefault="00A54857">
            <w:pPr>
              <w:pStyle w:val="BayerBodyTextFull"/>
              <w:keepNext/>
              <w:spacing w:before="0" w:after="0"/>
              <w:jc w:val="center"/>
              <w:rPr>
                <w:sz w:val="22"/>
                <w:szCs w:val="22"/>
                <w:lang w:val="el-GR"/>
              </w:rPr>
            </w:pPr>
          </w:p>
          <w:p w14:paraId="4C288AA2" w14:textId="77777777" w:rsidR="00A54857" w:rsidRDefault="00B00339">
            <w:pPr>
              <w:pStyle w:val="BayerBodyTextFull"/>
              <w:keepNext/>
              <w:spacing w:before="0" w:after="0"/>
              <w:jc w:val="center"/>
              <w:rPr>
                <w:sz w:val="22"/>
                <w:szCs w:val="22"/>
                <w:lang w:val="el-GR"/>
              </w:rPr>
            </w:pPr>
            <w:r>
              <w:rPr>
                <w:sz w:val="22"/>
                <w:szCs w:val="22"/>
                <w:lang w:val="el-GR"/>
              </w:rPr>
              <w:t>[86]</w:t>
            </w:r>
          </w:p>
        </w:tc>
        <w:tc>
          <w:tcPr>
            <w:tcW w:w="1926" w:type="dxa"/>
            <w:tcBorders>
              <w:top w:val="single" w:sz="4" w:space="0" w:color="auto"/>
              <w:left w:val="single" w:sz="4" w:space="0" w:color="auto"/>
              <w:bottom w:val="single" w:sz="4" w:space="0" w:color="auto"/>
              <w:right w:val="single" w:sz="4" w:space="0" w:color="auto"/>
            </w:tcBorders>
          </w:tcPr>
          <w:p w14:paraId="4A5B5187" w14:textId="77777777" w:rsidR="00A54857" w:rsidRDefault="00B00339">
            <w:pPr>
              <w:pStyle w:val="BayerBodyTextFull"/>
              <w:keepNext/>
              <w:spacing w:before="0" w:after="0"/>
              <w:jc w:val="center"/>
              <w:rPr>
                <w:sz w:val="22"/>
                <w:szCs w:val="22"/>
                <w:lang w:val="el-GR"/>
              </w:rPr>
            </w:pPr>
            <w:r>
              <w:rPr>
                <w:sz w:val="22"/>
                <w:szCs w:val="22"/>
                <w:lang w:val="el-GR"/>
              </w:rPr>
              <w:t>31</w:t>
            </w:r>
          </w:p>
          <w:p w14:paraId="2C53785E" w14:textId="77777777" w:rsidR="00A54857" w:rsidRDefault="00A54857">
            <w:pPr>
              <w:pStyle w:val="BayerBodyTextFull"/>
              <w:keepNext/>
              <w:spacing w:before="0" w:after="0"/>
              <w:jc w:val="center"/>
              <w:rPr>
                <w:sz w:val="22"/>
                <w:szCs w:val="22"/>
                <w:lang w:val="el-GR"/>
              </w:rPr>
            </w:pPr>
          </w:p>
          <w:p w14:paraId="193D7D33" w14:textId="77777777" w:rsidR="00A54857" w:rsidRDefault="00B00339">
            <w:pPr>
              <w:pStyle w:val="BayerBodyTextFull"/>
              <w:keepNext/>
              <w:spacing w:before="0" w:after="0"/>
              <w:jc w:val="center"/>
              <w:rPr>
                <w:sz w:val="22"/>
                <w:szCs w:val="22"/>
                <w:lang w:val="el-GR"/>
              </w:rPr>
            </w:pPr>
            <w:r>
              <w:rPr>
                <w:sz w:val="22"/>
                <w:szCs w:val="22"/>
                <w:lang w:val="el-GR"/>
              </w:rPr>
              <w:t>[79]</w:t>
            </w:r>
          </w:p>
        </w:tc>
      </w:tr>
      <w:tr w:rsidR="00A54857" w14:paraId="12D11654" w14:textId="77777777">
        <w:tc>
          <w:tcPr>
            <w:tcW w:w="2896" w:type="dxa"/>
          </w:tcPr>
          <w:p w14:paraId="73B18B43" w14:textId="77777777" w:rsidR="00A54857" w:rsidRDefault="00B00339">
            <w:pPr>
              <w:pStyle w:val="BayerBodyTextFull"/>
              <w:keepNext/>
              <w:spacing w:before="0" w:after="0"/>
              <w:rPr>
                <w:sz w:val="22"/>
                <w:szCs w:val="22"/>
                <w:lang w:val="el-GR"/>
              </w:rPr>
            </w:pPr>
            <w:r>
              <w:rPr>
                <w:sz w:val="22"/>
                <w:szCs w:val="22"/>
                <w:lang w:val="el-GR"/>
              </w:rPr>
              <w:t>Διαφορά προσαρμοσμένη για το εικονικό φάρμακο (m)</w:t>
            </w:r>
          </w:p>
          <w:p w14:paraId="7D386E57" w14:textId="77777777" w:rsidR="00A54857" w:rsidRDefault="00B00339">
            <w:pPr>
              <w:pStyle w:val="BayerBodyTextFull"/>
              <w:keepNext/>
              <w:spacing w:before="0" w:after="0"/>
              <w:rPr>
                <w:sz w:val="22"/>
                <w:szCs w:val="22"/>
                <w:lang w:val="el-GR"/>
              </w:rPr>
            </w:pPr>
            <w:r>
              <w:rPr>
                <w:sz w:val="22"/>
                <w:szCs w:val="22"/>
                <w:lang w:val="el-GR"/>
              </w:rPr>
              <w:t>95% CI, [τιμή p]</w:t>
            </w:r>
          </w:p>
          <w:p w14:paraId="78EDFA1C" w14:textId="77777777" w:rsidR="00A54857" w:rsidRDefault="00A54857">
            <w:pPr>
              <w:pStyle w:val="BayerBodyTextFull"/>
              <w:keepNext/>
              <w:spacing w:before="0" w:after="0"/>
              <w:rPr>
                <w:sz w:val="22"/>
                <w:szCs w:val="22"/>
                <w:lang w:val="el-GR"/>
              </w:rPr>
            </w:pPr>
          </w:p>
        </w:tc>
        <w:tc>
          <w:tcPr>
            <w:tcW w:w="4357" w:type="dxa"/>
            <w:gridSpan w:val="2"/>
          </w:tcPr>
          <w:p w14:paraId="5CA103C6" w14:textId="77777777" w:rsidR="00A54857" w:rsidRDefault="00B00339">
            <w:pPr>
              <w:pStyle w:val="BayerBodyTextFull"/>
              <w:keepNext/>
              <w:spacing w:before="0" w:after="0"/>
              <w:jc w:val="center"/>
              <w:rPr>
                <w:sz w:val="22"/>
                <w:szCs w:val="22"/>
                <w:lang w:val="el-GR"/>
              </w:rPr>
            </w:pPr>
            <w:r>
              <w:rPr>
                <w:sz w:val="22"/>
                <w:szCs w:val="22"/>
                <w:lang w:val="el-GR"/>
              </w:rPr>
              <w:t>36</w:t>
            </w:r>
          </w:p>
          <w:p w14:paraId="281AA9A8" w14:textId="77777777" w:rsidR="00A54857" w:rsidRDefault="00A54857">
            <w:pPr>
              <w:pStyle w:val="BayerBodyTextFull"/>
              <w:keepNext/>
              <w:spacing w:before="0" w:after="0"/>
              <w:jc w:val="center"/>
              <w:rPr>
                <w:sz w:val="22"/>
                <w:szCs w:val="22"/>
                <w:lang w:val="el-GR"/>
              </w:rPr>
            </w:pPr>
          </w:p>
          <w:p w14:paraId="21EB6CFF" w14:textId="77777777" w:rsidR="00A54857" w:rsidRDefault="00B00339">
            <w:pPr>
              <w:pStyle w:val="BayerBodyTextFull"/>
              <w:keepNext/>
              <w:spacing w:before="0" w:after="0"/>
              <w:jc w:val="center"/>
              <w:rPr>
                <w:sz w:val="22"/>
                <w:szCs w:val="22"/>
                <w:lang w:val="el-GR"/>
              </w:rPr>
            </w:pPr>
            <w:r>
              <w:rPr>
                <w:sz w:val="22"/>
                <w:szCs w:val="22"/>
                <w:lang w:val="el-GR"/>
              </w:rPr>
              <w:t>20 ως 52 [&lt;0,0001]</w:t>
            </w:r>
          </w:p>
        </w:tc>
        <w:tc>
          <w:tcPr>
            <w:tcW w:w="1926" w:type="dxa"/>
          </w:tcPr>
          <w:p w14:paraId="5FC139BE" w14:textId="77777777" w:rsidR="00A54857" w:rsidRDefault="00A54857">
            <w:pPr>
              <w:pStyle w:val="BayerBodyTextFull"/>
              <w:keepNext/>
              <w:spacing w:before="0" w:after="0"/>
              <w:jc w:val="center"/>
              <w:rPr>
                <w:sz w:val="22"/>
                <w:szCs w:val="22"/>
                <w:lang w:val="el-GR"/>
              </w:rPr>
            </w:pPr>
          </w:p>
        </w:tc>
      </w:tr>
      <w:tr w:rsidR="00A54857" w14:paraId="3181CD54" w14:textId="77777777">
        <w:tc>
          <w:tcPr>
            <w:tcW w:w="2896" w:type="dxa"/>
          </w:tcPr>
          <w:p w14:paraId="7A5241FE" w14:textId="77777777" w:rsidR="00A54857" w:rsidRDefault="00B00339">
            <w:pPr>
              <w:pStyle w:val="BayerBodyTextFull"/>
              <w:keepNext/>
              <w:spacing w:before="0" w:after="0"/>
              <w:rPr>
                <w:b/>
                <w:sz w:val="22"/>
                <w:szCs w:val="22"/>
                <w:lang w:val="el-GR"/>
              </w:rPr>
            </w:pPr>
            <w:r>
              <w:rPr>
                <w:b/>
                <w:sz w:val="22"/>
                <w:szCs w:val="22"/>
                <w:lang w:val="el-GR"/>
              </w:rPr>
              <w:t>Ασθενείς λειτουργικής κατηγορίας III</w:t>
            </w:r>
          </w:p>
        </w:tc>
        <w:tc>
          <w:tcPr>
            <w:tcW w:w="2205" w:type="dxa"/>
          </w:tcPr>
          <w:p w14:paraId="40BAB74B" w14:textId="77777777" w:rsidR="00A54857" w:rsidRDefault="00B00339">
            <w:pPr>
              <w:pStyle w:val="BayerBodyTextFull"/>
              <w:keepNext/>
              <w:spacing w:before="0" w:after="0"/>
              <w:jc w:val="center"/>
              <w:rPr>
                <w:b/>
                <w:sz w:val="22"/>
                <w:szCs w:val="22"/>
                <w:lang w:val="el-GR"/>
              </w:rPr>
            </w:pPr>
            <w:r>
              <w:rPr>
                <w:b/>
                <w:sz w:val="22"/>
                <w:szCs w:val="22"/>
                <w:lang w:val="el-GR"/>
              </w:rPr>
              <w:t>IDT ριοσιγουάτης (n=140)</w:t>
            </w:r>
          </w:p>
        </w:tc>
        <w:tc>
          <w:tcPr>
            <w:tcW w:w="2152" w:type="dxa"/>
          </w:tcPr>
          <w:p w14:paraId="56168233" w14:textId="77777777" w:rsidR="00A54857" w:rsidRDefault="00B00339">
            <w:pPr>
              <w:pStyle w:val="BayerBodyTextFull"/>
              <w:keepNext/>
              <w:spacing w:before="0" w:after="0"/>
              <w:jc w:val="center"/>
              <w:rPr>
                <w:b/>
                <w:sz w:val="22"/>
                <w:szCs w:val="22"/>
                <w:lang w:val="el-GR"/>
              </w:rPr>
            </w:pPr>
            <w:r>
              <w:rPr>
                <w:b/>
                <w:sz w:val="22"/>
                <w:szCs w:val="22"/>
                <w:lang w:val="el-GR"/>
              </w:rPr>
              <w:t>Εικονικό φάρμακο (n=58)</w:t>
            </w:r>
          </w:p>
        </w:tc>
        <w:tc>
          <w:tcPr>
            <w:tcW w:w="1926" w:type="dxa"/>
          </w:tcPr>
          <w:p w14:paraId="388DC315" w14:textId="77777777" w:rsidR="00A54857" w:rsidRDefault="00B00339">
            <w:pPr>
              <w:pStyle w:val="BayerBodyTextFull"/>
              <w:keepNext/>
              <w:spacing w:before="0" w:after="0"/>
              <w:jc w:val="center"/>
              <w:rPr>
                <w:b/>
                <w:sz w:val="22"/>
                <w:szCs w:val="22"/>
                <w:lang w:val="el-GR"/>
              </w:rPr>
            </w:pPr>
            <w:r>
              <w:rPr>
                <w:b/>
                <w:sz w:val="22"/>
                <w:szCs w:val="22"/>
                <w:lang w:val="el-GR"/>
              </w:rPr>
              <w:t>CT ριοσιγουάτης (n=39)</w:t>
            </w:r>
          </w:p>
        </w:tc>
      </w:tr>
      <w:tr w:rsidR="00A54857" w14:paraId="2443DB46" w14:textId="77777777">
        <w:tc>
          <w:tcPr>
            <w:tcW w:w="2896" w:type="dxa"/>
          </w:tcPr>
          <w:p w14:paraId="5BAEDB0B" w14:textId="77777777" w:rsidR="00A54857" w:rsidRDefault="00B00339">
            <w:pPr>
              <w:pStyle w:val="BayerBodyTextFull"/>
              <w:keepNext/>
              <w:spacing w:before="0" w:after="0"/>
              <w:rPr>
                <w:sz w:val="22"/>
                <w:szCs w:val="22"/>
                <w:lang w:val="el-GR"/>
              </w:rPr>
            </w:pPr>
            <w:r>
              <w:rPr>
                <w:sz w:val="22"/>
                <w:szCs w:val="22"/>
                <w:lang w:val="el-GR"/>
              </w:rPr>
              <w:t xml:space="preserve">Ένταξη στη μελέτη (m) </w:t>
            </w:r>
          </w:p>
          <w:p w14:paraId="5E16126E" w14:textId="77777777" w:rsidR="00A54857" w:rsidRDefault="00B00339">
            <w:pPr>
              <w:pStyle w:val="BayerBodyTextFull"/>
              <w:keepNext/>
              <w:spacing w:before="0" w:after="0"/>
              <w:rPr>
                <w:sz w:val="22"/>
                <w:szCs w:val="22"/>
                <w:lang w:val="el-GR"/>
              </w:rPr>
            </w:pPr>
            <w:r>
              <w:rPr>
                <w:sz w:val="22"/>
                <w:szCs w:val="22"/>
                <w:lang w:val="el-GR"/>
              </w:rPr>
              <w:t>[SD]</w:t>
            </w:r>
          </w:p>
        </w:tc>
        <w:tc>
          <w:tcPr>
            <w:tcW w:w="2205" w:type="dxa"/>
          </w:tcPr>
          <w:p w14:paraId="0FCDF336" w14:textId="77777777" w:rsidR="00A54857" w:rsidRDefault="00B00339">
            <w:pPr>
              <w:pStyle w:val="BayerBodyTextFull"/>
              <w:keepNext/>
              <w:spacing w:before="0" w:after="0"/>
              <w:jc w:val="center"/>
              <w:rPr>
                <w:sz w:val="22"/>
                <w:szCs w:val="22"/>
                <w:lang w:val="el-GR"/>
              </w:rPr>
            </w:pPr>
            <w:r>
              <w:rPr>
                <w:sz w:val="22"/>
                <w:szCs w:val="22"/>
                <w:lang w:val="el-GR"/>
              </w:rPr>
              <w:t>338</w:t>
            </w:r>
          </w:p>
          <w:p w14:paraId="6AF80BA6" w14:textId="77777777" w:rsidR="00A54857" w:rsidRDefault="00B00339">
            <w:pPr>
              <w:pStyle w:val="BayerBodyTextFull"/>
              <w:keepNext/>
              <w:spacing w:before="0" w:after="0"/>
              <w:jc w:val="center"/>
              <w:rPr>
                <w:sz w:val="22"/>
                <w:szCs w:val="22"/>
                <w:lang w:val="el-GR"/>
              </w:rPr>
            </w:pPr>
            <w:r>
              <w:rPr>
                <w:sz w:val="22"/>
                <w:szCs w:val="22"/>
                <w:lang w:val="el-GR"/>
              </w:rPr>
              <w:t>[70]</w:t>
            </w:r>
          </w:p>
        </w:tc>
        <w:tc>
          <w:tcPr>
            <w:tcW w:w="2152" w:type="dxa"/>
          </w:tcPr>
          <w:p w14:paraId="48E3BF83" w14:textId="77777777" w:rsidR="00A54857" w:rsidRDefault="00B00339">
            <w:pPr>
              <w:pStyle w:val="BayerBodyTextFull"/>
              <w:keepNext/>
              <w:spacing w:before="0" w:after="0"/>
              <w:jc w:val="center"/>
              <w:rPr>
                <w:sz w:val="22"/>
                <w:szCs w:val="22"/>
                <w:lang w:val="el-GR"/>
              </w:rPr>
            </w:pPr>
            <w:r>
              <w:rPr>
                <w:sz w:val="22"/>
                <w:szCs w:val="22"/>
                <w:lang w:val="el-GR"/>
              </w:rPr>
              <w:t>347</w:t>
            </w:r>
          </w:p>
          <w:p w14:paraId="6436E71E" w14:textId="77777777" w:rsidR="00A54857" w:rsidRDefault="00B00339">
            <w:pPr>
              <w:pStyle w:val="BayerBodyTextFull"/>
              <w:keepNext/>
              <w:spacing w:before="0" w:after="0"/>
              <w:jc w:val="center"/>
              <w:rPr>
                <w:sz w:val="22"/>
                <w:szCs w:val="22"/>
                <w:lang w:val="el-GR"/>
              </w:rPr>
            </w:pPr>
            <w:r>
              <w:rPr>
                <w:sz w:val="22"/>
                <w:szCs w:val="22"/>
                <w:lang w:val="el-GR"/>
              </w:rPr>
              <w:t>[78]</w:t>
            </w:r>
          </w:p>
        </w:tc>
        <w:tc>
          <w:tcPr>
            <w:tcW w:w="1926" w:type="dxa"/>
          </w:tcPr>
          <w:p w14:paraId="294D64A2" w14:textId="77777777" w:rsidR="00A54857" w:rsidRDefault="00B00339">
            <w:pPr>
              <w:pStyle w:val="BayerBodyTextFull"/>
              <w:keepNext/>
              <w:spacing w:before="0" w:after="0"/>
              <w:jc w:val="center"/>
              <w:rPr>
                <w:sz w:val="22"/>
                <w:szCs w:val="22"/>
                <w:lang w:val="el-GR"/>
              </w:rPr>
            </w:pPr>
            <w:r>
              <w:rPr>
                <w:sz w:val="22"/>
                <w:szCs w:val="22"/>
                <w:lang w:val="el-GR"/>
              </w:rPr>
              <w:t>351</w:t>
            </w:r>
          </w:p>
          <w:p w14:paraId="191A6290" w14:textId="77777777" w:rsidR="00A54857" w:rsidRDefault="00B00339">
            <w:pPr>
              <w:pStyle w:val="BayerBodyTextFull"/>
              <w:keepNext/>
              <w:spacing w:before="0" w:after="0"/>
              <w:jc w:val="center"/>
              <w:rPr>
                <w:sz w:val="22"/>
                <w:szCs w:val="22"/>
                <w:lang w:val="el-GR"/>
              </w:rPr>
            </w:pPr>
            <w:r>
              <w:rPr>
                <w:sz w:val="22"/>
                <w:szCs w:val="22"/>
                <w:lang w:val="el-GR"/>
              </w:rPr>
              <w:t>[68]</w:t>
            </w:r>
          </w:p>
        </w:tc>
      </w:tr>
      <w:tr w:rsidR="00A54857" w14:paraId="11923F98" w14:textId="77777777">
        <w:tc>
          <w:tcPr>
            <w:tcW w:w="2896" w:type="dxa"/>
          </w:tcPr>
          <w:p w14:paraId="5A3FBF4E" w14:textId="77777777" w:rsidR="00A54857" w:rsidRDefault="00B00339">
            <w:pPr>
              <w:pStyle w:val="BayerBodyTextFull"/>
              <w:keepNext/>
              <w:spacing w:before="0" w:after="0"/>
              <w:rPr>
                <w:sz w:val="22"/>
                <w:szCs w:val="22"/>
                <w:lang w:val="el-GR"/>
              </w:rPr>
            </w:pPr>
            <w:r>
              <w:rPr>
                <w:sz w:val="22"/>
                <w:szCs w:val="22"/>
                <w:lang w:val="el-GR"/>
              </w:rPr>
              <w:t>Μέση μεταβολή από την ένταξη στη μελέτη (m)</w:t>
            </w:r>
          </w:p>
          <w:p w14:paraId="5A9AF9FD" w14:textId="77777777" w:rsidR="00A54857" w:rsidRDefault="00B00339">
            <w:pPr>
              <w:pStyle w:val="BayerBodyTextFull"/>
              <w:keepNext/>
              <w:spacing w:before="0" w:after="0"/>
              <w:rPr>
                <w:sz w:val="22"/>
                <w:szCs w:val="22"/>
                <w:lang w:val="el-GR"/>
              </w:rPr>
            </w:pPr>
            <w:r>
              <w:rPr>
                <w:sz w:val="22"/>
                <w:szCs w:val="22"/>
                <w:lang w:val="el-GR"/>
              </w:rPr>
              <w:t>[SD]</w:t>
            </w:r>
          </w:p>
        </w:tc>
        <w:tc>
          <w:tcPr>
            <w:tcW w:w="2205" w:type="dxa"/>
          </w:tcPr>
          <w:p w14:paraId="067532E9" w14:textId="77777777" w:rsidR="00A54857" w:rsidRDefault="00B00339">
            <w:pPr>
              <w:pStyle w:val="BayerBodyTextFull"/>
              <w:keepNext/>
              <w:spacing w:before="0" w:after="0"/>
              <w:jc w:val="center"/>
              <w:rPr>
                <w:sz w:val="22"/>
                <w:szCs w:val="22"/>
                <w:lang w:val="el-GR"/>
              </w:rPr>
            </w:pPr>
            <w:r>
              <w:rPr>
                <w:sz w:val="22"/>
                <w:szCs w:val="22"/>
                <w:lang w:val="el-GR"/>
              </w:rPr>
              <w:t>31</w:t>
            </w:r>
          </w:p>
          <w:p w14:paraId="592EB982" w14:textId="77777777" w:rsidR="00A54857" w:rsidRDefault="00A54857">
            <w:pPr>
              <w:pStyle w:val="BayerBodyTextFull"/>
              <w:keepNext/>
              <w:spacing w:before="0" w:after="0"/>
              <w:jc w:val="center"/>
              <w:rPr>
                <w:sz w:val="22"/>
                <w:szCs w:val="22"/>
                <w:lang w:val="el-GR"/>
              </w:rPr>
            </w:pPr>
          </w:p>
          <w:p w14:paraId="708F9826" w14:textId="77777777" w:rsidR="00A54857" w:rsidRDefault="00B00339">
            <w:pPr>
              <w:pStyle w:val="BayerBodyTextFull"/>
              <w:keepNext/>
              <w:spacing w:before="0" w:after="0"/>
              <w:jc w:val="center"/>
              <w:rPr>
                <w:sz w:val="22"/>
                <w:szCs w:val="22"/>
                <w:lang w:val="el-GR"/>
              </w:rPr>
            </w:pPr>
            <w:r>
              <w:rPr>
                <w:sz w:val="22"/>
                <w:szCs w:val="22"/>
                <w:lang w:val="el-GR"/>
              </w:rPr>
              <w:t>[64]</w:t>
            </w:r>
          </w:p>
        </w:tc>
        <w:tc>
          <w:tcPr>
            <w:tcW w:w="2152" w:type="dxa"/>
          </w:tcPr>
          <w:p w14:paraId="4FCCE789" w14:textId="77777777" w:rsidR="00A54857" w:rsidRDefault="00B00339">
            <w:pPr>
              <w:pStyle w:val="BayerBodyTextFull"/>
              <w:keepNext/>
              <w:spacing w:before="0" w:after="0"/>
              <w:jc w:val="center"/>
              <w:rPr>
                <w:sz w:val="22"/>
                <w:szCs w:val="22"/>
                <w:lang w:val="el-GR"/>
              </w:rPr>
            </w:pPr>
            <w:r>
              <w:rPr>
                <w:sz w:val="22"/>
                <w:szCs w:val="22"/>
                <w:lang w:val="el-GR"/>
              </w:rPr>
              <w:t>-27</w:t>
            </w:r>
          </w:p>
          <w:p w14:paraId="02DB44D2" w14:textId="77777777" w:rsidR="00A54857" w:rsidRDefault="00A54857">
            <w:pPr>
              <w:pStyle w:val="BayerBodyTextFull"/>
              <w:keepNext/>
              <w:spacing w:before="0" w:after="0"/>
              <w:jc w:val="center"/>
              <w:rPr>
                <w:sz w:val="22"/>
                <w:szCs w:val="22"/>
                <w:lang w:val="el-GR"/>
              </w:rPr>
            </w:pPr>
          </w:p>
          <w:p w14:paraId="30EBDBCB" w14:textId="77777777" w:rsidR="00A54857" w:rsidRDefault="00B00339">
            <w:pPr>
              <w:pStyle w:val="BayerBodyTextFull"/>
              <w:keepNext/>
              <w:spacing w:before="0" w:after="0"/>
              <w:jc w:val="center"/>
              <w:rPr>
                <w:sz w:val="22"/>
                <w:szCs w:val="22"/>
                <w:lang w:val="el-GR"/>
              </w:rPr>
            </w:pPr>
            <w:r>
              <w:rPr>
                <w:sz w:val="22"/>
                <w:szCs w:val="22"/>
                <w:lang w:val="el-GR"/>
              </w:rPr>
              <w:t>[98]</w:t>
            </w:r>
          </w:p>
        </w:tc>
        <w:tc>
          <w:tcPr>
            <w:tcW w:w="1926" w:type="dxa"/>
          </w:tcPr>
          <w:p w14:paraId="635BDABB" w14:textId="77777777" w:rsidR="00A54857" w:rsidRDefault="00B00339">
            <w:pPr>
              <w:pStyle w:val="BayerBodyTextFull"/>
              <w:keepNext/>
              <w:spacing w:before="0" w:after="0"/>
              <w:jc w:val="center"/>
              <w:rPr>
                <w:sz w:val="22"/>
                <w:szCs w:val="22"/>
                <w:lang w:val="el-GR"/>
              </w:rPr>
            </w:pPr>
            <w:r>
              <w:rPr>
                <w:sz w:val="22"/>
                <w:szCs w:val="22"/>
                <w:lang w:val="el-GR"/>
              </w:rPr>
              <w:t>29</w:t>
            </w:r>
          </w:p>
          <w:p w14:paraId="55E31C90" w14:textId="77777777" w:rsidR="00A54857" w:rsidRDefault="00A54857">
            <w:pPr>
              <w:pStyle w:val="BayerBodyTextFull"/>
              <w:keepNext/>
              <w:spacing w:before="0" w:after="0"/>
              <w:jc w:val="center"/>
              <w:rPr>
                <w:sz w:val="22"/>
                <w:szCs w:val="22"/>
                <w:lang w:val="el-GR"/>
              </w:rPr>
            </w:pPr>
          </w:p>
          <w:p w14:paraId="04CB97FC" w14:textId="77777777" w:rsidR="00A54857" w:rsidRDefault="00B00339">
            <w:pPr>
              <w:pStyle w:val="BayerBodyTextFull"/>
              <w:keepNext/>
              <w:spacing w:before="0" w:after="0"/>
              <w:jc w:val="center"/>
              <w:rPr>
                <w:sz w:val="22"/>
                <w:szCs w:val="22"/>
                <w:lang w:val="el-GR"/>
              </w:rPr>
            </w:pPr>
            <w:r>
              <w:rPr>
                <w:sz w:val="22"/>
                <w:szCs w:val="22"/>
                <w:lang w:val="el-GR"/>
              </w:rPr>
              <w:t>[94]</w:t>
            </w:r>
          </w:p>
        </w:tc>
      </w:tr>
      <w:tr w:rsidR="00A54857" w14:paraId="3245E016" w14:textId="77777777">
        <w:tc>
          <w:tcPr>
            <w:tcW w:w="2896" w:type="dxa"/>
          </w:tcPr>
          <w:p w14:paraId="329E61AB" w14:textId="77777777" w:rsidR="00A54857" w:rsidRDefault="00B00339">
            <w:pPr>
              <w:pStyle w:val="BayerBodyTextFull"/>
              <w:keepNext/>
              <w:spacing w:before="0" w:after="0"/>
              <w:rPr>
                <w:sz w:val="22"/>
                <w:szCs w:val="22"/>
                <w:lang w:val="el-GR"/>
              </w:rPr>
            </w:pPr>
            <w:r>
              <w:rPr>
                <w:sz w:val="22"/>
                <w:szCs w:val="22"/>
                <w:lang w:val="el-GR"/>
              </w:rPr>
              <w:t>Διαφορά προσαρμοσμένη για το εικονικό φάρμακο (m)</w:t>
            </w:r>
          </w:p>
          <w:p w14:paraId="0115A07C" w14:textId="77777777" w:rsidR="00A54857" w:rsidRDefault="00B00339">
            <w:pPr>
              <w:pStyle w:val="BayerBodyTextFull"/>
              <w:keepNext/>
              <w:spacing w:before="0" w:after="0"/>
              <w:rPr>
                <w:sz w:val="22"/>
                <w:szCs w:val="22"/>
                <w:lang w:val="el-GR"/>
              </w:rPr>
            </w:pPr>
            <w:r>
              <w:rPr>
                <w:sz w:val="22"/>
                <w:szCs w:val="22"/>
                <w:lang w:val="el-GR"/>
              </w:rPr>
              <w:t>95% CI</w:t>
            </w:r>
          </w:p>
        </w:tc>
        <w:tc>
          <w:tcPr>
            <w:tcW w:w="4357" w:type="dxa"/>
            <w:gridSpan w:val="2"/>
          </w:tcPr>
          <w:p w14:paraId="35BA73D6" w14:textId="77777777" w:rsidR="00A54857" w:rsidRDefault="00B00339">
            <w:pPr>
              <w:pStyle w:val="BayerBodyTextFull"/>
              <w:keepNext/>
              <w:spacing w:before="0" w:after="0"/>
              <w:jc w:val="center"/>
              <w:rPr>
                <w:sz w:val="22"/>
                <w:szCs w:val="22"/>
                <w:lang w:val="el-GR"/>
              </w:rPr>
            </w:pPr>
            <w:r>
              <w:rPr>
                <w:sz w:val="22"/>
                <w:szCs w:val="22"/>
                <w:lang w:val="el-GR"/>
              </w:rPr>
              <w:t>58</w:t>
            </w:r>
          </w:p>
          <w:p w14:paraId="4CFABAD3" w14:textId="77777777" w:rsidR="00A54857" w:rsidRDefault="00A54857">
            <w:pPr>
              <w:pStyle w:val="BayerBodyTextFull"/>
              <w:keepNext/>
              <w:spacing w:before="0" w:after="0"/>
              <w:jc w:val="center"/>
              <w:rPr>
                <w:sz w:val="22"/>
                <w:szCs w:val="22"/>
                <w:lang w:val="el-GR"/>
              </w:rPr>
            </w:pPr>
          </w:p>
          <w:p w14:paraId="49DE0D0A" w14:textId="77777777" w:rsidR="00A54857" w:rsidRDefault="00B00339">
            <w:pPr>
              <w:pStyle w:val="BayerBodyTextFull"/>
              <w:keepNext/>
              <w:spacing w:before="0" w:after="0"/>
              <w:jc w:val="center"/>
              <w:rPr>
                <w:sz w:val="22"/>
                <w:szCs w:val="22"/>
                <w:lang w:val="el-GR"/>
              </w:rPr>
            </w:pPr>
            <w:r>
              <w:rPr>
                <w:sz w:val="22"/>
                <w:szCs w:val="22"/>
                <w:lang w:val="el-GR"/>
              </w:rPr>
              <w:t>35 ως 81</w:t>
            </w:r>
          </w:p>
        </w:tc>
        <w:tc>
          <w:tcPr>
            <w:tcW w:w="1926" w:type="dxa"/>
          </w:tcPr>
          <w:p w14:paraId="66A7110C" w14:textId="77777777" w:rsidR="00A54857" w:rsidRDefault="00A54857">
            <w:pPr>
              <w:pStyle w:val="BayerBodyTextFull"/>
              <w:keepNext/>
              <w:spacing w:before="0" w:after="0"/>
              <w:jc w:val="center"/>
              <w:rPr>
                <w:sz w:val="22"/>
                <w:szCs w:val="22"/>
                <w:lang w:val="el-GR"/>
              </w:rPr>
            </w:pPr>
          </w:p>
        </w:tc>
      </w:tr>
      <w:tr w:rsidR="00A54857" w14:paraId="5378E320" w14:textId="77777777">
        <w:tc>
          <w:tcPr>
            <w:tcW w:w="2896" w:type="dxa"/>
          </w:tcPr>
          <w:p w14:paraId="3DB286F5" w14:textId="77777777" w:rsidR="00A54857" w:rsidRDefault="00B00339">
            <w:pPr>
              <w:pStyle w:val="BayerBodyTextFull"/>
              <w:keepNext/>
              <w:spacing w:before="0" w:after="0"/>
              <w:rPr>
                <w:b/>
                <w:sz w:val="22"/>
                <w:szCs w:val="22"/>
                <w:lang w:val="el-GR"/>
              </w:rPr>
            </w:pPr>
            <w:r>
              <w:rPr>
                <w:b/>
                <w:sz w:val="22"/>
                <w:szCs w:val="22"/>
                <w:lang w:val="el-GR"/>
              </w:rPr>
              <w:t xml:space="preserve">Ασθενείς λειτουργικής κατηγορίας II </w:t>
            </w:r>
          </w:p>
        </w:tc>
        <w:tc>
          <w:tcPr>
            <w:tcW w:w="2205" w:type="dxa"/>
          </w:tcPr>
          <w:p w14:paraId="04F02C1D" w14:textId="77777777" w:rsidR="00A54857" w:rsidRDefault="00B00339">
            <w:pPr>
              <w:pStyle w:val="BayerBodyTextFull"/>
              <w:keepNext/>
              <w:spacing w:before="0" w:after="0"/>
              <w:jc w:val="center"/>
              <w:rPr>
                <w:b/>
                <w:sz w:val="22"/>
                <w:szCs w:val="22"/>
                <w:lang w:val="el-GR"/>
              </w:rPr>
            </w:pPr>
            <w:r>
              <w:rPr>
                <w:b/>
                <w:sz w:val="22"/>
                <w:szCs w:val="22"/>
                <w:lang w:val="el-GR"/>
              </w:rPr>
              <w:t>IDT ριοσιγουάτης (n=108)</w:t>
            </w:r>
          </w:p>
        </w:tc>
        <w:tc>
          <w:tcPr>
            <w:tcW w:w="2152" w:type="dxa"/>
          </w:tcPr>
          <w:p w14:paraId="0CD9167A" w14:textId="77777777" w:rsidR="00A54857" w:rsidRDefault="00B00339">
            <w:pPr>
              <w:pStyle w:val="BayerBodyTextFull"/>
              <w:keepNext/>
              <w:spacing w:before="0" w:after="0"/>
              <w:jc w:val="center"/>
              <w:rPr>
                <w:b/>
                <w:sz w:val="22"/>
                <w:szCs w:val="22"/>
                <w:lang w:val="el-GR"/>
              </w:rPr>
            </w:pPr>
            <w:r>
              <w:rPr>
                <w:b/>
                <w:sz w:val="22"/>
                <w:szCs w:val="22"/>
                <w:lang w:val="el-GR"/>
              </w:rPr>
              <w:t>Εικονικό φάρμακο (n=60)</w:t>
            </w:r>
          </w:p>
        </w:tc>
        <w:tc>
          <w:tcPr>
            <w:tcW w:w="1926" w:type="dxa"/>
          </w:tcPr>
          <w:p w14:paraId="7F3FF3CC" w14:textId="77777777" w:rsidR="00A54857" w:rsidRDefault="00B00339">
            <w:pPr>
              <w:pStyle w:val="BayerBodyTextFull"/>
              <w:keepNext/>
              <w:spacing w:before="0" w:after="0"/>
              <w:jc w:val="center"/>
              <w:rPr>
                <w:b/>
                <w:sz w:val="22"/>
                <w:szCs w:val="22"/>
                <w:lang w:val="el-GR"/>
              </w:rPr>
            </w:pPr>
            <w:r>
              <w:rPr>
                <w:b/>
                <w:sz w:val="22"/>
                <w:szCs w:val="22"/>
                <w:lang w:val="el-GR"/>
              </w:rPr>
              <w:t>CT ριοσιγουάτης (n=19)</w:t>
            </w:r>
          </w:p>
        </w:tc>
      </w:tr>
      <w:tr w:rsidR="00A54857" w14:paraId="613DD6E8" w14:textId="77777777">
        <w:tc>
          <w:tcPr>
            <w:tcW w:w="2896" w:type="dxa"/>
          </w:tcPr>
          <w:p w14:paraId="5FAE32F1" w14:textId="77777777" w:rsidR="00A54857" w:rsidRDefault="00B00339">
            <w:pPr>
              <w:pStyle w:val="BayerBodyTextFull"/>
              <w:keepNext/>
              <w:spacing w:before="0" w:after="0"/>
              <w:rPr>
                <w:sz w:val="22"/>
                <w:szCs w:val="22"/>
                <w:lang w:val="el-GR"/>
              </w:rPr>
            </w:pPr>
            <w:r>
              <w:rPr>
                <w:sz w:val="22"/>
                <w:szCs w:val="22"/>
                <w:lang w:val="el-GR"/>
              </w:rPr>
              <w:t xml:space="preserve">Ένταξη στη μελέτη (m) </w:t>
            </w:r>
          </w:p>
          <w:p w14:paraId="38E52C1B" w14:textId="77777777" w:rsidR="00A54857" w:rsidRDefault="00B00339">
            <w:pPr>
              <w:pStyle w:val="BayerBodyTextFull"/>
              <w:keepNext/>
              <w:spacing w:before="0" w:after="0"/>
              <w:rPr>
                <w:sz w:val="22"/>
                <w:szCs w:val="22"/>
                <w:lang w:val="el-GR"/>
              </w:rPr>
            </w:pPr>
            <w:r>
              <w:rPr>
                <w:sz w:val="22"/>
                <w:szCs w:val="22"/>
                <w:lang w:val="el-GR"/>
              </w:rPr>
              <w:t>[SD]</w:t>
            </w:r>
          </w:p>
        </w:tc>
        <w:tc>
          <w:tcPr>
            <w:tcW w:w="2205" w:type="dxa"/>
          </w:tcPr>
          <w:p w14:paraId="4AD9D882" w14:textId="77777777" w:rsidR="00A54857" w:rsidRDefault="00B00339">
            <w:pPr>
              <w:pStyle w:val="BayerBodyTextFull"/>
              <w:keepNext/>
              <w:spacing w:before="0" w:after="0"/>
              <w:jc w:val="center"/>
              <w:rPr>
                <w:sz w:val="22"/>
                <w:szCs w:val="22"/>
                <w:lang w:val="el-GR"/>
              </w:rPr>
            </w:pPr>
            <w:r>
              <w:rPr>
                <w:sz w:val="22"/>
                <w:szCs w:val="22"/>
                <w:lang w:val="el-GR"/>
              </w:rPr>
              <w:t>392</w:t>
            </w:r>
          </w:p>
          <w:p w14:paraId="2253BEC2" w14:textId="77777777" w:rsidR="00A54857" w:rsidRDefault="00B00339">
            <w:pPr>
              <w:pStyle w:val="BayerBodyTextFull"/>
              <w:keepNext/>
              <w:spacing w:before="0" w:after="0"/>
              <w:jc w:val="center"/>
              <w:rPr>
                <w:sz w:val="22"/>
                <w:szCs w:val="22"/>
                <w:lang w:val="el-GR"/>
              </w:rPr>
            </w:pPr>
            <w:r>
              <w:rPr>
                <w:sz w:val="22"/>
                <w:szCs w:val="22"/>
                <w:lang w:val="el-GR"/>
              </w:rPr>
              <w:t>[51]</w:t>
            </w:r>
          </w:p>
        </w:tc>
        <w:tc>
          <w:tcPr>
            <w:tcW w:w="2152" w:type="dxa"/>
          </w:tcPr>
          <w:p w14:paraId="01C9CF8E" w14:textId="77777777" w:rsidR="00A54857" w:rsidRDefault="00B00339">
            <w:pPr>
              <w:pStyle w:val="BayerBodyTextFull"/>
              <w:keepNext/>
              <w:spacing w:before="0" w:after="0"/>
              <w:jc w:val="center"/>
              <w:rPr>
                <w:sz w:val="22"/>
                <w:szCs w:val="22"/>
                <w:lang w:val="el-GR"/>
              </w:rPr>
            </w:pPr>
            <w:r>
              <w:rPr>
                <w:sz w:val="22"/>
                <w:szCs w:val="22"/>
                <w:lang w:val="el-GR"/>
              </w:rPr>
              <w:t>393</w:t>
            </w:r>
          </w:p>
          <w:p w14:paraId="362C1B1B" w14:textId="77777777" w:rsidR="00A54857" w:rsidRDefault="00B00339">
            <w:pPr>
              <w:pStyle w:val="BayerBodyTextFull"/>
              <w:keepNext/>
              <w:spacing w:before="0" w:after="0"/>
              <w:jc w:val="center"/>
              <w:rPr>
                <w:sz w:val="22"/>
                <w:szCs w:val="22"/>
                <w:lang w:val="el-GR"/>
              </w:rPr>
            </w:pPr>
            <w:r>
              <w:rPr>
                <w:sz w:val="22"/>
                <w:szCs w:val="22"/>
                <w:lang w:val="el-GR"/>
              </w:rPr>
              <w:t>[61]</w:t>
            </w:r>
          </w:p>
        </w:tc>
        <w:tc>
          <w:tcPr>
            <w:tcW w:w="1926" w:type="dxa"/>
          </w:tcPr>
          <w:p w14:paraId="5518AE35" w14:textId="77777777" w:rsidR="00A54857" w:rsidRDefault="00B00339">
            <w:pPr>
              <w:pStyle w:val="BayerBodyTextFull"/>
              <w:keepNext/>
              <w:spacing w:before="0" w:after="0"/>
              <w:jc w:val="center"/>
              <w:rPr>
                <w:sz w:val="22"/>
                <w:szCs w:val="22"/>
                <w:lang w:val="el-GR"/>
              </w:rPr>
            </w:pPr>
            <w:r>
              <w:rPr>
                <w:sz w:val="22"/>
                <w:szCs w:val="22"/>
                <w:lang w:val="el-GR"/>
              </w:rPr>
              <w:t>378</w:t>
            </w:r>
          </w:p>
          <w:p w14:paraId="2EDFF81A" w14:textId="77777777" w:rsidR="00A54857" w:rsidRDefault="00B00339">
            <w:pPr>
              <w:pStyle w:val="BayerBodyTextFull"/>
              <w:keepNext/>
              <w:spacing w:before="0" w:after="0"/>
              <w:jc w:val="center"/>
              <w:rPr>
                <w:sz w:val="22"/>
                <w:szCs w:val="22"/>
                <w:lang w:val="el-GR"/>
              </w:rPr>
            </w:pPr>
            <w:r>
              <w:rPr>
                <w:sz w:val="22"/>
                <w:szCs w:val="22"/>
                <w:lang w:val="el-GR"/>
              </w:rPr>
              <w:t>[64]</w:t>
            </w:r>
          </w:p>
        </w:tc>
      </w:tr>
      <w:tr w:rsidR="00A54857" w14:paraId="6D3C5B7D" w14:textId="77777777">
        <w:tc>
          <w:tcPr>
            <w:tcW w:w="2896" w:type="dxa"/>
          </w:tcPr>
          <w:p w14:paraId="1C6A7DD7" w14:textId="77777777" w:rsidR="00A54857" w:rsidRDefault="00B00339">
            <w:pPr>
              <w:pStyle w:val="BayerBodyTextFull"/>
              <w:keepNext/>
              <w:spacing w:before="0" w:after="0"/>
              <w:rPr>
                <w:sz w:val="22"/>
                <w:szCs w:val="22"/>
                <w:lang w:val="el-GR"/>
              </w:rPr>
            </w:pPr>
            <w:r>
              <w:rPr>
                <w:sz w:val="22"/>
                <w:szCs w:val="22"/>
                <w:lang w:val="el-GR"/>
              </w:rPr>
              <w:t>Μέση μεταβολή από την ένταξη στη μελέτη (m)</w:t>
            </w:r>
          </w:p>
          <w:p w14:paraId="3C6A68BD" w14:textId="77777777" w:rsidR="00A54857" w:rsidRDefault="00B00339">
            <w:pPr>
              <w:pStyle w:val="BayerBodyTextFull"/>
              <w:keepNext/>
              <w:spacing w:before="0" w:after="0"/>
              <w:rPr>
                <w:sz w:val="22"/>
                <w:szCs w:val="22"/>
                <w:lang w:val="el-GR"/>
              </w:rPr>
            </w:pPr>
            <w:r>
              <w:rPr>
                <w:sz w:val="22"/>
                <w:szCs w:val="22"/>
                <w:lang w:val="el-GR"/>
              </w:rPr>
              <w:t>[SD]</w:t>
            </w:r>
          </w:p>
        </w:tc>
        <w:tc>
          <w:tcPr>
            <w:tcW w:w="2205" w:type="dxa"/>
          </w:tcPr>
          <w:p w14:paraId="5940E703" w14:textId="77777777" w:rsidR="00A54857" w:rsidRDefault="00B00339">
            <w:pPr>
              <w:pStyle w:val="BayerBodyTextFull"/>
              <w:keepNext/>
              <w:spacing w:before="0" w:after="0"/>
              <w:jc w:val="center"/>
              <w:rPr>
                <w:sz w:val="22"/>
                <w:szCs w:val="22"/>
                <w:lang w:val="el-GR"/>
              </w:rPr>
            </w:pPr>
            <w:r>
              <w:rPr>
                <w:sz w:val="22"/>
                <w:szCs w:val="22"/>
                <w:lang w:val="el-GR"/>
              </w:rPr>
              <w:t>29</w:t>
            </w:r>
          </w:p>
          <w:p w14:paraId="29EB3B74" w14:textId="77777777" w:rsidR="00A54857" w:rsidRDefault="00A54857">
            <w:pPr>
              <w:pStyle w:val="BayerBodyTextFull"/>
              <w:keepNext/>
              <w:spacing w:before="0" w:after="0"/>
              <w:jc w:val="center"/>
              <w:rPr>
                <w:sz w:val="22"/>
                <w:szCs w:val="22"/>
                <w:lang w:val="el-GR"/>
              </w:rPr>
            </w:pPr>
          </w:p>
          <w:p w14:paraId="4054910E" w14:textId="77777777" w:rsidR="00A54857" w:rsidRDefault="00B00339">
            <w:pPr>
              <w:pStyle w:val="BayerBodyTextFull"/>
              <w:keepNext/>
              <w:spacing w:before="0" w:after="0"/>
              <w:jc w:val="center"/>
              <w:rPr>
                <w:sz w:val="22"/>
                <w:szCs w:val="22"/>
                <w:lang w:val="el-GR"/>
              </w:rPr>
            </w:pPr>
            <w:r>
              <w:rPr>
                <w:sz w:val="22"/>
                <w:szCs w:val="22"/>
                <w:lang w:val="el-GR"/>
              </w:rPr>
              <w:t>[69]</w:t>
            </w:r>
          </w:p>
        </w:tc>
        <w:tc>
          <w:tcPr>
            <w:tcW w:w="2152" w:type="dxa"/>
          </w:tcPr>
          <w:p w14:paraId="074D9D9B" w14:textId="77777777" w:rsidR="00A54857" w:rsidRDefault="00B00339">
            <w:pPr>
              <w:pStyle w:val="BayerBodyTextFull"/>
              <w:keepNext/>
              <w:spacing w:before="0" w:after="0"/>
              <w:jc w:val="center"/>
              <w:rPr>
                <w:sz w:val="22"/>
                <w:szCs w:val="22"/>
                <w:lang w:val="el-GR"/>
              </w:rPr>
            </w:pPr>
            <w:r>
              <w:rPr>
                <w:sz w:val="22"/>
                <w:szCs w:val="22"/>
                <w:lang w:val="el-GR"/>
              </w:rPr>
              <w:t>19</w:t>
            </w:r>
          </w:p>
          <w:p w14:paraId="47A3FCC7" w14:textId="77777777" w:rsidR="00A54857" w:rsidRDefault="00A54857">
            <w:pPr>
              <w:pStyle w:val="BayerBodyTextFull"/>
              <w:keepNext/>
              <w:spacing w:before="0" w:after="0"/>
              <w:jc w:val="center"/>
              <w:rPr>
                <w:sz w:val="22"/>
                <w:szCs w:val="22"/>
                <w:lang w:val="el-GR"/>
              </w:rPr>
            </w:pPr>
          </w:p>
          <w:p w14:paraId="79254458" w14:textId="77777777" w:rsidR="00A54857" w:rsidRDefault="00B00339">
            <w:pPr>
              <w:pStyle w:val="BayerBodyTextFull"/>
              <w:keepNext/>
              <w:spacing w:before="0" w:after="0"/>
              <w:jc w:val="center"/>
              <w:rPr>
                <w:sz w:val="22"/>
                <w:szCs w:val="22"/>
                <w:lang w:val="el-GR"/>
              </w:rPr>
            </w:pPr>
            <w:r>
              <w:rPr>
                <w:sz w:val="22"/>
                <w:szCs w:val="22"/>
                <w:lang w:val="el-GR"/>
              </w:rPr>
              <w:t>[63]</w:t>
            </w:r>
          </w:p>
        </w:tc>
        <w:tc>
          <w:tcPr>
            <w:tcW w:w="1926" w:type="dxa"/>
          </w:tcPr>
          <w:p w14:paraId="25BBCCF2" w14:textId="77777777" w:rsidR="00A54857" w:rsidRDefault="00B00339">
            <w:pPr>
              <w:pStyle w:val="BayerBodyTextFull"/>
              <w:keepNext/>
              <w:spacing w:before="0" w:after="0"/>
              <w:jc w:val="center"/>
              <w:rPr>
                <w:sz w:val="22"/>
                <w:szCs w:val="22"/>
                <w:lang w:val="el-GR"/>
              </w:rPr>
            </w:pPr>
            <w:r>
              <w:rPr>
                <w:sz w:val="22"/>
                <w:szCs w:val="22"/>
                <w:lang w:val="el-GR"/>
              </w:rPr>
              <w:t>43</w:t>
            </w:r>
          </w:p>
          <w:p w14:paraId="30B225D3" w14:textId="77777777" w:rsidR="00A54857" w:rsidRDefault="00A54857">
            <w:pPr>
              <w:pStyle w:val="BayerBodyTextFull"/>
              <w:keepNext/>
              <w:spacing w:before="0" w:after="0"/>
              <w:jc w:val="center"/>
              <w:rPr>
                <w:sz w:val="22"/>
                <w:szCs w:val="22"/>
                <w:lang w:val="el-GR"/>
              </w:rPr>
            </w:pPr>
          </w:p>
          <w:p w14:paraId="3D61D530" w14:textId="77777777" w:rsidR="00A54857" w:rsidRDefault="00B00339">
            <w:pPr>
              <w:pStyle w:val="BayerBodyTextFull"/>
              <w:keepNext/>
              <w:spacing w:before="0" w:after="0"/>
              <w:jc w:val="center"/>
              <w:rPr>
                <w:sz w:val="22"/>
                <w:szCs w:val="22"/>
                <w:lang w:val="el-GR"/>
              </w:rPr>
            </w:pPr>
            <w:r>
              <w:rPr>
                <w:sz w:val="22"/>
                <w:szCs w:val="22"/>
                <w:lang w:val="el-GR"/>
              </w:rPr>
              <w:t>[50]</w:t>
            </w:r>
          </w:p>
        </w:tc>
      </w:tr>
      <w:tr w:rsidR="00A54857" w14:paraId="5AE44645" w14:textId="77777777">
        <w:tc>
          <w:tcPr>
            <w:tcW w:w="2896" w:type="dxa"/>
          </w:tcPr>
          <w:p w14:paraId="3F8ECE6F" w14:textId="77777777" w:rsidR="00A54857" w:rsidRDefault="00B00339">
            <w:pPr>
              <w:pStyle w:val="BayerBodyTextFull"/>
              <w:keepNext/>
              <w:spacing w:before="0" w:after="0"/>
              <w:rPr>
                <w:sz w:val="22"/>
                <w:szCs w:val="22"/>
                <w:lang w:val="el-GR"/>
              </w:rPr>
            </w:pPr>
            <w:r>
              <w:rPr>
                <w:sz w:val="22"/>
                <w:szCs w:val="22"/>
                <w:lang w:val="el-GR"/>
              </w:rPr>
              <w:t>Διαφορά προσαρμοσμένη για το εικονικό φάρμακο (m)</w:t>
            </w:r>
          </w:p>
          <w:p w14:paraId="64925442" w14:textId="77777777" w:rsidR="00A54857" w:rsidRDefault="00B00339">
            <w:pPr>
              <w:pStyle w:val="BayerBodyTextFull"/>
              <w:keepNext/>
              <w:spacing w:before="0" w:after="0"/>
              <w:rPr>
                <w:sz w:val="22"/>
                <w:szCs w:val="22"/>
                <w:lang w:val="el-GR"/>
              </w:rPr>
            </w:pPr>
            <w:r>
              <w:rPr>
                <w:sz w:val="22"/>
                <w:szCs w:val="22"/>
                <w:lang w:val="el-GR"/>
              </w:rPr>
              <w:t>95% CI</w:t>
            </w:r>
          </w:p>
        </w:tc>
        <w:tc>
          <w:tcPr>
            <w:tcW w:w="4357" w:type="dxa"/>
            <w:gridSpan w:val="2"/>
          </w:tcPr>
          <w:p w14:paraId="5CB7634F" w14:textId="77777777" w:rsidR="00A54857" w:rsidRDefault="00B00339">
            <w:pPr>
              <w:pStyle w:val="BayerBodyTextFull"/>
              <w:keepNext/>
              <w:spacing w:before="0" w:after="0"/>
              <w:jc w:val="center"/>
              <w:rPr>
                <w:sz w:val="22"/>
                <w:szCs w:val="22"/>
                <w:lang w:val="el-GR"/>
              </w:rPr>
            </w:pPr>
            <w:r>
              <w:rPr>
                <w:sz w:val="22"/>
                <w:szCs w:val="22"/>
                <w:lang w:val="el-GR"/>
              </w:rPr>
              <w:t>10</w:t>
            </w:r>
          </w:p>
          <w:p w14:paraId="0269A6CB" w14:textId="77777777" w:rsidR="00A54857" w:rsidRDefault="00A54857">
            <w:pPr>
              <w:pStyle w:val="BayerBodyTextFull"/>
              <w:keepNext/>
              <w:spacing w:before="0" w:after="0"/>
              <w:jc w:val="center"/>
              <w:rPr>
                <w:sz w:val="22"/>
                <w:szCs w:val="22"/>
                <w:lang w:val="el-GR"/>
              </w:rPr>
            </w:pPr>
          </w:p>
          <w:p w14:paraId="2A306C19" w14:textId="77777777" w:rsidR="00A54857" w:rsidRDefault="00B00339">
            <w:pPr>
              <w:pStyle w:val="BayerBodyTextFull"/>
              <w:keepNext/>
              <w:spacing w:before="0" w:after="0"/>
              <w:jc w:val="center"/>
              <w:rPr>
                <w:sz w:val="22"/>
                <w:szCs w:val="22"/>
                <w:lang w:val="el-GR"/>
              </w:rPr>
            </w:pPr>
            <w:r>
              <w:rPr>
                <w:sz w:val="22"/>
                <w:szCs w:val="22"/>
                <w:lang w:val="el-GR"/>
              </w:rPr>
              <w:t>-11 ως 31</w:t>
            </w:r>
          </w:p>
        </w:tc>
        <w:tc>
          <w:tcPr>
            <w:tcW w:w="1926" w:type="dxa"/>
          </w:tcPr>
          <w:p w14:paraId="1EAFD753" w14:textId="77777777" w:rsidR="00A54857" w:rsidRDefault="00A54857">
            <w:pPr>
              <w:pStyle w:val="BayerBodyTextFull"/>
              <w:keepNext/>
              <w:spacing w:before="0" w:after="0"/>
              <w:jc w:val="center"/>
              <w:rPr>
                <w:sz w:val="22"/>
                <w:szCs w:val="22"/>
                <w:lang w:val="el-GR"/>
              </w:rPr>
            </w:pPr>
          </w:p>
        </w:tc>
      </w:tr>
      <w:tr w:rsidR="00A54857" w14:paraId="6F46F0CB" w14:textId="77777777">
        <w:tc>
          <w:tcPr>
            <w:tcW w:w="2896" w:type="dxa"/>
          </w:tcPr>
          <w:p w14:paraId="0268AAF9" w14:textId="77777777" w:rsidR="00A54857" w:rsidRDefault="00B00339">
            <w:pPr>
              <w:pStyle w:val="BayerBodyTextFull"/>
              <w:keepNext/>
              <w:spacing w:before="0" w:after="0"/>
              <w:rPr>
                <w:b/>
                <w:sz w:val="22"/>
                <w:szCs w:val="22"/>
                <w:lang w:val="el-GR"/>
              </w:rPr>
            </w:pPr>
            <w:r>
              <w:rPr>
                <w:b/>
                <w:sz w:val="22"/>
                <w:szCs w:val="22"/>
                <w:lang w:val="el-GR"/>
              </w:rPr>
              <w:t xml:space="preserve"> Πληθυσμός πρωτοθεραπευόμενων ασθενών </w:t>
            </w:r>
          </w:p>
        </w:tc>
        <w:tc>
          <w:tcPr>
            <w:tcW w:w="2205" w:type="dxa"/>
          </w:tcPr>
          <w:p w14:paraId="0473C723" w14:textId="77777777" w:rsidR="00A54857" w:rsidRDefault="00B00339">
            <w:pPr>
              <w:pStyle w:val="BayerBodyTextFull"/>
              <w:keepNext/>
              <w:spacing w:before="0" w:after="0"/>
              <w:jc w:val="center"/>
              <w:rPr>
                <w:b/>
                <w:sz w:val="22"/>
                <w:szCs w:val="22"/>
                <w:lang w:val="el-GR"/>
              </w:rPr>
            </w:pPr>
            <w:r>
              <w:rPr>
                <w:b/>
                <w:sz w:val="22"/>
                <w:szCs w:val="22"/>
                <w:lang w:val="el-GR"/>
              </w:rPr>
              <w:t>IDT ριοσιγουάτης (n=123)</w:t>
            </w:r>
          </w:p>
        </w:tc>
        <w:tc>
          <w:tcPr>
            <w:tcW w:w="2152" w:type="dxa"/>
          </w:tcPr>
          <w:p w14:paraId="68AB316D" w14:textId="77777777" w:rsidR="00A54857" w:rsidRDefault="00B00339">
            <w:pPr>
              <w:pStyle w:val="BayerBodyTextFull"/>
              <w:keepNext/>
              <w:spacing w:before="0" w:after="0"/>
              <w:jc w:val="center"/>
              <w:rPr>
                <w:b/>
                <w:sz w:val="22"/>
                <w:szCs w:val="22"/>
                <w:lang w:val="el-GR"/>
              </w:rPr>
            </w:pPr>
            <w:r>
              <w:rPr>
                <w:b/>
                <w:sz w:val="22"/>
                <w:szCs w:val="22"/>
                <w:lang w:val="el-GR"/>
              </w:rPr>
              <w:t>Εικονικό φάρμακο (n=66)</w:t>
            </w:r>
          </w:p>
        </w:tc>
        <w:tc>
          <w:tcPr>
            <w:tcW w:w="1926" w:type="dxa"/>
          </w:tcPr>
          <w:p w14:paraId="0A941DC6" w14:textId="77777777" w:rsidR="00A54857" w:rsidRDefault="00B00339">
            <w:pPr>
              <w:pStyle w:val="BayerBodyTextFull"/>
              <w:keepNext/>
              <w:spacing w:before="0" w:after="0"/>
              <w:jc w:val="center"/>
              <w:rPr>
                <w:b/>
                <w:sz w:val="22"/>
                <w:szCs w:val="22"/>
                <w:lang w:val="el-GR"/>
              </w:rPr>
            </w:pPr>
            <w:r>
              <w:rPr>
                <w:b/>
                <w:sz w:val="22"/>
                <w:szCs w:val="22"/>
                <w:lang w:val="el-GR"/>
              </w:rPr>
              <w:t>CT ριοσιγουάτης (n=32)</w:t>
            </w:r>
          </w:p>
        </w:tc>
      </w:tr>
      <w:tr w:rsidR="00A54857" w14:paraId="567C5E8C" w14:textId="77777777">
        <w:tc>
          <w:tcPr>
            <w:tcW w:w="2896" w:type="dxa"/>
          </w:tcPr>
          <w:p w14:paraId="0F90A0F9" w14:textId="77777777" w:rsidR="00A54857" w:rsidRDefault="00B00339">
            <w:pPr>
              <w:pStyle w:val="BayerBodyTextFull"/>
              <w:keepNext/>
              <w:spacing w:before="0" w:after="0"/>
              <w:rPr>
                <w:sz w:val="22"/>
                <w:szCs w:val="22"/>
                <w:lang w:val="el-GR"/>
              </w:rPr>
            </w:pPr>
            <w:r>
              <w:rPr>
                <w:sz w:val="22"/>
                <w:szCs w:val="22"/>
                <w:lang w:val="el-GR"/>
              </w:rPr>
              <w:t xml:space="preserve">Ένταξη στη μελέτη (m) </w:t>
            </w:r>
          </w:p>
          <w:p w14:paraId="3A7C226F" w14:textId="77777777" w:rsidR="00A54857" w:rsidRDefault="00B00339">
            <w:pPr>
              <w:pStyle w:val="BayerBodyTextFull"/>
              <w:keepNext/>
              <w:spacing w:before="0" w:after="0"/>
              <w:rPr>
                <w:sz w:val="22"/>
                <w:szCs w:val="22"/>
                <w:lang w:val="el-GR"/>
              </w:rPr>
            </w:pPr>
            <w:r>
              <w:rPr>
                <w:sz w:val="22"/>
                <w:szCs w:val="22"/>
                <w:lang w:val="el-GR"/>
              </w:rPr>
              <w:t>[SD]</w:t>
            </w:r>
          </w:p>
        </w:tc>
        <w:tc>
          <w:tcPr>
            <w:tcW w:w="2205" w:type="dxa"/>
          </w:tcPr>
          <w:p w14:paraId="4741DC15" w14:textId="77777777" w:rsidR="00A54857" w:rsidRDefault="00B00339">
            <w:pPr>
              <w:pStyle w:val="BayerBodyTextFull"/>
              <w:keepNext/>
              <w:spacing w:before="0" w:after="0"/>
              <w:jc w:val="center"/>
              <w:rPr>
                <w:sz w:val="22"/>
                <w:szCs w:val="22"/>
                <w:lang w:val="el-GR"/>
              </w:rPr>
            </w:pPr>
            <w:r>
              <w:rPr>
                <w:sz w:val="22"/>
                <w:szCs w:val="22"/>
                <w:lang w:val="el-GR"/>
              </w:rPr>
              <w:t>370</w:t>
            </w:r>
          </w:p>
          <w:p w14:paraId="44A4F0B7" w14:textId="77777777" w:rsidR="00A54857" w:rsidRDefault="00B00339">
            <w:pPr>
              <w:pStyle w:val="BayerBodyTextFull"/>
              <w:keepNext/>
              <w:spacing w:before="0" w:after="0"/>
              <w:jc w:val="center"/>
              <w:rPr>
                <w:sz w:val="22"/>
                <w:szCs w:val="22"/>
                <w:lang w:val="el-GR"/>
              </w:rPr>
            </w:pPr>
            <w:r>
              <w:rPr>
                <w:sz w:val="22"/>
                <w:szCs w:val="22"/>
                <w:lang w:val="el-GR"/>
              </w:rPr>
              <w:t>[66]</w:t>
            </w:r>
          </w:p>
        </w:tc>
        <w:tc>
          <w:tcPr>
            <w:tcW w:w="2152" w:type="dxa"/>
          </w:tcPr>
          <w:p w14:paraId="06B36337" w14:textId="77777777" w:rsidR="00A54857" w:rsidRDefault="00B00339">
            <w:pPr>
              <w:pStyle w:val="BayerBodyTextFull"/>
              <w:keepNext/>
              <w:spacing w:before="0" w:after="0"/>
              <w:jc w:val="center"/>
              <w:rPr>
                <w:sz w:val="22"/>
                <w:szCs w:val="22"/>
                <w:lang w:val="el-GR"/>
              </w:rPr>
            </w:pPr>
            <w:r>
              <w:rPr>
                <w:sz w:val="22"/>
                <w:szCs w:val="22"/>
                <w:lang w:val="el-GR"/>
              </w:rPr>
              <w:t>360</w:t>
            </w:r>
          </w:p>
          <w:p w14:paraId="2AF1FA71" w14:textId="77777777" w:rsidR="00A54857" w:rsidRDefault="00B00339">
            <w:pPr>
              <w:pStyle w:val="BayerBodyTextFull"/>
              <w:keepNext/>
              <w:spacing w:before="0" w:after="0"/>
              <w:jc w:val="center"/>
              <w:rPr>
                <w:sz w:val="22"/>
                <w:szCs w:val="22"/>
                <w:lang w:val="el-GR"/>
              </w:rPr>
            </w:pPr>
            <w:r>
              <w:rPr>
                <w:sz w:val="22"/>
                <w:szCs w:val="22"/>
                <w:lang w:val="el-GR"/>
              </w:rPr>
              <w:t>[80]</w:t>
            </w:r>
          </w:p>
        </w:tc>
        <w:tc>
          <w:tcPr>
            <w:tcW w:w="1926" w:type="dxa"/>
          </w:tcPr>
          <w:p w14:paraId="20218324" w14:textId="77777777" w:rsidR="00A54857" w:rsidRDefault="00B00339">
            <w:pPr>
              <w:pStyle w:val="BayerBodyTextFull"/>
              <w:keepNext/>
              <w:spacing w:before="0" w:after="0"/>
              <w:jc w:val="center"/>
              <w:rPr>
                <w:sz w:val="22"/>
                <w:szCs w:val="22"/>
                <w:lang w:val="el-GR"/>
              </w:rPr>
            </w:pPr>
            <w:r>
              <w:rPr>
                <w:sz w:val="22"/>
                <w:szCs w:val="22"/>
                <w:lang w:val="el-GR"/>
              </w:rPr>
              <w:t>347</w:t>
            </w:r>
          </w:p>
          <w:p w14:paraId="40B0B77F" w14:textId="77777777" w:rsidR="00A54857" w:rsidRDefault="00B00339">
            <w:pPr>
              <w:pStyle w:val="BayerBodyTextFull"/>
              <w:keepNext/>
              <w:spacing w:before="0" w:after="0"/>
              <w:jc w:val="center"/>
              <w:rPr>
                <w:sz w:val="22"/>
                <w:szCs w:val="22"/>
                <w:lang w:val="el-GR"/>
              </w:rPr>
            </w:pPr>
            <w:r>
              <w:rPr>
                <w:sz w:val="22"/>
                <w:szCs w:val="22"/>
                <w:lang w:val="el-GR"/>
              </w:rPr>
              <w:t>[72]</w:t>
            </w:r>
          </w:p>
        </w:tc>
      </w:tr>
      <w:tr w:rsidR="00A54857" w14:paraId="0545E8BF" w14:textId="77777777">
        <w:tc>
          <w:tcPr>
            <w:tcW w:w="2896" w:type="dxa"/>
          </w:tcPr>
          <w:p w14:paraId="7C4411C6" w14:textId="77777777" w:rsidR="00A54857" w:rsidRDefault="00B00339">
            <w:pPr>
              <w:pStyle w:val="BayerBodyTextFull"/>
              <w:keepNext/>
              <w:spacing w:before="0" w:after="0"/>
              <w:rPr>
                <w:sz w:val="22"/>
                <w:szCs w:val="22"/>
                <w:lang w:val="el-GR"/>
              </w:rPr>
            </w:pPr>
            <w:r>
              <w:rPr>
                <w:sz w:val="22"/>
                <w:szCs w:val="22"/>
                <w:lang w:val="el-GR"/>
              </w:rPr>
              <w:t>Μέση μεταβολή από την ένταξη στη μελέτη (m) [SD]</w:t>
            </w:r>
          </w:p>
        </w:tc>
        <w:tc>
          <w:tcPr>
            <w:tcW w:w="2205" w:type="dxa"/>
          </w:tcPr>
          <w:p w14:paraId="5A6ACEDE" w14:textId="77777777" w:rsidR="00A54857" w:rsidRDefault="00B00339">
            <w:pPr>
              <w:pStyle w:val="BayerBodyTextFull"/>
              <w:keepNext/>
              <w:spacing w:before="0" w:after="0"/>
              <w:jc w:val="center"/>
              <w:rPr>
                <w:sz w:val="22"/>
                <w:szCs w:val="22"/>
                <w:lang w:val="el-GR"/>
              </w:rPr>
            </w:pPr>
            <w:r>
              <w:rPr>
                <w:sz w:val="22"/>
                <w:szCs w:val="22"/>
                <w:lang w:val="el-GR"/>
              </w:rPr>
              <w:t>32</w:t>
            </w:r>
          </w:p>
          <w:p w14:paraId="4E8EF0E4" w14:textId="77777777" w:rsidR="00A54857" w:rsidRDefault="00A54857">
            <w:pPr>
              <w:pStyle w:val="BayerBodyTextFull"/>
              <w:keepNext/>
              <w:spacing w:before="0" w:after="0"/>
              <w:jc w:val="center"/>
              <w:rPr>
                <w:sz w:val="22"/>
                <w:szCs w:val="22"/>
                <w:lang w:val="el-GR"/>
              </w:rPr>
            </w:pPr>
          </w:p>
          <w:p w14:paraId="5CBC374A" w14:textId="77777777" w:rsidR="00A54857" w:rsidRDefault="00B00339">
            <w:pPr>
              <w:pStyle w:val="BayerBodyTextFull"/>
              <w:keepNext/>
              <w:spacing w:before="0" w:after="0"/>
              <w:jc w:val="center"/>
              <w:rPr>
                <w:sz w:val="22"/>
                <w:szCs w:val="22"/>
                <w:lang w:val="el-GR"/>
              </w:rPr>
            </w:pPr>
            <w:r>
              <w:rPr>
                <w:sz w:val="22"/>
                <w:szCs w:val="22"/>
                <w:lang w:val="el-GR"/>
              </w:rPr>
              <w:t>[74]</w:t>
            </w:r>
          </w:p>
        </w:tc>
        <w:tc>
          <w:tcPr>
            <w:tcW w:w="2152" w:type="dxa"/>
          </w:tcPr>
          <w:p w14:paraId="3BA1F144" w14:textId="77777777" w:rsidR="00A54857" w:rsidRDefault="00B00339">
            <w:pPr>
              <w:pStyle w:val="BayerBodyTextFull"/>
              <w:keepNext/>
              <w:spacing w:before="0" w:after="0"/>
              <w:jc w:val="center"/>
              <w:rPr>
                <w:sz w:val="22"/>
                <w:szCs w:val="22"/>
                <w:lang w:val="el-GR"/>
              </w:rPr>
            </w:pPr>
            <w:r>
              <w:rPr>
                <w:sz w:val="22"/>
                <w:szCs w:val="22"/>
                <w:lang w:val="el-GR"/>
              </w:rPr>
              <w:t>-6</w:t>
            </w:r>
          </w:p>
          <w:p w14:paraId="4EB1A04F" w14:textId="77777777" w:rsidR="00A54857" w:rsidRDefault="00A54857">
            <w:pPr>
              <w:pStyle w:val="BayerBodyTextFull"/>
              <w:keepNext/>
              <w:spacing w:before="0" w:after="0"/>
              <w:jc w:val="center"/>
              <w:rPr>
                <w:sz w:val="22"/>
                <w:szCs w:val="22"/>
                <w:lang w:val="el-GR"/>
              </w:rPr>
            </w:pPr>
          </w:p>
          <w:p w14:paraId="0F5FD20A" w14:textId="77777777" w:rsidR="00A54857" w:rsidRDefault="00B00339">
            <w:pPr>
              <w:pStyle w:val="BayerBodyTextFull"/>
              <w:keepNext/>
              <w:spacing w:before="0" w:after="0"/>
              <w:jc w:val="center"/>
              <w:rPr>
                <w:sz w:val="22"/>
                <w:szCs w:val="22"/>
                <w:lang w:val="el-GR"/>
              </w:rPr>
            </w:pPr>
            <w:r>
              <w:rPr>
                <w:sz w:val="22"/>
                <w:szCs w:val="22"/>
                <w:lang w:val="el-GR"/>
              </w:rPr>
              <w:t>[88]</w:t>
            </w:r>
          </w:p>
        </w:tc>
        <w:tc>
          <w:tcPr>
            <w:tcW w:w="1926" w:type="dxa"/>
          </w:tcPr>
          <w:p w14:paraId="6A098D37" w14:textId="77777777" w:rsidR="00A54857" w:rsidRDefault="00B00339">
            <w:pPr>
              <w:pStyle w:val="BayerBodyTextFull"/>
              <w:keepNext/>
              <w:spacing w:before="0" w:after="0"/>
              <w:jc w:val="center"/>
              <w:rPr>
                <w:sz w:val="22"/>
                <w:szCs w:val="22"/>
                <w:lang w:val="el-GR"/>
              </w:rPr>
            </w:pPr>
            <w:r>
              <w:rPr>
                <w:sz w:val="22"/>
                <w:szCs w:val="22"/>
                <w:lang w:val="el-GR"/>
              </w:rPr>
              <w:t>49</w:t>
            </w:r>
          </w:p>
          <w:p w14:paraId="0B7B710B" w14:textId="77777777" w:rsidR="00A54857" w:rsidRDefault="00A54857">
            <w:pPr>
              <w:pStyle w:val="BayerBodyTextFull"/>
              <w:keepNext/>
              <w:spacing w:before="0" w:after="0"/>
              <w:jc w:val="center"/>
              <w:rPr>
                <w:sz w:val="22"/>
                <w:szCs w:val="22"/>
                <w:lang w:val="el-GR"/>
              </w:rPr>
            </w:pPr>
          </w:p>
          <w:p w14:paraId="19AC625A" w14:textId="77777777" w:rsidR="00A54857" w:rsidRDefault="00B00339">
            <w:pPr>
              <w:pStyle w:val="BayerBodyTextFull"/>
              <w:keepNext/>
              <w:spacing w:before="0" w:after="0"/>
              <w:jc w:val="center"/>
              <w:rPr>
                <w:sz w:val="22"/>
                <w:szCs w:val="22"/>
                <w:lang w:val="el-GR"/>
              </w:rPr>
            </w:pPr>
            <w:r>
              <w:rPr>
                <w:sz w:val="22"/>
                <w:szCs w:val="22"/>
                <w:lang w:val="el-GR"/>
              </w:rPr>
              <w:t>[47]</w:t>
            </w:r>
          </w:p>
        </w:tc>
      </w:tr>
      <w:tr w:rsidR="00A54857" w14:paraId="78531190" w14:textId="77777777">
        <w:trPr>
          <w:trHeight w:val="763"/>
        </w:trPr>
        <w:tc>
          <w:tcPr>
            <w:tcW w:w="2896" w:type="dxa"/>
          </w:tcPr>
          <w:p w14:paraId="65FE96E4" w14:textId="77777777" w:rsidR="00A54857" w:rsidRDefault="00B00339">
            <w:pPr>
              <w:pStyle w:val="BayerBodyTextFull"/>
              <w:keepNext/>
              <w:spacing w:before="0" w:after="0"/>
              <w:rPr>
                <w:sz w:val="22"/>
                <w:szCs w:val="22"/>
                <w:lang w:val="el-GR"/>
              </w:rPr>
            </w:pPr>
            <w:r>
              <w:rPr>
                <w:sz w:val="22"/>
                <w:szCs w:val="22"/>
                <w:lang w:val="el-GR"/>
              </w:rPr>
              <w:t>Διαφορά προσαρμοσμένη για εικονικό φάρμακο (m) 95% CI</w:t>
            </w:r>
          </w:p>
        </w:tc>
        <w:tc>
          <w:tcPr>
            <w:tcW w:w="4357" w:type="dxa"/>
            <w:gridSpan w:val="2"/>
          </w:tcPr>
          <w:p w14:paraId="72EF88CF" w14:textId="77777777" w:rsidR="00A54857" w:rsidRDefault="00B00339">
            <w:pPr>
              <w:pStyle w:val="BayerBodyTextFull"/>
              <w:keepNext/>
              <w:spacing w:before="0" w:after="0"/>
              <w:jc w:val="center"/>
              <w:rPr>
                <w:sz w:val="22"/>
                <w:szCs w:val="22"/>
                <w:lang w:val="el-GR"/>
              </w:rPr>
            </w:pPr>
            <w:r>
              <w:rPr>
                <w:sz w:val="22"/>
                <w:szCs w:val="22"/>
                <w:lang w:val="el-GR"/>
              </w:rPr>
              <w:t>38</w:t>
            </w:r>
          </w:p>
          <w:p w14:paraId="6A606130" w14:textId="77777777" w:rsidR="00A54857" w:rsidRDefault="00B00339">
            <w:pPr>
              <w:pStyle w:val="BayerBodyTextFull"/>
              <w:keepNext/>
              <w:spacing w:before="0" w:after="0"/>
              <w:jc w:val="center"/>
              <w:rPr>
                <w:sz w:val="22"/>
                <w:szCs w:val="22"/>
                <w:lang w:val="el-GR"/>
              </w:rPr>
            </w:pPr>
            <w:r>
              <w:rPr>
                <w:sz w:val="22"/>
                <w:szCs w:val="22"/>
                <w:lang w:val="el-GR"/>
              </w:rPr>
              <w:t>14 to 62</w:t>
            </w:r>
          </w:p>
        </w:tc>
        <w:tc>
          <w:tcPr>
            <w:tcW w:w="1926" w:type="dxa"/>
          </w:tcPr>
          <w:p w14:paraId="0E7D4F2C" w14:textId="77777777" w:rsidR="00A54857" w:rsidRDefault="00A54857">
            <w:pPr>
              <w:pStyle w:val="BayerBodyTextFull"/>
              <w:keepNext/>
              <w:spacing w:before="0" w:after="0"/>
              <w:jc w:val="center"/>
              <w:rPr>
                <w:sz w:val="22"/>
                <w:szCs w:val="22"/>
                <w:lang w:val="el-GR"/>
              </w:rPr>
            </w:pPr>
          </w:p>
        </w:tc>
      </w:tr>
      <w:tr w:rsidR="00A54857" w14:paraId="406D2598" w14:textId="77777777">
        <w:tc>
          <w:tcPr>
            <w:tcW w:w="2896" w:type="dxa"/>
          </w:tcPr>
          <w:p w14:paraId="25D5C590" w14:textId="77777777" w:rsidR="00A54857" w:rsidRDefault="00B00339">
            <w:pPr>
              <w:pStyle w:val="BayerBodyTextFull"/>
              <w:keepNext/>
              <w:spacing w:before="0" w:after="0"/>
              <w:rPr>
                <w:b/>
                <w:sz w:val="22"/>
                <w:szCs w:val="22"/>
                <w:lang w:val="el-GR"/>
              </w:rPr>
            </w:pPr>
            <w:r>
              <w:rPr>
                <w:b/>
                <w:sz w:val="22"/>
                <w:szCs w:val="22"/>
                <w:lang w:val="el-GR"/>
              </w:rPr>
              <w:t xml:space="preserve"> Πληθυσμός ασθενών που είχαν λάβει προηγουμένως θεραπεία</w:t>
            </w:r>
          </w:p>
        </w:tc>
        <w:tc>
          <w:tcPr>
            <w:tcW w:w="2205" w:type="dxa"/>
          </w:tcPr>
          <w:p w14:paraId="1508EFB8" w14:textId="77777777" w:rsidR="00A54857" w:rsidRDefault="00B00339">
            <w:pPr>
              <w:pStyle w:val="BayerBodyTextFull"/>
              <w:keepNext/>
              <w:spacing w:before="0" w:after="0"/>
              <w:jc w:val="center"/>
              <w:rPr>
                <w:b/>
                <w:sz w:val="22"/>
                <w:szCs w:val="22"/>
                <w:lang w:val="el-GR"/>
              </w:rPr>
            </w:pPr>
            <w:r>
              <w:rPr>
                <w:b/>
                <w:sz w:val="22"/>
                <w:szCs w:val="22"/>
                <w:lang w:val="el-GR"/>
              </w:rPr>
              <w:t>IDT ριοσιγουάτης (n=131)</w:t>
            </w:r>
          </w:p>
        </w:tc>
        <w:tc>
          <w:tcPr>
            <w:tcW w:w="2152" w:type="dxa"/>
          </w:tcPr>
          <w:p w14:paraId="12E1277C" w14:textId="77777777" w:rsidR="00A54857" w:rsidRDefault="00B00339">
            <w:pPr>
              <w:pStyle w:val="BayerBodyTextFull"/>
              <w:keepNext/>
              <w:spacing w:before="0" w:after="0"/>
              <w:jc w:val="center"/>
              <w:rPr>
                <w:b/>
                <w:sz w:val="22"/>
                <w:szCs w:val="22"/>
                <w:lang w:val="el-GR"/>
              </w:rPr>
            </w:pPr>
            <w:r>
              <w:rPr>
                <w:b/>
                <w:sz w:val="22"/>
                <w:szCs w:val="22"/>
                <w:lang w:val="el-GR"/>
              </w:rPr>
              <w:t>Εικονικό φάρμακο (n=60)</w:t>
            </w:r>
          </w:p>
        </w:tc>
        <w:tc>
          <w:tcPr>
            <w:tcW w:w="1926" w:type="dxa"/>
          </w:tcPr>
          <w:p w14:paraId="62B47804" w14:textId="77777777" w:rsidR="00A54857" w:rsidRDefault="00B00339">
            <w:pPr>
              <w:pStyle w:val="BayerBodyTextFull"/>
              <w:keepNext/>
              <w:spacing w:before="0" w:after="0"/>
              <w:jc w:val="center"/>
              <w:rPr>
                <w:b/>
                <w:sz w:val="22"/>
                <w:szCs w:val="22"/>
                <w:lang w:val="el-GR"/>
              </w:rPr>
            </w:pPr>
            <w:r>
              <w:rPr>
                <w:b/>
                <w:sz w:val="22"/>
                <w:szCs w:val="22"/>
                <w:lang w:val="el-GR"/>
              </w:rPr>
              <w:t>CT ριοσιγουάτης (n=31)</w:t>
            </w:r>
          </w:p>
        </w:tc>
      </w:tr>
      <w:tr w:rsidR="00A54857" w14:paraId="26CFC131" w14:textId="77777777">
        <w:tc>
          <w:tcPr>
            <w:tcW w:w="2896" w:type="dxa"/>
          </w:tcPr>
          <w:p w14:paraId="36480087" w14:textId="77777777" w:rsidR="00A54857" w:rsidRDefault="00B00339">
            <w:pPr>
              <w:pStyle w:val="BayerBodyTextFull"/>
              <w:keepNext/>
              <w:spacing w:before="0" w:after="0"/>
              <w:rPr>
                <w:sz w:val="22"/>
                <w:szCs w:val="22"/>
                <w:lang w:val="el-GR"/>
              </w:rPr>
            </w:pPr>
            <w:r>
              <w:rPr>
                <w:sz w:val="22"/>
                <w:szCs w:val="22"/>
                <w:lang w:val="el-GR"/>
              </w:rPr>
              <w:t xml:space="preserve">Ένταξη στη μελέτη (m) </w:t>
            </w:r>
          </w:p>
          <w:p w14:paraId="0348F963" w14:textId="77777777" w:rsidR="00A54857" w:rsidRDefault="00B00339">
            <w:pPr>
              <w:pStyle w:val="BayerBodyTextFull"/>
              <w:keepNext/>
              <w:spacing w:before="0" w:after="0"/>
              <w:rPr>
                <w:sz w:val="22"/>
                <w:szCs w:val="22"/>
                <w:lang w:val="el-GR"/>
              </w:rPr>
            </w:pPr>
            <w:r>
              <w:rPr>
                <w:sz w:val="22"/>
                <w:szCs w:val="22"/>
                <w:lang w:val="el-GR"/>
              </w:rPr>
              <w:t>[SD]</w:t>
            </w:r>
          </w:p>
        </w:tc>
        <w:tc>
          <w:tcPr>
            <w:tcW w:w="2205" w:type="dxa"/>
          </w:tcPr>
          <w:p w14:paraId="2194033D" w14:textId="77777777" w:rsidR="00A54857" w:rsidRDefault="00B00339">
            <w:pPr>
              <w:pStyle w:val="BayerBodyTextFull"/>
              <w:keepNext/>
              <w:spacing w:before="0" w:after="0"/>
              <w:jc w:val="center"/>
              <w:rPr>
                <w:sz w:val="22"/>
                <w:szCs w:val="22"/>
                <w:lang w:val="el-GR"/>
              </w:rPr>
            </w:pPr>
            <w:r>
              <w:rPr>
                <w:sz w:val="22"/>
                <w:szCs w:val="22"/>
                <w:lang w:val="el-GR"/>
              </w:rPr>
              <w:t>353</w:t>
            </w:r>
          </w:p>
          <w:p w14:paraId="464CFE73" w14:textId="77777777" w:rsidR="00A54857" w:rsidRDefault="00B00339">
            <w:pPr>
              <w:pStyle w:val="BayerBodyTextFull"/>
              <w:keepNext/>
              <w:spacing w:before="0" w:after="0"/>
              <w:jc w:val="center"/>
              <w:rPr>
                <w:sz w:val="22"/>
                <w:szCs w:val="22"/>
                <w:lang w:val="el-GR"/>
              </w:rPr>
            </w:pPr>
            <w:r>
              <w:rPr>
                <w:sz w:val="22"/>
                <w:szCs w:val="22"/>
                <w:lang w:val="el-GR"/>
              </w:rPr>
              <w:t>[69]</w:t>
            </w:r>
          </w:p>
        </w:tc>
        <w:tc>
          <w:tcPr>
            <w:tcW w:w="2152" w:type="dxa"/>
          </w:tcPr>
          <w:p w14:paraId="12CA509B" w14:textId="77777777" w:rsidR="00A54857" w:rsidRDefault="00B00339">
            <w:pPr>
              <w:pStyle w:val="BayerBodyTextFull"/>
              <w:keepNext/>
              <w:spacing w:before="0" w:after="0"/>
              <w:jc w:val="center"/>
              <w:rPr>
                <w:sz w:val="22"/>
                <w:szCs w:val="22"/>
                <w:lang w:val="el-GR"/>
              </w:rPr>
            </w:pPr>
            <w:r>
              <w:rPr>
                <w:sz w:val="22"/>
                <w:szCs w:val="22"/>
                <w:lang w:val="el-GR"/>
              </w:rPr>
              <w:t>376</w:t>
            </w:r>
          </w:p>
          <w:p w14:paraId="76830114" w14:textId="77777777" w:rsidR="00A54857" w:rsidRDefault="00B00339">
            <w:pPr>
              <w:pStyle w:val="BayerBodyTextFull"/>
              <w:keepNext/>
              <w:spacing w:before="0" w:after="0"/>
              <w:jc w:val="center"/>
              <w:rPr>
                <w:sz w:val="22"/>
                <w:szCs w:val="22"/>
                <w:lang w:val="el-GR"/>
              </w:rPr>
            </w:pPr>
            <w:r>
              <w:rPr>
                <w:sz w:val="22"/>
                <w:szCs w:val="22"/>
                <w:lang w:val="el-GR"/>
              </w:rPr>
              <w:t>[68]</w:t>
            </w:r>
          </w:p>
        </w:tc>
        <w:tc>
          <w:tcPr>
            <w:tcW w:w="1926" w:type="dxa"/>
          </w:tcPr>
          <w:p w14:paraId="1ACD5401" w14:textId="77777777" w:rsidR="00A54857" w:rsidRDefault="00B00339">
            <w:pPr>
              <w:pStyle w:val="BayerBodyTextFull"/>
              <w:keepNext/>
              <w:spacing w:before="0" w:after="0"/>
              <w:jc w:val="center"/>
              <w:rPr>
                <w:sz w:val="22"/>
                <w:szCs w:val="22"/>
                <w:lang w:val="el-GR"/>
              </w:rPr>
            </w:pPr>
            <w:r>
              <w:rPr>
                <w:sz w:val="22"/>
                <w:szCs w:val="22"/>
                <w:lang w:val="el-GR"/>
              </w:rPr>
              <w:t>380</w:t>
            </w:r>
          </w:p>
          <w:p w14:paraId="521C6807" w14:textId="77777777" w:rsidR="00A54857" w:rsidRDefault="00B00339">
            <w:pPr>
              <w:pStyle w:val="BayerBodyTextFull"/>
              <w:keepNext/>
              <w:spacing w:before="0" w:after="0"/>
              <w:jc w:val="center"/>
              <w:rPr>
                <w:sz w:val="22"/>
                <w:szCs w:val="22"/>
                <w:lang w:val="el-GR"/>
              </w:rPr>
            </w:pPr>
            <w:r>
              <w:rPr>
                <w:sz w:val="22"/>
                <w:szCs w:val="22"/>
                <w:lang w:val="el-GR"/>
              </w:rPr>
              <w:t>[57]</w:t>
            </w:r>
          </w:p>
        </w:tc>
      </w:tr>
      <w:tr w:rsidR="00A54857" w14:paraId="50E5040D" w14:textId="77777777">
        <w:tc>
          <w:tcPr>
            <w:tcW w:w="2896" w:type="dxa"/>
          </w:tcPr>
          <w:p w14:paraId="0B3336D1" w14:textId="77777777" w:rsidR="00A54857" w:rsidRDefault="00B00339">
            <w:pPr>
              <w:pStyle w:val="BayerBodyTextFull"/>
              <w:keepNext/>
              <w:spacing w:before="0" w:after="0"/>
              <w:rPr>
                <w:sz w:val="22"/>
                <w:szCs w:val="22"/>
                <w:lang w:val="el-GR"/>
              </w:rPr>
            </w:pPr>
            <w:r>
              <w:rPr>
                <w:sz w:val="22"/>
                <w:szCs w:val="22"/>
                <w:lang w:val="el-GR"/>
              </w:rPr>
              <w:t>Μέση μεταβολή από την ένταξη στη μελέτη (m)</w:t>
            </w:r>
          </w:p>
          <w:p w14:paraId="46CAA460" w14:textId="77777777" w:rsidR="00A54857" w:rsidRDefault="00B00339">
            <w:pPr>
              <w:pStyle w:val="BayerBodyTextFull"/>
              <w:keepNext/>
              <w:spacing w:before="0" w:after="0"/>
              <w:rPr>
                <w:sz w:val="22"/>
                <w:szCs w:val="22"/>
                <w:lang w:val="el-GR"/>
              </w:rPr>
            </w:pPr>
            <w:r>
              <w:rPr>
                <w:sz w:val="22"/>
                <w:szCs w:val="22"/>
                <w:lang w:val="el-GR"/>
              </w:rPr>
              <w:t>[SD]</w:t>
            </w:r>
          </w:p>
        </w:tc>
        <w:tc>
          <w:tcPr>
            <w:tcW w:w="2205" w:type="dxa"/>
          </w:tcPr>
          <w:p w14:paraId="6710D668" w14:textId="77777777" w:rsidR="00A54857" w:rsidRDefault="00B00339">
            <w:pPr>
              <w:pStyle w:val="BayerBodyTextFull"/>
              <w:keepNext/>
              <w:spacing w:before="0" w:after="0"/>
              <w:jc w:val="center"/>
              <w:rPr>
                <w:sz w:val="22"/>
                <w:szCs w:val="22"/>
                <w:lang w:val="el-GR"/>
              </w:rPr>
            </w:pPr>
            <w:r>
              <w:rPr>
                <w:sz w:val="22"/>
                <w:szCs w:val="22"/>
                <w:lang w:val="el-GR"/>
              </w:rPr>
              <w:t>27</w:t>
            </w:r>
          </w:p>
          <w:p w14:paraId="0BFE4454" w14:textId="77777777" w:rsidR="00A54857" w:rsidRDefault="00A54857">
            <w:pPr>
              <w:pStyle w:val="BayerBodyTextFull"/>
              <w:keepNext/>
              <w:spacing w:before="0" w:after="0"/>
              <w:jc w:val="center"/>
              <w:rPr>
                <w:sz w:val="22"/>
                <w:szCs w:val="22"/>
                <w:lang w:val="el-GR"/>
              </w:rPr>
            </w:pPr>
          </w:p>
          <w:p w14:paraId="348FF740" w14:textId="77777777" w:rsidR="00A54857" w:rsidRDefault="00B00339">
            <w:pPr>
              <w:pStyle w:val="BayerBodyTextFull"/>
              <w:keepNext/>
              <w:spacing w:before="0" w:after="0"/>
              <w:jc w:val="center"/>
              <w:rPr>
                <w:sz w:val="22"/>
                <w:szCs w:val="22"/>
                <w:lang w:val="el-GR"/>
              </w:rPr>
            </w:pPr>
            <w:r>
              <w:rPr>
                <w:sz w:val="22"/>
                <w:szCs w:val="22"/>
                <w:lang w:val="el-GR"/>
              </w:rPr>
              <w:t>[58]</w:t>
            </w:r>
          </w:p>
        </w:tc>
        <w:tc>
          <w:tcPr>
            <w:tcW w:w="2152" w:type="dxa"/>
          </w:tcPr>
          <w:p w14:paraId="120D1696" w14:textId="77777777" w:rsidR="00A54857" w:rsidRDefault="00B00339">
            <w:pPr>
              <w:pStyle w:val="BayerBodyTextFull"/>
              <w:keepNext/>
              <w:spacing w:before="0" w:after="0"/>
              <w:jc w:val="center"/>
              <w:rPr>
                <w:sz w:val="22"/>
                <w:szCs w:val="22"/>
                <w:lang w:val="el-GR"/>
              </w:rPr>
            </w:pPr>
            <w:r>
              <w:rPr>
                <w:sz w:val="22"/>
                <w:szCs w:val="22"/>
                <w:lang w:val="el-GR"/>
              </w:rPr>
              <w:t>-5</w:t>
            </w:r>
          </w:p>
          <w:p w14:paraId="1B284525" w14:textId="77777777" w:rsidR="00A54857" w:rsidRDefault="00A54857">
            <w:pPr>
              <w:pStyle w:val="BayerBodyTextFull"/>
              <w:keepNext/>
              <w:spacing w:before="0" w:after="0"/>
              <w:jc w:val="center"/>
              <w:rPr>
                <w:sz w:val="22"/>
                <w:szCs w:val="22"/>
                <w:lang w:val="el-GR"/>
              </w:rPr>
            </w:pPr>
          </w:p>
          <w:p w14:paraId="72F16F4F" w14:textId="77777777" w:rsidR="00A54857" w:rsidRDefault="00B00339">
            <w:pPr>
              <w:pStyle w:val="BayerBodyTextFull"/>
              <w:keepNext/>
              <w:spacing w:before="0" w:after="0"/>
              <w:jc w:val="center"/>
              <w:rPr>
                <w:sz w:val="22"/>
                <w:szCs w:val="22"/>
                <w:lang w:val="el-GR"/>
              </w:rPr>
            </w:pPr>
            <w:r>
              <w:rPr>
                <w:sz w:val="22"/>
                <w:szCs w:val="22"/>
                <w:lang w:val="el-GR"/>
              </w:rPr>
              <w:t>[83]</w:t>
            </w:r>
          </w:p>
        </w:tc>
        <w:tc>
          <w:tcPr>
            <w:tcW w:w="1926" w:type="dxa"/>
          </w:tcPr>
          <w:p w14:paraId="334825DB" w14:textId="77777777" w:rsidR="00A54857" w:rsidRDefault="00B00339">
            <w:pPr>
              <w:pStyle w:val="BayerBodyTextFull"/>
              <w:keepNext/>
              <w:spacing w:before="0" w:after="0"/>
              <w:jc w:val="center"/>
              <w:rPr>
                <w:sz w:val="22"/>
                <w:szCs w:val="22"/>
                <w:lang w:val="el-GR"/>
              </w:rPr>
            </w:pPr>
            <w:r>
              <w:rPr>
                <w:sz w:val="22"/>
                <w:szCs w:val="22"/>
                <w:lang w:val="el-GR"/>
              </w:rPr>
              <w:t>12</w:t>
            </w:r>
          </w:p>
          <w:p w14:paraId="71E11BA5" w14:textId="77777777" w:rsidR="00A54857" w:rsidRDefault="00A54857">
            <w:pPr>
              <w:pStyle w:val="BayerBodyTextFull"/>
              <w:keepNext/>
              <w:spacing w:before="0" w:after="0"/>
              <w:jc w:val="center"/>
              <w:rPr>
                <w:sz w:val="22"/>
                <w:szCs w:val="22"/>
                <w:lang w:val="el-GR"/>
              </w:rPr>
            </w:pPr>
          </w:p>
          <w:p w14:paraId="63EE8805" w14:textId="77777777" w:rsidR="00A54857" w:rsidRDefault="00B00339">
            <w:pPr>
              <w:pStyle w:val="BayerBodyTextFull"/>
              <w:keepNext/>
              <w:spacing w:before="0" w:after="0"/>
              <w:jc w:val="center"/>
              <w:rPr>
                <w:sz w:val="22"/>
                <w:szCs w:val="22"/>
                <w:lang w:val="el-GR"/>
              </w:rPr>
            </w:pPr>
            <w:r>
              <w:rPr>
                <w:sz w:val="22"/>
                <w:szCs w:val="22"/>
                <w:lang w:val="el-GR"/>
              </w:rPr>
              <w:t>[100]</w:t>
            </w:r>
          </w:p>
        </w:tc>
      </w:tr>
      <w:tr w:rsidR="00A54857" w14:paraId="45B506DF" w14:textId="77777777">
        <w:tc>
          <w:tcPr>
            <w:tcW w:w="2896" w:type="dxa"/>
          </w:tcPr>
          <w:p w14:paraId="7CD95790" w14:textId="77777777" w:rsidR="00A54857" w:rsidRDefault="00B00339">
            <w:pPr>
              <w:pStyle w:val="BayerBodyTextFull"/>
              <w:keepNext/>
              <w:spacing w:before="0" w:after="0"/>
              <w:rPr>
                <w:sz w:val="22"/>
                <w:szCs w:val="22"/>
                <w:lang w:val="el-GR"/>
              </w:rPr>
            </w:pPr>
            <w:r>
              <w:rPr>
                <w:sz w:val="22"/>
                <w:szCs w:val="22"/>
                <w:lang w:val="el-GR"/>
              </w:rPr>
              <w:t>Διαφορά προσαρμοσμένη για εικονικό φάρμακο (m) 95% CI</w:t>
            </w:r>
          </w:p>
        </w:tc>
        <w:tc>
          <w:tcPr>
            <w:tcW w:w="4357" w:type="dxa"/>
            <w:gridSpan w:val="2"/>
          </w:tcPr>
          <w:p w14:paraId="39011E48" w14:textId="77777777" w:rsidR="00A54857" w:rsidRDefault="00B00339">
            <w:pPr>
              <w:pStyle w:val="BayerBodyTextFull"/>
              <w:keepNext/>
              <w:spacing w:before="0" w:after="0"/>
              <w:jc w:val="center"/>
              <w:rPr>
                <w:sz w:val="22"/>
                <w:szCs w:val="22"/>
                <w:lang w:val="el-GR"/>
              </w:rPr>
            </w:pPr>
            <w:r>
              <w:rPr>
                <w:sz w:val="22"/>
                <w:szCs w:val="22"/>
                <w:lang w:val="el-GR"/>
              </w:rPr>
              <w:t>36</w:t>
            </w:r>
          </w:p>
          <w:p w14:paraId="7AF38A71" w14:textId="77777777" w:rsidR="00A54857" w:rsidRDefault="00A54857">
            <w:pPr>
              <w:pStyle w:val="BayerBodyTextFull"/>
              <w:keepNext/>
              <w:spacing w:before="0" w:after="0"/>
              <w:jc w:val="center"/>
              <w:rPr>
                <w:sz w:val="22"/>
                <w:szCs w:val="22"/>
                <w:lang w:val="el-GR"/>
              </w:rPr>
            </w:pPr>
          </w:p>
          <w:p w14:paraId="6C130C88" w14:textId="77777777" w:rsidR="00A54857" w:rsidRDefault="00B00339">
            <w:pPr>
              <w:pStyle w:val="BayerBodyTextFull"/>
              <w:keepNext/>
              <w:spacing w:before="0" w:after="0"/>
              <w:jc w:val="center"/>
              <w:rPr>
                <w:sz w:val="22"/>
                <w:szCs w:val="22"/>
                <w:lang w:val="el-GR"/>
              </w:rPr>
            </w:pPr>
            <w:r>
              <w:rPr>
                <w:sz w:val="22"/>
                <w:szCs w:val="22"/>
                <w:lang w:val="el-GR"/>
              </w:rPr>
              <w:t>15 to 56</w:t>
            </w:r>
          </w:p>
        </w:tc>
        <w:tc>
          <w:tcPr>
            <w:tcW w:w="1926" w:type="dxa"/>
          </w:tcPr>
          <w:p w14:paraId="31D4A46F" w14:textId="77777777" w:rsidR="00A54857" w:rsidRDefault="00A54857">
            <w:pPr>
              <w:pStyle w:val="BayerBodyTextFull"/>
              <w:keepNext/>
              <w:spacing w:before="0" w:after="0"/>
              <w:jc w:val="center"/>
              <w:rPr>
                <w:sz w:val="22"/>
                <w:szCs w:val="22"/>
                <w:lang w:val="el-GR"/>
              </w:rPr>
            </w:pPr>
          </w:p>
        </w:tc>
      </w:tr>
    </w:tbl>
    <w:p w14:paraId="4CD57CF7" w14:textId="77777777" w:rsidR="00A54857" w:rsidRDefault="00A54857">
      <w:pPr>
        <w:pStyle w:val="BayerBodyTextFull"/>
        <w:spacing w:before="0" w:after="0"/>
        <w:rPr>
          <w:sz w:val="22"/>
          <w:szCs w:val="22"/>
          <w:lang w:val="el-GR"/>
        </w:rPr>
      </w:pPr>
    </w:p>
    <w:p w14:paraId="3527F569" w14:textId="77777777" w:rsidR="00A54857" w:rsidRDefault="00B00339">
      <w:pPr>
        <w:pStyle w:val="BayerBodyTextFull"/>
        <w:spacing w:before="0" w:after="0"/>
        <w:rPr>
          <w:b/>
          <w:sz w:val="22"/>
          <w:szCs w:val="22"/>
          <w:lang w:val="el-GR"/>
        </w:rPr>
      </w:pPr>
      <w:r>
        <w:rPr>
          <w:sz w:val="22"/>
          <w:szCs w:val="22"/>
          <w:lang w:val="el-GR"/>
        </w:rPr>
        <w:t>Η βελτίωση στην ικανότητα άσκησης συνοδεύτηκε από συνεπή βελτίωση σε πολλαπλά κλινικά σχετικά δευτερεύοντα τελικά σημεία. Αυτά τα ευρήματα ήταν σύμφωνα με βελτιώσεις στις πρόσθετες αιμοδυναμικές παραμέτρους (βλ. πίνακα 6).</w:t>
      </w:r>
    </w:p>
    <w:p w14:paraId="58FE8347" w14:textId="77777777" w:rsidR="00A54857" w:rsidRDefault="00A54857">
      <w:pPr>
        <w:pStyle w:val="BayerBodyTextFull"/>
        <w:spacing w:before="0" w:after="0"/>
        <w:rPr>
          <w:b/>
          <w:sz w:val="22"/>
          <w:szCs w:val="22"/>
          <w:lang w:val="el-GR"/>
        </w:rPr>
      </w:pPr>
    </w:p>
    <w:p w14:paraId="36FF153B" w14:textId="77777777" w:rsidR="00A54857" w:rsidRDefault="00B00339">
      <w:pPr>
        <w:pStyle w:val="BayerBodyTextFull"/>
        <w:keepNext/>
        <w:spacing w:before="0" w:after="0"/>
        <w:rPr>
          <w:sz w:val="22"/>
          <w:szCs w:val="22"/>
          <w:lang w:val="el-GR"/>
        </w:rPr>
      </w:pPr>
      <w:r>
        <w:rPr>
          <w:b/>
          <w:sz w:val="22"/>
          <w:szCs w:val="22"/>
          <w:lang w:val="el-GR"/>
        </w:rPr>
        <w:t>Πίνακας 6:</w:t>
      </w:r>
      <w:r>
        <w:rPr>
          <w:sz w:val="22"/>
          <w:szCs w:val="22"/>
          <w:lang w:val="el-GR"/>
        </w:rPr>
        <w:t xml:space="preserve"> Επιδράσεις της ριοσιγουάτης στην PATENT</w:t>
      </w:r>
      <w:r>
        <w:rPr>
          <w:sz w:val="22"/>
          <w:szCs w:val="22"/>
          <w:lang w:val="el-GR"/>
        </w:rPr>
        <w:noBreakHyphen/>
        <w:t>1 σε PVR και NT</w:t>
      </w:r>
      <w:r>
        <w:rPr>
          <w:sz w:val="22"/>
          <w:szCs w:val="22"/>
          <w:lang w:val="el-GR"/>
        </w:rPr>
        <w:noBreakHyphen/>
        <w:t>proBNP κατά την τελευταία επίσκεψη</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3369"/>
        <w:gridCol w:w="2126"/>
        <w:gridCol w:w="1984"/>
        <w:gridCol w:w="1985"/>
      </w:tblGrid>
      <w:tr w:rsidR="00A54857" w14:paraId="76EA55B2" w14:textId="77777777">
        <w:tc>
          <w:tcPr>
            <w:tcW w:w="3369" w:type="dxa"/>
          </w:tcPr>
          <w:p w14:paraId="72DE5B7C" w14:textId="77777777" w:rsidR="00A54857" w:rsidRDefault="00B00339">
            <w:pPr>
              <w:pStyle w:val="BayerBodyTextFull"/>
              <w:keepNext/>
              <w:spacing w:before="0" w:after="0"/>
              <w:jc w:val="center"/>
              <w:rPr>
                <w:b/>
                <w:sz w:val="22"/>
                <w:szCs w:val="22"/>
                <w:lang w:val="el-GR"/>
              </w:rPr>
            </w:pPr>
            <w:r>
              <w:rPr>
                <w:sz w:val="22"/>
                <w:szCs w:val="22"/>
                <w:lang w:val="el-GR"/>
              </w:rPr>
              <w:br w:type="page"/>
            </w:r>
          </w:p>
          <w:p w14:paraId="5768A931" w14:textId="77777777" w:rsidR="00A54857" w:rsidRDefault="00B00339">
            <w:pPr>
              <w:pStyle w:val="BayerBodyTextFull"/>
              <w:keepNext/>
              <w:spacing w:before="0" w:after="0"/>
              <w:jc w:val="center"/>
              <w:rPr>
                <w:b/>
                <w:sz w:val="22"/>
                <w:szCs w:val="22"/>
                <w:lang w:val="el-GR"/>
              </w:rPr>
            </w:pPr>
            <w:r>
              <w:rPr>
                <w:b/>
                <w:sz w:val="22"/>
                <w:szCs w:val="22"/>
                <w:lang w:val="el-GR"/>
              </w:rPr>
              <w:t>PVR</w:t>
            </w:r>
          </w:p>
        </w:tc>
        <w:tc>
          <w:tcPr>
            <w:tcW w:w="2126" w:type="dxa"/>
          </w:tcPr>
          <w:p w14:paraId="652FB476" w14:textId="77777777" w:rsidR="00A54857" w:rsidRDefault="00B00339">
            <w:pPr>
              <w:pStyle w:val="BayerBodyTextFull"/>
              <w:keepNext/>
              <w:spacing w:before="0" w:after="0"/>
              <w:jc w:val="center"/>
              <w:rPr>
                <w:b/>
                <w:sz w:val="22"/>
                <w:szCs w:val="22"/>
                <w:lang w:val="el-GR"/>
              </w:rPr>
            </w:pPr>
            <w:r>
              <w:rPr>
                <w:b/>
                <w:sz w:val="22"/>
                <w:szCs w:val="22"/>
                <w:lang w:val="el-GR"/>
              </w:rPr>
              <w:t>IDT ριοσιγουάτης</w:t>
            </w:r>
          </w:p>
          <w:p w14:paraId="722AEFC7" w14:textId="77777777" w:rsidR="00A54857" w:rsidRDefault="00B00339">
            <w:pPr>
              <w:pStyle w:val="BayerBodyTextFull"/>
              <w:keepNext/>
              <w:spacing w:before="0" w:after="0"/>
              <w:jc w:val="center"/>
              <w:rPr>
                <w:b/>
                <w:sz w:val="22"/>
                <w:szCs w:val="22"/>
                <w:lang w:val="el-GR"/>
              </w:rPr>
            </w:pPr>
            <w:r>
              <w:rPr>
                <w:b/>
                <w:sz w:val="22"/>
                <w:szCs w:val="22"/>
                <w:lang w:val="el-GR"/>
              </w:rPr>
              <w:t>(n=232)</w:t>
            </w:r>
          </w:p>
        </w:tc>
        <w:tc>
          <w:tcPr>
            <w:tcW w:w="1984" w:type="dxa"/>
          </w:tcPr>
          <w:p w14:paraId="743D881F" w14:textId="77777777" w:rsidR="00A54857" w:rsidRDefault="00B00339">
            <w:pPr>
              <w:pStyle w:val="BayerBodyTextFull"/>
              <w:keepNext/>
              <w:spacing w:before="0" w:after="0"/>
              <w:jc w:val="center"/>
              <w:rPr>
                <w:b/>
                <w:sz w:val="22"/>
                <w:szCs w:val="22"/>
                <w:lang w:val="el-GR"/>
              </w:rPr>
            </w:pPr>
            <w:r>
              <w:rPr>
                <w:b/>
                <w:sz w:val="22"/>
                <w:szCs w:val="22"/>
                <w:lang w:val="el-GR"/>
              </w:rPr>
              <w:t>Εικονικό φάρμακο</w:t>
            </w:r>
          </w:p>
          <w:p w14:paraId="779BFD93" w14:textId="77777777" w:rsidR="00A54857" w:rsidRDefault="00B00339">
            <w:pPr>
              <w:pStyle w:val="BayerBodyTextFull"/>
              <w:keepNext/>
              <w:spacing w:before="0" w:after="0"/>
              <w:jc w:val="center"/>
              <w:rPr>
                <w:b/>
                <w:sz w:val="22"/>
                <w:szCs w:val="22"/>
                <w:lang w:val="el-GR"/>
              </w:rPr>
            </w:pPr>
            <w:r>
              <w:rPr>
                <w:b/>
                <w:sz w:val="22"/>
                <w:szCs w:val="22"/>
                <w:lang w:val="el-GR"/>
              </w:rPr>
              <w:t>(n=107)</w:t>
            </w:r>
          </w:p>
        </w:tc>
        <w:tc>
          <w:tcPr>
            <w:tcW w:w="1985" w:type="dxa"/>
          </w:tcPr>
          <w:p w14:paraId="365BFB65" w14:textId="77777777" w:rsidR="00A54857" w:rsidRDefault="00B00339">
            <w:pPr>
              <w:pStyle w:val="BayerBodyTextFull"/>
              <w:keepNext/>
              <w:spacing w:before="0" w:after="0"/>
              <w:jc w:val="center"/>
              <w:rPr>
                <w:b/>
                <w:sz w:val="22"/>
                <w:szCs w:val="22"/>
                <w:lang w:val="el-GR"/>
              </w:rPr>
            </w:pPr>
            <w:r>
              <w:rPr>
                <w:b/>
                <w:sz w:val="22"/>
                <w:szCs w:val="22"/>
                <w:lang w:val="el-GR"/>
              </w:rPr>
              <w:t>CT ριοσιγουάτης</w:t>
            </w:r>
          </w:p>
          <w:p w14:paraId="01C82970" w14:textId="77777777" w:rsidR="00A54857" w:rsidRDefault="00B00339">
            <w:pPr>
              <w:pStyle w:val="BayerBodyTextFull"/>
              <w:keepNext/>
              <w:spacing w:before="0" w:after="0"/>
              <w:jc w:val="center"/>
              <w:rPr>
                <w:b/>
                <w:sz w:val="22"/>
                <w:szCs w:val="22"/>
                <w:lang w:val="el-GR"/>
              </w:rPr>
            </w:pPr>
            <w:r>
              <w:rPr>
                <w:b/>
                <w:sz w:val="22"/>
                <w:szCs w:val="22"/>
                <w:lang w:val="el-GR"/>
              </w:rPr>
              <w:t>(n=58)</w:t>
            </w:r>
          </w:p>
        </w:tc>
      </w:tr>
      <w:tr w:rsidR="00A54857" w14:paraId="52444ABA" w14:textId="77777777">
        <w:tc>
          <w:tcPr>
            <w:tcW w:w="3369" w:type="dxa"/>
          </w:tcPr>
          <w:p w14:paraId="16E68DB9" w14:textId="77777777" w:rsidR="00A54857" w:rsidRDefault="00B00339">
            <w:pPr>
              <w:pStyle w:val="BayerBodyTextFull"/>
              <w:keepNext/>
              <w:spacing w:before="0" w:after="0"/>
              <w:rPr>
                <w:sz w:val="22"/>
                <w:szCs w:val="22"/>
                <w:lang w:val="el-GR"/>
              </w:rPr>
            </w:pPr>
            <w:r>
              <w:rPr>
                <w:sz w:val="22"/>
                <w:szCs w:val="22"/>
                <w:lang w:val="el-GR"/>
              </w:rPr>
              <w:t>Ένταξη στη μελέτη (dyn s cm</w:t>
            </w:r>
            <w:r>
              <w:rPr>
                <w:sz w:val="22"/>
                <w:szCs w:val="22"/>
                <w:vertAlign w:val="superscript"/>
                <w:lang w:val="el-GR"/>
              </w:rPr>
              <w:t>-5</w:t>
            </w:r>
            <w:r>
              <w:rPr>
                <w:sz w:val="22"/>
                <w:szCs w:val="22"/>
                <w:lang w:val="el-GR"/>
              </w:rPr>
              <w:t>)</w:t>
            </w:r>
          </w:p>
          <w:p w14:paraId="25D7A695" w14:textId="77777777" w:rsidR="00A54857" w:rsidRDefault="00B00339">
            <w:pPr>
              <w:pStyle w:val="BayerBodyTextFull"/>
              <w:keepNext/>
              <w:spacing w:before="0" w:after="0"/>
              <w:rPr>
                <w:sz w:val="22"/>
                <w:szCs w:val="22"/>
                <w:lang w:val="el-GR"/>
              </w:rPr>
            </w:pPr>
            <w:r>
              <w:rPr>
                <w:sz w:val="22"/>
                <w:szCs w:val="22"/>
                <w:lang w:val="el-GR"/>
              </w:rPr>
              <w:t>[SD]</w:t>
            </w:r>
          </w:p>
        </w:tc>
        <w:tc>
          <w:tcPr>
            <w:tcW w:w="2126" w:type="dxa"/>
          </w:tcPr>
          <w:p w14:paraId="5D1E7AB1" w14:textId="77777777" w:rsidR="00A54857" w:rsidRDefault="00B00339">
            <w:pPr>
              <w:pStyle w:val="BayerBodyTextFull"/>
              <w:keepNext/>
              <w:spacing w:before="0" w:after="0"/>
              <w:jc w:val="center"/>
              <w:rPr>
                <w:sz w:val="22"/>
                <w:szCs w:val="22"/>
                <w:lang w:val="el-GR"/>
              </w:rPr>
            </w:pPr>
            <w:r>
              <w:rPr>
                <w:sz w:val="22"/>
                <w:szCs w:val="22"/>
                <w:lang w:val="el-GR"/>
              </w:rPr>
              <w:t>791</w:t>
            </w:r>
          </w:p>
          <w:p w14:paraId="7555CCF6" w14:textId="77777777" w:rsidR="00A54857" w:rsidRDefault="00B00339">
            <w:pPr>
              <w:pStyle w:val="BayerBodyTextFull"/>
              <w:keepNext/>
              <w:spacing w:before="0" w:after="0"/>
              <w:jc w:val="center"/>
              <w:rPr>
                <w:sz w:val="22"/>
                <w:szCs w:val="22"/>
                <w:lang w:val="el-GR"/>
              </w:rPr>
            </w:pPr>
            <w:r>
              <w:rPr>
                <w:sz w:val="22"/>
                <w:szCs w:val="22"/>
                <w:lang w:val="el-GR"/>
              </w:rPr>
              <w:t>[452,6]</w:t>
            </w:r>
          </w:p>
        </w:tc>
        <w:tc>
          <w:tcPr>
            <w:tcW w:w="1984" w:type="dxa"/>
          </w:tcPr>
          <w:p w14:paraId="77A4F273" w14:textId="77777777" w:rsidR="00A54857" w:rsidRDefault="00B00339">
            <w:pPr>
              <w:pStyle w:val="BayerBodyTextFull"/>
              <w:keepNext/>
              <w:spacing w:before="0" w:after="0"/>
              <w:jc w:val="center"/>
              <w:rPr>
                <w:sz w:val="22"/>
                <w:szCs w:val="22"/>
                <w:lang w:val="el-GR"/>
              </w:rPr>
            </w:pPr>
            <w:r>
              <w:rPr>
                <w:sz w:val="22"/>
                <w:szCs w:val="22"/>
                <w:lang w:val="el-GR"/>
              </w:rPr>
              <w:t>834,1</w:t>
            </w:r>
          </w:p>
          <w:p w14:paraId="0DF61400" w14:textId="77777777" w:rsidR="00A54857" w:rsidRDefault="00B00339">
            <w:pPr>
              <w:pStyle w:val="BayerBodyTextFull"/>
              <w:keepNext/>
              <w:spacing w:before="0" w:after="0"/>
              <w:jc w:val="center"/>
              <w:rPr>
                <w:sz w:val="22"/>
                <w:szCs w:val="22"/>
                <w:lang w:val="el-GR"/>
              </w:rPr>
            </w:pPr>
            <w:r>
              <w:rPr>
                <w:sz w:val="22"/>
                <w:szCs w:val="22"/>
                <w:lang w:val="el-GR"/>
              </w:rPr>
              <w:t>[476,7]</w:t>
            </w:r>
          </w:p>
        </w:tc>
        <w:tc>
          <w:tcPr>
            <w:tcW w:w="1985" w:type="dxa"/>
          </w:tcPr>
          <w:p w14:paraId="3469FEF8" w14:textId="77777777" w:rsidR="00A54857" w:rsidRDefault="00B00339">
            <w:pPr>
              <w:pStyle w:val="BayerBodyTextFull"/>
              <w:keepNext/>
              <w:spacing w:before="0" w:after="0"/>
              <w:jc w:val="center"/>
              <w:rPr>
                <w:sz w:val="22"/>
                <w:szCs w:val="22"/>
                <w:lang w:val="el-GR"/>
              </w:rPr>
            </w:pPr>
            <w:r>
              <w:rPr>
                <w:sz w:val="22"/>
                <w:szCs w:val="22"/>
                <w:lang w:val="el-GR"/>
              </w:rPr>
              <w:t>847,8</w:t>
            </w:r>
          </w:p>
          <w:p w14:paraId="6167480F" w14:textId="77777777" w:rsidR="00A54857" w:rsidRDefault="00B00339">
            <w:pPr>
              <w:pStyle w:val="BayerBodyTextFull"/>
              <w:keepNext/>
              <w:spacing w:before="0" w:after="0"/>
              <w:jc w:val="center"/>
              <w:rPr>
                <w:sz w:val="22"/>
                <w:szCs w:val="22"/>
                <w:lang w:val="el-GR"/>
              </w:rPr>
            </w:pPr>
            <w:r>
              <w:rPr>
                <w:sz w:val="22"/>
                <w:szCs w:val="22"/>
                <w:lang w:val="el-GR"/>
              </w:rPr>
              <w:t>[548,2]</w:t>
            </w:r>
          </w:p>
        </w:tc>
      </w:tr>
      <w:tr w:rsidR="00A54857" w14:paraId="71839DE3" w14:textId="77777777">
        <w:tc>
          <w:tcPr>
            <w:tcW w:w="3369" w:type="dxa"/>
          </w:tcPr>
          <w:p w14:paraId="20F3B543" w14:textId="77777777" w:rsidR="00A54857" w:rsidRDefault="00B00339">
            <w:pPr>
              <w:pStyle w:val="BayerBodyTextFull"/>
              <w:keepNext/>
              <w:spacing w:before="0" w:after="0"/>
              <w:rPr>
                <w:sz w:val="22"/>
                <w:szCs w:val="22"/>
                <w:lang w:val="el-GR"/>
              </w:rPr>
            </w:pPr>
            <w:r>
              <w:rPr>
                <w:sz w:val="22"/>
                <w:szCs w:val="22"/>
                <w:lang w:val="el-GR"/>
              </w:rPr>
              <w:t>Μέση μεταβολή από την PVR κατά την ένταξη στη μελέτη (dyn s cm</w:t>
            </w:r>
            <w:r>
              <w:rPr>
                <w:sz w:val="22"/>
                <w:szCs w:val="22"/>
                <w:vertAlign w:val="superscript"/>
                <w:lang w:val="el-GR"/>
              </w:rPr>
              <w:t>-5</w:t>
            </w:r>
            <w:r>
              <w:rPr>
                <w:sz w:val="22"/>
                <w:szCs w:val="22"/>
                <w:lang w:val="el-GR"/>
              </w:rPr>
              <w:t>)</w:t>
            </w:r>
          </w:p>
          <w:p w14:paraId="407D9033" w14:textId="77777777" w:rsidR="00A54857" w:rsidRDefault="00B00339">
            <w:pPr>
              <w:pStyle w:val="BayerBodyTextFull"/>
              <w:keepNext/>
              <w:spacing w:before="0" w:after="0"/>
              <w:rPr>
                <w:sz w:val="22"/>
                <w:szCs w:val="22"/>
                <w:lang w:val="el-GR"/>
              </w:rPr>
            </w:pPr>
            <w:r>
              <w:rPr>
                <w:sz w:val="22"/>
                <w:szCs w:val="22"/>
                <w:lang w:val="el-GR"/>
              </w:rPr>
              <w:t>[SD]</w:t>
            </w:r>
          </w:p>
        </w:tc>
        <w:tc>
          <w:tcPr>
            <w:tcW w:w="2126" w:type="dxa"/>
          </w:tcPr>
          <w:p w14:paraId="2C11CB98" w14:textId="77777777" w:rsidR="00A54857" w:rsidRDefault="00B00339">
            <w:pPr>
              <w:pStyle w:val="BayerBodyTextFull"/>
              <w:keepNext/>
              <w:spacing w:before="0" w:after="0"/>
              <w:jc w:val="center"/>
              <w:rPr>
                <w:sz w:val="22"/>
                <w:szCs w:val="22"/>
                <w:lang w:val="el-GR"/>
              </w:rPr>
            </w:pPr>
            <w:r>
              <w:rPr>
                <w:sz w:val="22"/>
                <w:szCs w:val="22"/>
                <w:lang w:val="el-GR"/>
              </w:rPr>
              <w:noBreakHyphen/>
              <w:t>223</w:t>
            </w:r>
          </w:p>
          <w:p w14:paraId="41BC629B" w14:textId="77777777" w:rsidR="00A54857" w:rsidRDefault="00A54857">
            <w:pPr>
              <w:pStyle w:val="BayerBodyTextFull"/>
              <w:keepNext/>
              <w:spacing w:before="0" w:after="0"/>
              <w:jc w:val="center"/>
              <w:rPr>
                <w:sz w:val="22"/>
                <w:szCs w:val="22"/>
                <w:lang w:val="el-GR"/>
              </w:rPr>
            </w:pPr>
          </w:p>
          <w:p w14:paraId="731FACB9" w14:textId="77777777" w:rsidR="00A54857" w:rsidRDefault="00B00339">
            <w:pPr>
              <w:pStyle w:val="BayerBodyTextFull"/>
              <w:keepNext/>
              <w:spacing w:before="0" w:after="0"/>
              <w:jc w:val="center"/>
              <w:rPr>
                <w:sz w:val="22"/>
                <w:szCs w:val="22"/>
                <w:lang w:val="el-GR"/>
              </w:rPr>
            </w:pPr>
            <w:r>
              <w:rPr>
                <w:sz w:val="22"/>
                <w:szCs w:val="22"/>
                <w:lang w:val="el-GR"/>
              </w:rPr>
              <w:t>[260,1]</w:t>
            </w:r>
          </w:p>
        </w:tc>
        <w:tc>
          <w:tcPr>
            <w:tcW w:w="1984" w:type="dxa"/>
          </w:tcPr>
          <w:p w14:paraId="21321BF0" w14:textId="77777777" w:rsidR="00A54857" w:rsidRDefault="00B00339">
            <w:pPr>
              <w:pStyle w:val="BayerBodyTextFull"/>
              <w:keepNext/>
              <w:spacing w:before="0" w:after="0"/>
              <w:jc w:val="center"/>
              <w:rPr>
                <w:sz w:val="22"/>
                <w:szCs w:val="22"/>
                <w:lang w:val="el-GR"/>
              </w:rPr>
            </w:pPr>
            <w:r>
              <w:rPr>
                <w:sz w:val="22"/>
                <w:szCs w:val="22"/>
                <w:lang w:val="el-GR"/>
              </w:rPr>
              <w:noBreakHyphen/>
              <w:t>8,9</w:t>
            </w:r>
          </w:p>
          <w:p w14:paraId="1A667ADD" w14:textId="77777777" w:rsidR="00A54857" w:rsidRDefault="00A54857">
            <w:pPr>
              <w:pStyle w:val="BayerBodyTextFull"/>
              <w:keepNext/>
              <w:spacing w:before="0" w:after="0"/>
              <w:jc w:val="center"/>
              <w:rPr>
                <w:sz w:val="22"/>
                <w:szCs w:val="22"/>
                <w:lang w:val="el-GR"/>
              </w:rPr>
            </w:pPr>
          </w:p>
          <w:p w14:paraId="68843E5C" w14:textId="77777777" w:rsidR="00A54857" w:rsidRDefault="00B00339">
            <w:pPr>
              <w:pStyle w:val="BayerBodyTextFull"/>
              <w:keepNext/>
              <w:spacing w:before="0" w:after="0"/>
              <w:jc w:val="center"/>
              <w:rPr>
                <w:sz w:val="22"/>
                <w:szCs w:val="22"/>
                <w:lang w:val="el-GR"/>
              </w:rPr>
            </w:pPr>
            <w:r>
              <w:rPr>
                <w:sz w:val="22"/>
                <w:szCs w:val="22"/>
                <w:lang w:val="el-GR"/>
              </w:rPr>
              <w:t>[316,6]</w:t>
            </w:r>
          </w:p>
        </w:tc>
        <w:tc>
          <w:tcPr>
            <w:tcW w:w="1985" w:type="dxa"/>
          </w:tcPr>
          <w:p w14:paraId="3459339A" w14:textId="77777777" w:rsidR="00A54857" w:rsidRDefault="00B00339">
            <w:pPr>
              <w:pStyle w:val="BayerBodyTextFull"/>
              <w:keepNext/>
              <w:spacing w:before="0" w:after="0"/>
              <w:jc w:val="center"/>
              <w:rPr>
                <w:sz w:val="22"/>
                <w:szCs w:val="22"/>
                <w:lang w:val="el-GR"/>
              </w:rPr>
            </w:pPr>
            <w:r>
              <w:rPr>
                <w:sz w:val="22"/>
                <w:szCs w:val="22"/>
                <w:lang w:val="el-GR"/>
              </w:rPr>
              <w:noBreakHyphen/>
              <w:t>167,8</w:t>
            </w:r>
          </w:p>
          <w:p w14:paraId="5D1D6F2A" w14:textId="77777777" w:rsidR="00A54857" w:rsidRDefault="00A54857">
            <w:pPr>
              <w:pStyle w:val="BayerBodyTextFull"/>
              <w:keepNext/>
              <w:spacing w:before="0" w:after="0"/>
              <w:jc w:val="center"/>
              <w:rPr>
                <w:sz w:val="22"/>
                <w:szCs w:val="22"/>
                <w:lang w:val="el-GR"/>
              </w:rPr>
            </w:pPr>
          </w:p>
          <w:p w14:paraId="4D3E7E64" w14:textId="77777777" w:rsidR="00A54857" w:rsidRDefault="00B00339">
            <w:pPr>
              <w:pStyle w:val="BayerBodyTextFull"/>
              <w:keepNext/>
              <w:spacing w:before="0" w:after="0"/>
              <w:jc w:val="center"/>
              <w:rPr>
                <w:sz w:val="22"/>
                <w:szCs w:val="22"/>
                <w:lang w:val="el-GR"/>
              </w:rPr>
            </w:pPr>
            <w:r>
              <w:rPr>
                <w:sz w:val="22"/>
                <w:szCs w:val="22"/>
                <w:lang w:val="el-GR"/>
              </w:rPr>
              <w:t>[320,2]</w:t>
            </w:r>
          </w:p>
        </w:tc>
      </w:tr>
      <w:tr w:rsidR="00A54857" w14:paraId="463C0E12" w14:textId="77777777">
        <w:tc>
          <w:tcPr>
            <w:tcW w:w="3369" w:type="dxa"/>
            <w:tcBorders>
              <w:bottom w:val="single" w:sz="2" w:space="0" w:color="auto"/>
            </w:tcBorders>
          </w:tcPr>
          <w:p w14:paraId="614D0C51" w14:textId="77777777" w:rsidR="00A54857" w:rsidRDefault="00B00339">
            <w:pPr>
              <w:pStyle w:val="BayerBodyTextFull"/>
              <w:keepNext/>
              <w:spacing w:before="0" w:after="0"/>
              <w:rPr>
                <w:sz w:val="22"/>
                <w:szCs w:val="22"/>
                <w:lang w:val="el-GR"/>
              </w:rPr>
            </w:pPr>
            <w:r>
              <w:rPr>
                <w:sz w:val="22"/>
                <w:szCs w:val="22"/>
                <w:lang w:val="el-GR"/>
              </w:rPr>
              <w:t>Διαφορά προσαρμοσμένη για εικονικό φάρμακο (dyn s cm</w:t>
            </w:r>
            <w:r>
              <w:rPr>
                <w:sz w:val="22"/>
                <w:szCs w:val="22"/>
                <w:vertAlign w:val="superscript"/>
                <w:lang w:val="el-GR"/>
              </w:rPr>
              <w:t>-5</w:t>
            </w:r>
            <w:r>
              <w:rPr>
                <w:sz w:val="22"/>
                <w:szCs w:val="22"/>
                <w:lang w:val="el-GR"/>
              </w:rPr>
              <w:t>)</w:t>
            </w:r>
          </w:p>
          <w:p w14:paraId="63DE6D32" w14:textId="77777777" w:rsidR="00A54857" w:rsidRDefault="00B00339">
            <w:pPr>
              <w:pStyle w:val="BayerBodyTextFull"/>
              <w:keepNext/>
              <w:spacing w:before="0" w:after="0"/>
              <w:rPr>
                <w:sz w:val="22"/>
                <w:szCs w:val="22"/>
                <w:lang w:val="el-GR"/>
              </w:rPr>
            </w:pPr>
            <w:r>
              <w:rPr>
                <w:sz w:val="22"/>
                <w:szCs w:val="22"/>
                <w:lang w:val="el-GR"/>
              </w:rPr>
              <w:t>95% CI, [τιμή p]</w:t>
            </w:r>
          </w:p>
        </w:tc>
        <w:tc>
          <w:tcPr>
            <w:tcW w:w="4110" w:type="dxa"/>
            <w:gridSpan w:val="2"/>
            <w:tcBorders>
              <w:bottom w:val="single" w:sz="2" w:space="0" w:color="auto"/>
            </w:tcBorders>
          </w:tcPr>
          <w:p w14:paraId="670FF4F9" w14:textId="77777777" w:rsidR="00A54857" w:rsidRDefault="00B00339">
            <w:pPr>
              <w:pStyle w:val="BayerBodyTextFull"/>
              <w:keepNext/>
              <w:spacing w:before="0" w:after="0"/>
              <w:jc w:val="center"/>
              <w:rPr>
                <w:sz w:val="22"/>
                <w:szCs w:val="22"/>
                <w:lang w:val="el-GR"/>
              </w:rPr>
            </w:pPr>
            <w:r>
              <w:rPr>
                <w:sz w:val="22"/>
                <w:szCs w:val="22"/>
                <w:lang w:val="el-GR"/>
              </w:rPr>
              <w:noBreakHyphen/>
              <w:t>225,7</w:t>
            </w:r>
          </w:p>
          <w:p w14:paraId="6A35DE2E" w14:textId="77777777" w:rsidR="00A54857" w:rsidRDefault="00A54857">
            <w:pPr>
              <w:pStyle w:val="BayerBodyTextFull"/>
              <w:keepNext/>
              <w:spacing w:before="0" w:after="0"/>
              <w:jc w:val="center"/>
              <w:rPr>
                <w:sz w:val="22"/>
                <w:szCs w:val="22"/>
                <w:lang w:val="el-GR"/>
              </w:rPr>
            </w:pPr>
          </w:p>
          <w:p w14:paraId="2F996FDE" w14:textId="77777777" w:rsidR="00A54857" w:rsidRDefault="00B00339">
            <w:pPr>
              <w:pStyle w:val="BayerBodyTextFull"/>
              <w:keepNext/>
              <w:spacing w:before="0" w:after="0"/>
              <w:jc w:val="center"/>
              <w:rPr>
                <w:sz w:val="22"/>
                <w:szCs w:val="22"/>
                <w:lang w:val="el-GR"/>
              </w:rPr>
            </w:pPr>
            <w:r>
              <w:rPr>
                <w:sz w:val="22"/>
                <w:szCs w:val="22"/>
                <w:lang w:val="el-GR"/>
              </w:rPr>
              <w:noBreakHyphen/>
              <w:t xml:space="preserve">281,4 έως </w:t>
            </w:r>
            <w:r>
              <w:rPr>
                <w:sz w:val="22"/>
                <w:szCs w:val="22"/>
                <w:lang w:val="el-GR"/>
              </w:rPr>
              <w:noBreakHyphen/>
              <w:t>170,1[&lt;0,0001]</w:t>
            </w:r>
          </w:p>
        </w:tc>
        <w:tc>
          <w:tcPr>
            <w:tcW w:w="1985" w:type="dxa"/>
            <w:tcBorders>
              <w:bottom w:val="single" w:sz="2" w:space="0" w:color="auto"/>
            </w:tcBorders>
          </w:tcPr>
          <w:p w14:paraId="2C65535E" w14:textId="77777777" w:rsidR="00A54857" w:rsidRDefault="00A54857">
            <w:pPr>
              <w:pStyle w:val="BayerBodyTextFull"/>
              <w:keepNext/>
              <w:spacing w:before="0" w:after="0"/>
              <w:jc w:val="center"/>
              <w:rPr>
                <w:sz w:val="22"/>
                <w:szCs w:val="22"/>
                <w:lang w:val="el-GR"/>
              </w:rPr>
            </w:pPr>
          </w:p>
        </w:tc>
      </w:tr>
      <w:tr w:rsidR="00A54857" w14:paraId="1B00DF99" w14:textId="77777777">
        <w:tc>
          <w:tcPr>
            <w:tcW w:w="3369" w:type="dxa"/>
          </w:tcPr>
          <w:p w14:paraId="08F4A8FA" w14:textId="77777777" w:rsidR="00A54857" w:rsidRDefault="00B00339">
            <w:pPr>
              <w:pStyle w:val="BayerBodyTextFull"/>
              <w:keepNext/>
              <w:spacing w:before="0" w:after="0"/>
              <w:jc w:val="center"/>
              <w:rPr>
                <w:b/>
                <w:sz w:val="22"/>
                <w:szCs w:val="22"/>
                <w:lang w:val="el-GR"/>
              </w:rPr>
            </w:pPr>
            <w:r>
              <w:rPr>
                <w:b/>
                <w:sz w:val="22"/>
                <w:szCs w:val="22"/>
                <w:lang w:val="el-GR"/>
              </w:rPr>
              <w:t>NT</w:t>
            </w:r>
            <w:r>
              <w:rPr>
                <w:b/>
                <w:sz w:val="22"/>
                <w:szCs w:val="22"/>
                <w:lang w:val="el-GR"/>
              </w:rPr>
              <w:noBreakHyphen/>
              <w:t>proBNP</w:t>
            </w:r>
          </w:p>
        </w:tc>
        <w:tc>
          <w:tcPr>
            <w:tcW w:w="2126" w:type="dxa"/>
          </w:tcPr>
          <w:p w14:paraId="2D032988" w14:textId="77777777" w:rsidR="00A54857" w:rsidRDefault="00B00339">
            <w:pPr>
              <w:pStyle w:val="BayerBodyTextFull"/>
              <w:keepNext/>
              <w:spacing w:before="0" w:after="0"/>
              <w:jc w:val="center"/>
              <w:rPr>
                <w:b/>
                <w:sz w:val="22"/>
                <w:szCs w:val="22"/>
                <w:lang w:val="el-GR"/>
              </w:rPr>
            </w:pPr>
            <w:r>
              <w:rPr>
                <w:b/>
                <w:sz w:val="22"/>
                <w:szCs w:val="22"/>
                <w:lang w:val="el-GR"/>
              </w:rPr>
              <w:t>IDT ριοσιγουάτης</w:t>
            </w:r>
          </w:p>
          <w:p w14:paraId="6D5D0E69" w14:textId="77777777" w:rsidR="00A54857" w:rsidRDefault="00B00339">
            <w:pPr>
              <w:pStyle w:val="BayerBodyTextFull"/>
              <w:keepNext/>
              <w:spacing w:before="0" w:after="0"/>
              <w:jc w:val="center"/>
              <w:rPr>
                <w:b/>
                <w:sz w:val="22"/>
                <w:szCs w:val="22"/>
                <w:lang w:val="el-GR"/>
              </w:rPr>
            </w:pPr>
            <w:r>
              <w:rPr>
                <w:b/>
                <w:sz w:val="22"/>
                <w:szCs w:val="22"/>
                <w:lang w:val="el-GR"/>
              </w:rPr>
              <w:t>(n=228)</w:t>
            </w:r>
          </w:p>
        </w:tc>
        <w:tc>
          <w:tcPr>
            <w:tcW w:w="1984" w:type="dxa"/>
          </w:tcPr>
          <w:p w14:paraId="25FEC157" w14:textId="77777777" w:rsidR="00A54857" w:rsidRDefault="00B00339">
            <w:pPr>
              <w:pStyle w:val="BayerBodyTextFull"/>
              <w:keepNext/>
              <w:spacing w:before="0" w:after="0"/>
              <w:jc w:val="center"/>
              <w:rPr>
                <w:b/>
                <w:sz w:val="22"/>
                <w:szCs w:val="22"/>
                <w:lang w:val="el-GR"/>
              </w:rPr>
            </w:pPr>
            <w:r>
              <w:rPr>
                <w:b/>
                <w:sz w:val="22"/>
                <w:szCs w:val="22"/>
                <w:lang w:val="el-GR"/>
              </w:rPr>
              <w:t>Εικονικό φάρμακο</w:t>
            </w:r>
          </w:p>
          <w:p w14:paraId="394BEF5D" w14:textId="77777777" w:rsidR="00A54857" w:rsidRDefault="00B00339">
            <w:pPr>
              <w:pStyle w:val="BayerBodyTextFull"/>
              <w:keepNext/>
              <w:spacing w:before="0" w:after="0"/>
              <w:jc w:val="center"/>
              <w:rPr>
                <w:b/>
                <w:sz w:val="22"/>
                <w:szCs w:val="22"/>
                <w:lang w:val="el-GR"/>
              </w:rPr>
            </w:pPr>
            <w:r>
              <w:rPr>
                <w:b/>
                <w:sz w:val="22"/>
                <w:szCs w:val="22"/>
                <w:lang w:val="el-GR"/>
              </w:rPr>
              <w:t>(n=106)</w:t>
            </w:r>
          </w:p>
        </w:tc>
        <w:tc>
          <w:tcPr>
            <w:tcW w:w="1985" w:type="dxa"/>
          </w:tcPr>
          <w:p w14:paraId="312A8493" w14:textId="77777777" w:rsidR="00A54857" w:rsidRDefault="00B00339">
            <w:pPr>
              <w:pStyle w:val="BayerBodyTextFull"/>
              <w:keepNext/>
              <w:spacing w:before="0" w:after="0"/>
              <w:jc w:val="center"/>
              <w:rPr>
                <w:b/>
                <w:sz w:val="22"/>
                <w:szCs w:val="22"/>
                <w:lang w:val="el-GR"/>
              </w:rPr>
            </w:pPr>
            <w:r>
              <w:rPr>
                <w:b/>
                <w:sz w:val="22"/>
                <w:szCs w:val="22"/>
                <w:lang w:val="el-GR"/>
              </w:rPr>
              <w:t>CT ριοσιγουάτης</w:t>
            </w:r>
          </w:p>
          <w:p w14:paraId="472CC14F" w14:textId="77777777" w:rsidR="00A54857" w:rsidRDefault="00B00339">
            <w:pPr>
              <w:pStyle w:val="BayerBodyTextFull"/>
              <w:keepNext/>
              <w:spacing w:before="0" w:after="0"/>
              <w:jc w:val="center"/>
              <w:rPr>
                <w:b/>
                <w:sz w:val="22"/>
                <w:szCs w:val="22"/>
                <w:lang w:val="el-GR"/>
              </w:rPr>
            </w:pPr>
            <w:r>
              <w:rPr>
                <w:b/>
                <w:sz w:val="22"/>
                <w:szCs w:val="22"/>
                <w:lang w:val="el-GR"/>
              </w:rPr>
              <w:t>(n=54)</w:t>
            </w:r>
          </w:p>
        </w:tc>
      </w:tr>
      <w:tr w:rsidR="00A54857" w14:paraId="1EED39E9" w14:textId="77777777">
        <w:tc>
          <w:tcPr>
            <w:tcW w:w="3369" w:type="dxa"/>
          </w:tcPr>
          <w:p w14:paraId="0B8EB9A4" w14:textId="77777777" w:rsidR="00A54857" w:rsidRDefault="00B00339">
            <w:pPr>
              <w:pStyle w:val="BayerBodyTextFull"/>
              <w:keepNext/>
              <w:spacing w:before="0" w:after="0"/>
              <w:rPr>
                <w:sz w:val="22"/>
                <w:szCs w:val="22"/>
                <w:lang w:val="el-GR"/>
              </w:rPr>
            </w:pPr>
            <w:r>
              <w:rPr>
                <w:sz w:val="22"/>
                <w:szCs w:val="22"/>
                <w:lang w:val="el-GR"/>
              </w:rPr>
              <w:t>Ένταξη στη μελέτη (ng/l)</w:t>
            </w:r>
          </w:p>
          <w:p w14:paraId="7D747FDF" w14:textId="77777777" w:rsidR="00A54857" w:rsidRDefault="00B00339">
            <w:pPr>
              <w:pStyle w:val="BayerBodyTextFull"/>
              <w:keepNext/>
              <w:spacing w:before="0" w:after="0"/>
              <w:rPr>
                <w:sz w:val="22"/>
                <w:szCs w:val="22"/>
                <w:lang w:val="el-GR"/>
              </w:rPr>
            </w:pPr>
            <w:r>
              <w:rPr>
                <w:sz w:val="22"/>
                <w:szCs w:val="22"/>
                <w:lang w:val="el-GR"/>
              </w:rPr>
              <w:t>[SD]</w:t>
            </w:r>
          </w:p>
        </w:tc>
        <w:tc>
          <w:tcPr>
            <w:tcW w:w="2126" w:type="dxa"/>
          </w:tcPr>
          <w:p w14:paraId="795A9029" w14:textId="77777777" w:rsidR="00A54857" w:rsidRDefault="00B00339">
            <w:pPr>
              <w:pStyle w:val="BayerBodyTextFull"/>
              <w:keepNext/>
              <w:spacing w:before="0" w:after="0"/>
              <w:jc w:val="center"/>
              <w:rPr>
                <w:sz w:val="22"/>
                <w:szCs w:val="22"/>
                <w:lang w:val="el-GR"/>
              </w:rPr>
            </w:pPr>
            <w:r>
              <w:rPr>
                <w:sz w:val="22"/>
                <w:szCs w:val="22"/>
                <w:lang w:val="el-GR"/>
              </w:rPr>
              <w:t>1,026.7</w:t>
            </w:r>
          </w:p>
          <w:p w14:paraId="2259625E" w14:textId="77777777" w:rsidR="00A54857" w:rsidRDefault="00B00339">
            <w:pPr>
              <w:pStyle w:val="BayerBodyTextFull"/>
              <w:keepNext/>
              <w:spacing w:before="0" w:after="0"/>
              <w:jc w:val="center"/>
              <w:rPr>
                <w:sz w:val="22"/>
                <w:szCs w:val="22"/>
                <w:lang w:val="el-GR"/>
              </w:rPr>
            </w:pPr>
            <w:r>
              <w:rPr>
                <w:sz w:val="22"/>
                <w:szCs w:val="22"/>
                <w:lang w:val="el-GR"/>
              </w:rPr>
              <w:t>[1,799.2]</w:t>
            </w:r>
          </w:p>
        </w:tc>
        <w:tc>
          <w:tcPr>
            <w:tcW w:w="1984" w:type="dxa"/>
          </w:tcPr>
          <w:p w14:paraId="5A1F7229" w14:textId="77777777" w:rsidR="00A54857" w:rsidRDefault="00B00339">
            <w:pPr>
              <w:pStyle w:val="BayerBodyTextFull"/>
              <w:keepNext/>
              <w:spacing w:before="0" w:after="0"/>
              <w:jc w:val="center"/>
              <w:rPr>
                <w:sz w:val="22"/>
                <w:szCs w:val="22"/>
                <w:lang w:val="el-GR"/>
              </w:rPr>
            </w:pPr>
            <w:r>
              <w:rPr>
                <w:sz w:val="22"/>
                <w:szCs w:val="22"/>
                <w:lang w:val="el-GR"/>
              </w:rPr>
              <w:t>1,228.1</w:t>
            </w:r>
          </w:p>
          <w:p w14:paraId="036B69B6" w14:textId="77777777" w:rsidR="00A54857" w:rsidRDefault="00B00339">
            <w:pPr>
              <w:pStyle w:val="BayerBodyTextFull"/>
              <w:keepNext/>
              <w:spacing w:before="0" w:after="0"/>
              <w:jc w:val="center"/>
              <w:rPr>
                <w:sz w:val="22"/>
                <w:szCs w:val="22"/>
                <w:lang w:val="el-GR"/>
              </w:rPr>
            </w:pPr>
            <w:r>
              <w:rPr>
                <w:sz w:val="22"/>
                <w:szCs w:val="22"/>
                <w:lang w:val="el-GR"/>
              </w:rPr>
              <w:t>[1,774.9]</w:t>
            </w:r>
          </w:p>
        </w:tc>
        <w:tc>
          <w:tcPr>
            <w:tcW w:w="1985" w:type="dxa"/>
          </w:tcPr>
          <w:p w14:paraId="4AC3244A" w14:textId="77777777" w:rsidR="00A54857" w:rsidRDefault="00B00339">
            <w:pPr>
              <w:pStyle w:val="BayerBodyTextFull"/>
              <w:keepNext/>
              <w:spacing w:before="0" w:after="0"/>
              <w:jc w:val="center"/>
              <w:rPr>
                <w:sz w:val="22"/>
                <w:szCs w:val="22"/>
                <w:lang w:val="el-GR"/>
              </w:rPr>
            </w:pPr>
            <w:r>
              <w:rPr>
                <w:sz w:val="22"/>
                <w:szCs w:val="22"/>
                <w:lang w:val="el-GR"/>
              </w:rPr>
              <w:t>1,189.7</w:t>
            </w:r>
          </w:p>
          <w:p w14:paraId="3B53F510" w14:textId="77777777" w:rsidR="00A54857" w:rsidRDefault="00B00339">
            <w:pPr>
              <w:pStyle w:val="BayerBodyTextFull"/>
              <w:keepNext/>
              <w:spacing w:before="0" w:after="0"/>
              <w:jc w:val="center"/>
              <w:rPr>
                <w:sz w:val="22"/>
                <w:szCs w:val="22"/>
                <w:lang w:val="el-GR"/>
              </w:rPr>
            </w:pPr>
            <w:r>
              <w:rPr>
                <w:sz w:val="22"/>
                <w:szCs w:val="22"/>
                <w:lang w:val="el-GR"/>
              </w:rPr>
              <w:t>[1,404.7]</w:t>
            </w:r>
          </w:p>
        </w:tc>
      </w:tr>
      <w:tr w:rsidR="00A54857" w14:paraId="26B7B9E6" w14:textId="77777777">
        <w:tc>
          <w:tcPr>
            <w:tcW w:w="3369" w:type="dxa"/>
          </w:tcPr>
          <w:p w14:paraId="0DD363FC" w14:textId="77777777" w:rsidR="00A54857" w:rsidRDefault="00B00339">
            <w:pPr>
              <w:pStyle w:val="BayerBodyTextFull"/>
              <w:keepNext/>
              <w:spacing w:before="0" w:after="0"/>
              <w:rPr>
                <w:sz w:val="22"/>
                <w:szCs w:val="22"/>
                <w:lang w:val="el-GR"/>
              </w:rPr>
            </w:pPr>
            <w:r>
              <w:rPr>
                <w:sz w:val="22"/>
                <w:szCs w:val="22"/>
                <w:lang w:val="el-GR"/>
              </w:rPr>
              <w:t>Μέση μεταβολή από την ένταξη στη μελέτη (ng/l) [SD]</w:t>
            </w:r>
          </w:p>
        </w:tc>
        <w:tc>
          <w:tcPr>
            <w:tcW w:w="2126" w:type="dxa"/>
          </w:tcPr>
          <w:p w14:paraId="01AF60D7" w14:textId="77777777" w:rsidR="00A54857" w:rsidRDefault="00B00339">
            <w:pPr>
              <w:pStyle w:val="BayerBodyTextFull"/>
              <w:keepNext/>
              <w:spacing w:before="0" w:after="0"/>
              <w:jc w:val="center"/>
              <w:rPr>
                <w:sz w:val="22"/>
                <w:szCs w:val="22"/>
                <w:lang w:val="el-GR"/>
              </w:rPr>
            </w:pPr>
            <w:r>
              <w:rPr>
                <w:sz w:val="22"/>
                <w:szCs w:val="22"/>
                <w:lang w:val="el-GR"/>
              </w:rPr>
              <w:noBreakHyphen/>
              <w:t>197,9</w:t>
            </w:r>
          </w:p>
          <w:p w14:paraId="4022C49D" w14:textId="77777777" w:rsidR="00A54857" w:rsidRDefault="00B00339">
            <w:pPr>
              <w:pStyle w:val="BayerBodyTextFull"/>
              <w:keepNext/>
              <w:spacing w:before="0" w:after="0"/>
              <w:jc w:val="center"/>
              <w:rPr>
                <w:sz w:val="22"/>
                <w:szCs w:val="22"/>
                <w:lang w:val="el-GR"/>
              </w:rPr>
            </w:pPr>
            <w:r>
              <w:rPr>
                <w:sz w:val="22"/>
                <w:szCs w:val="22"/>
                <w:lang w:val="el-GR"/>
              </w:rPr>
              <w:t>[1.721,3]</w:t>
            </w:r>
          </w:p>
        </w:tc>
        <w:tc>
          <w:tcPr>
            <w:tcW w:w="1984" w:type="dxa"/>
          </w:tcPr>
          <w:p w14:paraId="10DD90D5" w14:textId="77777777" w:rsidR="00A54857" w:rsidRDefault="00B00339">
            <w:pPr>
              <w:pStyle w:val="BayerBodyTextFull"/>
              <w:keepNext/>
              <w:spacing w:before="0" w:after="0"/>
              <w:jc w:val="center"/>
              <w:rPr>
                <w:sz w:val="22"/>
                <w:szCs w:val="22"/>
                <w:lang w:val="el-GR"/>
              </w:rPr>
            </w:pPr>
            <w:r>
              <w:rPr>
                <w:sz w:val="22"/>
                <w:szCs w:val="22"/>
                <w:lang w:val="el-GR"/>
              </w:rPr>
              <w:t>232,4</w:t>
            </w:r>
          </w:p>
          <w:p w14:paraId="1F0A0509" w14:textId="77777777" w:rsidR="00A54857" w:rsidRDefault="00B00339">
            <w:pPr>
              <w:pStyle w:val="BayerBodyTextFull"/>
              <w:keepNext/>
              <w:spacing w:before="0" w:after="0"/>
              <w:jc w:val="center"/>
              <w:rPr>
                <w:sz w:val="22"/>
                <w:szCs w:val="22"/>
                <w:lang w:val="el-GR"/>
              </w:rPr>
            </w:pPr>
            <w:r>
              <w:rPr>
                <w:sz w:val="22"/>
                <w:szCs w:val="22"/>
                <w:lang w:val="el-GR"/>
              </w:rPr>
              <w:t>[1.011,1]</w:t>
            </w:r>
          </w:p>
        </w:tc>
        <w:tc>
          <w:tcPr>
            <w:tcW w:w="1985" w:type="dxa"/>
          </w:tcPr>
          <w:p w14:paraId="5E6FF2F3" w14:textId="77777777" w:rsidR="00A54857" w:rsidRDefault="00B00339">
            <w:pPr>
              <w:pStyle w:val="BayerBodyTextFull"/>
              <w:keepNext/>
              <w:spacing w:before="0" w:after="0"/>
              <w:jc w:val="center"/>
              <w:rPr>
                <w:sz w:val="22"/>
                <w:szCs w:val="22"/>
                <w:lang w:val="el-GR"/>
              </w:rPr>
            </w:pPr>
            <w:r>
              <w:rPr>
                <w:sz w:val="22"/>
                <w:szCs w:val="22"/>
                <w:lang w:val="el-GR"/>
              </w:rPr>
              <w:noBreakHyphen/>
              <w:t>471,5</w:t>
            </w:r>
          </w:p>
          <w:p w14:paraId="07C83577" w14:textId="77777777" w:rsidR="00A54857" w:rsidRDefault="00B00339">
            <w:pPr>
              <w:pStyle w:val="BayerBodyTextFull"/>
              <w:keepNext/>
              <w:spacing w:before="0" w:after="0"/>
              <w:jc w:val="center"/>
              <w:rPr>
                <w:sz w:val="22"/>
                <w:szCs w:val="22"/>
                <w:lang w:val="el-GR"/>
              </w:rPr>
            </w:pPr>
            <w:r>
              <w:rPr>
                <w:sz w:val="22"/>
                <w:szCs w:val="22"/>
                <w:lang w:val="el-GR"/>
              </w:rPr>
              <w:t>[913,0]</w:t>
            </w:r>
          </w:p>
        </w:tc>
      </w:tr>
      <w:tr w:rsidR="00A54857" w14:paraId="63300ABC" w14:textId="77777777">
        <w:tc>
          <w:tcPr>
            <w:tcW w:w="3369" w:type="dxa"/>
            <w:tcBorders>
              <w:bottom w:val="single" w:sz="2" w:space="0" w:color="auto"/>
            </w:tcBorders>
          </w:tcPr>
          <w:p w14:paraId="716371B6" w14:textId="77777777" w:rsidR="00A54857" w:rsidRDefault="00B00339">
            <w:pPr>
              <w:pStyle w:val="BayerBodyTextFull"/>
              <w:keepNext/>
              <w:spacing w:before="0" w:after="0"/>
              <w:rPr>
                <w:sz w:val="22"/>
                <w:szCs w:val="22"/>
                <w:lang w:val="el-GR"/>
              </w:rPr>
            </w:pPr>
            <w:r>
              <w:rPr>
                <w:sz w:val="22"/>
                <w:szCs w:val="22"/>
                <w:lang w:val="el-GR"/>
              </w:rPr>
              <w:t>Διαφορά προσαρμοσμένη για εικονικό φάρμακο (ng/l)</w:t>
            </w:r>
          </w:p>
          <w:p w14:paraId="0F0E460F" w14:textId="77777777" w:rsidR="00A54857" w:rsidRDefault="00B00339">
            <w:pPr>
              <w:pStyle w:val="BayerBodyTextFull"/>
              <w:keepNext/>
              <w:spacing w:before="0" w:after="0"/>
              <w:rPr>
                <w:sz w:val="22"/>
                <w:szCs w:val="22"/>
                <w:lang w:val="el-GR"/>
              </w:rPr>
            </w:pPr>
            <w:r>
              <w:rPr>
                <w:sz w:val="22"/>
                <w:szCs w:val="22"/>
                <w:lang w:val="el-GR"/>
              </w:rPr>
              <w:t>95% CI, [τιμή p]</w:t>
            </w:r>
          </w:p>
        </w:tc>
        <w:tc>
          <w:tcPr>
            <w:tcW w:w="4110" w:type="dxa"/>
            <w:gridSpan w:val="2"/>
            <w:tcBorders>
              <w:bottom w:val="single" w:sz="2" w:space="0" w:color="auto"/>
            </w:tcBorders>
          </w:tcPr>
          <w:p w14:paraId="31A27981" w14:textId="77777777" w:rsidR="00A54857" w:rsidRDefault="00B00339">
            <w:pPr>
              <w:pStyle w:val="BayerBodyTextFull"/>
              <w:keepNext/>
              <w:spacing w:before="0" w:after="0"/>
              <w:jc w:val="center"/>
              <w:rPr>
                <w:sz w:val="22"/>
                <w:szCs w:val="22"/>
                <w:lang w:val="el-GR"/>
              </w:rPr>
            </w:pPr>
            <w:r>
              <w:rPr>
                <w:sz w:val="22"/>
                <w:szCs w:val="22"/>
                <w:lang w:val="el-GR"/>
              </w:rPr>
              <w:noBreakHyphen/>
              <w:t>431,8</w:t>
            </w:r>
          </w:p>
          <w:p w14:paraId="411C0B5A" w14:textId="77777777" w:rsidR="00A54857" w:rsidRDefault="00B00339">
            <w:pPr>
              <w:pStyle w:val="BayerBodyTextFull"/>
              <w:keepNext/>
              <w:spacing w:before="0" w:after="0"/>
              <w:jc w:val="center"/>
              <w:rPr>
                <w:sz w:val="22"/>
                <w:szCs w:val="22"/>
                <w:lang w:val="el-GR"/>
              </w:rPr>
            </w:pPr>
            <w:r>
              <w:rPr>
                <w:sz w:val="22"/>
                <w:szCs w:val="22"/>
                <w:lang w:val="el-GR"/>
              </w:rPr>
              <w:noBreakHyphen/>
              <w:t xml:space="preserve">781,5 έως </w:t>
            </w:r>
            <w:r>
              <w:rPr>
                <w:sz w:val="22"/>
                <w:szCs w:val="22"/>
                <w:lang w:val="el-GR"/>
              </w:rPr>
              <w:noBreakHyphen/>
              <w:t>82,1 [&lt;0,0001]</w:t>
            </w:r>
          </w:p>
        </w:tc>
        <w:tc>
          <w:tcPr>
            <w:tcW w:w="1985" w:type="dxa"/>
            <w:tcBorders>
              <w:bottom w:val="single" w:sz="2" w:space="0" w:color="auto"/>
            </w:tcBorders>
          </w:tcPr>
          <w:p w14:paraId="6BEC4C17" w14:textId="77777777" w:rsidR="00A54857" w:rsidRDefault="00A54857">
            <w:pPr>
              <w:pStyle w:val="BayerBodyTextFull"/>
              <w:keepNext/>
              <w:spacing w:before="0" w:after="0"/>
              <w:jc w:val="center"/>
              <w:rPr>
                <w:sz w:val="22"/>
                <w:szCs w:val="22"/>
                <w:lang w:val="el-GR"/>
              </w:rPr>
            </w:pPr>
          </w:p>
        </w:tc>
      </w:tr>
      <w:tr w:rsidR="00A54857" w14:paraId="61C1CCAB" w14:textId="77777777">
        <w:tblPrEx>
          <w:tblCellMar>
            <w:left w:w="0" w:type="dxa"/>
            <w:right w:w="0" w:type="dxa"/>
          </w:tblCellMar>
        </w:tblPrEx>
        <w:tc>
          <w:tcPr>
            <w:tcW w:w="3369" w:type="dxa"/>
            <w:tcMar>
              <w:top w:w="0" w:type="dxa"/>
              <w:left w:w="108" w:type="dxa"/>
              <w:bottom w:w="0" w:type="dxa"/>
              <w:right w:w="108" w:type="dxa"/>
            </w:tcMar>
          </w:tcPr>
          <w:p w14:paraId="4518BC37" w14:textId="77777777" w:rsidR="00A54857" w:rsidRDefault="00B00339">
            <w:pPr>
              <w:pStyle w:val="BayerBodyTextFull"/>
              <w:keepNext/>
              <w:spacing w:before="0" w:after="0"/>
              <w:jc w:val="center"/>
              <w:rPr>
                <w:b/>
                <w:sz w:val="22"/>
                <w:szCs w:val="22"/>
                <w:lang w:val="el-GR"/>
              </w:rPr>
            </w:pPr>
            <w:r>
              <w:rPr>
                <w:b/>
                <w:sz w:val="22"/>
                <w:szCs w:val="22"/>
                <w:lang w:val="el-GR"/>
              </w:rPr>
              <w:t>Μεταβολή στη λειτουργική κατηγορία κατά ΠΟΥ</w:t>
            </w:r>
          </w:p>
        </w:tc>
        <w:tc>
          <w:tcPr>
            <w:tcW w:w="2126" w:type="dxa"/>
            <w:tcMar>
              <w:top w:w="0" w:type="dxa"/>
              <w:left w:w="108" w:type="dxa"/>
              <w:bottom w:w="0" w:type="dxa"/>
              <w:right w:w="108" w:type="dxa"/>
            </w:tcMar>
          </w:tcPr>
          <w:p w14:paraId="60F975BA" w14:textId="77777777" w:rsidR="00A54857" w:rsidRDefault="00B00339">
            <w:pPr>
              <w:pStyle w:val="BayerBodyTextFull"/>
              <w:keepNext/>
              <w:spacing w:before="0" w:after="0"/>
              <w:jc w:val="center"/>
              <w:rPr>
                <w:b/>
                <w:sz w:val="22"/>
                <w:szCs w:val="22"/>
                <w:lang w:val="el-GR"/>
              </w:rPr>
            </w:pPr>
            <w:r>
              <w:rPr>
                <w:b/>
                <w:sz w:val="22"/>
                <w:szCs w:val="22"/>
                <w:lang w:val="el-GR"/>
              </w:rPr>
              <w:t>IDT ριοσιγουάτης</w:t>
            </w:r>
          </w:p>
          <w:p w14:paraId="5D26420D" w14:textId="77777777" w:rsidR="00A54857" w:rsidRDefault="00B00339">
            <w:pPr>
              <w:pStyle w:val="BayerBodyTextFull"/>
              <w:keepNext/>
              <w:spacing w:before="0" w:after="0"/>
              <w:jc w:val="center"/>
              <w:rPr>
                <w:b/>
                <w:sz w:val="22"/>
                <w:szCs w:val="22"/>
                <w:lang w:val="el-GR"/>
              </w:rPr>
            </w:pPr>
            <w:r>
              <w:rPr>
                <w:b/>
                <w:sz w:val="22"/>
                <w:szCs w:val="22"/>
                <w:lang w:val="el-GR"/>
              </w:rPr>
              <w:t>(n=254)</w:t>
            </w:r>
          </w:p>
        </w:tc>
        <w:tc>
          <w:tcPr>
            <w:tcW w:w="1984" w:type="dxa"/>
            <w:tcMar>
              <w:top w:w="0" w:type="dxa"/>
              <w:left w:w="108" w:type="dxa"/>
              <w:bottom w:w="0" w:type="dxa"/>
              <w:right w:w="108" w:type="dxa"/>
            </w:tcMar>
          </w:tcPr>
          <w:p w14:paraId="1FC0D2A1" w14:textId="77777777" w:rsidR="00A54857" w:rsidRDefault="00B00339">
            <w:pPr>
              <w:pStyle w:val="BayerBodyTextFull"/>
              <w:keepNext/>
              <w:spacing w:before="0" w:after="0"/>
              <w:jc w:val="center"/>
              <w:rPr>
                <w:b/>
                <w:sz w:val="22"/>
                <w:szCs w:val="22"/>
                <w:lang w:val="el-GR"/>
              </w:rPr>
            </w:pPr>
            <w:r>
              <w:rPr>
                <w:b/>
                <w:sz w:val="22"/>
                <w:szCs w:val="22"/>
                <w:lang w:val="el-GR"/>
              </w:rPr>
              <w:t>Εικονικό φάρμακο</w:t>
            </w:r>
          </w:p>
          <w:p w14:paraId="435D1F2A" w14:textId="77777777" w:rsidR="00A54857" w:rsidRDefault="00B00339">
            <w:pPr>
              <w:pStyle w:val="BayerBodyTextFull"/>
              <w:keepNext/>
              <w:spacing w:before="0" w:after="0"/>
              <w:jc w:val="center"/>
              <w:rPr>
                <w:b/>
                <w:sz w:val="22"/>
                <w:szCs w:val="22"/>
                <w:lang w:val="el-GR"/>
              </w:rPr>
            </w:pPr>
            <w:r>
              <w:rPr>
                <w:b/>
                <w:sz w:val="22"/>
                <w:szCs w:val="22"/>
                <w:lang w:val="el-GR"/>
              </w:rPr>
              <w:t>(n=125)</w:t>
            </w:r>
          </w:p>
        </w:tc>
        <w:tc>
          <w:tcPr>
            <w:tcW w:w="1985" w:type="dxa"/>
          </w:tcPr>
          <w:p w14:paraId="66815C55" w14:textId="77777777" w:rsidR="00A54857" w:rsidRDefault="00B00339">
            <w:pPr>
              <w:pStyle w:val="BayerBodyTextFull"/>
              <w:keepNext/>
              <w:spacing w:before="0" w:after="0"/>
              <w:jc w:val="center"/>
              <w:rPr>
                <w:b/>
                <w:sz w:val="22"/>
                <w:szCs w:val="22"/>
                <w:lang w:val="el-GR"/>
              </w:rPr>
            </w:pPr>
            <w:r>
              <w:rPr>
                <w:b/>
                <w:sz w:val="22"/>
                <w:szCs w:val="22"/>
                <w:lang w:val="el-GR"/>
              </w:rPr>
              <w:t>CT ριοσιγουάτης</w:t>
            </w:r>
          </w:p>
          <w:p w14:paraId="0BC00D10" w14:textId="77777777" w:rsidR="00A54857" w:rsidRDefault="00B00339">
            <w:pPr>
              <w:pStyle w:val="BayerBodyTextFull"/>
              <w:keepNext/>
              <w:spacing w:before="0" w:after="0"/>
              <w:jc w:val="center"/>
              <w:rPr>
                <w:b/>
                <w:sz w:val="22"/>
                <w:szCs w:val="22"/>
                <w:lang w:val="el-GR"/>
              </w:rPr>
            </w:pPr>
            <w:r>
              <w:rPr>
                <w:b/>
                <w:sz w:val="22"/>
                <w:szCs w:val="22"/>
                <w:lang w:val="el-GR"/>
              </w:rPr>
              <w:t>(n=63)</w:t>
            </w:r>
          </w:p>
        </w:tc>
      </w:tr>
      <w:tr w:rsidR="00A54857" w14:paraId="36906188" w14:textId="77777777">
        <w:tblPrEx>
          <w:tblCellMar>
            <w:left w:w="0" w:type="dxa"/>
            <w:right w:w="0" w:type="dxa"/>
          </w:tblCellMar>
        </w:tblPrEx>
        <w:tc>
          <w:tcPr>
            <w:tcW w:w="3369" w:type="dxa"/>
            <w:tcMar>
              <w:top w:w="0" w:type="dxa"/>
              <w:left w:w="108" w:type="dxa"/>
              <w:bottom w:w="0" w:type="dxa"/>
              <w:right w:w="108" w:type="dxa"/>
            </w:tcMar>
          </w:tcPr>
          <w:p w14:paraId="62D59C41" w14:textId="77777777" w:rsidR="00A54857" w:rsidRDefault="00B00339">
            <w:pPr>
              <w:pStyle w:val="BayerBodyTextFull"/>
              <w:keepNext/>
              <w:spacing w:before="0" w:after="0"/>
              <w:rPr>
                <w:sz w:val="22"/>
                <w:szCs w:val="22"/>
                <w:lang w:val="el-GR"/>
              </w:rPr>
            </w:pPr>
            <w:r>
              <w:rPr>
                <w:sz w:val="22"/>
                <w:szCs w:val="22"/>
                <w:lang w:val="el-GR"/>
              </w:rPr>
              <w:t>Βελτίωση</w:t>
            </w:r>
          </w:p>
        </w:tc>
        <w:tc>
          <w:tcPr>
            <w:tcW w:w="2126" w:type="dxa"/>
            <w:tcMar>
              <w:top w:w="0" w:type="dxa"/>
              <w:left w:w="108" w:type="dxa"/>
              <w:bottom w:w="0" w:type="dxa"/>
              <w:right w:w="108" w:type="dxa"/>
            </w:tcMar>
          </w:tcPr>
          <w:p w14:paraId="37D8452D" w14:textId="77777777" w:rsidR="00A54857" w:rsidRDefault="00B00339">
            <w:pPr>
              <w:pStyle w:val="BayerBodyTextFull"/>
              <w:keepNext/>
              <w:spacing w:before="0" w:after="0"/>
              <w:jc w:val="center"/>
              <w:rPr>
                <w:sz w:val="22"/>
                <w:szCs w:val="22"/>
                <w:lang w:val="el-GR"/>
              </w:rPr>
            </w:pPr>
            <w:r>
              <w:rPr>
                <w:sz w:val="22"/>
                <w:szCs w:val="22"/>
                <w:lang w:val="el-GR"/>
              </w:rPr>
              <w:t>53 (20,9%)</w:t>
            </w:r>
          </w:p>
        </w:tc>
        <w:tc>
          <w:tcPr>
            <w:tcW w:w="1984" w:type="dxa"/>
            <w:tcMar>
              <w:top w:w="0" w:type="dxa"/>
              <w:left w:w="108" w:type="dxa"/>
              <w:bottom w:w="0" w:type="dxa"/>
              <w:right w:w="108" w:type="dxa"/>
            </w:tcMar>
          </w:tcPr>
          <w:p w14:paraId="7EE2A7D6" w14:textId="77777777" w:rsidR="00A54857" w:rsidRDefault="00B00339">
            <w:pPr>
              <w:pStyle w:val="BayerBodyTextFull"/>
              <w:keepNext/>
              <w:spacing w:before="0" w:after="0"/>
              <w:rPr>
                <w:sz w:val="22"/>
                <w:szCs w:val="22"/>
                <w:lang w:val="el-GR"/>
              </w:rPr>
            </w:pPr>
            <w:r>
              <w:rPr>
                <w:sz w:val="22"/>
                <w:szCs w:val="22"/>
                <w:lang w:val="el-GR"/>
              </w:rPr>
              <w:t>18 (14,4%)</w:t>
            </w:r>
          </w:p>
        </w:tc>
        <w:tc>
          <w:tcPr>
            <w:tcW w:w="1985" w:type="dxa"/>
          </w:tcPr>
          <w:p w14:paraId="584DAA70" w14:textId="77777777" w:rsidR="00A54857" w:rsidRDefault="00B00339">
            <w:pPr>
              <w:pStyle w:val="BayerBodyTextFull"/>
              <w:keepNext/>
              <w:spacing w:before="0" w:after="0"/>
              <w:jc w:val="center"/>
              <w:rPr>
                <w:sz w:val="22"/>
                <w:szCs w:val="22"/>
                <w:lang w:val="el-GR"/>
              </w:rPr>
            </w:pPr>
            <w:r>
              <w:rPr>
                <w:sz w:val="22"/>
                <w:szCs w:val="22"/>
                <w:lang w:val="el-GR"/>
              </w:rPr>
              <w:t>15 (23,8%)</w:t>
            </w:r>
          </w:p>
        </w:tc>
      </w:tr>
      <w:tr w:rsidR="00A54857" w14:paraId="35A3B5BA" w14:textId="77777777">
        <w:tblPrEx>
          <w:tblCellMar>
            <w:left w:w="0" w:type="dxa"/>
            <w:right w:w="0" w:type="dxa"/>
          </w:tblCellMar>
        </w:tblPrEx>
        <w:tc>
          <w:tcPr>
            <w:tcW w:w="3369" w:type="dxa"/>
            <w:tcMar>
              <w:top w:w="0" w:type="dxa"/>
              <w:left w:w="108" w:type="dxa"/>
              <w:bottom w:w="0" w:type="dxa"/>
              <w:right w:w="108" w:type="dxa"/>
            </w:tcMar>
          </w:tcPr>
          <w:p w14:paraId="5BFA65E3" w14:textId="77777777" w:rsidR="00A54857" w:rsidRDefault="00B00339">
            <w:pPr>
              <w:pStyle w:val="BayerBodyTextFull"/>
              <w:keepNext/>
              <w:spacing w:before="0" w:after="0"/>
              <w:rPr>
                <w:sz w:val="22"/>
                <w:szCs w:val="22"/>
                <w:lang w:val="el-GR"/>
              </w:rPr>
            </w:pPr>
            <w:r>
              <w:rPr>
                <w:sz w:val="22"/>
                <w:szCs w:val="22"/>
                <w:lang w:val="el-GR"/>
              </w:rPr>
              <w:t>Σταθερή</w:t>
            </w:r>
          </w:p>
        </w:tc>
        <w:tc>
          <w:tcPr>
            <w:tcW w:w="2126" w:type="dxa"/>
            <w:tcMar>
              <w:top w:w="0" w:type="dxa"/>
              <w:left w:w="108" w:type="dxa"/>
              <w:bottom w:w="0" w:type="dxa"/>
              <w:right w:w="108" w:type="dxa"/>
            </w:tcMar>
          </w:tcPr>
          <w:p w14:paraId="30239A3F" w14:textId="77777777" w:rsidR="00A54857" w:rsidRDefault="00B00339">
            <w:pPr>
              <w:pStyle w:val="BayerBodyTextFull"/>
              <w:keepNext/>
              <w:spacing w:before="0" w:after="0"/>
              <w:jc w:val="center"/>
              <w:rPr>
                <w:sz w:val="22"/>
                <w:szCs w:val="22"/>
                <w:lang w:val="el-GR"/>
              </w:rPr>
            </w:pPr>
            <w:r>
              <w:rPr>
                <w:sz w:val="22"/>
                <w:szCs w:val="22"/>
                <w:lang w:val="el-GR"/>
              </w:rPr>
              <w:t>192 (75,6%)</w:t>
            </w:r>
          </w:p>
        </w:tc>
        <w:tc>
          <w:tcPr>
            <w:tcW w:w="1984" w:type="dxa"/>
            <w:tcMar>
              <w:top w:w="0" w:type="dxa"/>
              <w:left w:w="108" w:type="dxa"/>
              <w:bottom w:w="0" w:type="dxa"/>
              <w:right w:w="108" w:type="dxa"/>
            </w:tcMar>
          </w:tcPr>
          <w:p w14:paraId="60E12220" w14:textId="77777777" w:rsidR="00A54857" w:rsidRDefault="00B00339">
            <w:pPr>
              <w:pStyle w:val="BayerBodyTextFull"/>
              <w:keepNext/>
              <w:spacing w:before="0" w:after="0"/>
              <w:rPr>
                <w:sz w:val="22"/>
                <w:szCs w:val="22"/>
                <w:lang w:val="el-GR"/>
              </w:rPr>
            </w:pPr>
            <w:r>
              <w:rPr>
                <w:sz w:val="22"/>
                <w:szCs w:val="22"/>
                <w:lang w:val="el-GR"/>
              </w:rPr>
              <w:t>89 (71,2%)</w:t>
            </w:r>
          </w:p>
        </w:tc>
        <w:tc>
          <w:tcPr>
            <w:tcW w:w="1985" w:type="dxa"/>
          </w:tcPr>
          <w:p w14:paraId="37E70B27" w14:textId="77777777" w:rsidR="00A54857" w:rsidRDefault="00B00339">
            <w:pPr>
              <w:pStyle w:val="BayerBodyTextFull"/>
              <w:keepNext/>
              <w:spacing w:before="0" w:after="0"/>
              <w:jc w:val="center"/>
              <w:rPr>
                <w:sz w:val="22"/>
                <w:szCs w:val="22"/>
                <w:lang w:val="el-GR"/>
              </w:rPr>
            </w:pPr>
            <w:r>
              <w:rPr>
                <w:sz w:val="22"/>
                <w:szCs w:val="22"/>
                <w:lang w:val="el-GR"/>
              </w:rPr>
              <w:t>43 (68,3%)</w:t>
            </w:r>
          </w:p>
        </w:tc>
      </w:tr>
      <w:tr w:rsidR="00A54857" w14:paraId="5E6AC2F6" w14:textId="77777777">
        <w:tblPrEx>
          <w:tblCellMar>
            <w:left w:w="0" w:type="dxa"/>
            <w:right w:w="0" w:type="dxa"/>
          </w:tblCellMar>
        </w:tblPrEx>
        <w:tc>
          <w:tcPr>
            <w:tcW w:w="3369" w:type="dxa"/>
            <w:tcMar>
              <w:top w:w="0" w:type="dxa"/>
              <w:left w:w="108" w:type="dxa"/>
              <w:bottom w:w="0" w:type="dxa"/>
              <w:right w:w="108" w:type="dxa"/>
            </w:tcMar>
          </w:tcPr>
          <w:p w14:paraId="647F8340" w14:textId="77777777" w:rsidR="00A54857" w:rsidRDefault="00B00339">
            <w:pPr>
              <w:pStyle w:val="BayerBodyTextFull"/>
              <w:keepNext/>
              <w:spacing w:before="0" w:after="0"/>
              <w:rPr>
                <w:sz w:val="22"/>
                <w:szCs w:val="22"/>
                <w:lang w:val="el-GR"/>
              </w:rPr>
            </w:pPr>
            <w:r>
              <w:rPr>
                <w:sz w:val="22"/>
                <w:szCs w:val="22"/>
                <w:lang w:val="el-GR"/>
              </w:rPr>
              <w:t>Επιδείνωση</w:t>
            </w:r>
          </w:p>
        </w:tc>
        <w:tc>
          <w:tcPr>
            <w:tcW w:w="2126" w:type="dxa"/>
            <w:tcMar>
              <w:top w:w="0" w:type="dxa"/>
              <w:left w:w="108" w:type="dxa"/>
              <w:bottom w:w="0" w:type="dxa"/>
              <w:right w:w="108" w:type="dxa"/>
            </w:tcMar>
          </w:tcPr>
          <w:p w14:paraId="0ADB108F" w14:textId="77777777" w:rsidR="00A54857" w:rsidRDefault="00B00339">
            <w:pPr>
              <w:pStyle w:val="BayerBodyTextFull"/>
              <w:keepNext/>
              <w:spacing w:before="0" w:after="0"/>
              <w:jc w:val="center"/>
              <w:rPr>
                <w:sz w:val="22"/>
                <w:szCs w:val="22"/>
                <w:lang w:val="el-GR"/>
              </w:rPr>
            </w:pPr>
            <w:r>
              <w:rPr>
                <w:sz w:val="22"/>
                <w:szCs w:val="22"/>
                <w:lang w:val="el-GR"/>
              </w:rPr>
              <w:t>9 (3,6%)</w:t>
            </w:r>
          </w:p>
        </w:tc>
        <w:tc>
          <w:tcPr>
            <w:tcW w:w="1984" w:type="dxa"/>
            <w:tcMar>
              <w:top w:w="0" w:type="dxa"/>
              <w:left w:w="108" w:type="dxa"/>
              <w:bottom w:w="0" w:type="dxa"/>
              <w:right w:w="108" w:type="dxa"/>
            </w:tcMar>
          </w:tcPr>
          <w:p w14:paraId="1116FD6B" w14:textId="77777777" w:rsidR="00A54857" w:rsidRDefault="00B00339">
            <w:pPr>
              <w:pStyle w:val="BayerBodyTextFull"/>
              <w:keepNext/>
              <w:spacing w:before="0" w:after="0"/>
              <w:rPr>
                <w:sz w:val="22"/>
                <w:szCs w:val="22"/>
                <w:lang w:val="el-GR"/>
              </w:rPr>
            </w:pPr>
            <w:r>
              <w:rPr>
                <w:sz w:val="22"/>
                <w:szCs w:val="22"/>
                <w:lang w:val="el-GR"/>
              </w:rPr>
              <w:t>18 (14,4%)</w:t>
            </w:r>
          </w:p>
        </w:tc>
        <w:tc>
          <w:tcPr>
            <w:tcW w:w="1985" w:type="dxa"/>
          </w:tcPr>
          <w:p w14:paraId="3A049F94" w14:textId="77777777" w:rsidR="00A54857" w:rsidRDefault="00B00339">
            <w:pPr>
              <w:pStyle w:val="BayerBodyTextFull"/>
              <w:keepNext/>
              <w:spacing w:before="0" w:after="0"/>
              <w:jc w:val="center"/>
              <w:rPr>
                <w:sz w:val="22"/>
                <w:szCs w:val="22"/>
                <w:lang w:val="el-GR"/>
              </w:rPr>
            </w:pPr>
            <w:r>
              <w:rPr>
                <w:sz w:val="22"/>
                <w:szCs w:val="22"/>
                <w:lang w:val="el-GR"/>
              </w:rPr>
              <w:t>5 (7,9%)</w:t>
            </w:r>
          </w:p>
        </w:tc>
      </w:tr>
      <w:tr w:rsidR="00A54857" w14:paraId="31D2449B" w14:textId="77777777">
        <w:tblPrEx>
          <w:tblCellMar>
            <w:left w:w="0" w:type="dxa"/>
            <w:right w:w="0" w:type="dxa"/>
          </w:tblCellMar>
        </w:tblPrEx>
        <w:tc>
          <w:tcPr>
            <w:tcW w:w="3369" w:type="dxa"/>
            <w:tcMar>
              <w:top w:w="0" w:type="dxa"/>
              <w:left w:w="108" w:type="dxa"/>
              <w:bottom w:w="0" w:type="dxa"/>
              <w:right w:w="108" w:type="dxa"/>
            </w:tcMar>
          </w:tcPr>
          <w:p w14:paraId="40C63B2C" w14:textId="77777777" w:rsidR="00A54857" w:rsidRDefault="00B00339">
            <w:pPr>
              <w:pStyle w:val="BayerBodyTextFull"/>
              <w:keepNext/>
              <w:spacing w:before="0" w:after="0"/>
              <w:rPr>
                <w:sz w:val="22"/>
                <w:szCs w:val="22"/>
                <w:lang w:val="el-GR"/>
              </w:rPr>
            </w:pPr>
            <w:r>
              <w:rPr>
                <w:sz w:val="22"/>
                <w:szCs w:val="22"/>
                <w:lang w:val="el-GR"/>
              </w:rPr>
              <w:t>Τιμή p</w:t>
            </w:r>
          </w:p>
        </w:tc>
        <w:tc>
          <w:tcPr>
            <w:tcW w:w="4110" w:type="dxa"/>
            <w:gridSpan w:val="2"/>
          </w:tcPr>
          <w:p w14:paraId="0FD8DEBB" w14:textId="77777777" w:rsidR="00A54857" w:rsidRDefault="00B00339">
            <w:pPr>
              <w:pStyle w:val="BayerBodyTextFull"/>
              <w:keepNext/>
              <w:spacing w:before="0" w:after="0"/>
              <w:jc w:val="center"/>
              <w:rPr>
                <w:sz w:val="22"/>
                <w:szCs w:val="22"/>
                <w:lang w:val="el-GR"/>
              </w:rPr>
            </w:pPr>
            <w:r>
              <w:rPr>
                <w:sz w:val="22"/>
                <w:szCs w:val="22"/>
                <w:lang w:val="el-GR"/>
              </w:rPr>
              <w:t>0,0033</w:t>
            </w:r>
          </w:p>
        </w:tc>
        <w:tc>
          <w:tcPr>
            <w:tcW w:w="1985" w:type="dxa"/>
          </w:tcPr>
          <w:p w14:paraId="0DE553F3" w14:textId="77777777" w:rsidR="00A54857" w:rsidRDefault="00A54857">
            <w:pPr>
              <w:pStyle w:val="BayerBodyTextFull"/>
              <w:keepNext/>
              <w:spacing w:before="0" w:after="0"/>
              <w:jc w:val="center"/>
              <w:rPr>
                <w:sz w:val="22"/>
                <w:szCs w:val="22"/>
                <w:lang w:val="el-GR"/>
              </w:rPr>
            </w:pPr>
          </w:p>
        </w:tc>
      </w:tr>
    </w:tbl>
    <w:p w14:paraId="6A9EB20B" w14:textId="77777777" w:rsidR="00A54857" w:rsidRDefault="00A54857">
      <w:pPr>
        <w:pStyle w:val="BayerBodyTextFull"/>
        <w:spacing w:before="0" w:after="0"/>
        <w:rPr>
          <w:sz w:val="22"/>
          <w:szCs w:val="22"/>
          <w:lang w:val="el-GR"/>
        </w:rPr>
      </w:pPr>
    </w:p>
    <w:p w14:paraId="652131A0" w14:textId="77777777" w:rsidR="00A54857" w:rsidRDefault="00B00339">
      <w:pPr>
        <w:pStyle w:val="BayerBodyTextFull"/>
        <w:spacing w:before="0" w:after="0"/>
        <w:rPr>
          <w:sz w:val="22"/>
          <w:szCs w:val="22"/>
          <w:lang w:val="el-GR"/>
        </w:rPr>
      </w:pPr>
      <w:r>
        <w:rPr>
          <w:sz w:val="22"/>
          <w:szCs w:val="22"/>
          <w:lang w:val="el-GR"/>
        </w:rPr>
        <w:t>Οι ασθενείς που έλαβαν θεραπεία με ριοσιγουάτη παρουσίασαν μια σημαντική καθυστέρηση στο χρόνο μέχρι την κλινική επιδείνωση έναντι των ασθενών που έλαβαν εικονικό φάρμακο (p = 0,0046, στρωματοποιημένη δοκιμασία log</w:t>
      </w:r>
      <w:r>
        <w:rPr>
          <w:sz w:val="22"/>
          <w:szCs w:val="22"/>
          <w:lang w:val="el-GR"/>
        </w:rPr>
        <w:noBreakHyphen/>
        <w:t>rank) (βλ. πίνακα 7).</w:t>
      </w:r>
    </w:p>
    <w:p w14:paraId="4579BAF7" w14:textId="77777777" w:rsidR="00A54857" w:rsidRDefault="00A54857">
      <w:pPr>
        <w:pStyle w:val="BayerBodyTextFull"/>
        <w:spacing w:before="0" w:after="0"/>
        <w:rPr>
          <w:sz w:val="22"/>
          <w:szCs w:val="22"/>
          <w:lang w:val="el-GR"/>
        </w:rPr>
      </w:pPr>
    </w:p>
    <w:p w14:paraId="6A066886" w14:textId="77777777" w:rsidR="00A54857" w:rsidRDefault="00B00339">
      <w:pPr>
        <w:keepNext/>
        <w:spacing w:line="240" w:lineRule="auto"/>
        <w:rPr>
          <w:lang w:val="el-GR"/>
        </w:rPr>
      </w:pPr>
      <w:r>
        <w:rPr>
          <w:b/>
          <w:lang w:val="el-GR"/>
        </w:rPr>
        <w:t>Πίνακας 7:</w:t>
      </w:r>
      <w:r>
        <w:rPr>
          <w:lang w:val="el-GR"/>
        </w:rPr>
        <w:t xml:space="preserve"> Επιδράσεις της ριοσιγουάτης στην PATENT</w:t>
      </w:r>
      <w:r>
        <w:rPr>
          <w:lang w:val="el-GR"/>
        </w:rPr>
        <w:noBreakHyphen/>
        <w:t>1 σε συμβάντα κλινικής επιδείνωσης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0"/>
        <w:gridCol w:w="1843"/>
        <w:gridCol w:w="1985"/>
        <w:gridCol w:w="1701"/>
      </w:tblGrid>
      <w:tr w:rsidR="00A54857" w14:paraId="1D216CFD" w14:textId="77777777">
        <w:tc>
          <w:tcPr>
            <w:tcW w:w="3510" w:type="dxa"/>
          </w:tcPr>
          <w:p w14:paraId="12E4D1DF" w14:textId="77777777" w:rsidR="00A54857" w:rsidRDefault="00B00339">
            <w:pPr>
              <w:pStyle w:val="BayerBodyTextFull"/>
              <w:keepNext/>
              <w:spacing w:before="0" w:after="0"/>
              <w:jc w:val="center"/>
              <w:rPr>
                <w:b/>
                <w:sz w:val="22"/>
                <w:szCs w:val="22"/>
                <w:lang w:val="el-GR"/>
              </w:rPr>
            </w:pPr>
            <w:r>
              <w:rPr>
                <w:b/>
                <w:sz w:val="22"/>
                <w:szCs w:val="22"/>
                <w:lang w:val="el-GR"/>
              </w:rPr>
              <w:t>Συμβάντα κλινικής επιδείνωσης</w:t>
            </w:r>
          </w:p>
        </w:tc>
        <w:tc>
          <w:tcPr>
            <w:tcW w:w="1843" w:type="dxa"/>
          </w:tcPr>
          <w:p w14:paraId="6F540EC8" w14:textId="77777777" w:rsidR="00A54857" w:rsidRDefault="00B00339">
            <w:pPr>
              <w:pStyle w:val="BayerBodyTextFull"/>
              <w:keepNext/>
              <w:spacing w:before="0" w:after="0"/>
              <w:jc w:val="center"/>
              <w:rPr>
                <w:b/>
                <w:sz w:val="22"/>
                <w:szCs w:val="22"/>
                <w:lang w:val="el-GR"/>
              </w:rPr>
            </w:pPr>
            <w:r>
              <w:rPr>
                <w:b/>
                <w:sz w:val="22"/>
                <w:szCs w:val="22"/>
                <w:lang w:val="el-GR"/>
              </w:rPr>
              <w:t>IDT ριοσιγουάτης</w:t>
            </w:r>
          </w:p>
          <w:p w14:paraId="06C80665" w14:textId="77777777" w:rsidR="00A54857" w:rsidRDefault="00B00339">
            <w:pPr>
              <w:pStyle w:val="BayerBodyTextFull"/>
              <w:keepNext/>
              <w:spacing w:before="0" w:after="0"/>
              <w:jc w:val="center"/>
              <w:rPr>
                <w:b/>
                <w:sz w:val="22"/>
                <w:szCs w:val="22"/>
                <w:lang w:val="el-GR"/>
              </w:rPr>
            </w:pPr>
            <w:r>
              <w:rPr>
                <w:b/>
                <w:sz w:val="22"/>
                <w:szCs w:val="22"/>
                <w:lang w:val="el-GR"/>
              </w:rPr>
              <w:t>(n=254)</w:t>
            </w:r>
          </w:p>
        </w:tc>
        <w:tc>
          <w:tcPr>
            <w:tcW w:w="1985" w:type="dxa"/>
          </w:tcPr>
          <w:p w14:paraId="42AA0E5C" w14:textId="77777777" w:rsidR="00A54857" w:rsidRDefault="00B00339">
            <w:pPr>
              <w:pStyle w:val="BayerBodyTextFull"/>
              <w:keepNext/>
              <w:spacing w:before="0" w:after="0"/>
              <w:jc w:val="center"/>
              <w:rPr>
                <w:b/>
                <w:sz w:val="22"/>
                <w:szCs w:val="22"/>
                <w:lang w:val="el-GR"/>
              </w:rPr>
            </w:pPr>
            <w:r>
              <w:rPr>
                <w:b/>
                <w:sz w:val="22"/>
                <w:szCs w:val="22"/>
                <w:lang w:val="el-GR"/>
              </w:rPr>
              <w:t>Εικονικό φάρμακο</w:t>
            </w:r>
          </w:p>
          <w:p w14:paraId="10F5A5B5" w14:textId="77777777" w:rsidR="00A54857" w:rsidRDefault="00B00339">
            <w:pPr>
              <w:pStyle w:val="BayerBodyTextFull"/>
              <w:keepNext/>
              <w:spacing w:before="0" w:after="0"/>
              <w:jc w:val="center"/>
              <w:rPr>
                <w:b/>
                <w:sz w:val="22"/>
                <w:szCs w:val="22"/>
                <w:lang w:val="el-GR"/>
              </w:rPr>
            </w:pPr>
            <w:r>
              <w:rPr>
                <w:b/>
                <w:sz w:val="22"/>
                <w:szCs w:val="22"/>
                <w:lang w:val="el-GR"/>
              </w:rPr>
              <w:t>(n=126)</w:t>
            </w:r>
          </w:p>
        </w:tc>
        <w:tc>
          <w:tcPr>
            <w:tcW w:w="1701" w:type="dxa"/>
          </w:tcPr>
          <w:p w14:paraId="3AE2D2C4" w14:textId="77777777" w:rsidR="00A54857" w:rsidRDefault="00B00339">
            <w:pPr>
              <w:pStyle w:val="BayerBodyTextFull"/>
              <w:keepNext/>
              <w:spacing w:before="0" w:after="0"/>
              <w:jc w:val="center"/>
              <w:rPr>
                <w:b/>
                <w:sz w:val="22"/>
                <w:szCs w:val="22"/>
                <w:lang w:val="el-GR"/>
              </w:rPr>
            </w:pPr>
            <w:r>
              <w:rPr>
                <w:b/>
                <w:sz w:val="22"/>
                <w:szCs w:val="22"/>
                <w:lang w:val="el-GR"/>
              </w:rPr>
              <w:t>CT ριοσιγουάτης</w:t>
            </w:r>
          </w:p>
          <w:p w14:paraId="2ABC8405" w14:textId="77777777" w:rsidR="00A54857" w:rsidRDefault="00B00339">
            <w:pPr>
              <w:pStyle w:val="BayerBodyTextFull"/>
              <w:keepNext/>
              <w:spacing w:before="0" w:after="0"/>
              <w:jc w:val="center"/>
              <w:rPr>
                <w:b/>
                <w:sz w:val="22"/>
                <w:szCs w:val="22"/>
                <w:lang w:val="el-GR"/>
              </w:rPr>
            </w:pPr>
            <w:r>
              <w:rPr>
                <w:b/>
                <w:sz w:val="22"/>
                <w:szCs w:val="22"/>
                <w:lang w:val="el-GR"/>
              </w:rPr>
              <w:t>(n=63)</w:t>
            </w:r>
          </w:p>
        </w:tc>
      </w:tr>
      <w:tr w:rsidR="00A54857" w14:paraId="1B798655" w14:textId="77777777">
        <w:tc>
          <w:tcPr>
            <w:tcW w:w="3510" w:type="dxa"/>
          </w:tcPr>
          <w:p w14:paraId="265EF017" w14:textId="77777777" w:rsidR="00A54857" w:rsidRDefault="00B00339">
            <w:pPr>
              <w:pStyle w:val="BayerBodyTextFull"/>
              <w:keepNext/>
              <w:spacing w:before="0" w:after="0"/>
              <w:rPr>
                <w:sz w:val="22"/>
                <w:szCs w:val="22"/>
                <w:lang w:val="el-GR"/>
              </w:rPr>
            </w:pPr>
            <w:r>
              <w:rPr>
                <w:sz w:val="22"/>
                <w:szCs w:val="22"/>
                <w:lang w:val="el-GR"/>
              </w:rPr>
              <w:t>Ασθενείς με οποιαδήποτε κλινική επιδείνωση</w:t>
            </w:r>
          </w:p>
        </w:tc>
        <w:tc>
          <w:tcPr>
            <w:tcW w:w="1843" w:type="dxa"/>
          </w:tcPr>
          <w:p w14:paraId="232D7574" w14:textId="77777777" w:rsidR="00A54857" w:rsidRDefault="00B00339">
            <w:pPr>
              <w:pStyle w:val="BayerBodyTextFull"/>
              <w:keepNext/>
              <w:spacing w:before="0" w:after="0"/>
              <w:jc w:val="center"/>
              <w:rPr>
                <w:sz w:val="22"/>
                <w:szCs w:val="22"/>
                <w:lang w:val="el-GR"/>
              </w:rPr>
            </w:pPr>
            <w:r>
              <w:rPr>
                <w:sz w:val="22"/>
                <w:szCs w:val="22"/>
                <w:lang w:val="el-GR"/>
              </w:rPr>
              <w:t>3 (1,2%)</w:t>
            </w:r>
          </w:p>
        </w:tc>
        <w:tc>
          <w:tcPr>
            <w:tcW w:w="1985" w:type="dxa"/>
          </w:tcPr>
          <w:p w14:paraId="21FFA77A" w14:textId="77777777" w:rsidR="00A54857" w:rsidRDefault="00B00339">
            <w:pPr>
              <w:pStyle w:val="BayerBodyTextFull"/>
              <w:keepNext/>
              <w:spacing w:before="0" w:after="0"/>
              <w:jc w:val="center"/>
              <w:rPr>
                <w:sz w:val="22"/>
                <w:szCs w:val="22"/>
                <w:lang w:val="el-GR"/>
              </w:rPr>
            </w:pPr>
            <w:r>
              <w:rPr>
                <w:sz w:val="22"/>
                <w:szCs w:val="22"/>
                <w:lang w:val="el-GR"/>
              </w:rPr>
              <w:t>8 (6,3%)</w:t>
            </w:r>
          </w:p>
        </w:tc>
        <w:tc>
          <w:tcPr>
            <w:tcW w:w="1701" w:type="dxa"/>
          </w:tcPr>
          <w:p w14:paraId="67C8BFF8" w14:textId="77777777" w:rsidR="00A54857" w:rsidRDefault="00B00339">
            <w:pPr>
              <w:pStyle w:val="BayerBodyTextFull"/>
              <w:keepNext/>
              <w:spacing w:before="0" w:after="0"/>
              <w:jc w:val="center"/>
              <w:rPr>
                <w:sz w:val="22"/>
                <w:szCs w:val="22"/>
                <w:lang w:val="el-GR"/>
              </w:rPr>
            </w:pPr>
            <w:r>
              <w:rPr>
                <w:sz w:val="22"/>
                <w:szCs w:val="22"/>
                <w:lang w:val="el-GR"/>
              </w:rPr>
              <w:t>2 (3,2%)</w:t>
            </w:r>
          </w:p>
        </w:tc>
      </w:tr>
      <w:tr w:rsidR="00A54857" w14:paraId="192C25F0" w14:textId="77777777">
        <w:tc>
          <w:tcPr>
            <w:tcW w:w="3510" w:type="dxa"/>
          </w:tcPr>
          <w:p w14:paraId="20231A50" w14:textId="77777777" w:rsidR="00A54857" w:rsidRDefault="00B00339">
            <w:pPr>
              <w:pStyle w:val="BayerBodyTextFull"/>
              <w:keepNext/>
              <w:tabs>
                <w:tab w:val="left" w:pos="142"/>
              </w:tabs>
              <w:spacing w:before="0" w:after="0"/>
              <w:rPr>
                <w:sz w:val="22"/>
                <w:szCs w:val="22"/>
                <w:lang w:val="el-GR"/>
              </w:rPr>
            </w:pPr>
            <w:r>
              <w:rPr>
                <w:sz w:val="22"/>
                <w:szCs w:val="22"/>
                <w:lang w:val="el-GR"/>
              </w:rPr>
              <w:tab/>
              <w:t>Θάνατος</w:t>
            </w:r>
          </w:p>
        </w:tc>
        <w:tc>
          <w:tcPr>
            <w:tcW w:w="1843" w:type="dxa"/>
          </w:tcPr>
          <w:p w14:paraId="7DB521B6" w14:textId="77777777" w:rsidR="00A54857" w:rsidRDefault="00B00339">
            <w:pPr>
              <w:pStyle w:val="BayerBodyTextFull"/>
              <w:keepNext/>
              <w:spacing w:before="0" w:after="0"/>
              <w:jc w:val="center"/>
              <w:rPr>
                <w:sz w:val="22"/>
                <w:szCs w:val="22"/>
                <w:lang w:val="el-GR"/>
              </w:rPr>
            </w:pPr>
            <w:r>
              <w:rPr>
                <w:sz w:val="22"/>
                <w:szCs w:val="22"/>
                <w:lang w:val="el-GR"/>
              </w:rPr>
              <w:t>2 (0,8%)</w:t>
            </w:r>
          </w:p>
        </w:tc>
        <w:tc>
          <w:tcPr>
            <w:tcW w:w="1985" w:type="dxa"/>
          </w:tcPr>
          <w:p w14:paraId="28DB3B3B" w14:textId="77777777" w:rsidR="00A54857" w:rsidRDefault="00B00339">
            <w:pPr>
              <w:pStyle w:val="BayerBodyTextFull"/>
              <w:keepNext/>
              <w:spacing w:before="0" w:after="0"/>
              <w:jc w:val="center"/>
              <w:rPr>
                <w:sz w:val="22"/>
                <w:szCs w:val="22"/>
                <w:lang w:val="el-GR"/>
              </w:rPr>
            </w:pPr>
            <w:r>
              <w:rPr>
                <w:sz w:val="22"/>
                <w:szCs w:val="22"/>
                <w:lang w:val="el-GR"/>
              </w:rPr>
              <w:t>3 (2,4%)</w:t>
            </w:r>
          </w:p>
        </w:tc>
        <w:tc>
          <w:tcPr>
            <w:tcW w:w="1701" w:type="dxa"/>
          </w:tcPr>
          <w:p w14:paraId="7D7C0080" w14:textId="77777777" w:rsidR="00A54857" w:rsidRDefault="00B00339">
            <w:pPr>
              <w:pStyle w:val="BayerBodyTextFull"/>
              <w:keepNext/>
              <w:spacing w:before="0" w:after="0"/>
              <w:jc w:val="center"/>
              <w:rPr>
                <w:sz w:val="22"/>
                <w:szCs w:val="22"/>
                <w:lang w:val="el-GR"/>
              </w:rPr>
            </w:pPr>
            <w:r>
              <w:rPr>
                <w:sz w:val="22"/>
                <w:szCs w:val="22"/>
                <w:lang w:val="el-GR"/>
              </w:rPr>
              <w:t>1 (1,6%)</w:t>
            </w:r>
          </w:p>
        </w:tc>
      </w:tr>
      <w:tr w:rsidR="00A54857" w14:paraId="066C7C55" w14:textId="77777777">
        <w:tc>
          <w:tcPr>
            <w:tcW w:w="3510" w:type="dxa"/>
          </w:tcPr>
          <w:p w14:paraId="4DB83058" w14:textId="77777777" w:rsidR="00A54857" w:rsidRDefault="00B00339">
            <w:pPr>
              <w:pStyle w:val="BayerBodyTextFull"/>
              <w:keepNext/>
              <w:tabs>
                <w:tab w:val="left" w:pos="142"/>
              </w:tabs>
              <w:spacing w:before="0" w:after="0"/>
              <w:rPr>
                <w:sz w:val="22"/>
                <w:szCs w:val="22"/>
                <w:lang w:val="el-GR"/>
              </w:rPr>
            </w:pPr>
            <w:r>
              <w:rPr>
                <w:sz w:val="22"/>
                <w:szCs w:val="22"/>
                <w:lang w:val="el-GR"/>
              </w:rPr>
              <w:tab/>
              <w:t>Νοσηλείες λόγω ΠΥ</w:t>
            </w:r>
          </w:p>
        </w:tc>
        <w:tc>
          <w:tcPr>
            <w:tcW w:w="1843" w:type="dxa"/>
          </w:tcPr>
          <w:p w14:paraId="2E2376BD" w14:textId="77777777" w:rsidR="00A54857" w:rsidRDefault="00B00339">
            <w:pPr>
              <w:pStyle w:val="BayerBodyTextFull"/>
              <w:keepNext/>
              <w:spacing w:before="0" w:after="0"/>
              <w:jc w:val="center"/>
              <w:rPr>
                <w:sz w:val="22"/>
                <w:szCs w:val="22"/>
                <w:lang w:val="el-GR"/>
              </w:rPr>
            </w:pPr>
            <w:r>
              <w:rPr>
                <w:sz w:val="22"/>
                <w:szCs w:val="22"/>
                <w:lang w:val="el-GR"/>
              </w:rPr>
              <w:t>1 (0,4%)</w:t>
            </w:r>
          </w:p>
        </w:tc>
        <w:tc>
          <w:tcPr>
            <w:tcW w:w="1985" w:type="dxa"/>
          </w:tcPr>
          <w:p w14:paraId="218EF12D" w14:textId="77777777" w:rsidR="00A54857" w:rsidRDefault="00B00339">
            <w:pPr>
              <w:pStyle w:val="BayerBodyTextFull"/>
              <w:keepNext/>
              <w:spacing w:before="0" w:after="0"/>
              <w:jc w:val="center"/>
              <w:rPr>
                <w:sz w:val="22"/>
                <w:szCs w:val="22"/>
                <w:lang w:val="el-GR"/>
              </w:rPr>
            </w:pPr>
            <w:r>
              <w:rPr>
                <w:sz w:val="22"/>
                <w:szCs w:val="22"/>
                <w:lang w:val="el-GR"/>
              </w:rPr>
              <w:t>4 (3,2%)</w:t>
            </w:r>
          </w:p>
        </w:tc>
        <w:tc>
          <w:tcPr>
            <w:tcW w:w="1701" w:type="dxa"/>
          </w:tcPr>
          <w:p w14:paraId="03C70DE3" w14:textId="77777777" w:rsidR="00A54857" w:rsidRDefault="00B00339">
            <w:pPr>
              <w:pStyle w:val="BayerBodyTextFull"/>
              <w:keepNext/>
              <w:spacing w:before="0" w:after="0"/>
              <w:jc w:val="center"/>
              <w:rPr>
                <w:sz w:val="22"/>
                <w:szCs w:val="22"/>
                <w:lang w:val="el-GR"/>
              </w:rPr>
            </w:pPr>
            <w:r>
              <w:rPr>
                <w:sz w:val="22"/>
                <w:szCs w:val="22"/>
                <w:lang w:val="el-GR"/>
              </w:rPr>
              <w:t>0</w:t>
            </w:r>
          </w:p>
        </w:tc>
      </w:tr>
      <w:tr w:rsidR="00A54857" w14:paraId="643739E5" w14:textId="77777777">
        <w:tc>
          <w:tcPr>
            <w:tcW w:w="3510" w:type="dxa"/>
          </w:tcPr>
          <w:p w14:paraId="0AEA8B92" w14:textId="77777777" w:rsidR="00A54857" w:rsidRDefault="00B00339">
            <w:pPr>
              <w:pStyle w:val="BayerBodyTextFull"/>
              <w:keepNext/>
              <w:tabs>
                <w:tab w:val="left" w:pos="142"/>
              </w:tabs>
              <w:spacing w:before="0" w:after="0"/>
              <w:rPr>
                <w:sz w:val="22"/>
                <w:szCs w:val="22"/>
                <w:lang w:val="el-GR"/>
              </w:rPr>
            </w:pPr>
            <w:r>
              <w:rPr>
                <w:sz w:val="22"/>
                <w:szCs w:val="22"/>
                <w:lang w:val="el-GR"/>
              </w:rPr>
              <w:tab/>
              <w:t>Μείωση στην 6MWD λόγω ΠΥ</w:t>
            </w:r>
          </w:p>
        </w:tc>
        <w:tc>
          <w:tcPr>
            <w:tcW w:w="1843" w:type="dxa"/>
          </w:tcPr>
          <w:p w14:paraId="62F9067A" w14:textId="77777777" w:rsidR="00A54857" w:rsidRDefault="00B00339">
            <w:pPr>
              <w:pStyle w:val="BayerBodyTextFull"/>
              <w:keepNext/>
              <w:spacing w:before="0" w:after="0"/>
              <w:jc w:val="center"/>
              <w:rPr>
                <w:sz w:val="22"/>
                <w:szCs w:val="22"/>
                <w:lang w:val="el-GR"/>
              </w:rPr>
            </w:pPr>
            <w:r>
              <w:rPr>
                <w:sz w:val="22"/>
                <w:szCs w:val="22"/>
                <w:lang w:val="el-GR"/>
              </w:rPr>
              <w:t>1 (0,4%)</w:t>
            </w:r>
          </w:p>
        </w:tc>
        <w:tc>
          <w:tcPr>
            <w:tcW w:w="1985" w:type="dxa"/>
          </w:tcPr>
          <w:p w14:paraId="067A5722" w14:textId="77777777" w:rsidR="00A54857" w:rsidRDefault="00B00339">
            <w:pPr>
              <w:pStyle w:val="BayerBodyTextFull"/>
              <w:keepNext/>
              <w:spacing w:before="0" w:after="0"/>
              <w:jc w:val="center"/>
              <w:rPr>
                <w:sz w:val="22"/>
                <w:szCs w:val="22"/>
                <w:lang w:val="el-GR"/>
              </w:rPr>
            </w:pPr>
            <w:r>
              <w:rPr>
                <w:sz w:val="22"/>
                <w:szCs w:val="22"/>
                <w:lang w:val="el-GR"/>
              </w:rPr>
              <w:t>2 (1,6%)</w:t>
            </w:r>
          </w:p>
        </w:tc>
        <w:tc>
          <w:tcPr>
            <w:tcW w:w="1701" w:type="dxa"/>
          </w:tcPr>
          <w:p w14:paraId="1E6D5A8B" w14:textId="77777777" w:rsidR="00A54857" w:rsidRDefault="00B00339">
            <w:pPr>
              <w:pStyle w:val="BayerBodyTextFull"/>
              <w:keepNext/>
              <w:spacing w:before="0" w:after="0"/>
              <w:jc w:val="center"/>
              <w:rPr>
                <w:sz w:val="22"/>
                <w:szCs w:val="22"/>
                <w:lang w:val="el-GR"/>
              </w:rPr>
            </w:pPr>
            <w:r>
              <w:rPr>
                <w:sz w:val="22"/>
                <w:szCs w:val="22"/>
                <w:lang w:val="el-GR"/>
              </w:rPr>
              <w:t>1 (1,6%)</w:t>
            </w:r>
          </w:p>
        </w:tc>
      </w:tr>
      <w:tr w:rsidR="00A54857" w14:paraId="0AEA197E" w14:textId="77777777">
        <w:tc>
          <w:tcPr>
            <w:tcW w:w="3510" w:type="dxa"/>
          </w:tcPr>
          <w:p w14:paraId="35B4F742" w14:textId="77777777" w:rsidR="00A54857" w:rsidRDefault="00B00339">
            <w:pPr>
              <w:pStyle w:val="BayerBodyTextFull"/>
              <w:keepNext/>
              <w:tabs>
                <w:tab w:val="left" w:pos="142"/>
              </w:tabs>
              <w:spacing w:before="0" w:after="0"/>
              <w:ind w:left="142" w:hanging="142"/>
              <w:rPr>
                <w:sz w:val="22"/>
                <w:szCs w:val="22"/>
                <w:lang w:val="el-GR"/>
              </w:rPr>
            </w:pPr>
            <w:r>
              <w:rPr>
                <w:sz w:val="22"/>
                <w:szCs w:val="22"/>
                <w:lang w:val="el-GR"/>
              </w:rPr>
              <w:tab/>
              <w:t>Επίμονη επιδείνωση της λειτουργικής κατηγορίας λόγω ΠΥ</w:t>
            </w:r>
          </w:p>
        </w:tc>
        <w:tc>
          <w:tcPr>
            <w:tcW w:w="1843" w:type="dxa"/>
          </w:tcPr>
          <w:p w14:paraId="7A7E7C7C" w14:textId="77777777" w:rsidR="00A54857" w:rsidRDefault="00B00339">
            <w:pPr>
              <w:pStyle w:val="BayerBodyTextFull"/>
              <w:keepNext/>
              <w:spacing w:before="0" w:after="0"/>
              <w:jc w:val="center"/>
              <w:rPr>
                <w:sz w:val="22"/>
                <w:szCs w:val="22"/>
                <w:lang w:val="el-GR"/>
              </w:rPr>
            </w:pPr>
            <w:r>
              <w:rPr>
                <w:sz w:val="22"/>
                <w:szCs w:val="22"/>
                <w:lang w:val="el-GR"/>
              </w:rPr>
              <w:t>0</w:t>
            </w:r>
          </w:p>
        </w:tc>
        <w:tc>
          <w:tcPr>
            <w:tcW w:w="1985" w:type="dxa"/>
          </w:tcPr>
          <w:p w14:paraId="617A9542" w14:textId="77777777" w:rsidR="00A54857" w:rsidRDefault="00B00339">
            <w:pPr>
              <w:pStyle w:val="BayerBodyTextFull"/>
              <w:keepNext/>
              <w:spacing w:before="0" w:after="0"/>
              <w:jc w:val="center"/>
              <w:rPr>
                <w:sz w:val="22"/>
                <w:szCs w:val="22"/>
                <w:lang w:val="el-GR"/>
              </w:rPr>
            </w:pPr>
            <w:r>
              <w:rPr>
                <w:sz w:val="22"/>
                <w:szCs w:val="22"/>
                <w:lang w:val="el-GR"/>
              </w:rPr>
              <w:t>1 (0,8%)</w:t>
            </w:r>
          </w:p>
        </w:tc>
        <w:tc>
          <w:tcPr>
            <w:tcW w:w="1701" w:type="dxa"/>
          </w:tcPr>
          <w:p w14:paraId="36BCFAB1" w14:textId="77777777" w:rsidR="00A54857" w:rsidRDefault="00B00339">
            <w:pPr>
              <w:pStyle w:val="BayerBodyTextFull"/>
              <w:keepNext/>
              <w:spacing w:before="0" w:after="0"/>
              <w:jc w:val="center"/>
              <w:rPr>
                <w:sz w:val="22"/>
                <w:szCs w:val="22"/>
                <w:lang w:val="el-GR"/>
              </w:rPr>
            </w:pPr>
            <w:r>
              <w:rPr>
                <w:sz w:val="22"/>
                <w:szCs w:val="22"/>
                <w:lang w:val="el-GR"/>
              </w:rPr>
              <w:t>0</w:t>
            </w:r>
          </w:p>
        </w:tc>
      </w:tr>
      <w:tr w:rsidR="00A54857" w14:paraId="220AD41E" w14:textId="77777777">
        <w:tc>
          <w:tcPr>
            <w:tcW w:w="3510" w:type="dxa"/>
          </w:tcPr>
          <w:p w14:paraId="51E0AB4C" w14:textId="77777777" w:rsidR="00A54857" w:rsidRDefault="00B00339">
            <w:pPr>
              <w:pStyle w:val="BayerBodyTextFull"/>
              <w:keepNext/>
              <w:tabs>
                <w:tab w:val="left" w:pos="142"/>
              </w:tabs>
              <w:spacing w:before="0" w:after="0"/>
              <w:rPr>
                <w:sz w:val="22"/>
                <w:szCs w:val="22"/>
                <w:lang w:val="el-GR"/>
              </w:rPr>
            </w:pPr>
            <w:r>
              <w:rPr>
                <w:sz w:val="22"/>
                <w:szCs w:val="22"/>
                <w:lang w:val="el-GR"/>
              </w:rPr>
              <w:tab/>
              <w:t>Έναρξη νέας θεραπείας για ΠΥ</w:t>
            </w:r>
          </w:p>
        </w:tc>
        <w:tc>
          <w:tcPr>
            <w:tcW w:w="1843" w:type="dxa"/>
          </w:tcPr>
          <w:p w14:paraId="3318691D" w14:textId="77777777" w:rsidR="00A54857" w:rsidRDefault="00B00339">
            <w:pPr>
              <w:pStyle w:val="BayerBodyTextFull"/>
              <w:keepNext/>
              <w:spacing w:before="0" w:after="0"/>
              <w:jc w:val="center"/>
              <w:rPr>
                <w:sz w:val="22"/>
                <w:szCs w:val="22"/>
                <w:lang w:val="el-GR"/>
              </w:rPr>
            </w:pPr>
            <w:r>
              <w:rPr>
                <w:sz w:val="22"/>
                <w:szCs w:val="22"/>
                <w:lang w:val="el-GR"/>
              </w:rPr>
              <w:t>1 (0,4%)</w:t>
            </w:r>
          </w:p>
        </w:tc>
        <w:tc>
          <w:tcPr>
            <w:tcW w:w="1985" w:type="dxa"/>
          </w:tcPr>
          <w:p w14:paraId="4A854398" w14:textId="77777777" w:rsidR="00A54857" w:rsidRDefault="00B00339">
            <w:pPr>
              <w:pStyle w:val="BayerBodyTextFull"/>
              <w:keepNext/>
              <w:spacing w:before="0" w:after="0"/>
              <w:jc w:val="center"/>
              <w:rPr>
                <w:sz w:val="22"/>
                <w:szCs w:val="22"/>
                <w:lang w:val="el-GR"/>
              </w:rPr>
            </w:pPr>
            <w:r>
              <w:rPr>
                <w:sz w:val="22"/>
                <w:szCs w:val="22"/>
                <w:lang w:val="el-GR"/>
              </w:rPr>
              <w:t>5 (4,0%)</w:t>
            </w:r>
          </w:p>
        </w:tc>
        <w:tc>
          <w:tcPr>
            <w:tcW w:w="1701" w:type="dxa"/>
          </w:tcPr>
          <w:p w14:paraId="757EF1B0" w14:textId="77777777" w:rsidR="00A54857" w:rsidRDefault="00B00339">
            <w:pPr>
              <w:pStyle w:val="BayerBodyTextFull"/>
              <w:keepNext/>
              <w:spacing w:before="0" w:after="0"/>
              <w:jc w:val="center"/>
              <w:rPr>
                <w:sz w:val="22"/>
                <w:szCs w:val="22"/>
                <w:lang w:val="el-GR"/>
              </w:rPr>
            </w:pPr>
            <w:r>
              <w:rPr>
                <w:sz w:val="22"/>
                <w:szCs w:val="22"/>
                <w:lang w:val="el-GR"/>
              </w:rPr>
              <w:t>1 (1,6%)</w:t>
            </w:r>
          </w:p>
        </w:tc>
      </w:tr>
    </w:tbl>
    <w:p w14:paraId="14783B06" w14:textId="77777777" w:rsidR="00A54857" w:rsidRDefault="00A54857">
      <w:pPr>
        <w:pStyle w:val="BayerBodyTextFull"/>
        <w:spacing w:before="0" w:after="0"/>
        <w:rPr>
          <w:sz w:val="22"/>
          <w:szCs w:val="22"/>
          <w:lang w:val="el-GR"/>
        </w:rPr>
      </w:pPr>
    </w:p>
    <w:p w14:paraId="637D0A87" w14:textId="77777777" w:rsidR="00A54857" w:rsidRDefault="00B00339">
      <w:pPr>
        <w:pStyle w:val="BayerBodyTextFull"/>
        <w:spacing w:before="0" w:after="0"/>
        <w:rPr>
          <w:sz w:val="22"/>
          <w:szCs w:val="22"/>
          <w:lang w:val="el-GR"/>
        </w:rPr>
      </w:pPr>
      <w:r>
        <w:rPr>
          <w:sz w:val="22"/>
          <w:szCs w:val="22"/>
          <w:lang w:val="el-GR"/>
        </w:rPr>
        <w:t xml:space="preserve">Οι ασθενείς που έλαβαν θεραπεία με ριοσιγουάτη έδειξαν σημαντική βελτίωση στη βαθμολογία δύσπνοιας Borg CR 10 (μέση μεταβολή από την ένταξη στη μελέτη (SD): ριοσιγουάτη </w:t>
      </w:r>
      <w:r>
        <w:rPr>
          <w:sz w:val="22"/>
          <w:szCs w:val="22"/>
          <w:lang w:val="el-GR"/>
        </w:rPr>
        <w:noBreakHyphen/>
        <w:t>0,4 (2), εικονικό φάρμακο 0,1 (2), p = 0,0022).</w:t>
      </w:r>
    </w:p>
    <w:p w14:paraId="4F09C378" w14:textId="77777777" w:rsidR="00A54857" w:rsidRDefault="00A54857">
      <w:pPr>
        <w:rPr>
          <w:lang w:val="el-GR"/>
        </w:rPr>
      </w:pPr>
    </w:p>
    <w:p w14:paraId="449CB80C" w14:textId="77777777" w:rsidR="00A54857" w:rsidRDefault="00B00339">
      <w:pPr>
        <w:rPr>
          <w:lang w:val="el-GR"/>
        </w:rPr>
      </w:pPr>
      <w:r>
        <w:rPr>
          <w:lang w:val="el-GR"/>
        </w:rPr>
        <w:t>Ανεπιθύμητ</w:t>
      </w:r>
      <w:r w:rsidR="008D2F8A">
        <w:rPr>
          <w:lang w:val="el-GR"/>
        </w:rPr>
        <w:t>ες ενέργειες</w:t>
      </w:r>
      <w:r>
        <w:rPr>
          <w:lang w:val="el-GR"/>
        </w:rPr>
        <w:t xml:space="preserve"> που οδήγησαν σε διακοπή παρατηρήθηκαν λιγότερο συχνά και στις δύο ομάδες θεραπείας ριοσιγουάτης από ό,τι στην ομάδα εικονικού φαρμάκου (</w:t>
      </w:r>
      <w:r w:rsidRPr="00033CDA">
        <w:rPr>
          <w:bCs/>
          <w:lang w:val="el-GR"/>
        </w:rPr>
        <w:t>IDT</w:t>
      </w:r>
      <w:r>
        <w:rPr>
          <w:b/>
          <w:lang w:val="el-GR"/>
        </w:rPr>
        <w:t xml:space="preserve"> </w:t>
      </w:r>
      <w:r>
        <w:rPr>
          <w:lang w:val="el-GR"/>
        </w:rPr>
        <w:t>ριοσιγουάτης 1,0</w:t>
      </w:r>
      <w:r>
        <w:rPr>
          <w:lang w:val="el-GR"/>
        </w:rPr>
        <w:noBreakHyphen/>
        <w:t>2,5 mg, 3,1%, CT ριοσιγουάτης 1,6%, εικονικό φάρμακο, 7,1%).</w:t>
      </w:r>
    </w:p>
    <w:p w14:paraId="4B4D7BF3" w14:textId="77777777" w:rsidR="00A54857" w:rsidRDefault="00A54857">
      <w:pPr>
        <w:pStyle w:val="BayerBodyTextFull"/>
        <w:spacing w:before="0" w:after="0"/>
        <w:rPr>
          <w:sz w:val="22"/>
          <w:szCs w:val="22"/>
          <w:lang w:val="el-GR"/>
        </w:rPr>
      </w:pPr>
    </w:p>
    <w:p w14:paraId="76990013" w14:textId="77777777" w:rsidR="00A54857" w:rsidRPr="00033CDA" w:rsidRDefault="00B00339">
      <w:pPr>
        <w:pStyle w:val="Default"/>
        <w:keepNext/>
        <w:rPr>
          <w:rFonts w:eastAsia="Times New Roman"/>
          <w:color w:val="auto"/>
          <w:sz w:val="22"/>
          <w:szCs w:val="22"/>
          <w:lang w:val="el-GR"/>
        </w:rPr>
      </w:pPr>
      <w:r w:rsidRPr="00033CDA">
        <w:rPr>
          <w:rFonts w:eastAsia="Times New Roman"/>
          <w:color w:val="auto"/>
          <w:sz w:val="22"/>
          <w:szCs w:val="22"/>
          <w:lang w:val="el-GR"/>
        </w:rPr>
        <w:t>Μακροχρόνια θεραπεία σε ΠΑΥ</w:t>
      </w:r>
    </w:p>
    <w:p w14:paraId="66A4E132" w14:textId="77777777" w:rsidR="00A54857" w:rsidRDefault="00A54857">
      <w:pPr>
        <w:pStyle w:val="Default"/>
        <w:keepNext/>
        <w:rPr>
          <w:rFonts w:eastAsia="Times New Roman"/>
          <w:color w:val="auto"/>
          <w:sz w:val="22"/>
          <w:szCs w:val="22"/>
          <w:u w:val="single"/>
          <w:lang w:val="el-GR"/>
        </w:rPr>
      </w:pPr>
    </w:p>
    <w:p w14:paraId="5E602496" w14:textId="77777777" w:rsidR="00A54857" w:rsidRDefault="00B00339">
      <w:pPr>
        <w:keepNext/>
        <w:rPr>
          <w:lang w:val="el-GR"/>
        </w:rPr>
      </w:pPr>
      <w:r>
        <w:rPr>
          <w:lang w:val="el-GR"/>
        </w:rPr>
        <w:t>Μια μελέτη επέκτασης ανοικτής επισήμανσης (PATENT</w:t>
      </w:r>
      <w:r>
        <w:rPr>
          <w:lang w:val="el-GR"/>
        </w:rPr>
        <w:noBreakHyphen/>
        <w:t>2) συμπεριέλαβε 396 ενήλικες ασθενείς οι οποίοι είχαν ολοκληρώσει την PATENT</w:t>
      </w:r>
      <w:r>
        <w:rPr>
          <w:lang w:val="el-GR"/>
        </w:rPr>
        <w:noBreakHyphen/>
        <w:t>1.</w:t>
      </w:r>
    </w:p>
    <w:p w14:paraId="29687E23" w14:textId="77777777" w:rsidR="00A54857" w:rsidRDefault="00A54857" w:rsidP="00033CDA">
      <w:pPr>
        <w:rPr>
          <w:lang w:val="el-GR"/>
        </w:rPr>
      </w:pPr>
    </w:p>
    <w:p w14:paraId="28BBD0EB" w14:textId="77777777" w:rsidR="00A54857" w:rsidRDefault="00B00339">
      <w:pPr>
        <w:keepNext/>
        <w:rPr>
          <w:lang w:val="el-GR"/>
        </w:rPr>
      </w:pPr>
      <w:r>
        <w:rPr>
          <w:lang w:val="el-GR"/>
        </w:rPr>
        <w:t>Στην PATENT</w:t>
      </w:r>
      <w:r w:rsidRPr="00033CDA">
        <w:rPr>
          <w:lang w:val="el-GR"/>
        </w:rPr>
        <w:noBreakHyphen/>
      </w:r>
      <w:r>
        <w:rPr>
          <w:lang w:val="el-GR"/>
        </w:rPr>
        <w:t>2, η μέση διάρκεια θεραπείας (SD) στη συνολική ομάδα (μη συμπεριλαμβανομένης της έκθεσης στην PATENT</w:t>
      </w:r>
      <w:r w:rsidRPr="00033CDA">
        <w:rPr>
          <w:lang w:val="el-GR"/>
        </w:rPr>
        <w:noBreakHyphen/>
      </w:r>
      <w:r>
        <w:rPr>
          <w:lang w:val="el-GR"/>
        </w:rPr>
        <w:t>1) ήταν 1.375 (772) ημέρες και η διάμεση διάρκεια ήταν 1.331 ημέρες (που κυμαίνεται από 1 έως 3.565 ημέρες). Συνολικά, η έκθεση στη θεραπεία ήταν περίπου 1 έτος (τουλάχιστον 48 εβδομάδες) για το 90%, 2 χρόνια (τουλάχιστον 96 εβδομάδες) για το 85% και 3 χρόνια (τουλάχιστον 144 εβδομάδες) για το 70% των ασθενών. Η έκθεση στη θεραπεία ήταν 1.491 ανθρωποέτη συνολικά.</w:t>
      </w:r>
    </w:p>
    <w:p w14:paraId="484A96CB" w14:textId="77777777" w:rsidR="00A54857" w:rsidRDefault="00A54857">
      <w:pPr>
        <w:keepNext/>
        <w:rPr>
          <w:lang w:val="el-GR"/>
        </w:rPr>
      </w:pPr>
    </w:p>
    <w:p w14:paraId="7087D843" w14:textId="77777777" w:rsidR="00A54857" w:rsidRDefault="00B00339">
      <w:pPr>
        <w:keepNext/>
        <w:rPr>
          <w:lang w:val="el-GR"/>
        </w:rPr>
      </w:pPr>
      <w:r>
        <w:rPr>
          <w:lang w:val="el-GR"/>
        </w:rPr>
        <w:t>Το προφίλ ασφάλειας στην PATENT</w:t>
      </w:r>
      <w:r w:rsidRPr="00033CDA">
        <w:rPr>
          <w:lang w:val="el-GR"/>
        </w:rPr>
        <w:noBreakHyphen/>
      </w:r>
      <w:r>
        <w:rPr>
          <w:lang w:val="el-GR"/>
        </w:rPr>
        <w:t>2 ήταν παρόμοιο με αυτό που παρατηρήθηκε σε βασικές δοκιμές. Μετά τη θεραπεία με ριοσιγουάτη, η μέση 6MWD βελτιώθηκε στο συνολικό πληθυσμό κατά 50 m στους 12 μήνες (n=347), 46 m στους 24 μήνες (n=311) και 46 m στους 36 μήνες (n=238) σε σύγκριση με την αρχική τιμή. Οι βελτιώσεις στο 6MWD παρέμειναν μέχρι το τέλος της μελέτης.</w:t>
      </w:r>
    </w:p>
    <w:p w14:paraId="26807F79" w14:textId="77777777" w:rsidR="00A54857" w:rsidRDefault="00A54857">
      <w:pPr>
        <w:keepNext/>
        <w:rPr>
          <w:lang w:val="el-GR"/>
        </w:rPr>
      </w:pPr>
    </w:p>
    <w:p w14:paraId="2AA7059F" w14:textId="77777777" w:rsidR="00A54857" w:rsidRDefault="00B00339">
      <w:pPr>
        <w:keepNext/>
        <w:rPr>
          <w:lang w:val="el-GR"/>
        </w:rPr>
      </w:pPr>
      <w:r>
        <w:rPr>
          <w:lang w:val="el-GR"/>
        </w:rPr>
        <w:t>Ο Πίνακας 8 δείχνει την αναλογία ασθενών* με αλλαγές στη Λειτουργική Κατηγορία του ΠΟΥ κατά τη διάρκεια της θεραπείας με ριοσιγουάτη σε σύγκριση με την αρχική τιμή.</w:t>
      </w:r>
    </w:p>
    <w:p w14:paraId="648F753C" w14:textId="77777777" w:rsidR="00A54857" w:rsidRDefault="00A54857">
      <w:pPr>
        <w:spacing w:line="240" w:lineRule="auto"/>
        <w:rPr>
          <w:rFonts w:eastAsia="Calibri"/>
          <w:lang w:val="el-GR"/>
        </w:rPr>
      </w:pPr>
    </w:p>
    <w:p w14:paraId="6E915BC8" w14:textId="77777777" w:rsidR="00A54857" w:rsidRDefault="00B00339">
      <w:pPr>
        <w:keepNext/>
        <w:rPr>
          <w:b/>
          <w:bCs/>
          <w:lang w:val="el-GR"/>
        </w:rPr>
      </w:pPr>
      <w:r>
        <w:rPr>
          <w:b/>
          <w:bCs/>
          <w:lang w:val="el-GR"/>
        </w:rPr>
        <w:t>Πίνακας 8: PATENT</w:t>
      </w:r>
      <w:r w:rsidRPr="00033CDA">
        <w:rPr>
          <w:b/>
          <w:bCs/>
          <w:lang w:val="el-GR"/>
        </w:rPr>
        <w:noBreakHyphen/>
      </w:r>
      <w:r>
        <w:rPr>
          <w:b/>
          <w:bCs/>
          <w:lang w:val="el-GR"/>
        </w:rPr>
        <w:t>2: Αλλαγές στη Λειτουργική Κατηγορία του ΠΟΥ</w:t>
      </w:r>
    </w:p>
    <w:tbl>
      <w:tblPr>
        <w:tblW w:w="0" w:type="auto"/>
        <w:tblCellMar>
          <w:left w:w="10" w:type="dxa"/>
          <w:right w:w="10" w:type="dxa"/>
        </w:tblCellMar>
        <w:tblLook w:val="0000" w:firstRow="0" w:lastRow="0" w:firstColumn="0" w:lastColumn="0" w:noHBand="0" w:noVBand="0"/>
      </w:tblPr>
      <w:tblGrid>
        <w:gridCol w:w="3135"/>
        <w:gridCol w:w="1803"/>
        <w:gridCol w:w="1531"/>
        <w:gridCol w:w="1520"/>
      </w:tblGrid>
      <w:tr w:rsidR="00A54857" w:rsidRPr="003E1A8A" w14:paraId="5C8DDB43" w14:textId="77777777">
        <w:trPr>
          <w:trHeight w:hRule="exact" w:val="11"/>
          <w:tblHeader/>
        </w:trPr>
        <w:tc>
          <w:tcPr>
            <w:tcW w:w="7937" w:type="dxa"/>
            <w:gridSpan w:val="4"/>
            <w:shd w:val="clear" w:color="auto" w:fill="000000"/>
            <w:tcMar>
              <w:top w:w="0" w:type="dxa"/>
              <w:left w:w="0" w:type="dxa"/>
              <w:bottom w:w="0" w:type="dxa"/>
              <w:right w:w="0" w:type="dxa"/>
            </w:tcMar>
          </w:tcPr>
          <w:p w14:paraId="597AF174" w14:textId="77777777" w:rsidR="00A54857" w:rsidRDefault="00A54857">
            <w:pPr>
              <w:keepNext/>
              <w:spacing w:line="240" w:lineRule="auto"/>
              <w:rPr>
                <w:lang w:val="el-GR"/>
              </w:rPr>
            </w:pPr>
          </w:p>
        </w:tc>
      </w:tr>
      <w:tr w:rsidR="00A54857" w:rsidRPr="003E1A8A" w14:paraId="7993B1F9" w14:textId="77777777">
        <w:tc>
          <w:tcPr>
            <w:tcW w:w="3135" w:type="dxa"/>
            <w:tcBorders>
              <w:top w:val="single" w:sz="4" w:space="0" w:color="000000"/>
              <w:left w:val="single" w:sz="4" w:space="0" w:color="000000"/>
              <w:bottom w:val="single" w:sz="4" w:space="0" w:color="000000"/>
              <w:right w:val="single" w:sz="4" w:space="0" w:color="000000"/>
            </w:tcBorders>
            <w:tcMar>
              <w:top w:w="28" w:type="dxa"/>
              <w:left w:w="113" w:type="dxa"/>
              <w:bottom w:w="28" w:type="dxa"/>
              <w:right w:w="113" w:type="dxa"/>
            </w:tcMar>
          </w:tcPr>
          <w:p w14:paraId="4921774D" w14:textId="77777777" w:rsidR="00A54857" w:rsidRDefault="00A54857">
            <w:pPr>
              <w:keepNext/>
              <w:spacing w:line="240" w:lineRule="auto"/>
              <w:rPr>
                <w:lang w:val="el-GR"/>
              </w:rPr>
            </w:pPr>
          </w:p>
        </w:tc>
        <w:tc>
          <w:tcPr>
            <w:tcW w:w="4802" w:type="dxa"/>
            <w:gridSpan w:val="3"/>
            <w:tcBorders>
              <w:top w:val="single" w:sz="4" w:space="0" w:color="000000"/>
              <w:bottom w:val="single" w:sz="4" w:space="0" w:color="000000"/>
              <w:right w:val="single" w:sz="4" w:space="0" w:color="000000"/>
            </w:tcBorders>
            <w:tcMar>
              <w:top w:w="0" w:type="dxa"/>
              <w:left w:w="108" w:type="dxa"/>
              <w:bottom w:w="0" w:type="dxa"/>
              <w:right w:w="108" w:type="dxa"/>
            </w:tcMar>
          </w:tcPr>
          <w:p w14:paraId="23EA9646" w14:textId="77777777" w:rsidR="00A54857" w:rsidRDefault="00B00339">
            <w:pPr>
              <w:rPr>
                <w:lang w:val="el-GR"/>
              </w:rPr>
            </w:pPr>
            <w:r>
              <w:rPr>
                <w:lang w:val="el-GR"/>
              </w:rPr>
              <w:t>Αλλαγές στην Λειτουργική Κατηγορία του ΠΟΥ</w:t>
            </w:r>
            <w:r>
              <w:rPr>
                <w:lang w:val="el-GR"/>
              </w:rPr>
              <w:br/>
              <w:t>(n(%) των ασθενών)</w:t>
            </w:r>
          </w:p>
        </w:tc>
      </w:tr>
      <w:tr w:rsidR="00A54857" w14:paraId="44E46028" w14:textId="77777777">
        <w:tc>
          <w:tcPr>
            <w:tcW w:w="3135" w:type="dxa"/>
            <w:tcBorders>
              <w:left w:val="single" w:sz="4" w:space="0" w:color="000000"/>
              <w:bottom w:val="single" w:sz="4" w:space="0" w:color="000000"/>
              <w:right w:val="single" w:sz="4" w:space="0" w:color="000000"/>
            </w:tcBorders>
            <w:tcMar>
              <w:top w:w="28" w:type="dxa"/>
              <w:left w:w="113" w:type="dxa"/>
              <w:bottom w:w="28" w:type="dxa"/>
              <w:right w:w="113" w:type="dxa"/>
            </w:tcMar>
          </w:tcPr>
          <w:p w14:paraId="321FA6A7" w14:textId="77777777" w:rsidR="00A54857" w:rsidRDefault="00B00339">
            <w:pPr>
              <w:keepNext/>
              <w:spacing w:line="240" w:lineRule="auto"/>
              <w:rPr>
                <w:lang w:val="el-GR"/>
              </w:rPr>
            </w:pPr>
            <w:r>
              <w:rPr>
                <w:lang w:val="el-GR"/>
              </w:rPr>
              <w:t>Διάρκεια θεραπείας στην PATENT</w:t>
            </w:r>
            <w:r>
              <w:rPr>
                <w:lang w:val="en-US"/>
              </w:rPr>
              <w:noBreakHyphen/>
            </w:r>
            <w:r>
              <w:rPr>
                <w:lang w:val="el-GR"/>
              </w:rPr>
              <w:t>2</w:t>
            </w:r>
          </w:p>
        </w:tc>
        <w:tc>
          <w:tcPr>
            <w:tcW w:w="1803" w:type="dxa"/>
            <w:tcBorders>
              <w:bottom w:val="single" w:sz="4" w:space="0" w:color="000000"/>
              <w:right w:val="single" w:sz="4" w:space="0" w:color="000000"/>
            </w:tcBorders>
            <w:tcMar>
              <w:top w:w="28" w:type="dxa"/>
              <w:left w:w="113" w:type="dxa"/>
              <w:bottom w:w="28" w:type="dxa"/>
              <w:right w:w="113" w:type="dxa"/>
            </w:tcMar>
          </w:tcPr>
          <w:p w14:paraId="03491EA0" w14:textId="77777777" w:rsidR="00A54857" w:rsidRDefault="00B00339">
            <w:pPr>
              <w:keepNext/>
              <w:spacing w:line="240" w:lineRule="auto"/>
              <w:rPr>
                <w:lang w:val="el-GR"/>
              </w:rPr>
            </w:pPr>
            <w:r>
              <w:rPr>
                <w:lang w:val="el-GR"/>
              </w:rPr>
              <w:t>Βελτιωμένες</w:t>
            </w:r>
          </w:p>
        </w:tc>
        <w:tc>
          <w:tcPr>
            <w:tcW w:w="1531" w:type="dxa"/>
            <w:tcBorders>
              <w:bottom w:val="single" w:sz="4" w:space="0" w:color="000000"/>
              <w:right w:val="single" w:sz="4" w:space="0" w:color="000000"/>
            </w:tcBorders>
            <w:tcMar>
              <w:top w:w="28" w:type="dxa"/>
              <w:left w:w="113" w:type="dxa"/>
              <w:bottom w:w="28" w:type="dxa"/>
              <w:right w:w="113" w:type="dxa"/>
            </w:tcMar>
          </w:tcPr>
          <w:p w14:paraId="27289E51" w14:textId="77777777" w:rsidR="00A54857" w:rsidRDefault="00B00339">
            <w:pPr>
              <w:keepNext/>
              <w:spacing w:line="240" w:lineRule="auto"/>
              <w:rPr>
                <w:lang w:val="el-GR"/>
              </w:rPr>
            </w:pPr>
            <w:r>
              <w:rPr>
                <w:lang w:val="el-GR"/>
              </w:rPr>
              <w:t>Σταθερές</w:t>
            </w:r>
          </w:p>
        </w:tc>
        <w:tc>
          <w:tcPr>
            <w:tcW w:w="1468" w:type="dxa"/>
            <w:tcBorders>
              <w:bottom w:val="single" w:sz="4" w:space="0" w:color="000000"/>
              <w:right w:val="single" w:sz="4" w:space="0" w:color="000000"/>
            </w:tcBorders>
            <w:tcMar>
              <w:top w:w="28" w:type="dxa"/>
              <w:left w:w="113" w:type="dxa"/>
              <w:bottom w:w="28" w:type="dxa"/>
              <w:right w:w="113" w:type="dxa"/>
            </w:tcMar>
          </w:tcPr>
          <w:p w14:paraId="5C4E5A20" w14:textId="77777777" w:rsidR="00A54857" w:rsidRDefault="00B00339">
            <w:pPr>
              <w:keepNext/>
              <w:spacing w:line="240" w:lineRule="auto"/>
              <w:rPr>
                <w:lang w:val="el-GR"/>
              </w:rPr>
            </w:pPr>
            <w:r>
              <w:rPr>
                <w:lang w:val="el-GR"/>
              </w:rPr>
              <w:t>Επιδεινωμένες</w:t>
            </w:r>
          </w:p>
        </w:tc>
      </w:tr>
      <w:tr w:rsidR="00A54857" w14:paraId="4D34A352" w14:textId="77777777">
        <w:tc>
          <w:tcPr>
            <w:tcW w:w="3135" w:type="dxa"/>
            <w:tcBorders>
              <w:left w:val="single" w:sz="4" w:space="0" w:color="000000"/>
              <w:bottom w:val="single" w:sz="4" w:space="0" w:color="000000"/>
              <w:right w:val="single" w:sz="4" w:space="0" w:color="000000"/>
            </w:tcBorders>
            <w:tcMar>
              <w:top w:w="28" w:type="dxa"/>
              <w:left w:w="113" w:type="dxa"/>
              <w:bottom w:w="28" w:type="dxa"/>
              <w:right w:w="113" w:type="dxa"/>
            </w:tcMar>
          </w:tcPr>
          <w:p w14:paraId="0849B2E7" w14:textId="77777777" w:rsidR="00A54857" w:rsidRDefault="00B00339">
            <w:pPr>
              <w:keepNext/>
              <w:spacing w:line="240" w:lineRule="auto"/>
              <w:rPr>
                <w:lang w:val="el-GR"/>
              </w:rPr>
            </w:pPr>
            <w:r>
              <w:rPr>
                <w:lang w:val="el-GR"/>
              </w:rPr>
              <w:t>1 χρόνο (n=358)</w:t>
            </w:r>
          </w:p>
        </w:tc>
        <w:tc>
          <w:tcPr>
            <w:tcW w:w="1803" w:type="dxa"/>
            <w:tcBorders>
              <w:bottom w:val="single" w:sz="4" w:space="0" w:color="000000"/>
              <w:right w:val="single" w:sz="4" w:space="0" w:color="000000"/>
            </w:tcBorders>
            <w:tcMar>
              <w:top w:w="28" w:type="dxa"/>
              <w:left w:w="113" w:type="dxa"/>
              <w:bottom w:w="28" w:type="dxa"/>
              <w:right w:w="113" w:type="dxa"/>
            </w:tcMar>
          </w:tcPr>
          <w:p w14:paraId="0E610FA1" w14:textId="77777777" w:rsidR="00A54857" w:rsidRDefault="00B00339">
            <w:pPr>
              <w:keepNext/>
              <w:spacing w:line="240" w:lineRule="auto"/>
              <w:rPr>
                <w:lang w:val="el-GR"/>
              </w:rPr>
            </w:pPr>
            <w:r>
              <w:rPr>
                <w:lang w:val="el-GR"/>
              </w:rPr>
              <w:t>116 (32%)</w:t>
            </w:r>
          </w:p>
        </w:tc>
        <w:tc>
          <w:tcPr>
            <w:tcW w:w="1531" w:type="dxa"/>
            <w:tcBorders>
              <w:bottom w:val="single" w:sz="4" w:space="0" w:color="000000"/>
              <w:right w:val="single" w:sz="4" w:space="0" w:color="000000"/>
            </w:tcBorders>
            <w:tcMar>
              <w:top w:w="28" w:type="dxa"/>
              <w:left w:w="113" w:type="dxa"/>
              <w:bottom w:w="28" w:type="dxa"/>
              <w:right w:w="113" w:type="dxa"/>
            </w:tcMar>
          </w:tcPr>
          <w:p w14:paraId="3CA14072" w14:textId="77777777" w:rsidR="00A54857" w:rsidRDefault="00B00339">
            <w:pPr>
              <w:keepNext/>
              <w:spacing w:line="240" w:lineRule="auto"/>
              <w:rPr>
                <w:lang w:val="el-GR"/>
              </w:rPr>
            </w:pPr>
            <w:r>
              <w:rPr>
                <w:lang w:val="el-GR"/>
              </w:rPr>
              <w:t>222 (62%)</w:t>
            </w:r>
          </w:p>
        </w:tc>
        <w:tc>
          <w:tcPr>
            <w:tcW w:w="1468" w:type="dxa"/>
            <w:tcBorders>
              <w:bottom w:val="single" w:sz="4" w:space="0" w:color="000000"/>
              <w:right w:val="single" w:sz="4" w:space="0" w:color="000000"/>
            </w:tcBorders>
            <w:tcMar>
              <w:top w:w="28" w:type="dxa"/>
              <w:left w:w="113" w:type="dxa"/>
              <w:bottom w:w="28" w:type="dxa"/>
              <w:right w:w="113" w:type="dxa"/>
            </w:tcMar>
          </w:tcPr>
          <w:p w14:paraId="11322EA8" w14:textId="77777777" w:rsidR="00A54857" w:rsidRDefault="00B00339">
            <w:pPr>
              <w:keepNext/>
              <w:spacing w:line="240" w:lineRule="auto"/>
              <w:rPr>
                <w:lang w:val="el-GR"/>
              </w:rPr>
            </w:pPr>
            <w:r>
              <w:rPr>
                <w:lang w:val="el-GR"/>
              </w:rPr>
              <w:t>20 (6%)</w:t>
            </w:r>
          </w:p>
        </w:tc>
      </w:tr>
      <w:tr w:rsidR="00A54857" w14:paraId="203D745C" w14:textId="77777777">
        <w:tc>
          <w:tcPr>
            <w:tcW w:w="3135" w:type="dxa"/>
            <w:tcBorders>
              <w:left w:val="single" w:sz="4" w:space="0" w:color="000000"/>
              <w:bottom w:val="single" w:sz="4" w:space="0" w:color="000000"/>
              <w:right w:val="single" w:sz="4" w:space="0" w:color="000000"/>
            </w:tcBorders>
            <w:tcMar>
              <w:top w:w="28" w:type="dxa"/>
              <w:left w:w="113" w:type="dxa"/>
              <w:bottom w:w="28" w:type="dxa"/>
              <w:right w:w="113" w:type="dxa"/>
            </w:tcMar>
          </w:tcPr>
          <w:p w14:paraId="776A54C8" w14:textId="77777777" w:rsidR="00A54857" w:rsidRDefault="00B00339">
            <w:pPr>
              <w:keepNext/>
              <w:spacing w:line="240" w:lineRule="auto"/>
              <w:rPr>
                <w:lang w:val="el-GR"/>
              </w:rPr>
            </w:pPr>
            <w:r>
              <w:rPr>
                <w:lang w:val="el-GR"/>
              </w:rPr>
              <w:t>2 χρόνια (n=321)</w:t>
            </w:r>
          </w:p>
        </w:tc>
        <w:tc>
          <w:tcPr>
            <w:tcW w:w="1803" w:type="dxa"/>
            <w:tcBorders>
              <w:bottom w:val="single" w:sz="4" w:space="0" w:color="000000"/>
              <w:right w:val="single" w:sz="4" w:space="0" w:color="000000"/>
            </w:tcBorders>
            <w:tcMar>
              <w:top w:w="28" w:type="dxa"/>
              <w:left w:w="113" w:type="dxa"/>
              <w:bottom w:w="28" w:type="dxa"/>
              <w:right w:w="113" w:type="dxa"/>
            </w:tcMar>
          </w:tcPr>
          <w:p w14:paraId="45436E3F" w14:textId="77777777" w:rsidR="00A54857" w:rsidRDefault="00B00339">
            <w:pPr>
              <w:keepNext/>
              <w:spacing w:line="240" w:lineRule="auto"/>
              <w:rPr>
                <w:lang w:val="el-GR"/>
              </w:rPr>
            </w:pPr>
            <w:r>
              <w:rPr>
                <w:lang w:val="el-GR"/>
              </w:rPr>
              <w:t>106 (33%)</w:t>
            </w:r>
          </w:p>
        </w:tc>
        <w:tc>
          <w:tcPr>
            <w:tcW w:w="1531" w:type="dxa"/>
            <w:tcBorders>
              <w:bottom w:val="single" w:sz="4" w:space="0" w:color="000000"/>
              <w:right w:val="single" w:sz="4" w:space="0" w:color="000000"/>
            </w:tcBorders>
            <w:tcMar>
              <w:top w:w="28" w:type="dxa"/>
              <w:left w:w="113" w:type="dxa"/>
              <w:bottom w:w="28" w:type="dxa"/>
              <w:right w:w="113" w:type="dxa"/>
            </w:tcMar>
          </w:tcPr>
          <w:p w14:paraId="46E94ED0" w14:textId="77777777" w:rsidR="00A54857" w:rsidRDefault="00B00339">
            <w:pPr>
              <w:keepNext/>
              <w:spacing w:line="240" w:lineRule="auto"/>
              <w:rPr>
                <w:lang w:val="el-GR"/>
              </w:rPr>
            </w:pPr>
            <w:r>
              <w:rPr>
                <w:lang w:val="el-GR"/>
              </w:rPr>
              <w:t>189 (59%)</w:t>
            </w:r>
          </w:p>
        </w:tc>
        <w:tc>
          <w:tcPr>
            <w:tcW w:w="1468" w:type="dxa"/>
            <w:tcBorders>
              <w:bottom w:val="single" w:sz="4" w:space="0" w:color="000000"/>
              <w:right w:val="single" w:sz="4" w:space="0" w:color="000000"/>
            </w:tcBorders>
            <w:tcMar>
              <w:top w:w="28" w:type="dxa"/>
              <w:left w:w="113" w:type="dxa"/>
              <w:bottom w:w="28" w:type="dxa"/>
              <w:right w:w="113" w:type="dxa"/>
            </w:tcMar>
          </w:tcPr>
          <w:p w14:paraId="7F8158ED" w14:textId="77777777" w:rsidR="00A54857" w:rsidRDefault="00B00339">
            <w:pPr>
              <w:keepNext/>
              <w:spacing w:line="240" w:lineRule="auto"/>
              <w:rPr>
                <w:lang w:val="el-GR"/>
              </w:rPr>
            </w:pPr>
            <w:r>
              <w:rPr>
                <w:lang w:val="el-GR"/>
              </w:rPr>
              <w:t>26 (8%)</w:t>
            </w:r>
          </w:p>
        </w:tc>
      </w:tr>
      <w:tr w:rsidR="00A54857" w14:paraId="732FB793" w14:textId="77777777">
        <w:tc>
          <w:tcPr>
            <w:tcW w:w="3135" w:type="dxa"/>
            <w:tcBorders>
              <w:left w:val="single" w:sz="4" w:space="0" w:color="000000"/>
              <w:bottom w:val="single" w:sz="4" w:space="0" w:color="000000"/>
              <w:right w:val="single" w:sz="4" w:space="0" w:color="000000"/>
            </w:tcBorders>
            <w:tcMar>
              <w:top w:w="28" w:type="dxa"/>
              <w:left w:w="113" w:type="dxa"/>
              <w:bottom w:w="28" w:type="dxa"/>
              <w:right w:w="113" w:type="dxa"/>
            </w:tcMar>
          </w:tcPr>
          <w:p w14:paraId="70A5B56D" w14:textId="77777777" w:rsidR="00A54857" w:rsidRDefault="00B00339">
            <w:pPr>
              <w:keepNext/>
              <w:spacing w:line="240" w:lineRule="auto"/>
              <w:rPr>
                <w:lang w:val="el-GR"/>
              </w:rPr>
            </w:pPr>
            <w:r>
              <w:rPr>
                <w:lang w:val="el-GR"/>
              </w:rPr>
              <w:t>3 χρόνια (n=257)</w:t>
            </w:r>
          </w:p>
        </w:tc>
        <w:tc>
          <w:tcPr>
            <w:tcW w:w="1803" w:type="dxa"/>
            <w:tcBorders>
              <w:bottom w:val="single" w:sz="4" w:space="0" w:color="000000"/>
              <w:right w:val="single" w:sz="4" w:space="0" w:color="000000"/>
            </w:tcBorders>
            <w:tcMar>
              <w:top w:w="28" w:type="dxa"/>
              <w:left w:w="113" w:type="dxa"/>
              <w:bottom w:w="28" w:type="dxa"/>
              <w:right w:w="113" w:type="dxa"/>
            </w:tcMar>
          </w:tcPr>
          <w:p w14:paraId="202E05CB" w14:textId="77777777" w:rsidR="00A54857" w:rsidRDefault="00B00339">
            <w:pPr>
              <w:keepNext/>
              <w:spacing w:line="240" w:lineRule="auto"/>
              <w:rPr>
                <w:lang w:val="el-GR"/>
              </w:rPr>
            </w:pPr>
            <w:r>
              <w:rPr>
                <w:lang w:val="el-GR"/>
              </w:rPr>
              <w:t>88 (34%)</w:t>
            </w:r>
          </w:p>
        </w:tc>
        <w:tc>
          <w:tcPr>
            <w:tcW w:w="1531" w:type="dxa"/>
            <w:tcBorders>
              <w:bottom w:val="single" w:sz="4" w:space="0" w:color="000000"/>
              <w:right w:val="single" w:sz="4" w:space="0" w:color="000000"/>
            </w:tcBorders>
            <w:tcMar>
              <w:top w:w="28" w:type="dxa"/>
              <w:left w:w="113" w:type="dxa"/>
              <w:bottom w:w="28" w:type="dxa"/>
              <w:right w:w="113" w:type="dxa"/>
            </w:tcMar>
          </w:tcPr>
          <w:p w14:paraId="20A10581" w14:textId="77777777" w:rsidR="00A54857" w:rsidRDefault="00B00339">
            <w:pPr>
              <w:keepNext/>
              <w:spacing w:line="240" w:lineRule="auto"/>
              <w:rPr>
                <w:lang w:val="el-GR"/>
              </w:rPr>
            </w:pPr>
            <w:r>
              <w:rPr>
                <w:lang w:val="el-GR"/>
              </w:rPr>
              <w:t>147 (57%)</w:t>
            </w:r>
          </w:p>
        </w:tc>
        <w:tc>
          <w:tcPr>
            <w:tcW w:w="1468" w:type="dxa"/>
            <w:tcBorders>
              <w:bottom w:val="single" w:sz="4" w:space="0" w:color="000000"/>
              <w:right w:val="single" w:sz="4" w:space="0" w:color="000000"/>
            </w:tcBorders>
            <w:tcMar>
              <w:top w:w="28" w:type="dxa"/>
              <w:left w:w="113" w:type="dxa"/>
              <w:bottom w:w="28" w:type="dxa"/>
              <w:right w:w="113" w:type="dxa"/>
            </w:tcMar>
          </w:tcPr>
          <w:p w14:paraId="5C5CE7A6" w14:textId="77777777" w:rsidR="00A54857" w:rsidRDefault="00B00339">
            <w:pPr>
              <w:keepNext/>
              <w:spacing w:line="240" w:lineRule="auto"/>
              <w:rPr>
                <w:lang w:val="el-GR"/>
              </w:rPr>
            </w:pPr>
            <w:r>
              <w:rPr>
                <w:lang w:val="el-GR"/>
              </w:rPr>
              <w:t>22 (9%)</w:t>
            </w:r>
          </w:p>
        </w:tc>
      </w:tr>
      <w:tr w:rsidR="00A54857" w:rsidRPr="003E1A8A" w14:paraId="5A6E4907" w14:textId="77777777">
        <w:tc>
          <w:tcPr>
            <w:tcW w:w="7937" w:type="dxa"/>
            <w:gridSpan w:val="4"/>
            <w:tcBorders>
              <w:left w:val="single" w:sz="4" w:space="0" w:color="000000"/>
              <w:bottom w:val="single" w:sz="4" w:space="0" w:color="000000"/>
              <w:right w:val="single" w:sz="4" w:space="0" w:color="000000"/>
            </w:tcBorders>
            <w:tcMar>
              <w:top w:w="28" w:type="dxa"/>
              <w:left w:w="113" w:type="dxa"/>
              <w:bottom w:w="28" w:type="dxa"/>
              <w:right w:w="113" w:type="dxa"/>
            </w:tcMar>
          </w:tcPr>
          <w:p w14:paraId="08A26E4E" w14:textId="77777777" w:rsidR="00A54857" w:rsidRDefault="00B00339">
            <w:pPr>
              <w:keepNext/>
              <w:spacing w:line="240" w:lineRule="auto"/>
              <w:rPr>
                <w:lang w:val="el-GR"/>
              </w:rPr>
            </w:pPr>
            <w:r>
              <w:rPr>
                <w:lang w:val="el-GR"/>
              </w:rPr>
              <w:t>* Οι ασθενείς συμμετείχαν στη μελέτη μέχρι να εγκριθεί το φάρμακο και να διατεθεί στο εμπόριο στις χώρες τους.</w:t>
            </w:r>
          </w:p>
        </w:tc>
      </w:tr>
    </w:tbl>
    <w:p w14:paraId="53F46F34" w14:textId="77777777" w:rsidR="00A54857" w:rsidRDefault="00A54857">
      <w:pPr>
        <w:pStyle w:val="Default"/>
        <w:rPr>
          <w:rFonts w:eastAsia="Times New Roman"/>
          <w:color w:val="auto"/>
          <w:sz w:val="22"/>
          <w:szCs w:val="22"/>
          <w:lang w:val="el-GR"/>
        </w:rPr>
      </w:pPr>
    </w:p>
    <w:p w14:paraId="635AF9AD" w14:textId="77777777" w:rsidR="00A54857" w:rsidRDefault="00B00339">
      <w:pPr>
        <w:pStyle w:val="Default"/>
        <w:rPr>
          <w:rFonts w:eastAsia="Times New Roman"/>
          <w:color w:val="auto"/>
          <w:sz w:val="22"/>
          <w:szCs w:val="22"/>
          <w:lang w:val="el-GR"/>
        </w:rPr>
      </w:pPr>
      <w:r>
        <w:rPr>
          <w:rFonts w:eastAsia="Times New Roman"/>
          <w:color w:val="auto"/>
          <w:sz w:val="22"/>
          <w:szCs w:val="22"/>
          <w:lang w:val="el-GR"/>
        </w:rPr>
        <w:t>Η πιθανότητα επιβίωσης ήταν 97% μετά από 1 έτος, 93% μετά από 2 χρόνια και 88% μετά από 3 χρόνια θεραπείας με ριοσιγουάτη.</w:t>
      </w:r>
    </w:p>
    <w:p w14:paraId="34294F3E" w14:textId="77777777" w:rsidR="00A54857" w:rsidRDefault="00A54857">
      <w:pPr>
        <w:pStyle w:val="Default"/>
        <w:rPr>
          <w:color w:val="auto"/>
          <w:sz w:val="22"/>
          <w:szCs w:val="22"/>
          <w:lang w:val="el-GR"/>
        </w:rPr>
      </w:pPr>
    </w:p>
    <w:p w14:paraId="2FD1DEDB" w14:textId="77777777" w:rsidR="00A54857" w:rsidRDefault="00B00339">
      <w:pPr>
        <w:spacing w:line="240" w:lineRule="auto"/>
        <w:rPr>
          <w:rFonts w:asciiTheme="majorBidi" w:hAnsiTheme="majorBidi" w:cstheme="majorBidi"/>
          <w:u w:val="single"/>
          <w:lang w:val="el-GR"/>
        </w:rPr>
      </w:pPr>
      <w:r>
        <w:rPr>
          <w:rFonts w:asciiTheme="majorBidi" w:hAnsiTheme="majorBidi" w:cstheme="majorBidi"/>
          <w:i/>
          <w:iCs/>
          <w:lang w:val="el-GR"/>
        </w:rPr>
        <w:t>Αποτελεσματικότητα σε παιδιατρικούς ασθενείς με ΠΑΥ</w:t>
      </w:r>
    </w:p>
    <w:p w14:paraId="215F4F87" w14:textId="77777777" w:rsidR="00A54857" w:rsidRDefault="00A54857">
      <w:pPr>
        <w:spacing w:line="240" w:lineRule="auto"/>
        <w:rPr>
          <w:rFonts w:asciiTheme="majorBidi" w:hAnsiTheme="majorBidi" w:cstheme="majorBidi"/>
          <w:lang w:val="el-GR"/>
        </w:rPr>
      </w:pPr>
    </w:p>
    <w:p w14:paraId="607AAAF5" w14:textId="77777777" w:rsidR="00A54857" w:rsidRPr="00033CDA" w:rsidRDefault="00B00339">
      <w:pPr>
        <w:keepNext/>
        <w:spacing w:line="240" w:lineRule="auto"/>
        <w:rPr>
          <w:rFonts w:asciiTheme="majorBidi" w:hAnsiTheme="majorBidi" w:cstheme="majorBidi"/>
          <w:lang w:val="el-GR"/>
        </w:rPr>
      </w:pPr>
      <w:r w:rsidRPr="00033CDA">
        <w:rPr>
          <w:rFonts w:asciiTheme="majorBidi" w:hAnsiTheme="majorBidi" w:cstheme="majorBidi"/>
          <w:lang w:val="el-GR"/>
        </w:rPr>
        <w:t>PATENT</w:t>
      </w:r>
      <w:r w:rsidRPr="00033CDA">
        <w:rPr>
          <w:rFonts w:asciiTheme="majorBidi" w:hAnsiTheme="majorBidi" w:cstheme="majorBidi"/>
          <w:lang w:val="el-GR"/>
        </w:rPr>
        <w:noBreakHyphen/>
        <w:t>CHILD</w:t>
      </w:r>
    </w:p>
    <w:p w14:paraId="5CFD6CB1" w14:textId="77777777" w:rsidR="00A54857" w:rsidRDefault="00A54857">
      <w:pPr>
        <w:keepNext/>
        <w:spacing w:line="240" w:lineRule="auto"/>
        <w:rPr>
          <w:rFonts w:asciiTheme="majorBidi" w:hAnsiTheme="majorBidi" w:cstheme="majorBidi"/>
          <w:i/>
          <w:iCs/>
          <w:lang w:val="el-GR"/>
        </w:rPr>
      </w:pPr>
    </w:p>
    <w:p w14:paraId="013FAD87" w14:textId="77777777" w:rsidR="00A54857" w:rsidRDefault="00B00339">
      <w:pPr>
        <w:spacing w:line="240" w:lineRule="auto"/>
        <w:rPr>
          <w:rFonts w:asciiTheme="majorBidi" w:hAnsiTheme="majorBidi" w:cstheme="majorBidi"/>
          <w:lang w:val="el-GR"/>
        </w:rPr>
      </w:pPr>
      <w:bookmarkStart w:id="27" w:name="_Hlk105489599"/>
      <w:r>
        <w:rPr>
          <w:rFonts w:asciiTheme="majorBidi" w:hAnsiTheme="majorBidi" w:cstheme="majorBidi"/>
          <w:lang w:val="el-GR"/>
        </w:rPr>
        <w:t>Η ασφάλεια και η ανεκτικότητα της ριοσιγουάτης 3 φορές ημερησίως για 24 εβδομάδες αξιολογήθηκε σε μια ανοικτής επισήμανσης, μη ελεγχόμενη μελέτη σε 24 παιδιατρικούς ασθενείς με ΠΑΥ ηλικίας 6 έως λιγότερο από 18 ετών (διάμεση τιμή 9,5 ετών). Εντάχθηκαν μόνο οι ασθενείς που λάμβαναν σταθερές δόσεις ERA (n=15, 62,5%) ή ERA + ανάλογο προστακυκλίνης (PCA) (n=9, 37,5%) και συνέχισαν τη θεραπεία της ΠΑΥ κατά τη διάρκεια της μελέτης. Το κύριο διερευνητικό τελικό σημείο αποτελεσματικότητας της μελέτης ήταν η ικανότητα άσκησης (6MWD).</w:t>
      </w:r>
    </w:p>
    <w:p w14:paraId="02F0C4C0" w14:textId="77777777" w:rsidR="00A54857" w:rsidRDefault="00A54857">
      <w:pPr>
        <w:spacing w:line="240" w:lineRule="auto"/>
        <w:rPr>
          <w:rFonts w:asciiTheme="majorBidi" w:hAnsiTheme="majorBidi" w:cstheme="majorBidi"/>
          <w:lang w:val="el-GR"/>
        </w:rPr>
      </w:pPr>
    </w:p>
    <w:p w14:paraId="69B8AFC6" w14:textId="77777777" w:rsidR="00A54857" w:rsidRPr="00033CDA" w:rsidRDefault="00B00339">
      <w:pPr>
        <w:spacing w:line="240" w:lineRule="auto"/>
        <w:rPr>
          <w:rFonts w:asciiTheme="majorBidi" w:hAnsiTheme="majorBidi" w:cstheme="majorBidi"/>
          <w:lang w:val="el-GR"/>
        </w:rPr>
      </w:pPr>
      <w:r>
        <w:rPr>
          <w:rFonts w:asciiTheme="majorBidi" w:hAnsiTheme="majorBidi" w:cstheme="majorBidi"/>
          <w:lang w:val="el-GR"/>
        </w:rPr>
        <w:t>Οι αιτιολογίες της ΠΑΥ ήταν ιδιοπαθής (n=18, 75,0%), εμμένουσα συγγενής ΠΑΥ παρά τη σύγκλειση της επικοινωνίας (n=4, 16,7%), κληρονομική (n=1, 4,2%) και πνευμονική υπέρταση σχετιζόμενη με αναπτυξιακές ανωμαλίες (n=1, 4,2%). Συμπεριλήφθηκαν δύο διακριτές ηλικιακές ομάδες (≥</w:t>
      </w:r>
      <w:r>
        <w:rPr>
          <w:rFonts w:asciiTheme="majorBidi" w:hAnsiTheme="majorBidi" w:cstheme="majorBidi"/>
          <w:lang w:val="en-US"/>
        </w:rPr>
        <w:t> </w:t>
      </w:r>
      <w:r>
        <w:rPr>
          <w:rFonts w:asciiTheme="majorBidi" w:hAnsiTheme="majorBidi" w:cstheme="majorBidi"/>
          <w:lang w:val="el-GR"/>
        </w:rPr>
        <w:t>6 έως &lt;</w:t>
      </w:r>
      <w:r>
        <w:rPr>
          <w:rFonts w:asciiTheme="majorBidi" w:hAnsiTheme="majorBidi" w:cstheme="majorBidi"/>
          <w:lang w:val="en-US"/>
        </w:rPr>
        <w:t> </w:t>
      </w:r>
      <w:r>
        <w:rPr>
          <w:rFonts w:asciiTheme="majorBidi" w:hAnsiTheme="majorBidi" w:cstheme="majorBidi"/>
          <w:lang w:val="el-GR"/>
        </w:rPr>
        <w:t>12 ετών [n=6] και </w:t>
      </w:r>
      <w:r w:rsidR="00287F90">
        <w:rPr>
          <w:rFonts w:asciiTheme="majorBidi" w:hAnsiTheme="majorBidi" w:cstheme="majorBidi"/>
          <w:lang w:val="el-GR"/>
        </w:rPr>
        <w:t>≥</w:t>
      </w:r>
      <w:r w:rsidR="00287F90">
        <w:rPr>
          <w:rFonts w:asciiTheme="majorBidi" w:hAnsiTheme="majorBidi" w:cstheme="majorBidi"/>
          <w:lang w:val="en-US"/>
        </w:rPr>
        <w:t> </w:t>
      </w:r>
      <w:r>
        <w:rPr>
          <w:rFonts w:asciiTheme="majorBidi" w:hAnsiTheme="majorBidi" w:cstheme="majorBidi"/>
          <w:lang w:val="en-US"/>
        </w:rPr>
        <w:t> </w:t>
      </w:r>
      <w:r>
        <w:rPr>
          <w:rFonts w:asciiTheme="majorBidi" w:hAnsiTheme="majorBidi" w:cstheme="majorBidi"/>
          <w:lang w:val="el-GR"/>
        </w:rPr>
        <w:t>12 έως &lt;</w:t>
      </w:r>
      <w:r>
        <w:rPr>
          <w:rFonts w:asciiTheme="majorBidi" w:hAnsiTheme="majorBidi" w:cstheme="majorBidi"/>
          <w:lang w:val="en-US"/>
        </w:rPr>
        <w:t> </w:t>
      </w:r>
      <w:r>
        <w:rPr>
          <w:rFonts w:asciiTheme="majorBidi" w:hAnsiTheme="majorBidi" w:cstheme="majorBidi"/>
          <w:lang w:val="el-GR"/>
        </w:rPr>
        <w:t>18 ετών [n=18]).</w:t>
      </w:r>
    </w:p>
    <w:p w14:paraId="6D3C22D7" w14:textId="77777777" w:rsidR="00A54857" w:rsidRDefault="00A54857">
      <w:pPr>
        <w:spacing w:line="240" w:lineRule="auto"/>
        <w:rPr>
          <w:rFonts w:asciiTheme="majorBidi" w:hAnsiTheme="majorBidi" w:cstheme="majorBidi"/>
          <w:lang w:val="el-GR"/>
        </w:rPr>
      </w:pPr>
    </w:p>
    <w:p w14:paraId="371196E1" w14:textId="77777777" w:rsidR="00A54857" w:rsidRDefault="00B00339">
      <w:pPr>
        <w:spacing w:line="240" w:lineRule="auto"/>
        <w:rPr>
          <w:rFonts w:asciiTheme="majorBidi" w:hAnsiTheme="majorBidi" w:cstheme="majorBidi"/>
          <w:lang w:val="el-GR"/>
        </w:rPr>
      </w:pPr>
      <w:r>
        <w:rPr>
          <w:rFonts w:asciiTheme="majorBidi" w:hAnsiTheme="majorBidi" w:cstheme="majorBidi"/>
          <w:lang w:val="el-GR"/>
        </w:rPr>
        <w:t>Κατά την έναρξη, η πλειονότητα των ασθενών ήταν λειτουργικής κατηγορίας ΙΙ κατά ΠΟΥ (n=18, 75%), ένας ασθενής (4,2%) ήταν λειτουργικής κατηγορίας Ι κατά ΠΟΥ και πέντε ασθενείς (20,8%) ήταν λειτουργικής κατηγορίας ΙΙΙ κατά ΠΟΥ. Η μέση 6MWD κατά την έναρξη ήταν 442,12 m.</w:t>
      </w:r>
    </w:p>
    <w:p w14:paraId="38D60A7C" w14:textId="77777777" w:rsidR="00A54857" w:rsidRDefault="00A54857">
      <w:pPr>
        <w:spacing w:line="240" w:lineRule="auto"/>
        <w:rPr>
          <w:rFonts w:asciiTheme="majorBidi" w:hAnsiTheme="majorBidi" w:cstheme="majorBidi"/>
          <w:lang w:val="el-GR"/>
        </w:rPr>
      </w:pPr>
    </w:p>
    <w:p w14:paraId="065CFB3C" w14:textId="77777777" w:rsidR="00A54857" w:rsidRDefault="00B00339">
      <w:pPr>
        <w:spacing w:line="240" w:lineRule="auto"/>
        <w:rPr>
          <w:rFonts w:asciiTheme="majorBidi" w:hAnsiTheme="majorBidi" w:cstheme="majorBidi"/>
          <w:lang w:val="el-GR"/>
        </w:rPr>
      </w:pPr>
      <w:r>
        <w:rPr>
          <w:rFonts w:asciiTheme="majorBidi" w:hAnsiTheme="majorBidi" w:cstheme="majorBidi"/>
          <w:lang w:val="el-GR"/>
        </w:rPr>
        <w:t xml:space="preserve">Η περίοδος θεραπείας 24 εβδομάδων ολοκληρώθηκε από 21 ασθενείς, ενώ 3 ασθενείς αποσύρθηκαν από τη μελέτη λόγω ανεπιθύμητων </w:t>
      </w:r>
      <w:r w:rsidR="00E178F8">
        <w:rPr>
          <w:rFonts w:asciiTheme="majorBidi" w:hAnsiTheme="majorBidi" w:cstheme="majorBidi"/>
          <w:lang w:val="el-GR"/>
        </w:rPr>
        <w:t>ενεργειών</w:t>
      </w:r>
      <w:r>
        <w:rPr>
          <w:rFonts w:asciiTheme="majorBidi" w:hAnsiTheme="majorBidi" w:cstheme="majorBidi"/>
          <w:lang w:val="el-GR"/>
        </w:rPr>
        <w:t>.</w:t>
      </w:r>
    </w:p>
    <w:p w14:paraId="381EEB83" w14:textId="77777777" w:rsidR="007A0EA6" w:rsidRDefault="007A0EA6">
      <w:pPr>
        <w:spacing w:line="240" w:lineRule="auto"/>
        <w:rPr>
          <w:rFonts w:asciiTheme="majorBidi" w:hAnsiTheme="majorBidi" w:cstheme="majorBidi"/>
          <w:lang w:val="el-GR"/>
        </w:rPr>
      </w:pPr>
    </w:p>
    <w:p w14:paraId="153DDBB5" w14:textId="77777777" w:rsidR="00A54857" w:rsidRDefault="00B00339">
      <w:pPr>
        <w:spacing w:line="240" w:lineRule="auto"/>
        <w:rPr>
          <w:rFonts w:asciiTheme="majorBidi" w:hAnsiTheme="majorBidi" w:cstheme="majorBidi"/>
          <w:lang w:val="el-GR"/>
        </w:rPr>
      </w:pPr>
      <w:r>
        <w:rPr>
          <w:rFonts w:asciiTheme="majorBidi" w:hAnsiTheme="majorBidi" w:cstheme="majorBidi"/>
          <w:lang w:val="el-GR"/>
        </w:rPr>
        <w:t>Για ασθενείς με αξιολογήσεις κατά την έναρξη και την εβδομάδα 24:</w:t>
      </w:r>
    </w:p>
    <w:p w14:paraId="01225D70" w14:textId="77777777" w:rsidR="00A54857" w:rsidRDefault="00B00339">
      <w:pPr>
        <w:numPr>
          <w:ilvl w:val="0"/>
          <w:numId w:val="36"/>
        </w:numPr>
        <w:tabs>
          <w:tab w:val="clear" w:pos="567"/>
        </w:tabs>
        <w:spacing w:line="240" w:lineRule="auto"/>
        <w:rPr>
          <w:rFonts w:asciiTheme="majorBidi" w:hAnsiTheme="majorBidi" w:cstheme="majorBidi"/>
          <w:lang w:val="el-GR"/>
        </w:rPr>
      </w:pPr>
      <w:r>
        <w:rPr>
          <w:rFonts w:asciiTheme="majorBidi" w:hAnsiTheme="majorBidi" w:cstheme="majorBidi"/>
          <w:lang w:val="el-GR"/>
        </w:rPr>
        <w:t>μέση μεταβολή στην 6MWD από την έναρξη +23,01 m (SD 68,8) (n=19)</w:t>
      </w:r>
    </w:p>
    <w:p w14:paraId="1E674B62" w14:textId="77777777" w:rsidR="00A54857" w:rsidRDefault="00B00339">
      <w:pPr>
        <w:numPr>
          <w:ilvl w:val="0"/>
          <w:numId w:val="36"/>
        </w:numPr>
        <w:tabs>
          <w:tab w:val="clear" w:pos="567"/>
        </w:tabs>
        <w:spacing w:line="240" w:lineRule="auto"/>
        <w:rPr>
          <w:rFonts w:asciiTheme="majorBidi" w:hAnsiTheme="majorBidi" w:cstheme="majorBidi"/>
          <w:lang w:val="el-GR"/>
        </w:rPr>
      </w:pPr>
      <w:r>
        <w:rPr>
          <w:rFonts w:asciiTheme="majorBidi" w:hAnsiTheme="majorBidi" w:cstheme="majorBidi"/>
          <w:lang w:val="el-GR"/>
        </w:rPr>
        <w:t>Η λειτουργική κατηγορία κατά ΠΟΥ παρέμεινε σταθερή σε σύγκριση με την έναρξη (n=21).</w:t>
      </w:r>
    </w:p>
    <w:p w14:paraId="7BC3C332" w14:textId="77777777" w:rsidR="00A54857" w:rsidRDefault="00B00339">
      <w:pPr>
        <w:numPr>
          <w:ilvl w:val="0"/>
          <w:numId w:val="36"/>
        </w:numPr>
        <w:tabs>
          <w:tab w:val="clear" w:pos="567"/>
        </w:tabs>
        <w:spacing w:line="240" w:lineRule="auto"/>
        <w:rPr>
          <w:rFonts w:asciiTheme="majorBidi" w:hAnsiTheme="majorBidi" w:cstheme="majorBidi"/>
          <w:lang w:val="el-GR"/>
        </w:rPr>
      </w:pPr>
      <w:r>
        <w:rPr>
          <w:rFonts w:asciiTheme="majorBidi" w:hAnsiTheme="majorBidi" w:cstheme="majorBidi"/>
          <w:lang w:val="el-GR"/>
        </w:rPr>
        <w:t>η διάμεση μεταβολή της NT</w:t>
      </w:r>
      <w:r>
        <w:rPr>
          <w:rFonts w:asciiTheme="majorBidi" w:hAnsiTheme="majorBidi" w:cstheme="majorBidi"/>
          <w:lang w:val="el-GR"/>
        </w:rPr>
        <w:noBreakHyphen/>
        <w:t xml:space="preserve">proBNP ήταν </w:t>
      </w:r>
      <w:r w:rsidRPr="00033CDA">
        <w:rPr>
          <w:rFonts w:asciiTheme="majorBidi" w:hAnsiTheme="majorBidi" w:cstheme="majorBidi"/>
          <w:lang w:val="el-GR"/>
        </w:rPr>
        <w:noBreakHyphen/>
      </w:r>
      <w:r>
        <w:rPr>
          <w:rFonts w:asciiTheme="majorBidi" w:hAnsiTheme="majorBidi" w:cstheme="majorBidi"/>
          <w:lang w:val="el-GR"/>
        </w:rPr>
        <w:t xml:space="preserve">12,05 pg/ml </w:t>
      </w:r>
      <w:r w:rsidRPr="00033CDA">
        <w:rPr>
          <w:rFonts w:asciiTheme="majorBidi" w:hAnsiTheme="majorBidi" w:cstheme="majorBidi"/>
          <w:lang w:val="el-GR"/>
        </w:rPr>
        <w:t>(</w:t>
      </w:r>
      <w:r>
        <w:rPr>
          <w:rFonts w:asciiTheme="majorBidi" w:hAnsiTheme="majorBidi" w:cstheme="majorBidi"/>
          <w:lang w:val="el-GR"/>
        </w:rPr>
        <w:t>n=14</w:t>
      </w:r>
      <w:r w:rsidRPr="00033CDA">
        <w:rPr>
          <w:rFonts w:asciiTheme="majorBidi" w:hAnsiTheme="majorBidi" w:cstheme="majorBidi"/>
          <w:lang w:val="el-GR"/>
        </w:rPr>
        <w:t>)</w:t>
      </w:r>
    </w:p>
    <w:p w14:paraId="20243D47" w14:textId="77777777" w:rsidR="00A54857" w:rsidRDefault="00B00339">
      <w:pPr>
        <w:spacing w:line="240" w:lineRule="auto"/>
        <w:rPr>
          <w:rFonts w:asciiTheme="majorBidi" w:hAnsiTheme="majorBidi" w:cstheme="majorBidi"/>
          <w:lang w:val="el-GR"/>
        </w:rPr>
      </w:pPr>
      <w:r>
        <w:rPr>
          <w:rFonts w:asciiTheme="majorBidi" w:hAnsiTheme="majorBidi" w:cstheme="majorBidi"/>
          <w:lang w:val="el-GR"/>
        </w:rPr>
        <w:t>Δύο ασθενείς νοσηλεύτηκαν για δεξιά καρδιακή ανεπάρκεια</w:t>
      </w:r>
    </w:p>
    <w:p w14:paraId="294FA270" w14:textId="77777777" w:rsidR="00A54857" w:rsidRDefault="00A54857">
      <w:pPr>
        <w:spacing w:line="240" w:lineRule="auto"/>
        <w:rPr>
          <w:rFonts w:asciiTheme="majorBidi" w:hAnsiTheme="majorBidi" w:cstheme="majorBidi"/>
          <w:lang w:val="el-GR"/>
        </w:rPr>
      </w:pPr>
    </w:p>
    <w:p w14:paraId="6F176DC3" w14:textId="77777777" w:rsidR="00A54857" w:rsidRDefault="00B00339">
      <w:pPr>
        <w:keepNext/>
        <w:tabs>
          <w:tab w:val="left" w:pos="360"/>
        </w:tabs>
        <w:spacing w:line="240" w:lineRule="auto"/>
        <w:rPr>
          <w:rFonts w:asciiTheme="majorBidi" w:hAnsiTheme="majorBidi" w:cstheme="majorBidi"/>
          <w:lang w:val="el-GR"/>
        </w:rPr>
      </w:pPr>
      <w:r>
        <w:rPr>
          <w:rFonts w:asciiTheme="majorBidi" w:hAnsiTheme="majorBidi" w:cstheme="majorBidi"/>
          <w:lang w:val="el-GR"/>
        </w:rPr>
        <w:t>Μακροχρόνια δεδομένα προέκυψαν από 21 ασθενείς οι οποίοι ολοκλήρωσαν τις πρώτες 24 εβδομάδες θεραπείας στην PATENT</w:t>
      </w:r>
      <w:r>
        <w:rPr>
          <w:rFonts w:asciiTheme="majorBidi" w:hAnsiTheme="majorBidi" w:cstheme="majorBidi"/>
          <w:lang w:val="el-GR"/>
        </w:rPr>
        <w:noBreakHyphen/>
        <w:t>CHILD. Όλοι οι ασθενείς συνέχισαν να λαμβάνουν ριοσιγουάτη σε συνδυασμό είτε με ERA είτε με ERA + PCAs. Η μέση συνολική διάρκεια έκθεσης στη θεραπεία με ριοσιγουάτη ήταν 109,79 ± 80,38 εβδομάδες (έως 311,9 εβδομάδες), με το 37,5% (n=9) των ασθενών να έχουν λάβει θεραπεία για τουλάχιστον 104 εβδομάδες και το 8,3% (n=2) για τουλάχιστον 208 εβδομάδες.</w:t>
      </w:r>
    </w:p>
    <w:p w14:paraId="70DAD230" w14:textId="77777777" w:rsidR="00A54857" w:rsidRDefault="00A54857">
      <w:pPr>
        <w:keepNext/>
        <w:tabs>
          <w:tab w:val="left" w:pos="360"/>
        </w:tabs>
        <w:spacing w:line="240" w:lineRule="auto"/>
        <w:rPr>
          <w:rFonts w:asciiTheme="majorBidi" w:hAnsiTheme="majorBidi" w:cstheme="majorBidi"/>
          <w:lang w:val="el-GR"/>
        </w:rPr>
      </w:pPr>
    </w:p>
    <w:p w14:paraId="15BE817D" w14:textId="77777777" w:rsidR="00A54857" w:rsidRDefault="00B00339">
      <w:pPr>
        <w:tabs>
          <w:tab w:val="left" w:pos="360"/>
          <w:tab w:val="left" w:pos="6047"/>
        </w:tabs>
        <w:spacing w:line="240" w:lineRule="auto"/>
        <w:rPr>
          <w:rFonts w:asciiTheme="majorBidi" w:hAnsiTheme="majorBidi" w:cstheme="majorBidi"/>
          <w:lang w:val="el-GR"/>
        </w:rPr>
      </w:pPr>
      <w:r>
        <w:rPr>
          <w:rFonts w:asciiTheme="majorBidi" w:hAnsiTheme="majorBidi" w:cstheme="majorBidi"/>
          <w:lang w:val="el-GR"/>
        </w:rPr>
        <w:t>Κατά τη διάρκεια της φάσης μακροχρόνιας επέκτασης (LTE) οι βελτιώσεις ή η σταθεροποίηση στην 6MWD διατηρήθηκαν για τους ασθενείς υπό θεραπεία με παρατηρούμενες μέσες μεταβολές από την αρχική τιμή (πριν από την έναρξη της θεραπείας [PATENT</w:t>
      </w:r>
      <w:r>
        <w:rPr>
          <w:rFonts w:asciiTheme="majorBidi" w:hAnsiTheme="majorBidi" w:cstheme="majorBidi"/>
          <w:lang w:val="el-GR"/>
        </w:rPr>
        <w:noBreakHyphen/>
        <w:t xml:space="preserve">CHILD]) +5,86 m τον μήνα 6, </w:t>
      </w:r>
      <w:r>
        <w:rPr>
          <w:rFonts w:asciiTheme="majorBidi" w:hAnsiTheme="majorBidi" w:cstheme="majorBidi"/>
          <w:lang w:val="el-GR"/>
        </w:rPr>
        <w:noBreakHyphen/>
        <w:t xml:space="preserve">3,43 m τον μήνα 12, +28,98 m τον μήνα 18 και </w:t>
      </w:r>
      <w:r>
        <w:rPr>
          <w:rFonts w:asciiTheme="majorBidi" w:hAnsiTheme="majorBidi" w:cstheme="majorBidi"/>
          <w:lang w:val="el-GR"/>
        </w:rPr>
        <w:noBreakHyphen/>
        <w:t>11,80 m τον μήνα 24.</w:t>
      </w:r>
    </w:p>
    <w:p w14:paraId="487A4A3D" w14:textId="77777777" w:rsidR="00A54857" w:rsidRDefault="00A54857">
      <w:pPr>
        <w:tabs>
          <w:tab w:val="left" w:pos="360"/>
          <w:tab w:val="left" w:pos="6047"/>
        </w:tabs>
        <w:spacing w:line="240" w:lineRule="auto"/>
        <w:rPr>
          <w:rFonts w:asciiTheme="majorBidi" w:hAnsiTheme="majorBidi" w:cstheme="majorBidi"/>
          <w:lang w:val="el-GR"/>
        </w:rPr>
      </w:pPr>
    </w:p>
    <w:p w14:paraId="167ED7FC" w14:textId="77777777" w:rsidR="00A54857" w:rsidRDefault="00B00339">
      <w:pPr>
        <w:tabs>
          <w:tab w:val="left" w:pos="360"/>
        </w:tabs>
        <w:spacing w:line="240" w:lineRule="auto"/>
        <w:rPr>
          <w:rFonts w:asciiTheme="majorBidi" w:hAnsiTheme="majorBidi" w:cstheme="majorBidi"/>
          <w:lang w:val="el-GR"/>
        </w:rPr>
      </w:pPr>
      <w:r>
        <w:rPr>
          <w:rFonts w:asciiTheme="majorBidi" w:hAnsiTheme="majorBidi" w:cstheme="majorBidi"/>
          <w:lang w:val="el-GR"/>
        </w:rPr>
        <w:t>Η πλειονότητα των ασθενών παρέμεινε σταθερή όσον αφορά τη λειτουργική κατηγορία ΙΙ κατά ΠΟΥ μεταξύ της έναρξης και του μήνα 24. Κλινική επιδείνωση παρατηρήθηκε σε 8 (33,3%) ασθενείς συνολικά, συμπεριλαμβανομένης της κύριας φάσης. Νοσηλεία για δεξιά καρδιακή ανεπάρκεια αναφέρθηκε σε 5 (20,8%) ασθενείς. Δεν υπήρξαν θάνατοι κατά τη διάρκεια της περιόδου παρατήρησης.</w:t>
      </w:r>
    </w:p>
    <w:bookmarkEnd w:id="27"/>
    <w:p w14:paraId="1B309F83" w14:textId="77777777" w:rsidR="00A54857" w:rsidRDefault="00A54857">
      <w:pPr>
        <w:pStyle w:val="Default"/>
        <w:rPr>
          <w:color w:val="auto"/>
          <w:sz w:val="22"/>
          <w:szCs w:val="22"/>
          <w:lang w:val="el-GR"/>
        </w:rPr>
      </w:pPr>
    </w:p>
    <w:p w14:paraId="33642A93" w14:textId="77777777" w:rsidR="00A54857" w:rsidRPr="00033CDA" w:rsidRDefault="00B00339">
      <w:pPr>
        <w:keepNext/>
        <w:rPr>
          <w:i/>
          <w:iCs/>
          <w:lang w:val="el-GR"/>
        </w:rPr>
      </w:pPr>
      <w:r w:rsidRPr="00033CDA">
        <w:rPr>
          <w:i/>
          <w:iCs/>
          <w:lang w:val="el-GR"/>
        </w:rPr>
        <w:t>Ασθενείς με πνευμονική υπέρταση που σχετίζεται με ιδιοπαθείς διάμεσες πνευμονίες (ΠΥ</w:t>
      </w:r>
      <w:r w:rsidRPr="00033CDA">
        <w:rPr>
          <w:i/>
          <w:iCs/>
          <w:lang w:val="el-GR"/>
        </w:rPr>
        <w:noBreakHyphen/>
        <w:t>ΙΔΠ)</w:t>
      </w:r>
    </w:p>
    <w:p w14:paraId="24C215E8" w14:textId="77777777" w:rsidR="00A54857" w:rsidRDefault="00A54857">
      <w:pPr>
        <w:keepNext/>
        <w:rPr>
          <w:lang w:val="el-GR"/>
        </w:rPr>
      </w:pPr>
    </w:p>
    <w:p w14:paraId="44CF2A37" w14:textId="77777777" w:rsidR="00A54857" w:rsidRDefault="00B00339">
      <w:pPr>
        <w:pStyle w:val="Default"/>
        <w:keepNext/>
        <w:rPr>
          <w:color w:val="auto"/>
          <w:sz w:val="22"/>
          <w:szCs w:val="22"/>
          <w:lang w:val="el-GR"/>
        </w:rPr>
      </w:pPr>
      <w:r>
        <w:rPr>
          <w:color w:val="auto"/>
          <w:sz w:val="22"/>
          <w:szCs w:val="22"/>
          <w:lang w:val="el-GR"/>
        </w:rPr>
        <w:t>Μια τυχαιοποιημένη, διπλά τυφλή, ελεγχόμενη με εικονικό φάρμακο μελέτη φάσης ΙΙ (RISE</w:t>
      </w:r>
      <w:r>
        <w:rPr>
          <w:color w:val="auto"/>
          <w:sz w:val="22"/>
          <w:szCs w:val="22"/>
          <w:lang w:val="el-GR"/>
        </w:rPr>
        <w:noBreakHyphen/>
        <w:t>IIP) για την αξιολόγηση της αποτελεσματικότητας και της ασφάλειας της ριοσιγουάτης σε ενήλικες ασθενείς με συμπτωματική πνευμονική υπέρταση που σχετίζεται με ιδιοπαθείς διάμεσες πνευμονίες (ΠΥ</w:t>
      </w:r>
      <w:r>
        <w:rPr>
          <w:color w:val="auto"/>
          <w:sz w:val="22"/>
          <w:szCs w:val="22"/>
          <w:lang w:val="el-GR"/>
        </w:rPr>
        <w:noBreakHyphen/>
        <w:t xml:space="preserve">ΙΔΠ) τερματίστηκε πρόωρα, λόγω ενός αυξημένου κινδύνου θνησιμότητας και σοβαρών ανεπιθύμητων </w:t>
      </w:r>
      <w:r w:rsidR="00C86562">
        <w:rPr>
          <w:color w:val="auto"/>
          <w:sz w:val="22"/>
          <w:szCs w:val="22"/>
          <w:lang w:val="el-GR"/>
        </w:rPr>
        <w:t>ενεργειών</w:t>
      </w:r>
      <w:r w:rsidR="00E946B0">
        <w:rPr>
          <w:color w:val="auto"/>
          <w:sz w:val="22"/>
          <w:szCs w:val="22"/>
          <w:lang w:val="el-GR"/>
        </w:rPr>
        <w:t xml:space="preserve"> </w:t>
      </w:r>
      <w:r>
        <w:rPr>
          <w:color w:val="auto"/>
          <w:sz w:val="22"/>
          <w:szCs w:val="22"/>
          <w:lang w:val="el-GR"/>
        </w:rPr>
        <w:t>με μια έλλειψη αποτελεσματικότητας σε ασθενείς που λάμβαναν θεραπεία με ριοσιγουάτη. Περισσότεροι ασθενείς που ελάμβαναν ριοσιγουάτη απεβίωσαν (11% έναντι 4%) και είχαν σοβαρές ανεπιθύμητες ενέργειες (37% έναντι 23%) κατά τη διάρκεια της κύριας φάσης. Στη μακροχρόνια επέκταση, περισσότεροι ασθενείς που έκαναν μετάβαση από την ομάδα του εικονικού φαρμάκου σε ριοσιγουάτη (21%) απεβίωσαν σε σχέση με εκείνους που συνέχισαν με την ομάδα της ριοσιγουάτης (3%).</w:t>
      </w:r>
    </w:p>
    <w:p w14:paraId="5A935E04" w14:textId="77777777" w:rsidR="00A54857" w:rsidRDefault="00A54857">
      <w:pPr>
        <w:pStyle w:val="Default"/>
        <w:rPr>
          <w:color w:val="auto"/>
          <w:sz w:val="22"/>
          <w:szCs w:val="22"/>
          <w:lang w:val="el-GR"/>
        </w:rPr>
      </w:pPr>
    </w:p>
    <w:p w14:paraId="628A97B8" w14:textId="77777777" w:rsidR="00A54857" w:rsidRDefault="00B00339">
      <w:pPr>
        <w:rPr>
          <w:lang w:val="el-GR"/>
        </w:rPr>
      </w:pPr>
      <w:r>
        <w:rPr>
          <w:lang w:val="el-GR"/>
        </w:rPr>
        <w:t>Συνεπώς, η χρήση της ριοσιγουάτης αντενδείκνυται για ασθενείς με πνευμονική υπέρταση που σχετίζεται με ιδιοπαθείς διάμεσες πνευμονίες (βλ. παράγραφο 4.3).</w:t>
      </w:r>
    </w:p>
    <w:p w14:paraId="79EB46A1" w14:textId="77777777" w:rsidR="00A54857" w:rsidRDefault="00A54857">
      <w:pPr>
        <w:spacing w:line="240" w:lineRule="atLeast"/>
        <w:rPr>
          <w:iCs/>
          <w:lang w:val="el-GR"/>
        </w:rPr>
      </w:pPr>
    </w:p>
    <w:p w14:paraId="5201980E" w14:textId="77777777" w:rsidR="00A54857" w:rsidRDefault="00B00339">
      <w:pPr>
        <w:keepNext/>
        <w:suppressLineNumbers/>
        <w:tabs>
          <w:tab w:val="clear" w:pos="567"/>
        </w:tabs>
        <w:spacing w:line="240" w:lineRule="atLeast"/>
        <w:outlineLvl w:val="2"/>
        <w:rPr>
          <w:b/>
          <w:lang w:val="el-GR"/>
        </w:rPr>
      </w:pPr>
      <w:r>
        <w:rPr>
          <w:b/>
          <w:lang w:val="el-GR"/>
        </w:rPr>
        <w:t>5.2</w:t>
      </w:r>
      <w:r>
        <w:rPr>
          <w:b/>
          <w:lang w:val="el-GR"/>
        </w:rPr>
        <w:tab/>
        <w:t>Φαρμακοκινητικές ιδιότητες</w:t>
      </w:r>
    </w:p>
    <w:p w14:paraId="22333DCF" w14:textId="77777777" w:rsidR="00A54857" w:rsidRDefault="00A54857">
      <w:pPr>
        <w:keepNext/>
        <w:suppressLineNumbers/>
        <w:spacing w:line="240" w:lineRule="atLeast"/>
        <w:rPr>
          <w:b/>
          <w:lang w:val="el-GR"/>
        </w:rPr>
      </w:pPr>
    </w:p>
    <w:p w14:paraId="22D6F72E" w14:textId="77777777" w:rsidR="00A54857" w:rsidRDefault="00B00339">
      <w:pPr>
        <w:keepNext/>
        <w:numPr>
          <w:ilvl w:val="12"/>
          <w:numId w:val="0"/>
        </w:numPr>
        <w:suppressLineNumbers/>
        <w:spacing w:line="240" w:lineRule="atLeast"/>
        <w:rPr>
          <w:u w:val="single"/>
          <w:lang w:val="el-GR"/>
        </w:rPr>
      </w:pPr>
      <w:r>
        <w:rPr>
          <w:u w:val="single"/>
          <w:lang w:val="el-GR"/>
        </w:rPr>
        <w:t>Απορρόφηση</w:t>
      </w:r>
    </w:p>
    <w:p w14:paraId="2BD57668" w14:textId="77777777" w:rsidR="00A54857" w:rsidRDefault="00A54857">
      <w:pPr>
        <w:keepNext/>
        <w:numPr>
          <w:ilvl w:val="12"/>
          <w:numId w:val="0"/>
        </w:numPr>
        <w:suppressLineNumbers/>
        <w:spacing w:line="240" w:lineRule="atLeast"/>
        <w:rPr>
          <w:u w:val="single"/>
          <w:lang w:val="el-GR"/>
        </w:rPr>
      </w:pPr>
    </w:p>
    <w:p w14:paraId="372C2D54" w14:textId="77777777" w:rsidR="00A54857" w:rsidRDefault="00B00339">
      <w:pPr>
        <w:keepNext/>
        <w:numPr>
          <w:ilvl w:val="12"/>
          <w:numId w:val="0"/>
        </w:numPr>
        <w:suppressLineNumbers/>
        <w:spacing w:line="240" w:lineRule="atLeast"/>
        <w:rPr>
          <w:i/>
          <w:lang w:val="el-GR"/>
        </w:rPr>
      </w:pPr>
      <w:r>
        <w:rPr>
          <w:i/>
          <w:lang w:val="el-GR"/>
        </w:rPr>
        <w:t>Ενήλικες</w:t>
      </w:r>
    </w:p>
    <w:p w14:paraId="34D3B62D" w14:textId="77777777" w:rsidR="00A54857" w:rsidRDefault="00B00339">
      <w:pPr>
        <w:keepNext/>
        <w:numPr>
          <w:ilvl w:val="12"/>
          <w:numId w:val="0"/>
        </w:numPr>
        <w:suppressLineNumbers/>
        <w:spacing w:line="240" w:lineRule="atLeast"/>
        <w:rPr>
          <w:lang w:val="el-GR"/>
        </w:rPr>
      </w:pPr>
      <w:r>
        <w:rPr>
          <w:lang w:val="el-GR"/>
        </w:rPr>
        <w:t>Η απόλυτη βιοδιαθεσιμότητα της ριοσιγουάτης είναι υψηλή (94%). Η ριοσιγουάτη απορροφάται ταχέως με τις μέγιστες συγκεντρώσεις (C</w:t>
      </w:r>
      <w:r>
        <w:rPr>
          <w:vertAlign w:val="subscript"/>
          <w:lang w:val="el-GR"/>
        </w:rPr>
        <w:t>max</w:t>
      </w:r>
      <w:r>
        <w:rPr>
          <w:lang w:val="el-GR"/>
        </w:rPr>
        <w:t>) να εμφανίζονται 1</w:t>
      </w:r>
      <w:r>
        <w:rPr>
          <w:lang w:val="el-GR"/>
        </w:rPr>
        <w:noBreakHyphen/>
        <w:t>1,5 ώρες μετά την πρόσληψη του δισκίου. Η πρόσληψη με τροφή μειώνει ελαφρά την AUC της ριοσιγουάτης, Η C</w:t>
      </w:r>
      <w:r>
        <w:rPr>
          <w:vertAlign w:val="subscript"/>
          <w:lang w:val="el-GR"/>
        </w:rPr>
        <w:t>max</w:t>
      </w:r>
      <w:r>
        <w:rPr>
          <w:lang w:val="el-GR"/>
        </w:rPr>
        <w:t xml:space="preserve"> μειώθηκε κατά 35%.</w:t>
      </w:r>
    </w:p>
    <w:p w14:paraId="39009AD7" w14:textId="77777777" w:rsidR="00A54857" w:rsidRDefault="00B00339">
      <w:pPr>
        <w:spacing w:line="240" w:lineRule="auto"/>
        <w:rPr>
          <w:iCs/>
          <w:lang w:val="el-GR"/>
        </w:rPr>
      </w:pPr>
      <w:r>
        <w:rPr>
          <w:iCs/>
          <w:lang w:val="el-GR"/>
        </w:rPr>
        <w:t>Η βιοδιαθεσιμότητα (AUC και C</w:t>
      </w:r>
      <w:r>
        <w:rPr>
          <w:vertAlign w:val="subscript"/>
          <w:lang w:val="el-GR"/>
        </w:rPr>
        <w:t>max</w:t>
      </w:r>
      <w:r>
        <w:rPr>
          <w:iCs/>
          <w:lang w:val="el-GR"/>
        </w:rPr>
        <w:t xml:space="preserve">) είναι συγκρίσιμη για τη </w:t>
      </w:r>
      <w:r>
        <w:rPr>
          <w:lang w:val="el-GR"/>
        </w:rPr>
        <w:t>ριοσιγουάτη</w:t>
      </w:r>
      <w:r>
        <w:rPr>
          <w:iCs/>
          <w:lang w:val="el-GR"/>
        </w:rPr>
        <w:t xml:space="preserve"> χορηγούμενη από του στόματος ως θρυμματισμένο δισκίο εναιωρημένο σε νερό </w:t>
      </w:r>
      <w:r w:rsidRPr="00033CDA">
        <w:rPr>
          <w:rFonts w:asciiTheme="majorBidi" w:hAnsiTheme="majorBidi" w:cstheme="majorBidi"/>
          <w:lang w:val="el-GR"/>
        </w:rPr>
        <w:t xml:space="preserve">ή μια μαλακή τροφή </w:t>
      </w:r>
      <w:r>
        <w:rPr>
          <w:iCs/>
          <w:lang w:val="el-GR"/>
        </w:rPr>
        <w:t>σε σύγκριση με ένα ολόκληρο δισκίο (βλ. παράγραφο 4.2).</w:t>
      </w:r>
    </w:p>
    <w:p w14:paraId="6740F050" w14:textId="77777777" w:rsidR="00A54857" w:rsidRDefault="00A54857">
      <w:pPr>
        <w:spacing w:line="240" w:lineRule="auto"/>
        <w:rPr>
          <w:iCs/>
          <w:lang w:val="el-GR"/>
        </w:rPr>
      </w:pPr>
    </w:p>
    <w:p w14:paraId="41500E78" w14:textId="77777777" w:rsidR="00A54857" w:rsidRDefault="00B00339">
      <w:pPr>
        <w:keepNext/>
        <w:suppressLineNumbers/>
        <w:autoSpaceDE w:val="0"/>
        <w:autoSpaceDN w:val="0"/>
        <w:adjustRightInd w:val="0"/>
        <w:spacing w:line="240" w:lineRule="atLeast"/>
        <w:rPr>
          <w:i/>
          <w:lang w:val="el-GR"/>
        </w:rPr>
      </w:pPr>
      <w:r>
        <w:rPr>
          <w:i/>
          <w:lang w:val="el-GR"/>
        </w:rPr>
        <w:t>Παιδιατρικός πληθυσμός</w:t>
      </w:r>
    </w:p>
    <w:p w14:paraId="3747F087" w14:textId="77777777" w:rsidR="00A54857" w:rsidRDefault="00B00339">
      <w:pPr>
        <w:pStyle w:val="CommentText"/>
        <w:spacing w:after="0"/>
        <w:rPr>
          <w:rFonts w:asciiTheme="majorBidi" w:hAnsiTheme="majorBidi" w:cstheme="majorBidi"/>
          <w:sz w:val="22"/>
          <w:szCs w:val="22"/>
          <w:lang w:val="el-GR"/>
        </w:rPr>
      </w:pPr>
      <w:r>
        <w:rPr>
          <w:rFonts w:asciiTheme="majorBidi" w:hAnsiTheme="majorBidi" w:cstheme="majorBidi"/>
          <w:sz w:val="22"/>
          <w:szCs w:val="22"/>
          <w:lang w:val="el-GR"/>
        </w:rPr>
        <w:t xml:space="preserve">Τα παιδιά έλαβαν δισκίο </w:t>
      </w:r>
      <w:r w:rsidRPr="00033CDA">
        <w:rPr>
          <w:sz w:val="22"/>
          <w:szCs w:val="22"/>
          <w:lang w:val="el-GR"/>
        </w:rPr>
        <w:t>ή πόσιμο εναιώρημα</w:t>
      </w:r>
      <w:r w:rsidRPr="00033CDA">
        <w:rPr>
          <w:lang w:val="el-GR"/>
        </w:rPr>
        <w:t xml:space="preserve"> </w:t>
      </w:r>
      <w:r>
        <w:rPr>
          <w:rFonts w:asciiTheme="majorBidi" w:hAnsiTheme="majorBidi" w:cstheme="majorBidi"/>
          <w:sz w:val="22"/>
          <w:szCs w:val="22"/>
          <w:lang w:val="el-GR"/>
        </w:rPr>
        <w:t>ριοσιγουάτης με ή χωρίς πρόσληψη τροφής. Η μοντελοποίηση ΦΚ πληθυσμού έδειξε ότι η ριοσιγουάτη απορροφάται άμεσα στα παιδιά όπως και στους ενήλικες, μετά την από του στόματος χορήγηση</w:t>
      </w:r>
      <w:r w:rsidRPr="00033CDA">
        <w:rPr>
          <w:rFonts w:asciiTheme="majorBidi" w:hAnsiTheme="majorBidi" w:cstheme="majorBidi"/>
          <w:sz w:val="22"/>
          <w:szCs w:val="22"/>
          <w:lang w:val="el-GR"/>
        </w:rPr>
        <w:t xml:space="preserve"> </w:t>
      </w:r>
      <w:r w:rsidRPr="00033CDA">
        <w:rPr>
          <w:rFonts w:asciiTheme="majorBidi" w:hAnsiTheme="majorBidi" w:cstheme="majorBidi"/>
          <w:sz w:val="22"/>
          <w:lang w:val="el-GR"/>
        </w:rPr>
        <w:t>ως δισκίο ή πόσιμο εναιώρημα. Δεν παρατηρήθηκε καμία διαφορά στον ρυθμό απορρόφησης ούτε στον βαθμό απορρόφησης μεταξύ της μορφοποίησης δισκίου και πόσιμου εναιωρήματος</w:t>
      </w:r>
      <w:r>
        <w:rPr>
          <w:rFonts w:asciiTheme="majorBidi" w:hAnsiTheme="majorBidi" w:cstheme="majorBidi"/>
          <w:sz w:val="22"/>
          <w:szCs w:val="22"/>
          <w:lang w:val="el-GR"/>
        </w:rPr>
        <w:t>.</w:t>
      </w:r>
    </w:p>
    <w:p w14:paraId="5DE34A33" w14:textId="77777777" w:rsidR="00A54857" w:rsidRDefault="00A54857">
      <w:pPr>
        <w:keepLines/>
        <w:numPr>
          <w:ilvl w:val="12"/>
          <w:numId w:val="0"/>
        </w:numPr>
        <w:suppressLineNumbers/>
        <w:spacing w:line="240" w:lineRule="auto"/>
        <w:rPr>
          <w:u w:val="single"/>
          <w:lang w:val="el-GR"/>
        </w:rPr>
      </w:pPr>
    </w:p>
    <w:p w14:paraId="73A27A97" w14:textId="77777777" w:rsidR="00A54857" w:rsidRDefault="00B00339">
      <w:pPr>
        <w:keepNext/>
        <w:numPr>
          <w:ilvl w:val="12"/>
          <w:numId w:val="0"/>
        </w:numPr>
        <w:suppressLineNumbers/>
        <w:spacing w:line="240" w:lineRule="auto"/>
        <w:rPr>
          <w:u w:val="single"/>
          <w:lang w:val="el-GR"/>
        </w:rPr>
      </w:pPr>
      <w:r>
        <w:rPr>
          <w:u w:val="single"/>
          <w:lang w:val="el-GR"/>
        </w:rPr>
        <w:t>Κατανομή</w:t>
      </w:r>
    </w:p>
    <w:p w14:paraId="3B45DA8F" w14:textId="77777777" w:rsidR="00A54857" w:rsidRDefault="00A54857">
      <w:pPr>
        <w:keepNext/>
        <w:numPr>
          <w:ilvl w:val="12"/>
          <w:numId w:val="0"/>
        </w:numPr>
        <w:suppressLineNumbers/>
        <w:spacing w:line="240" w:lineRule="auto"/>
        <w:rPr>
          <w:u w:val="single"/>
          <w:lang w:val="el-GR"/>
        </w:rPr>
      </w:pPr>
    </w:p>
    <w:p w14:paraId="01DE626A" w14:textId="77777777" w:rsidR="00A54857" w:rsidRDefault="00B00339">
      <w:pPr>
        <w:keepNext/>
        <w:numPr>
          <w:ilvl w:val="12"/>
          <w:numId w:val="0"/>
        </w:numPr>
        <w:suppressLineNumbers/>
        <w:spacing w:line="240" w:lineRule="atLeast"/>
        <w:rPr>
          <w:i/>
          <w:lang w:val="el-GR"/>
        </w:rPr>
      </w:pPr>
      <w:r>
        <w:rPr>
          <w:i/>
          <w:lang w:val="el-GR"/>
        </w:rPr>
        <w:t>Ενήλικες</w:t>
      </w:r>
    </w:p>
    <w:p w14:paraId="4B723467" w14:textId="77777777" w:rsidR="00A54857" w:rsidRDefault="00B00339">
      <w:pPr>
        <w:keepNext/>
        <w:suppressLineNumbers/>
        <w:tabs>
          <w:tab w:val="clear" w:pos="567"/>
          <w:tab w:val="left" w:pos="0"/>
        </w:tabs>
        <w:spacing w:line="240" w:lineRule="auto"/>
        <w:rPr>
          <w:lang w:val="el-GR"/>
        </w:rPr>
      </w:pPr>
      <w:r>
        <w:rPr>
          <w:lang w:val="el-GR"/>
        </w:rPr>
        <w:t>Η σύνδεση με τις πρωτεΐνες του πλάσματος στους ενήλικες είναι υψηλή, περίπου στο 95%, με τη λευκωματίνη ορού και την άλφα 1-όξινη γλυκοπρωτεΐνη να αποτελούν τις κύριες ουσίες δέσμευσης. Ο όγκος της κατανομής είναι μέτριος, με τον όγκο κατανομής σε σταθεροποιημένη κατάσταση να είναι περίπου 30 L.</w:t>
      </w:r>
    </w:p>
    <w:p w14:paraId="77514096" w14:textId="77777777" w:rsidR="00A54857" w:rsidRDefault="00A54857">
      <w:pPr>
        <w:spacing w:line="240" w:lineRule="auto"/>
        <w:rPr>
          <w:lang w:val="el-GR"/>
        </w:rPr>
      </w:pPr>
    </w:p>
    <w:p w14:paraId="0327C44A" w14:textId="77777777" w:rsidR="00A54857" w:rsidRDefault="00B00339">
      <w:pPr>
        <w:keepNext/>
        <w:spacing w:line="240" w:lineRule="auto"/>
        <w:rPr>
          <w:rFonts w:asciiTheme="majorBidi" w:hAnsiTheme="majorBidi" w:cstheme="majorBidi"/>
          <w:i/>
          <w:iCs/>
          <w:lang w:val="el-GR"/>
        </w:rPr>
      </w:pPr>
      <w:bookmarkStart w:id="28" w:name="_Hlk48685201"/>
      <w:r>
        <w:rPr>
          <w:rFonts w:asciiTheme="majorBidi" w:hAnsiTheme="majorBidi" w:cstheme="majorBidi"/>
          <w:i/>
          <w:iCs/>
          <w:lang w:val="el-GR"/>
        </w:rPr>
        <w:t>Παιδιατρικός πληθυσμός</w:t>
      </w:r>
    </w:p>
    <w:bookmarkEnd w:id="28"/>
    <w:p w14:paraId="27A1FFDC" w14:textId="77777777" w:rsidR="00A54857" w:rsidRDefault="00B00339">
      <w:pPr>
        <w:pStyle w:val="CommentText"/>
        <w:spacing w:after="0"/>
        <w:rPr>
          <w:rFonts w:asciiTheme="majorBidi" w:hAnsiTheme="majorBidi" w:cstheme="majorBidi"/>
          <w:sz w:val="22"/>
          <w:szCs w:val="22"/>
          <w:lang w:val="el-GR"/>
        </w:rPr>
      </w:pPr>
      <w:r>
        <w:rPr>
          <w:rFonts w:asciiTheme="majorBidi" w:hAnsiTheme="majorBidi" w:cstheme="majorBidi"/>
          <w:sz w:val="22"/>
          <w:szCs w:val="22"/>
          <w:lang w:val="el-GR"/>
        </w:rPr>
        <w:t xml:space="preserve">Δεν υπάρχουν διαθέσιμα δεδομένα σχετικά με τη σύνδεση της ριοσιγουάτης με τις πρωτεΐνες του πλάσματος ειδικά για τα παιδιά. Ο όγκος σε σταθεροποιημένη κατάσταση (Vss) που εκτιμήθηκε μέσω μοντελοποίησης </w:t>
      </w:r>
      <w:r w:rsidRPr="00033CDA">
        <w:rPr>
          <w:rStyle w:val="cf01"/>
          <w:rFonts w:asciiTheme="majorBidi" w:hAnsiTheme="majorBidi" w:cstheme="majorBidi"/>
          <w:sz w:val="22"/>
          <w:szCs w:val="22"/>
          <w:lang w:val="el-GR"/>
        </w:rPr>
        <w:t>φαρμακοκινητικής</w:t>
      </w:r>
      <w:r>
        <w:rPr>
          <w:rFonts w:asciiTheme="majorBidi" w:hAnsiTheme="majorBidi" w:cstheme="majorBidi"/>
          <w:sz w:val="22"/>
          <w:szCs w:val="22"/>
          <w:lang w:val="el-GR"/>
        </w:rPr>
        <w:t xml:space="preserve"> πληθυσμού σε παιδιά (ηλικιακό εύρος 6 έως &lt;18 ετών) μετά την από του στόματος χορήγηση της ριοσιγουάτης είναι 26 </w:t>
      </w:r>
      <w:r>
        <w:rPr>
          <w:rFonts w:asciiTheme="majorBidi" w:hAnsiTheme="majorBidi" w:cstheme="majorBidi"/>
          <w:sz w:val="22"/>
          <w:szCs w:val="22"/>
        </w:rPr>
        <w:t>L</w:t>
      </w:r>
      <w:r>
        <w:rPr>
          <w:rFonts w:asciiTheme="majorBidi" w:hAnsiTheme="majorBidi" w:cstheme="majorBidi"/>
          <w:sz w:val="22"/>
          <w:szCs w:val="22"/>
          <w:lang w:val="el-GR"/>
        </w:rPr>
        <w:t xml:space="preserve"> κατά μέσο όρο.</w:t>
      </w:r>
    </w:p>
    <w:p w14:paraId="0CE15E83" w14:textId="77777777" w:rsidR="00A54857" w:rsidRDefault="00A54857">
      <w:pPr>
        <w:numPr>
          <w:ilvl w:val="12"/>
          <w:numId w:val="0"/>
        </w:numPr>
        <w:suppressLineNumbers/>
        <w:spacing w:line="240" w:lineRule="auto"/>
        <w:rPr>
          <w:u w:val="single"/>
          <w:lang w:val="el-GR"/>
        </w:rPr>
      </w:pPr>
    </w:p>
    <w:p w14:paraId="3CF38BED" w14:textId="77777777" w:rsidR="00A54857" w:rsidRDefault="00B00339">
      <w:pPr>
        <w:numPr>
          <w:ilvl w:val="12"/>
          <w:numId w:val="0"/>
        </w:numPr>
        <w:suppressLineNumbers/>
        <w:spacing w:line="240" w:lineRule="auto"/>
        <w:rPr>
          <w:u w:val="single"/>
          <w:lang w:val="el-GR"/>
        </w:rPr>
      </w:pPr>
      <w:r>
        <w:rPr>
          <w:u w:val="single"/>
          <w:lang w:val="el-GR"/>
        </w:rPr>
        <w:t>Βιομετασχηματισμός</w:t>
      </w:r>
    </w:p>
    <w:p w14:paraId="664BCFBF" w14:textId="77777777" w:rsidR="00A54857" w:rsidRDefault="00A54857">
      <w:pPr>
        <w:numPr>
          <w:ilvl w:val="12"/>
          <w:numId w:val="0"/>
        </w:numPr>
        <w:suppressLineNumbers/>
        <w:spacing w:line="240" w:lineRule="auto"/>
        <w:rPr>
          <w:u w:val="single"/>
          <w:lang w:val="el-GR"/>
        </w:rPr>
      </w:pPr>
    </w:p>
    <w:p w14:paraId="056DCBA0" w14:textId="77777777" w:rsidR="00A54857" w:rsidRDefault="00B00339">
      <w:pPr>
        <w:keepNext/>
        <w:numPr>
          <w:ilvl w:val="12"/>
          <w:numId w:val="0"/>
        </w:numPr>
        <w:suppressLineNumbers/>
        <w:spacing w:line="240" w:lineRule="atLeast"/>
        <w:rPr>
          <w:i/>
          <w:lang w:val="el-GR"/>
        </w:rPr>
      </w:pPr>
      <w:r>
        <w:rPr>
          <w:i/>
          <w:lang w:val="el-GR"/>
        </w:rPr>
        <w:t>Ενήλικες</w:t>
      </w:r>
    </w:p>
    <w:p w14:paraId="6029688E" w14:textId="77777777" w:rsidR="00A54857" w:rsidRDefault="00B00339">
      <w:pPr>
        <w:suppressLineNumbers/>
        <w:tabs>
          <w:tab w:val="clear" w:pos="567"/>
          <w:tab w:val="left" w:pos="0"/>
        </w:tabs>
        <w:spacing w:line="240" w:lineRule="auto"/>
        <w:rPr>
          <w:lang w:val="el-GR"/>
        </w:rPr>
      </w:pPr>
      <w:r>
        <w:rPr>
          <w:lang w:val="el-GR"/>
        </w:rPr>
        <w:t>Η N</w:t>
      </w:r>
      <w:r>
        <w:rPr>
          <w:lang w:val="el-GR"/>
        </w:rPr>
        <w:noBreakHyphen/>
        <w:t>απομεθυλίωση, που καταλύεται από τα CYP1A1, CYP3A4, CYP3Α5 και CYP2J2 αποτελεί την κύρια οδό μετασχηματισμού της ριοσιγουάτης, οδηγώντας στον κύριο κυκλοφορούντα ενεργό μεταβολίτη M</w:t>
      </w:r>
      <w:r>
        <w:rPr>
          <w:lang w:val="el-GR"/>
        </w:rPr>
        <w:noBreakHyphen/>
        <w:t>1 (φαρμακολογική δραστικότητα: 1/10</w:t>
      </w:r>
      <w:r>
        <w:rPr>
          <w:vertAlign w:val="superscript"/>
          <w:lang w:val="el-GR"/>
        </w:rPr>
        <w:t>ο</w:t>
      </w:r>
      <w:r>
        <w:rPr>
          <w:lang w:val="el-GR"/>
        </w:rPr>
        <w:t xml:space="preserve"> έως 1/3</w:t>
      </w:r>
      <w:r>
        <w:rPr>
          <w:vertAlign w:val="superscript"/>
          <w:lang w:val="el-GR"/>
        </w:rPr>
        <w:t>ο</w:t>
      </w:r>
      <w:r>
        <w:rPr>
          <w:lang w:val="el-GR"/>
        </w:rPr>
        <w:t xml:space="preserve"> της ριοσιγουάτης), ο οποίος μεταβολίζεται περαιτέρω στο φαρμακολογικά ανενεργό N</w:t>
      </w:r>
      <w:r>
        <w:rPr>
          <w:lang w:val="el-GR"/>
        </w:rPr>
        <w:noBreakHyphen/>
        <w:t>γλυκουρονίδιο.</w:t>
      </w:r>
    </w:p>
    <w:p w14:paraId="2F9CE89A" w14:textId="77777777" w:rsidR="00A54857" w:rsidRDefault="00B00339">
      <w:pPr>
        <w:keepNext/>
        <w:rPr>
          <w:lang w:val="el-GR"/>
        </w:rPr>
      </w:pPr>
      <w:r>
        <w:rPr>
          <w:lang w:val="el-GR"/>
        </w:rPr>
        <w:t>Το CYP1A1 καταλύει το σχηματισμό του κύριου μεταβολίτη της ριοσιγουάτης στο ήπαρ και στους πνεύμονες και είναι γνωστό ότι είναι επαγώγιμο από τους πολυκυκλικούς αρωματικούς υδρογονάνθρακες, οι οποίοι, για παράδειγμα, είναι παρόντες στον καπνό του τσιγάρου.</w:t>
      </w:r>
    </w:p>
    <w:p w14:paraId="31942DB1" w14:textId="77777777" w:rsidR="00A54857" w:rsidRDefault="00A54857">
      <w:pPr>
        <w:spacing w:line="240" w:lineRule="auto"/>
        <w:rPr>
          <w:lang w:val="el-GR"/>
        </w:rPr>
      </w:pPr>
    </w:p>
    <w:p w14:paraId="1CA9BFA9" w14:textId="77777777" w:rsidR="00A54857" w:rsidRDefault="00B00339">
      <w:pPr>
        <w:keepNext/>
        <w:spacing w:line="240" w:lineRule="auto"/>
        <w:rPr>
          <w:i/>
          <w:iCs/>
          <w:lang w:val="el-GR"/>
        </w:rPr>
      </w:pPr>
      <w:r>
        <w:rPr>
          <w:i/>
          <w:iCs/>
          <w:lang w:val="el-GR"/>
        </w:rPr>
        <w:t>Παιδιατρικός πληθυσμός</w:t>
      </w:r>
    </w:p>
    <w:p w14:paraId="372A8080" w14:textId="77777777" w:rsidR="00A54857" w:rsidRDefault="00B00339">
      <w:pPr>
        <w:pStyle w:val="CommentText"/>
        <w:spacing w:after="0"/>
        <w:rPr>
          <w:sz w:val="22"/>
          <w:szCs w:val="22"/>
          <w:lang w:val="el-GR"/>
        </w:rPr>
      </w:pPr>
      <w:r>
        <w:rPr>
          <w:sz w:val="22"/>
          <w:szCs w:val="22"/>
          <w:lang w:val="el-GR"/>
        </w:rPr>
        <w:t>Δεν υπάρχουν διαθέσιμα δεδομένα μεταβολισμού ειδικά για τα παιδιά</w:t>
      </w:r>
      <w:r w:rsidRPr="00033CDA">
        <w:rPr>
          <w:sz w:val="22"/>
          <w:szCs w:val="22"/>
          <w:lang w:val="el-GR"/>
        </w:rPr>
        <w:t xml:space="preserve"> </w:t>
      </w:r>
      <w:r w:rsidRPr="00033CDA">
        <w:rPr>
          <w:rFonts w:asciiTheme="majorBidi" w:hAnsiTheme="majorBidi" w:cstheme="majorBidi"/>
          <w:sz w:val="22"/>
          <w:szCs w:val="22"/>
          <w:lang w:val="el-GR"/>
        </w:rPr>
        <w:t>και εφήβους ηλικίας κάτω των 18</w:t>
      </w:r>
      <w:r w:rsidRPr="00033CDA">
        <w:rPr>
          <w:rFonts w:asciiTheme="majorBidi" w:hAnsiTheme="majorBidi" w:cstheme="majorBidi"/>
          <w:sz w:val="22"/>
          <w:szCs w:val="22"/>
        </w:rPr>
        <w:t> </w:t>
      </w:r>
      <w:r w:rsidRPr="00033CDA">
        <w:rPr>
          <w:rFonts w:asciiTheme="majorBidi" w:hAnsiTheme="majorBidi" w:cstheme="majorBidi"/>
          <w:sz w:val="22"/>
          <w:szCs w:val="22"/>
          <w:lang w:val="el-GR"/>
        </w:rPr>
        <w:t>ετών</w:t>
      </w:r>
      <w:r>
        <w:rPr>
          <w:sz w:val="22"/>
          <w:szCs w:val="22"/>
          <w:lang w:val="el-GR"/>
        </w:rPr>
        <w:t>.</w:t>
      </w:r>
    </w:p>
    <w:p w14:paraId="74907AA0" w14:textId="77777777" w:rsidR="00A54857" w:rsidRDefault="00A54857">
      <w:pPr>
        <w:spacing w:line="240" w:lineRule="auto"/>
        <w:rPr>
          <w:lang w:val="el-GR"/>
        </w:rPr>
      </w:pPr>
    </w:p>
    <w:p w14:paraId="65BD3AF1" w14:textId="77777777" w:rsidR="00A54857" w:rsidRDefault="00B00339">
      <w:pPr>
        <w:keepNext/>
        <w:spacing w:line="240" w:lineRule="auto"/>
        <w:rPr>
          <w:u w:val="single"/>
          <w:lang w:val="el-GR"/>
        </w:rPr>
      </w:pPr>
      <w:r>
        <w:rPr>
          <w:u w:val="single"/>
          <w:lang w:val="el-GR"/>
        </w:rPr>
        <w:t>Αποβολή</w:t>
      </w:r>
    </w:p>
    <w:p w14:paraId="278B2245" w14:textId="77777777" w:rsidR="00A54857" w:rsidRDefault="00A54857">
      <w:pPr>
        <w:keepNext/>
        <w:spacing w:line="240" w:lineRule="auto"/>
        <w:rPr>
          <w:u w:val="single"/>
          <w:lang w:val="el-GR"/>
        </w:rPr>
      </w:pPr>
    </w:p>
    <w:p w14:paraId="1FAE6811" w14:textId="77777777" w:rsidR="00A54857" w:rsidRDefault="00B00339">
      <w:pPr>
        <w:keepNext/>
        <w:numPr>
          <w:ilvl w:val="12"/>
          <w:numId w:val="0"/>
        </w:numPr>
        <w:suppressLineNumbers/>
        <w:spacing w:line="240" w:lineRule="atLeast"/>
        <w:rPr>
          <w:i/>
          <w:lang w:val="el-GR"/>
        </w:rPr>
      </w:pPr>
      <w:r>
        <w:rPr>
          <w:i/>
          <w:lang w:val="el-GR"/>
        </w:rPr>
        <w:t>Ενήλικες</w:t>
      </w:r>
    </w:p>
    <w:p w14:paraId="00DB1418" w14:textId="77777777" w:rsidR="00A54857" w:rsidRDefault="00B00339">
      <w:pPr>
        <w:pStyle w:val="BayerBodyTextFull"/>
        <w:keepNext/>
        <w:spacing w:before="0" w:after="0"/>
        <w:rPr>
          <w:sz w:val="22"/>
          <w:szCs w:val="22"/>
          <w:lang w:val="el-GR"/>
        </w:rPr>
      </w:pPr>
      <w:r>
        <w:rPr>
          <w:sz w:val="22"/>
          <w:szCs w:val="22"/>
          <w:lang w:val="el-GR"/>
        </w:rPr>
        <w:t>Η ολική ριοσιγουάτη (μητρική ένωση και μεταβολίτες) απεκκρίνεται τόσο μέσω της νεφρικής οδού (33</w:t>
      </w:r>
      <w:r>
        <w:rPr>
          <w:sz w:val="22"/>
          <w:szCs w:val="22"/>
          <w:lang w:val="el-GR"/>
        </w:rPr>
        <w:noBreakHyphen/>
        <w:t>45%) όσο και μέσω της χολικής οδού / των κοπράνων (48</w:t>
      </w:r>
      <w:r>
        <w:rPr>
          <w:sz w:val="22"/>
          <w:szCs w:val="22"/>
          <w:lang w:val="el-GR"/>
        </w:rPr>
        <w:noBreakHyphen/>
        <w:t>59%). Περίπου 4</w:t>
      </w:r>
      <w:r>
        <w:rPr>
          <w:sz w:val="22"/>
          <w:szCs w:val="22"/>
          <w:lang w:val="el-GR"/>
        </w:rPr>
        <w:noBreakHyphen/>
        <w:t>19% της χορηγηθείσας δόσης απεκκρίθηκε ως αμετάβλητη ριοσιγουάτη μέσω των νεφρών. Περίπου 9</w:t>
      </w:r>
      <w:r>
        <w:rPr>
          <w:sz w:val="22"/>
          <w:szCs w:val="22"/>
          <w:lang w:val="el-GR"/>
        </w:rPr>
        <w:noBreakHyphen/>
        <w:t>44% της χορηγηθείσας δόσης εντοπίστηκε ως αμετάβλητη ριοσιγουάτη στα κόπρανα.</w:t>
      </w:r>
    </w:p>
    <w:p w14:paraId="6F9E8DDE" w14:textId="77777777" w:rsidR="00A54857" w:rsidRDefault="00B00339">
      <w:pPr>
        <w:keepNext/>
        <w:spacing w:line="240" w:lineRule="auto"/>
        <w:rPr>
          <w:lang w:val="el-GR"/>
        </w:rPr>
      </w:pPr>
      <w:r>
        <w:rPr>
          <w:lang w:val="el-GR"/>
        </w:rPr>
        <w:t xml:space="preserve">Με βάση τα δεδομένα </w:t>
      </w:r>
      <w:r>
        <w:rPr>
          <w:i/>
          <w:lang w:val="el-GR"/>
        </w:rPr>
        <w:t>in vitro</w:t>
      </w:r>
      <w:r>
        <w:rPr>
          <w:lang w:val="el-GR"/>
        </w:rPr>
        <w:t>, η ριοσιγουάτη και ο κύριος μεταβολίτης της είναι υποστρώματα των πρωτεϊνών μεταφορέων P</w:t>
      </w:r>
      <w:r>
        <w:rPr>
          <w:lang w:val="el-GR"/>
        </w:rPr>
        <w:noBreakHyphen/>
        <w:t>gp (P</w:t>
      </w:r>
      <w:r>
        <w:rPr>
          <w:lang w:val="el-GR"/>
        </w:rPr>
        <w:noBreakHyphen/>
        <w:t>γλυκοπρωτεΐνη) και BCRP (πρωτεΐνη αντοχής του καρκίνου του μαστού). Με συστηματική κάθαρση περίπου 3</w:t>
      </w:r>
      <w:r>
        <w:rPr>
          <w:lang w:val="el-GR"/>
        </w:rPr>
        <w:noBreakHyphen/>
        <w:t xml:space="preserve">6 l/h, η ριοσιγουάτη μπορεί να ταξινομηθεί ως φάρμακο χαμηλής κάθαρσης. Η ημίσεια ζωή αποβολής είναι περίπου 7 ώρες </w:t>
      </w:r>
      <w:r w:rsidR="00A92587">
        <w:rPr>
          <w:lang w:val="el-GR"/>
        </w:rPr>
        <w:t xml:space="preserve">στους υγιείς </w:t>
      </w:r>
      <w:r w:rsidR="00EB0DBF">
        <w:rPr>
          <w:lang w:val="el-GR"/>
        </w:rPr>
        <w:t>εθελοντές</w:t>
      </w:r>
      <w:r w:rsidR="00A92587">
        <w:rPr>
          <w:lang w:val="el-GR"/>
        </w:rPr>
        <w:t xml:space="preserve"> </w:t>
      </w:r>
      <w:r>
        <w:rPr>
          <w:lang w:val="el-GR"/>
        </w:rPr>
        <w:t>και περίπου 12 ώρες στους ασθενείς.</w:t>
      </w:r>
    </w:p>
    <w:p w14:paraId="30B583D9" w14:textId="77777777" w:rsidR="00A54857" w:rsidRDefault="00A54857">
      <w:pPr>
        <w:spacing w:line="240" w:lineRule="auto"/>
        <w:rPr>
          <w:lang w:val="el-GR"/>
        </w:rPr>
      </w:pPr>
    </w:p>
    <w:p w14:paraId="3E8FE723" w14:textId="77777777" w:rsidR="00A54857" w:rsidRDefault="00B00339">
      <w:pPr>
        <w:keepNext/>
        <w:spacing w:line="240" w:lineRule="auto"/>
        <w:rPr>
          <w:rFonts w:asciiTheme="majorBidi" w:hAnsiTheme="majorBidi" w:cstheme="majorBidi"/>
          <w:i/>
          <w:iCs/>
          <w:lang w:val="el-GR"/>
        </w:rPr>
      </w:pPr>
      <w:r>
        <w:rPr>
          <w:rFonts w:asciiTheme="majorBidi" w:hAnsiTheme="majorBidi" w:cstheme="majorBidi"/>
          <w:i/>
          <w:iCs/>
          <w:lang w:val="el-GR"/>
        </w:rPr>
        <w:t>Παιδιατρικός πληθυσμός</w:t>
      </w:r>
    </w:p>
    <w:p w14:paraId="31A2F23F" w14:textId="77777777" w:rsidR="00A54857" w:rsidRDefault="00B00339">
      <w:pPr>
        <w:pStyle w:val="CommentText"/>
        <w:spacing w:after="0"/>
        <w:rPr>
          <w:rFonts w:asciiTheme="majorBidi" w:hAnsiTheme="majorBidi" w:cstheme="majorBidi"/>
          <w:sz w:val="22"/>
          <w:szCs w:val="22"/>
          <w:lang w:val="el-GR"/>
        </w:rPr>
      </w:pPr>
      <w:r>
        <w:rPr>
          <w:rFonts w:asciiTheme="majorBidi" w:hAnsiTheme="majorBidi" w:cstheme="majorBidi"/>
          <w:sz w:val="22"/>
          <w:szCs w:val="22"/>
          <w:lang w:val="el-GR"/>
        </w:rPr>
        <w:t xml:space="preserve">Δεν υπάρχει διαθέσιμη μελέτη ισοζυγίου μάζας και δεδομένα μεταβολισμού ειδικά για τα παιδιά </w:t>
      </w:r>
      <w:r w:rsidRPr="00033CDA">
        <w:rPr>
          <w:rFonts w:asciiTheme="majorBidi" w:hAnsiTheme="majorBidi" w:cstheme="majorBidi"/>
          <w:sz w:val="22"/>
          <w:szCs w:val="22"/>
          <w:lang w:val="el-GR"/>
        </w:rPr>
        <w:t>και εφήβους ηλικίας κάτω των 18</w:t>
      </w:r>
      <w:r w:rsidRPr="00033CDA">
        <w:rPr>
          <w:rFonts w:asciiTheme="majorBidi" w:hAnsiTheme="majorBidi" w:cstheme="majorBidi"/>
          <w:sz w:val="22"/>
          <w:szCs w:val="22"/>
        </w:rPr>
        <w:t> </w:t>
      </w:r>
      <w:r w:rsidRPr="00033CDA">
        <w:rPr>
          <w:rFonts w:asciiTheme="majorBidi" w:hAnsiTheme="majorBidi" w:cstheme="majorBidi"/>
          <w:sz w:val="22"/>
          <w:szCs w:val="22"/>
          <w:lang w:val="el-GR"/>
        </w:rPr>
        <w:t>ετών</w:t>
      </w:r>
      <w:r>
        <w:rPr>
          <w:rFonts w:asciiTheme="majorBidi" w:hAnsiTheme="majorBidi" w:cstheme="majorBidi"/>
          <w:sz w:val="22"/>
          <w:szCs w:val="22"/>
          <w:lang w:val="el-GR"/>
        </w:rPr>
        <w:t>. Η κάθαρση (CL) που εκτιμήθηκε μέσω μοντελοποίησης ΦΚ πληθυσμού σε παιδιά (ηλικιακό εύρος 06 έως &lt;18 ετών) μετά την από του στόματος χορήγηση της ριοσιγουάτης είναι κατά μέσο όρο 2,48 </w:t>
      </w:r>
      <w:r>
        <w:rPr>
          <w:rFonts w:asciiTheme="majorBidi" w:hAnsiTheme="majorBidi" w:cstheme="majorBidi"/>
          <w:sz w:val="22"/>
          <w:szCs w:val="22"/>
        </w:rPr>
        <w:t>L</w:t>
      </w:r>
      <w:r>
        <w:rPr>
          <w:rFonts w:asciiTheme="majorBidi" w:hAnsiTheme="majorBidi" w:cstheme="majorBidi"/>
          <w:sz w:val="22"/>
          <w:szCs w:val="22"/>
          <w:lang w:val="el-GR"/>
        </w:rPr>
        <w:t>/h. Οι γεωμετρικές μέσες τιμές για τους χρόνους ημίσειας ζωής (t1/2) που εκτιμήθηκαν μέσω μοντελοποίησης ΦΚ πληθυσμού ήταν 8,24 ώρες.</w:t>
      </w:r>
    </w:p>
    <w:p w14:paraId="53342E22" w14:textId="77777777" w:rsidR="00A54857" w:rsidRDefault="00A54857">
      <w:pPr>
        <w:widowControl w:val="0"/>
        <w:spacing w:line="240" w:lineRule="atLeast"/>
        <w:rPr>
          <w:u w:val="single"/>
          <w:lang w:val="el-GR"/>
        </w:rPr>
      </w:pPr>
    </w:p>
    <w:p w14:paraId="13DAA0A0" w14:textId="77777777" w:rsidR="00A54857" w:rsidRDefault="00B00339">
      <w:pPr>
        <w:suppressLineNumbers/>
        <w:spacing w:line="240" w:lineRule="atLeast"/>
        <w:rPr>
          <w:u w:val="single"/>
          <w:lang w:val="el-GR"/>
        </w:rPr>
      </w:pPr>
      <w:r>
        <w:rPr>
          <w:u w:val="single"/>
          <w:lang w:val="el-GR"/>
        </w:rPr>
        <w:t>Γραμμικότητα</w:t>
      </w:r>
    </w:p>
    <w:p w14:paraId="4550DE89" w14:textId="77777777" w:rsidR="00A54857" w:rsidRDefault="00A54857">
      <w:pPr>
        <w:suppressLineNumbers/>
        <w:spacing w:line="240" w:lineRule="atLeast"/>
        <w:rPr>
          <w:u w:val="single"/>
          <w:lang w:val="el-GR"/>
        </w:rPr>
      </w:pPr>
    </w:p>
    <w:p w14:paraId="4A760164" w14:textId="77777777" w:rsidR="00A54857" w:rsidRDefault="00B00339">
      <w:pPr>
        <w:suppressLineNumbers/>
        <w:spacing w:line="240" w:lineRule="auto"/>
        <w:rPr>
          <w:lang w:val="el-GR"/>
        </w:rPr>
      </w:pPr>
      <w:r>
        <w:rPr>
          <w:lang w:val="el-GR"/>
        </w:rPr>
        <w:t>Η φαρμακοκινητική της ριοσιγουάτης είναι γραμμική από 0,5 έως 2,5 mg. Η διακύμανση μεταξύ των ατόμων (CV) της έκθεσης στη ριοσιγουάτη (AUC) σε όλες τις δόσεις είναι περίπου 60%.</w:t>
      </w:r>
    </w:p>
    <w:p w14:paraId="2C202814" w14:textId="77777777" w:rsidR="00A54857" w:rsidRDefault="00B00339">
      <w:pPr>
        <w:pStyle w:val="Default"/>
        <w:keepNext/>
        <w:spacing w:line="240" w:lineRule="atLeast"/>
        <w:rPr>
          <w:rFonts w:eastAsia="Times New Roman"/>
          <w:color w:val="auto"/>
          <w:sz w:val="22"/>
          <w:szCs w:val="22"/>
          <w:lang w:val="el-GR" w:eastAsia="en-US"/>
        </w:rPr>
      </w:pPr>
      <w:r>
        <w:rPr>
          <w:rFonts w:eastAsia="Times New Roman"/>
          <w:color w:val="auto"/>
          <w:sz w:val="22"/>
          <w:szCs w:val="22"/>
          <w:lang w:val="el-GR" w:eastAsia="en-US"/>
        </w:rPr>
        <w:t>Το ΦΚ προφίλ είναι παρόμοιο στα παιδιά όπως και στους ενήλικες.</w:t>
      </w:r>
    </w:p>
    <w:p w14:paraId="68AE5D6E" w14:textId="77777777" w:rsidR="00A54857" w:rsidRDefault="00A54857">
      <w:pPr>
        <w:pStyle w:val="Default"/>
        <w:spacing w:line="240" w:lineRule="atLeast"/>
        <w:rPr>
          <w:rFonts w:eastAsia="Times New Roman"/>
          <w:color w:val="auto"/>
          <w:sz w:val="22"/>
          <w:szCs w:val="22"/>
          <w:lang w:val="el-GR" w:eastAsia="en-US"/>
        </w:rPr>
      </w:pPr>
    </w:p>
    <w:p w14:paraId="044340D2" w14:textId="77777777" w:rsidR="00A54857" w:rsidRDefault="00B00339">
      <w:pPr>
        <w:pStyle w:val="Default"/>
        <w:keepNext/>
        <w:spacing w:line="240" w:lineRule="atLeast"/>
        <w:rPr>
          <w:rFonts w:eastAsia="Times New Roman"/>
          <w:iCs/>
          <w:color w:val="auto"/>
          <w:sz w:val="22"/>
          <w:szCs w:val="22"/>
          <w:u w:val="single"/>
          <w:lang w:val="el-GR"/>
        </w:rPr>
      </w:pPr>
      <w:r>
        <w:rPr>
          <w:rFonts w:eastAsia="Times New Roman"/>
          <w:iCs/>
          <w:color w:val="auto"/>
          <w:sz w:val="22"/>
          <w:szCs w:val="22"/>
          <w:u w:val="single"/>
          <w:lang w:val="el-GR"/>
        </w:rPr>
        <w:t>Ειδικοί πληθυσμοί</w:t>
      </w:r>
    </w:p>
    <w:p w14:paraId="231A756F" w14:textId="77777777" w:rsidR="00A54857" w:rsidRDefault="00A54857">
      <w:pPr>
        <w:keepNext/>
        <w:spacing w:line="240" w:lineRule="atLeast"/>
        <w:rPr>
          <w:lang w:val="el-GR"/>
        </w:rPr>
      </w:pPr>
    </w:p>
    <w:p w14:paraId="4917DF31" w14:textId="77777777" w:rsidR="00A54857" w:rsidRDefault="00B00339">
      <w:pPr>
        <w:suppressLineNumbers/>
        <w:tabs>
          <w:tab w:val="clear" w:pos="567"/>
          <w:tab w:val="left" w:pos="0"/>
        </w:tabs>
        <w:spacing w:line="240" w:lineRule="atLeast"/>
        <w:rPr>
          <w:i/>
          <w:lang w:val="el-GR"/>
        </w:rPr>
      </w:pPr>
      <w:r>
        <w:rPr>
          <w:i/>
          <w:lang w:val="el-GR"/>
        </w:rPr>
        <w:t>Φύλο</w:t>
      </w:r>
    </w:p>
    <w:p w14:paraId="33DA39A9" w14:textId="77777777" w:rsidR="00A54857" w:rsidRDefault="00B00339">
      <w:pPr>
        <w:suppressLineNumbers/>
        <w:tabs>
          <w:tab w:val="clear" w:pos="567"/>
          <w:tab w:val="left" w:pos="0"/>
        </w:tabs>
        <w:spacing w:line="240" w:lineRule="atLeast"/>
        <w:rPr>
          <w:lang w:val="el-GR"/>
        </w:rPr>
      </w:pPr>
      <w:r>
        <w:rPr>
          <w:lang w:val="el-GR"/>
        </w:rPr>
        <w:t>Τα φαρμακοκινητικά δεδομένα δεν αποκαλύπτουν σημαντικές διαφορές λόγω του φύλου στην έκθεση στη ριοσιγουάτη.</w:t>
      </w:r>
    </w:p>
    <w:p w14:paraId="55E2E096" w14:textId="77777777" w:rsidR="00A54857" w:rsidRDefault="00A54857">
      <w:pPr>
        <w:spacing w:line="240" w:lineRule="atLeast"/>
        <w:rPr>
          <w:lang w:val="el-GR"/>
        </w:rPr>
      </w:pPr>
    </w:p>
    <w:p w14:paraId="7BCEAC50" w14:textId="77777777" w:rsidR="00A54857" w:rsidRDefault="00B00339">
      <w:pPr>
        <w:keepNext/>
        <w:suppressLineNumbers/>
        <w:tabs>
          <w:tab w:val="clear" w:pos="567"/>
          <w:tab w:val="left" w:pos="0"/>
        </w:tabs>
        <w:spacing w:line="240" w:lineRule="atLeast"/>
        <w:rPr>
          <w:i/>
          <w:lang w:val="el-GR"/>
        </w:rPr>
      </w:pPr>
      <w:r>
        <w:rPr>
          <w:i/>
          <w:lang w:val="el-GR"/>
        </w:rPr>
        <w:t>Ηλικιωμένος πληθυσμός</w:t>
      </w:r>
    </w:p>
    <w:p w14:paraId="42B56064" w14:textId="77777777" w:rsidR="00A54857" w:rsidRDefault="00B00339">
      <w:pPr>
        <w:keepNext/>
        <w:suppressLineNumbers/>
        <w:tabs>
          <w:tab w:val="clear" w:pos="567"/>
          <w:tab w:val="left" w:pos="0"/>
        </w:tabs>
        <w:spacing w:line="240" w:lineRule="atLeast"/>
        <w:rPr>
          <w:lang w:val="el-GR"/>
        </w:rPr>
      </w:pPr>
      <w:r>
        <w:rPr>
          <w:lang w:val="el-GR"/>
        </w:rPr>
        <w:t>Οι ηλικιωμένοι ασθενείς (65 ετών και άνω) έδειξαν υψηλότερες συγκεντρώσεις στο πλάσμα από ό,τι οι νεότεροι ασθενείς, με τις μέσες τιμές AUC να είναι περίπου 40% υψηλότερες στους ηλικιωμένους, κυρίως λόγω της μειωμένης (φαινόμενης) ολικής και νεφρικής κάθαρσης.</w:t>
      </w:r>
    </w:p>
    <w:p w14:paraId="433FA263" w14:textId="77777777" w:rsidR="00A54857" w:rsidRDefault="00A54857">
      <w:pPr>
        <w:spacing w:line="240" w:lineRule="atLeast"/>
        <w:rPr>
          <w:lang w:val="el-GR"/>
        </w:rPr>
      </w:pPr>
    </w:p>
    <w:p w14:paraId="7B45836F" w14:textId="77777777" w:rsidR="00A54857" w:rsidRDefault="00B00339">
      <w:pPr>
        <w:rPr>
          <w:i/>
          <w:lang w:val="el-GR"/>
        </w:rPr>
      </w:pPr>
      <w:r>
        <w:rPr>
          <w:i/>
          <w:lang w:val="el-GR"/>
        </w:rPr>
        <w:t>Διαφυλετικές διαφορές</w:t>
      </w:r>
    </w:p>
    <w:p w14:paraId="34D02080" w14:textId="77777777" w:rsidR="00A54857" w:rsidRDefault="00B00339">
      <w:pPr>
        <w:keepNext/>
        <w:tabs>
          <w:tab w:val="clear" w:pos="567"/>
        </w:tabs>
        <w:autoSpaceDE w:val="0"/>
        <w:autoSpaceDN w:val="0"/>
        <w:adjustRightInd w:val="0"/>
        <w:spacing w:line="240" w:lineRule="auto"/>
        <w:rPr>
          <w:lang w:val="el-GR"/>
        </w:rPr>
      </w:pPr>
      <w:r>
        <w:rPr>
          <w:lang w:val="el-GR"/>
        </w:rPr>
        <w:t>Στους ενήλικες τα φαρμακοκινητικά δεδομένα δεν αποκαλύπτουν σημαντικές διαφυλετικές διαφορές.</w:t>
      </w:r>
    </w:p>
    <w:p w14:paraId="2F7BACFC" w14:textId="77777777" w:rsidR="00A54857" w:rsidRDefault="00A54857">
      <w:pPr>
        <w:spacing w:line="240" w:lineRule="atLeast"/>
        <w:rPr>
          <w:lang w:val="el-GR"/>
        </w:rPr>
      </w:pPr>
    </w:p>
    <w:p w14:paraId="36A81B43" w14:textId="77777777" w:rsidR="00A54857" w:rsidRDefault="00B00339">
      <w:pPr>
        <w:keepNext/>
        <w:rPr>
          <w:i/>
          <w:lang w:val="el-GR"/>
        </w:rPr>
      </w:pPr>
      <w:r>
        <w:rPr>
          <w:i/>
          <w:lang w:val="el-GR"/>
        </w:rPr>
        <w:t>Διαφορετικές κατηγορίες σωματικού βάρους</w:t>
      </w:r>
    </w:p>
    <w:p w14:paraId="6A2A9967" w14:textId="77777777" w:rsidR="00A54857" w:rsidRDefault="00B00339">
      <w:pPr>
        <w:keepNext/>
        <w:rPr>
          <w:lang w:val="el-GR"/>
        </w:rPr>
      </w:pPr>
      <w:r>
        <w:rPr>
          <w:lang w:val="el-GR"/>
        </w:rPr>
        <w:t>Στους ενήλικες τα φαρμακοκινητικά δεδομένα δεν αποκαλύπτουν σημαντικές διαφορές λόγω του σωματικού βάρους στην έκθεση στη ριοσιγουάτη.</w:t>
      </w:r>
    </w:p>
    <w:p w14:paraId="7F4BE9DE" w14:textId="77777777" w:rsidR="00A54857" w:rsidRDefault="00A54857">
      <w:pPr>
        <w:spacing w:line="240" w:lineRule="auto"/>
        <w:rPr>
          <w:lang w:val="el-GR"/>
        </w:rPr>
      </w:pPr>
    </w:p>
    <w:p w14:paraId="1E57E79B" w14:textId="77777777" w:rsidR="00A54857" w:rsidRDefault="00B00339">
      <w:pPr>
        <w:keepNext/>
        <w:autoSpaceDE w:val="0"/>
        <w:autoSpaceDN w:val="0"/>
        <w:adjustRightInd w:val="0"/>
        <w:rPr>
          <w:i/>
          <w:iCs/>
          <w:lang w:val="el-GR"/>
        </w:rPr>
      </w:pPr>
      <w:r>
        <w:rPr>
          <w:i/>
          <w:iCs/>
          <w:lang w:val="el-GR"/>
        </w:rPr>
        <w:t>Ηπατική δυσλειτουργία</w:t>
      </w:r>
    </w:p>
    <w:p w14:paraId="2D5CE5D3" w14:textId="77777777" w:rsidR="00A54857" w:rsidRDefault="00B00339">
      <w:pPr>
        <w:keepNext/>
        <w:autoSpaceDE w:val="0"/>
        <w:autoSpaceDN w:val="0"/>
        <w:adjustRightInd w:val="0"/>
        <w:rPr>
          <w:lang w:val="el-GR"/>
        </w:rPr>
      </w:pPr>
      <w:r>
        <w:rPr>
          <w:bCs/>
          <w:lang w:val="el-GR"/>
        </w:rPr>
        <w:t>Σε κιρρωτικούς ενήλικες ασθενείς (μη καπνιστές) με ήπια ηπατική δυσλειτουργία (ταξινομημένη ως Child</w:t>
      </w:r>
      <w:r>
        <w:rPr>
          <w:bCs/>
          <w:lang w:val="el-GR"/>
        </w:rPr>
        <w:noBreakHyphen/>
        <w:t xml:space="preserve">Pugh A), η μέση AUC της ριοσιγουάτης ήταν αυξημένη κατά 35% σε σύγκριση με υγιείς μάρτυρες η οποία κυμαίνεται στη φυσιολογική ενδο-ατομική μεταβλητότητα. </w:t>
      </w:r>
      <w:r>
        <w:rPr>
          <w:lang w:val="el-GR"/>
        </w:rPr>
        <w:t xml:space="preserve">Σε κιρρωτικούς ασθενείς </w:t>
      </w:r>
      <w:r>
        <w:rPr>
          <w:bCs/>
          <w:lang w:val="el-GR"/>
        </w:rPr>
        <w:t>(μη καπνιστές)</w:t>
      </w:r>
      <w:r>
        <w:rPr>
          <w:b/>
          <w:bCs/>
          <w:lang w:val="el-GR"/>
        </w:rPr>
        <w:t xml:space="preserve"> </w:t>
      </w:r>
      <w:r>
        <w:rPr>
          <w:lang w:val="el-GR"/>
        </w:rPr>
        <w:t>με μέτρια ηπατική δυσλειτουργία (ταξινομημένη ως Child</w:t>
      </w:r>
      <w:r>
        <w:rPr>
          <w:lang w:val="el-GR"/>
        </w:rPr>
        <w:noBreakHyphen/>
        <w:t xml:space="preserve">Pugh B), η μέση AUC της ριοσιγουάτης ήταν αυξημένη </w:t>
      </w:r>
      <w:r>
        <w:rPr>
          <w:bCs/>
          <w:lang w:val="el-GR"/>
        </w:rPr>
        <w:t>κατά 51%</w:t>
      </w:r>
      <w:r>
        <w:rPr>
          <w:b/>
          <w:bCs/>
          <w:lang w:val="el-GR"/>
        </w:rPr>
        <w:t xml:space="preserve"> </w:t>
      </w:r>
      <w:r>
        <w:rPr>
          <w:lang w:val="el-GR"/>
        </w:rPr>
        <w:t>σε σύγκριση με υγιείς μάρτυρες. Δεν υπάρχουν δεδομένα σε ασθενείς με σοβαρή ηπατική δυσλειτουργία (ταξινομημένη ως Child</w:t>
      </w:r>
      <w:r>
        <w:rPr>
          <w:lang w:val="el-GR"/>
        </w:rPr>
        <w:noBreakHyphen/>
        <w:t>Pugh C).</w:t>
      </w:r>
    </w:p>
    <w:p w14:paraId="5FE99230" w14:textId="77777777" w:rsidR="00A54857" w:rsidRDefault="00B00339">
      <w:pPr>
        <w:autoSpaceDE w:val="0"/>
        <w:autoSpaceDN w:val="0"/>
        <w:adjustRightInd w:val="0"/>
        <w:rPr>
          <w:lang w:val="el-GR"/>
        </w:rPr>
      </w:pPr>
      <w:r>
        <w:rPr>
          <w:lang w:val="el-GR"/>
        </w:rPr>
        <w:t xml:space="preserve">Δεν υπάρχουν διαθέσιμα κλινικά δεδομένα σε παιδιά </w:t>
      </w:r>
      <w:r w:rsidRPr="00033CDA">
        <w:rPr>
          <w:rFonts w:asciiTheme="majorBidi" w:hAnsiTheme="majorBidi" w:cstheme="majorBidi"/>
          <w:lang w:val="el-GR"/>
        </w:rPr>
        <w:t>και εφήβους ηλικίας κάτω των 18</w:t>
      </w:r>
      <w:r w:rsidRPr="00033CDA">
        <w:rPr>
          <w:rFonts w:asciiTheme="majorBidi" w:hAnsiTheme="majorBidi" w:cstheme="majorBidi"/>
        </w:rPr>
        <w:t> </w:t>
      </w:r>
      <w:r w:rsidRPr="00033CDA">
        <w:rPr>
          <w:rFonts w:asciiTheme="majorBidi" w:hAnsiTheme="majorBidi" w:cstheme="majorBidi"/>
          <w:lang w:val="el-GR"/>
        </w:rPr>
        <w:t xml:space="preserve">ετών </w:t>
      </w:r>
      <w:r>
        <w:rPr>
          <w:lang w:val="el-GR"/>
        </w:rPr>
        <w:t>με ηπατική δυσλειτουργία.</w:t>
      </w:r>
    </w:p>
    <w:p w14:paraId="1E9A20AB" w14:textId="77777777" w:rsidR="00A54857" w:rsidRDefault="00A54857">
      <w:pPr>
        <w:autoSpaceDE w:val="0"/>
        <w:autoSpaceDN w:val="0"/>
        <w:adjustRightInd w:val="0"/>
        <w:rPr>
          <w:lang w:val="el-GR"/>
        </w:rPr>
      </w:pPr>
    </w:p>
    <w:p w14:paraId="19E402CF" w14:textId="77777777" w:rsidR="00A54857" w:rsidRDefault="00B00339">
      <w:pPr>
        <w:autoSpaceDE w:val="0"/>
        <w:autoSpaceDN w:val="0"/>
        <w:adjustRightInd w:val="0"/>
        <w:rPr>
          <w:lang w:val="el-GR"/>
        </w:rPr>
      </w:pPr>
      <w:r>
        <w:rPr>
          <w:lang w:val="el-GR"/>
        </w:rPr>
        <w:t>Ασθενείς με ALT &gt; 3 x ULN και χολερυθρίνη &gt; 2 x ULN δεν μελετήθηκαν (βλ. παράγραφο 4.4).</w:t>
      </w:r>
    </w:p>
    <w:p w14:paraId="5B4C8C00" w14:textId="77777777" w:rsidR="00A54857" w:rsidRDefault="00A54857">
      <w:pPr>
        <w:autoSpaceDE w:val="0"/>
        <w:autoSpaceDN w:val="0"/>
        <w:adjustRightInd w:val="0"/>
        <w:rPr>
          <w:i/>
          <w:iCs/>
          <w:lang w:val="el-GR"/>
        </w:rPr>
      </w:pPr>
    </w:p>
    <w:p w14:paraId="22A3BCCF" w14:textId="77777777" w:rsidR="00A54857" w:rsidRDefault="00B00339">
      <w:pPr>
        <w:keepNext/>
        <w:autoSpaceDE w:val="0"/>
        <w:autoSpaceDN w:val="0"/>
        <w:adjustRightInd w:val="0"/>
        <w:rPr>
          <w:i/>
          <w:iCs/>
          <w:lang w:val="el-GR"/>
        </w:rPr>
      </w:pPr>
      <w:r>
        <w:rPr>
          <w:i/>
          <w:iCs/>
          <w:lang w:val="el-GR"/>
        </w:rPr>
        <w:t>Νεφρική δυσλειτουργία</w:t>
      </w:r>
    </w:p>
    <w:p w14:paraId="7E8F1EBF" w14:textId="77777777" w:rsidR="00A54857" w:rsidRDefault="00B00339">
      <w:pPr>
        <w:keepNext/>
        <w:autoSpaceDE w:val="0"/>
        <w:autoSpaceDN w:val="0"/>
        <w:adjustRightInd w:val="0"/>
        <w:rPr>
          <w:lang w:val="el-GR"/>
        </w:rPr>
      </w:pPr>
      <w:r>
        <w:rPr>
          <w:lang w:val="el-GR"/>
        </w:rPr>
        <w:t xml:space="preserve">Γενικά, οι μέσες κανονικοποιημένες ως προς το σωματικό βάρος και τη δόση τιμές έκθεσης για τη ριοσιγουάτη ήταν υψηλότερες σε </w:t>
      </w:r>
      <w:r w:rsidRPr="00033CDA">
        <w:rPr>
          <w:rFonts w:asciiTheme="majorBidi" w:hAnsiTheme="majorBidi" w:cstheme="majorBidi"/>
          <w:lang w:val="el-GR"/>
        </w:rPr>
        <w:t>ασθενείς</w:t>
      </w:r>
      <w:r>
        <w:rPr>
          <w:lang w:val="el-GR"/>
        </w:rPr>
        <w:t xml:space="preserve"> με νεφρική δυσλειτουργία σε σύγκριση με </w:t>
      </w:r>
      <w:r w:rsidRPr="00033CDA">
        <w:rPr>
          <w:rFonts w:asciiTheme="majorBidi" w:hAnsiTheme="majorBidi" w:cstheme="majorBidi"/>
          <w:lang w:val="el-GR"/>
        </w:rPr>
        <w:t>ασθενείς</w:t>
      </w:r>
      <w:r>
        <w:rPr>
          <w:lang w:val="el-GR"/>
        </w:rPr>
        <w:t xml:space="preserve"> με φυσιολογική νεφρική λειτουργία. Οι αντίστοιχες τιμές για τον κύριο μεταβολίτη ήταν υψηλότερες σε </w:t>
      </w:r>
      <w:r w:rsidRPr="00033CDA">
        <w:rPr>
          <w:rFonts w:asciiTheme="majorBidi" w:hAnsiTheme="majorBidi" w:cstheme="majorBidi"/>
          <w:lang w:val="el-GR"/>
        </w:rPr>
        <w:t>ασθενείς</w:t>
      </w:r>
      <w:r>
        <w:rPr>
          <w:lang w:val="el-GR"/>
        </w:rPr>
        <w:t xml:space="preserve"> με νεφρική δυσλειτουργία σε σύγκριση με υγι</w:t>
      </w:r>
      <w:r w:rsidR="00176C84">
        <w:rPr>
          <w:lang w:val="el-GR"/>
        </w:rPr>
        <w:t>ε</w:t>
      </w:r>
      <w:r w:rsidR="00EB36ED">
        <w:rPr>
          <w:lang w:val="el-GR"/>
        </w:rPr>
        <w:t>ίς εθελοντές</w:t>
      </w:r>
      <w:r>
        <w:rPr>
          <w:lang w:val="el-GR"/>
        </w:rPr>
        <w:t xml:space="preserve">. Σε </w:t>
      </w:r>
      <w:r>
        <w:rPr>
          <w:bCs/>
          <w:lang w:val="el-GR"/>
        </w:rPr>
        <w:t>μη καπνίζοντα</w:t>
      </w:r>
      <w:r>
        <w:rPr>
          <w:lang w:val="el-GR"/>
        </w:rPr>
        <w:t xml:space="preserve"> άτομα με ήπια (κάθαρση κρεατινίνης 80</w:t>
      </w:r>
      <w:r>
        <w:rPr>
          <w:lang w:val="el-GR"/>
        </w:rPr>
        <w:noBreakHyphen/>
        <w:t>50 ml/min), μέτρια (κάθαρση κρεατινίνης &lt;</w:t>
      </w:r>
      <w:r>
        <w:rPr>
          <w:lang w:val="en-US"/>
        </w:rPr>
        <w:t> </w:t>
      </w:r>
      <w:r>
        <w:rPr>
          <w:lang w:val="el-GR"/>
        </w:rPr>
        <w:t>50</w:t>
      </w:r>
      <w:r>
        <w:rPr>
          <w:lang w:val="el-GR"/>
        </w:rPr>
        <w:noBreakHyphen/>
        <w:t>30 ml/min) ή σοβαρή (κάθαρση κρεατινίνης &lt;</w:t>
      </w:r>
      <w:r>
        <w:rPr>
          <w:lang w:val="en-US"/>
        </w:rPr>
        <w:t> </w:t>
      </w:r>
      <w:r>
        <w:rPr>
          <w:lang w:val="el-GR"/>
        </w:rPr>
        <w:t xml:space="preserve">30 ml/min) νεφρική δυσλειτουργία, οι συγκεντρώσεις της ριοσιγουάτης στο πλάσμα (AUC) ήταν αυξημένες κατά </w:t>
      </w:r>
      <w:r>
        <w:rPr>
          <w:bCs/>
          <w:lang w:val="el-GR"/>
        </w:rPr>
        <w:t>53%, 139% ή 54%</w:t>
      </w:r>
      <w:r>
        <w:rPr>
          <w:lang w:val="el-GR"/>
        </w:rPr>
        <w:t>, αντίστοιχα.</w:t>
      </w:r>
    </w:p>
    <w:p w14:paraId="539B8583" w14:textId="77777777" w:rsidR="00A54857" w:rsidRDefault="00B00339">
      <w:pPr>
        <w:keepNext/>
        <w:autoSpaceDE w:val="0"/>
        <w:autoSpaceDN w:val="0"/>
        <w:adjustRightInd w:val="0"/>
        <w:rPr>
          <w:lang w:val="el-GR"/>
        </w:rPr>
      </w:pPr>
      <w:r>
        <w:rPr>
          <w:lang w:val="el-GR"/>
        </w:rPr>
        <w:t xml:space="preserve">Τα δεδομένα σε ασθενείς με κάθαρση κρεατινίνης &lt; 30 ml/min είναι περιορισμένα και δεν υπάρχουν δεδομένα για ασθενείς που υποβάλλονται σε αιμοκάθαρση. </w:t>
      </w:r>
    </w:p>
    <w:p w14:paraId="105DE3CF" w14:textId="77777777" w:rsidR="00A54857" w:rsidRDefault="00B00339">
      <w:pPr>
        <w:rPr>
          <w:lang w:val="el-GR"/>
        </w:rPr>
      </w:pPr>
      <w:r>
        <w:rPr>
          <w:lang w:val="el-GR"/>
        </w:rPr>
        <w:t>Λόγω της υψηλής σύνδεσης με τις πρωτεΐνες του πλάσματος, η ριοσιγουάτη δεν αναμένεται να είναι αιμοδιυλίσιμη.</w:t>
      </w:r>
    </w:p>
    <w:p w14:paraId="7CF94148" w14:textId="77777777" w:rsidR="00A54857" w:rsidRDefault="00B00339">
      <w:pPr>
        <w:rPr>
          <w:iCs/>
          <w:lang w:val="el-GR"/>
        </w:rPr>
      </w:pPr>
      <w:r>
        <w:rPr>
          <w:iCs/>
          <w:lang w:val="el-GR"/>
        </w:rPr>
        <w:t xml:space="preserve">Δεν υπάρχουν διαθέσιμα κλινικά δεδομένα σε παιδιά </w:t>
      </w:r>
      <w:r w:rsidRPr="00033CDA">
        <w:rPr>
          <w:rFonts w:asciiTheme="majorBidi" w:hAnsiTheme="majorBidi" w:cstheme="majorBidi"/>
          <w:lang w:val="el-GR"/>
        </w:rPr>
        <w:t>και εφήβους ηλικίας κάτω των 18</w:t>
      </w:r>
      <w:r w:rsidRPr="00033CDA">
        <w:rPr>
          <w:rFonts w:asciiTheme="majorBidi" w:hAnsiTheme="majorBidi" w:cstheme="majorBidi"/>
        </w:rPr>
        <w:t> </w:t>
      </w:r>
      <w:r w:rsidRPr="00033CDA">
        <w:rPr>
          <w:rFonts w:asciiTheme="majorBidi" w:hAnsiTheme="majorBidi" w:cstheme="majorBidi"/>
          <w:lang w:val="el-GR"/>
        </w:rPr>
        <w:t xml:space="preserve">ετών </w:t>
      </w:r>
      <w:r>
        <w:rPr>
          <w:iCs/>
          <w:lang w:val="el-GR"/>
        </w:rPr>
        <w:t>με νεφρική δυσλειτουργία.</w:t>
      </w:r>
    </w:p>
    <w:p w14:paraId="014A5322" w14:textId="77777777" w:rsidR="00A54857" w:rsidRDefault="00A54857">
      <w:pPr>
        <w:spacing w:line="240" w:lineRule="auto"/>
        <w:rPr>
          <w:lang w:val="el-GR"/>
        </w:rPr>
      </w:pPr>
    </w:p>
    <w:p w14:paraId="1B63E917" w14:textId="77777777" w:rsidR="00A54857" w:rsidRDefault="00B00339">
      <w:pPr>
        <w:keepNext/>
        <w:outlineLvl w:val="2"/>
        <w:rPr>
          <w:lang w:val="el-GR"/>
        </w:rPr>
      </w:pPr>
      <w:r>
        <w:rPr>
          <w:b/>
          <w:lang w:val="el-GR"/>
        </w:rPr>
        <w:t>5.3</w:t>
      </w:r>
      <w:r>
        <w:rPr>
          <w:b/>
          <w:lang w:val="el-GR"/>
        </w:rPr>
        <w:tab/>
        <w:t>Προκλινικά δεδομένα για την ασφάλεια</w:t>
      </w:r>
    </w:p>
    <w:p w14:paraId="62F1D180" w14:textId="77777777" w:rsidR="00A54857" w:rsidRDefault="00A54857">
      <w:pPr>
        <w:keepNext/>
        <w:suppressLineNumbers/>
        <w:spacing w:line="240" w:lineRule="auto"/>
        <w:rPr>
          <w:lang w:val="el-GR"/>
        </w:rPr>
      </w:pPr>
    </w:p>
    <w:p w14:paraId="71FEFF0A" w14:textId="77777777" w:rsidR="00A54857" w:rsidRDefault="00B00339">
      <w:pPr>
        <w:suppressLineNumbers/>
        <w:spacing w:line="240" w:lineRule="auto"/>
        <w:rPr>
          <w:lang w:val="el-GR"/>
        </w:rPr>
      </w:pPr>
      <w:r>
        <w:rPr>
          <w:lang w:val="el-GR"/>
        </w:rPr>
        <w:t>Τα μη κλινικά δεδομένα δεν αποκαλύπτουν ιδιαίτερο κίνδυνο για τον άνθρωπο με βάση τις συμβατικές μελέτες φαρμακολογικής ασφάλειας, τοξικότητας εφάπαξ δόσεων, φωτοτοξικότητας, γονοτοξικότητας και ενδεχόμενης καρκινογόνου δράσης.</w:t>
      </w:r>
    </w:p>
    <w:p w14:paraId="5E8B1B91" w14:textId="77777777" w:rsidR="00A54857" w:rsidRDefault="00A54857">
      <w:pPr>
        <w:spacing w:line="240" w:lineRule="auto"/>
        <w:rPr>
          <w:lang w:val="el-GR"/>
        </w:rPr>
      </w:pPr>
    </w:p>
    <w:p w14:paraId="19AD6A1C" w14:textId="77777777" w:rsidR="00A54857" w:rsidRDefault="00B00339">
      <w:pPr>
        <w:rPr>
          <w:lang w:val="el-GR"/>
        </w:rPr>
      </w:pPr>
      <w:r>
        <w:rPr>
          <w:lang w:val="el-GR"/>
        </w:rPr>
        <w:t>Οι επιδράσεις που παρατηρήθηκαν στις μελέτες τοξικότητας επαναλαμβανόμενων δόσεων οφείλονταν κυρίως στην υπερβολική φαρμακοδυναμική δραστικότητα της ριοσιγουάτης (αιμοδυναμικές επιδράσεις και μυοχάλαση στους λείους μύες).</w:t>
      </w:r>
    </w:p>
    <w:p w14:paraId="2CCC853F" w14:textId="77777777" w:rsidR="00A54857" w:rsidRDefault="00A54857">
      <w:pPr>
        <w:rPr>
          <w:lang w:val="el-GR"/>
        </w:rPr>
      </w:pPr>
    </w:p>
    <w:p w14:paraId="3D2089E5" w14:textId="77777777" w:rsidR="00A54857" w:rsidRDefault="00B00339">
      <w:pPr>
        <w:rPr>
          <w:lang w:val="el-GR"/>
        </w:rPr>
      </w:pPr>
      <w:r>
        <w:rPr>
          <w:lang w:val="el-GR"/>
        </w:rPr>
        <w:t>Σε αναπτυσσόμενους, νεαρούς και εφήβους αρουραίους, παρατηρήθηκαν επιδράσεις στο σχηματισμό των οστών. Σε νεαρούς αρουραίους</w:t>
      </w:r>
      <w:r>
        <w:rPr>
          <w:iCs/>
          <w:lang w:val="el-GR"/>
        </w:rPr>
        <w:t xml:space="preserve">, οι αλλαγές αφορούσαν την πάχυνση του </w:t>
      </w:r>
      <w:r>
        <w:rPr>
          <w:rStyle w:val="hps"/>
          <w:lang w:val="el-GR"/>
        </w:rPr>
        <w:t>δοκιδωτού οστού</w:t>
      </w:r>
      <w:r>
        <w:rPr>
          <w:lang w:val="el-GR"/>
        </w:rPr>
        <w:t xml:space="preserve"> </w:t>
      </w:r>
      <w:r>
        <w:rPr>
          <w:rStyle w:val="hpsalt-edited"/>
          <w:lang w:val="el-GR"/>
        </w:rPr>
        <w:t>και</w:t>
      </w:r>
      <w:r>
        <w:rPr>
          <w:lang w:val="el-GR"/>
        </w:rPr>
        <w:t xml:space="preserve"> την </w:t>
      </w:r>
      <w:r>
        <w:rPr>
          <w:rStyle w:val="hps"/>
          <w:lang w:val="el-GR"/>
        </w:rPr>
        <w:t>υπερόστωση</w:t>
      </w:r>
      <w:r>
        <w:rPr>
          <w:lang w:val="el-GR"/>
        </w:rPr>
        <w:t xml:space="preserve"> </w:t>
      </w:r>
      <w:r>
        <w:rPr>
          <w:rStyle w:val="hps"/>
          <w:lang w:val="el-GR"/>
        </w:rPr>
        <w:t>και αναδιαμόρφωση</w:t>
      </w:r>
      <w:r>
        <w:rPr>
          <w:lang w:val="el-GR"/>
        </w:rPr>
        <w:t xml:space="preserve"> </w:t>
      </w:r>
      <w:r>
        <w:rPr>
          <w:rStyle w:val="hpsalt-edited"/>
          <w:lang w:val="el-GR"/>
        </w:rPr>
        <w:t>του</w:t>
      </w:r>
      <w:r>
        <w:rPr>
          <w:lang w:val="el-GR"/>
        </w:rPr>
        <w:t xml:space="preserve"> </w:t>
      </w:r>
      <w:r>
        <w:rPr>
          <w:rStyle w:val="hpsalt-edited"/>
          <w:lang w:val="el-GR"/>
        </w:rPr>
        <w:t>μεταφυσιακού</w:t>
      </w:r>
      <w:r>
        <w:rPr>
          <w:lang w:val="el-GR"/>
        </w:rPr>
        <w:t xml:space="preserve"> </w:t>
      </w:r>
      <w:r>
        <w:rPr>
          <w:rStyle w:val="hps"/>
          <w:lang w:val="el-GR"/>
        </w:rPr>
        <w:t>και</w:t>
      </w:r>
      <w:r>
        <w:rPr>
          <w:lang w:val="el-GR"/>
        </w:rPr>
        <w:t xml:space="preserve"> </w:t>
      </w:r>
      <w:r>
        <w:rPr>
          <w:rStyle w:val="hps"/>
          <w:lang w:val="el-GR"/>
        </w:rPr>
        <w:t>διαφυσιακού οστού</w:t>
      </w:r>
      <w:r>
        <w:rPr>
          <w:iCs/>
          <w:lang w:val="el-GR"/>
        </w:rPr>
        <w:t xml:space="preserve">, ενώ σε εφήβους αρουραίους παρατηρήθηκε μια συνολική αύξηση της οστικής μάζας σε δόσεις 10 φορές την AUC αδέσμευτης ουσίας στον παιδιατρικό πληθυσμό. Η κλινική σημασία αυτού του ευρήματος δεν είναι γνωστή. </w:t>
      </w:r>
      <w:r>
        <w:rPr>
          <w:lang w:val="el-GR"/>
        </w:rPr>
        <w:t>Δεν παρατηρήθηκαν τέτοιες επιδράσεις σε νεαρούς αρουραίους σε δόσεις ≤</w:t>
      </w:r>
      <w:r>
        <w:rPr>
          <w:lang w:val="en-US"/>
        </w:rPr>
        <w:t> </w:t>
      </w:r>
      <w:r>
        <w:rPr>
          <w:lang w:val="el-GR"/>
        </w:rPr>
        <w:t>2 φορές την AUC αδέσμευτης ουσίας στον παιδιατρικό πληθυσμό, ή σε ενήλικους αρουραίους. Δεν εντοπίστηκαν νέα όργανα-στόχοι.</w:t>
      </w:r>
    </w:p>
    <w:p w14:paraId="2456DF06" w14:textId="77777777" w:rsidR="00A54857" w:rsidRDefault="00A54857">
      <w:pPr>
        <w:rPr>
          <w:lang w:val="el-GR"/>
        </w:rPr>
      </w:pPr>
    </w:p>
    <w:p w14:paraId="33B6B1F0" w14:textId="77777777" w:rsidR="00A54857" w:rsidRDefault="00B00339">
      <w:pPr>
        <w:rPr>
          <w:lang w:val="el-GR"/>
        </w:rPr>
      </w:pPr>
      <w:r>
        <w:rPr>
          <w:lang w:val="el-GR"/>
        </w:rPr>
        <w:t xml:space="preserve">Σε μια μελέτη γονιμότητας σε αρουραίους, μειωμένο βάρος όρχεων εμφανίστηκε σε συστηματική έκθεση περίπου 7 φορές την έκθεση του ανθρώπου, ενώ δεν παρατηρήθηκαν επιδράσεις στη γονιμότητα των αρρένων και των θηλέων. Παρατηρήθηκε μέτριου βαθμού διέλευση διαμέσου του πλακουντιακού φραγμού. Μελέτες τοξικότητας στην ανάπτυξη σε αρουραίους και κουνέλια έχουν καταδείξει τοξικότητα της ριοσιγουάτης στην αναπαραγωγική ικανότητα. Στους αρουραίους, παρατηρήθηκε αυξημένο ποσοστό καρδιακής δυσπλασίας, καθώς και μειωμένο ποσοστό κυήσεων λόγω πρώιμης απορρόφησης σε συστηματική έκθεση της μητέρας περίπου </w:t>
      </w:r>
      <w:r>
        <w:rPr>
          <w:noProof/>
          <w:lang w:val="el-GR"/>
        </w:rPr>
        <w:t>8</w:t>
      </w:r>
      <w:r>
        <w:rPr>
          <w:lang w:val="el-GR"/>
        </w:rPr>
        <w:t xml:space="preserve"> φορές την έκθεση του ανθρώπου (2,5 mg </w:t>
      </w:r>
      <w:r>
        <w:rPr>
          <w:noProof/>
          <w:lang w:val="el-GR"/>
        </w:rPr>
        <w:t>3 φορές την ημέρα</w:t>
      </w:r>
      <w:r>
        <w:rPr>
          <w:lang w:val="el-GR"/>
        </w:rPr>
        <w:t xml:space="preserve">). Στα κουνέλια, ξεκινώντας σε συστηματική έκθεση περίπου 4 φορές την έκθεση του ανθρώπου (2,5 mg </w:t>
      </w:r>
      <w:r>
        <w:rPr>
          <w:noProof/>
          <w:lang w:val="el-GR"/>
        </w:rPr>
        <w:t>3 φορές την ημέρα</w:t>
      </w:r>
      <w:r>
        <w:rPr>
          <w:lang w:val="el-GR"/>
        </w:rPr>
        <w:t>) παρατηρήθηκε αποβολή και εμβρυϊκή τοξικότητα.</w:t>
      </w:r>
    </w:p>
    <w:p w14:paraId="02D505FB" w14:textId="77777777" w:rsidR="00A54857" w:rsidRDefault="00A54857">
      <w:pPr>
        <w:rPr>
          <w:lang w:val="el-GR"/>
        </w:rPr>
      </w:pPr>
    </w:p>
    <w:p w14:paraId="41530DBB" w14:textId="77777777" w:rsidR="00A54857" w:rsidRDefault="00A54857">
      <w:pPr>
        <w:rPr>
          <w:lang w:val="el-GR"/>
        </w:rPr>
      </w:pPr>
    </w:p>
    <w:p w14:paraId="2A428479" w14:textId="77777777" w:rsidR="00A54857" w:rsidRDefault="00B00339">
      <w:pPr>
        <w:keepNext/>
        <w:spacing w:line="240" w:lineRule="atLeast"/>
        <w:outlineLvl w:val="1"/>
        <w:rPr>
          <w:b/>
          <w:lang w:val="el-GR"/>
        </w:rPr>
      </w:pPr>
      <w:r>
        <w:rPr>
          <w:b/>
          <w:lang w:val="el-GR"/>
        </w:rPr>
        <w:t>6.</w:t>
      </w:r>
      <w:r>
        <w:rPr>
          <w:b/>
          <w:lang w:val="el-GR"/>
        </w:rPr>
        <w:tab/>
        <w:t>ΦΑΡΜΑΚΕΥΤΙΚΕΣ ΠΛΗΡΟΦΟΡΙΕΣ</w:t>
      </w:r>
    </w:p>
    <w:p w14:paraId="54E0CFA7" w14:textId="77777777" w:rsidR="00A54857" w:rsidRDefault="00A54857">
      <w:pPr>
        <w:keepNext/>
        <w:spacing w:line="240" w:lineRule="atLeast"/>
        <w:rPr>
          <w:lang w:val="el-GR"/>
        </w:rPr>
      </w:pPr>
    </w:p>
    <w:p w14:paraId="4F8B0E43" w14:textId="77777777" w:rsidR="00A54857" w:rsidRDefault="00B00339">
      <w:pPr>
        <w:keepNext/>
        <w:spacing w:line="240" w:lineRule="atLeast"/>
        <w:outlineLvl w:val="2"/>
        <w:rPr>
          <w:lang w:val="el-GR"/>
        </w:rPr>
      </w:pPr>
      <w:r>
        <w:rPr>
          <w:b/>
          <w:lang w:val="el-GR"/>
        </w:rPr>
        <w:t>6.1</w:t>
      </w:r>
      <w:r>
        <w:rPr>
          <w:b/>
          <w:lang w:val="el-GR"/>
        </w:rPr>
        <w:tab/>
        <w:t>Κατάλογος εκδόχων</w:t>
      </w:r>
    </w:p>
    <w:p w14:paraId="24AEFCF4" w14:textId="77777777" w:rsidR="00A54857" w:rsidRDefault="00A54857">
      <w:pPr>
        <w:keepNext/>
        <w:spacing w:line="240" w:lineRule="atLeast"/>
        <w:rPr>
          <w:rFonts w:eastAsia="MS Mincho"/>
          <w:bCs/>
          <w:u w:val="single"/>
          <w:lang w:val="el-GR"/>
        </w:rPr>
      </w:pPr>
    </w:p>
    <w:p w14:paraId="682AE398" w14:textId="77777777" w:rsidR="00A54857" w:rsidRDefault="00B00339">
      <w:pPr>
        <w:keepNext/>
        <w:spacing w:line="240" w:lineRule="atLeast"/>
        <w:rPr>
          <w:rFonts w:eastAsia="MS Mincho"/>
          <w:bCs/>
          <w:u w:val="single"/>
          <w:lang w:val="el-GR"/>
        </w:rPr>
      </w:pPr>
      <w:r>
        <w:rPr>
          <w:rFonts w:eastAsia="MS Mincho"/>
          <w:bCs/>
          <w:u w:val="single"/>
          <w:lang w:val="el-GR"/>
        </w:rPr>
        <w:t>Πυρήνας δισκίου:</w:t>
      </w:r>
    </w:p>
    <w:p w14:paraId="506A3EF2" w14:textId="77777777" w:rsidR="00A54857" w:rsidRDefault="00A54857">
      <w:pPr>
        <w:keepNext/>
        <w:spacing w:line="240" w:lineRule="atLeast"/>
        <w:rPr>
          <w:rFonts w:eastAsia="MS Mincho"/>
          <w:bCs/>
          <w:u w:val="single"/>
          <w:lang w:val="el-GR"/>
        </w:rPr>
      </w:pPr>
    </w:p>
    <w:p w14:paraId="16FDA601" w14:textId="77777777" w:rsidR="00A54857" w:rsidRDefault="00B00339">
      <w:pPr>
        <w:keepNext/>
        <w:spacing w:line="240" w:lineRule="atLeast"/>
        <w:rPr>
          <w:rFonts w:eastAsia="MS Mincho"/>
          <w:lang w:val="el-GR"/>
        </w:rPr>
      </w:pPr>
      <w:r>
        <w:rPr>
          <w:rFonts w:eastAsia="MS Mincho"/>
          <w:lang w:val="el-GR"/>
        </w:rPr>
        <w:t>κυτταρίνη μικροκρυσταλλική</w:t>
      </w:r>
    </w:p>
    <w:p w14:paraId="1BD630E8" w14:textId="77777777" w:rsidR="00A54857" w:rsidRDefault="00B00339">
      <w:pPr>
        <w:keepNext/>
        <w:spacing w:line="240" w:lineRule="atLeast"/>
        <w:rPr>
          <w:rFonts w:eastAsia="MS Mincho"/>
          <w:lang w:val="el-GR"/>
        </w:rPr>
      </w:pPr>
      <w:r>
        <w:rPr>
          <w:rFonts w:eastAsia="MS Mincho"/>
          <w:lang w:val="el-GR"/>
        </w:rPr>
        <w:t>κροσποβιδόνη (τύπος Β)</w:t>
      </w:r>
    </w:p>
    <w:p w14:paraId="031F0522" w14:textId="77777777" w:rsidR="00A54857" w:rsidRDefault="00B00339">
      <w:pPr>
        <w:keepNext/>
        <w:spacing w:line="240" w:lineRule="atLeast"/>
        <w:rPr>
          <w:rFonts w:eastAsia="MS Mincho"/>
          <w:lang w:val="el-GR"/>
        </w:rPr>
      </w:pPr>
      <w:r>
        <w:rPr>
          <w:rFonts w:eastAsia="MS Mincho"/>
          <w:lang w:val="el-GR"/>
        </w:rPr>
        <w:t>υπρομελλόζη 5 cP</w:t>
      </w:r>
    </w:p>
    <w:p w14:paraId="58149C74" w14:textId="77777777" w:rsidR="00A54857" w:rsidRDefault="00B00339">
      <w:pPr>
        <w:keepNext/>
        <w:spacing w:line="240" w:lineRule="atLeast"/>
        <w:rPr>
          <w:rFonts w:eastAsia="MS Mincho"/>
          <w:lang w:val="el-GR"/>
        </w:rPr>
      </w:pPr>
      <w:r>
        <w:rPr>
          <w:rFonts w:eastAsia="MS Mincho"/>
          <w:lang w:val="el-GR"/>
        </w:rPr>
        <w:t>λακτόζη μονοϋδρική</w:t>
      </w:r>
    </w:p>
    <w:p w14:paraId="29C2E357" w14:textId="77777777" w:rsidR="00A54857" w:rsidRDefault="00B00339">
      <w:pPr>
        <w:keepNext/>
        <w:spacing w:line="240" w:lineRule="atLeast"/>
        <w:rPr>
          <w:rFonts w:eastAsia="MS Mincho"/>
          <w:lang w:val="el-GR"/>
        </w:rPr>
      </w:pPr>
      <w:r>
        <w:rPr>
          <w:rFonts w:eastAsia="MS Mincho"/>
          <w:lang w:val="el-GR"/>
        </w:rPr>
        <w:t>στεατικό μαγνήσιο</w:t>
      </w:r>
    </w:p>
    <w:p w14:paraId="349838E1" w14:textId="77777777" w:rsidR="00A54857" w:rsidRDefault="00B00339">
      <w:pPr>
        <w:keepNext/>
        <w:spacing w:line="240" w:lineRule="atLeast"/>
        <w:rPr>
          <w:rFonts w:eastAsia="MS Mincho"/>
          <w:lang w:val="el-GR"/>
        </w:rPr>
      </w:pPr>
      <w:r>
        <w:rPr>
          <w:rFonts w:eastAsia="MS Mincho"/>
          <w:lang w:val="el-GR"/>
        </w:rPr>
        <w:t>νάτριο λαουρυλοθειικό</w:t>
      </w:r>
    </w:p>
    <w:p w14:paraId="4ECAD306" w14:textId="77777777" w:rsidR="00A54857" w:rsidRDefault="00A54857">
      <w:pPr>
        <w:tabs>
          <w:tab w:val="clear" w:pos="567"/>
        </w:tabs>
        <w:autoSpaceDE w:val="0"/>
        <w:autoSpaceDN w:val="0"/>
        <w:adjustRightInd w:val="0"/>
        <w:spacing w:line="240" w:lineRule="atLeast"/>
        <w:rPr>
          <w:rFonts w:eastAsia="MS Mincho"/>
          <w:lang w:val="el-GR"/>
        </w:rPr>
      </w:pPr>
    </w:p>
    <w:p w14:paraId="560E6B5D" w14:textId="77777777" w:rsidR="00A54857" w:rsidRDefault="00B00339">
      <w:pPr>
        <w:keepNext/>
        <w:spacing w:line="240" w:lineRule="atLeast"/>
        <w:rPr>
          <w:rFonts w:eastAsia="MS Mincho"/>
          <w:bCs/>
          <w:u w:val="single"/>
          <w:lang w:val="el-GR"/>
        </w:rPr>
      </w:pPr>
      <w:r>
        <w:rPr>
          <w:rFonts w:eastAsia="MS Mincho"/>
          <w:bCs/>
          <w:u w:val="single"/>
          <w:lang w:val="el-GR"/>
        </w:rPr>
        <w:t>Επικάλυψη δισκίου:</w:t>
      </w:r>
    </w:p>
    <w:p w14:paraId="0239B4FE" w14:textId="77777777" w:rsidR="00A54857" w:rsidRDefault="00A54857">
      <w:pPr>
        <w:keepNext/>
        <w:spacing w:line="240" w:lineRule="atLeast"/>
        <w:rPr>
          <w:rFonts w:eastAsia="MS Mincho"/>
          <w:bCs/>
          <w:u w:val="single"/>
          <w:lang w:val="el-GR"/>
        </w:rPr>
      </w:pPr>
    </w:p>
    <w:p w14:paraId="7AE11E74" w14:textId="77777777" w:rsidR="00A54857" w:rsidRDefault="00B00339">
      <w:pPr>
        <w:keepNext/>
        <w:spacing w:line="240" w:lineRule="atLeast"/>
        <w:rPr>
          <w:rFonts w:eastAsia="MS Mincho"/>
          <w:lang w:val="el-GR"/>
        </w:rPr>
      </w:pPr>
      <w:r>
        <w:rPr>
          <w:rFonts w:eastAsia="MS Mincho"/>
          <w:lang w:val="el-GR"/>
        </w:rPr>
        <w:t>υδροξυπροπυλική κυτταρίνη</w:t>
      </w:r>
    </w:p>
    <w:p w14:paraId="295A5276" w14:textId="77777777" w:rsidR="00A54857" w:rsidRDefault="00B00339">
      <w:pPr>
        <w:keepNext/>
        <w:spacing w:line="240" w:lineRule="atLeast"/>
        <w:rPr>
          <w:rFonts w:eastAsia="MS Mincho"/>
          <w:lang w:val="el-GR"/>
        </w:rPr>
      </w:pPr>
      <w:r>
        <w:rPr>
          <w:rFonts w:eastAsia="MS Mincho"/>
          <w:lang w:val="el-GR"/>
        </w:rPr>
        <w:t>υπρομελλόζη 3 cP</w:t>
      </w:r>
    </w:p>
    <w:p w14:paraId="091A4F43" w14:textId="77777777" w:rsidR="00A54857" w:rsidRDefault="00B00339">
      <w:pPr>
        <w:keepNext/>
        <w:spacing w:line="240" w:lineRule="atLeast"/>
        <w:rPr>
          <w:rFonts w:eastAsia="MS Mincho"/>
          <w:lang w:val="el-GR"/>
        </w:rPr>
      </w:pPr>
      <w:r>
        <w:rPr>
          <w:rFonts w:eastAsia="MS Mincho"/>
          <w:lang w:val="el-GR"/>
        </w:rPr>
        <w:t>προπυλενογλυκόλη (E 1520)</w:t>
      </w:r>
    </w:p>
    <w:p w14:paraId="515F8160" w14:textId="77777777" w:rsidR="00A54857" w:rsidRDefault="00B00339">
      <w:pPr>
        <w:keepNext/>
        <w:spacing w:line="240" w:lineRule="atLeast"/>
        <w:rPr>
          <w:rFonts w:eastAsia="MS Mincho"/>
          <w:lang w:val="el-GR"/>
        </w:rPr>
      </w:pPr>
      <w:r>
        <w:rPr>
          <w:rFonts w:eastAsia="MS Mincho"/>
          <w:lang w:val="el-GR"/>
        </w:rPr>
        <w:t>διοξείδιο του τιτανίου (E</w:t>
      </w:r>
      <w:r>
        <w:rPr>
          <w:lang w:val="el-GR"/>
        </w:rPr>
        <w:t> </w:t>
      </w:r>
      <w:r>
        <w:rPr>
          <w:rFonts w:eastAsia="MS Mincho"/>
          <w:lang w:val="el-GR"/>
        </w:rPr>
        <w:t>171)</w:t>
      </w:r>
    </w:p>
    <w:p w14:paraId="57F31704" w14:textId="77777777" w:rsidR="00A54857" w:rsidRDefault="00B00339">
      <w:pPr>
        <w:keepNext/>
        <w:spacing w:line="240" w:lineRule="atLeast"/>
        <w:rPr>
          <w:rFonts w:eastAsia="MS Mincho"/>
          <w:lang w:val="el-GR"/>
        </w:rPr>
      </w:pPr>
      <w:r>
        <w:rPr>
          <w:rFonts w:eastAsia="MS Mincho"/>
          <w:lang w:val="el-GR"/>
        </w:rPr>
        <w:t>οξείδιο του σιδήρου κίτρινο (E 172)</w:t>
      </w:r>
      <w:r w:rsidRPr="00033CDA">
        <w:rPr>
          <w:rFonts w:eastAsia="MS Mincho"/>
          <w:lang w:val="el-GR"/>
        </w:rPr>
        <w:tab/>
      </w:r>
      <w:r>
        <w:rPr>
          <w:rFonts w:eastAsia="MS Mincho"/>
          <w:lang w:val="el-GR"/>
        </w:rPr>
        <w:t>(μόνο για τα δισκία 1</w:t>
      </w:r>
      <w:r>
        <w:rPr>
          <w:rFonts w:eastAsia="MS Mincho"/>
          <w:lang w:val="en-US"/>
        </w:rPr>
        <w:t> </w:t>
      </w:r>
      <w:r>
        <w:rPr>
          <w:rFonts w:eastAsia="MS Mincho"/>
          <w:lang w:val="el-GR"/>
        </w:rPr>
        <w:t>mg, 1,5</w:t>
      </w:r>
      <w:r>
        <w:rPr>
          <w:rFonts w:eastAsia="MS Mincho"/>
          <w:lang w:val="en-US"/>
        </w:rPr>
        <w:t> </w:t>
      </w:r>
      <w:r>
        <w:rPr>
          <w:rFonts w:eastAsia="MS Mincho"/>
          <w:lang w:val="el-GR"/>
        </w:rPr>
        <w:t>mg, 2</w:t>
      </w:r>
      <w:r>
        <w:rPr>
          <w:rFonts w:eastAsia="MS Mincho"/>
          <w:lang w:val="en-US"/>
        </w:rPr>
        <w:t> </w:t>
      </w:r>
      <w:r>
        <w:rPr>
          <w:rFonts w:eastAsia="MS Mincho"/>
          <w:lang w:val="el-GR"/>
        </w:rPr>
        <w:t>mg και 2,5</w:t>
      </w:r>
      <w:r>
        <w:rPr>
          <w:rFonts w:eastAsia="MS Mincho"/>
          <w:lang w:val="en-US"/>
        </w:rPr>
        <w:t> </w:t>
      </w:r>
      <w:r>
        <w:rPr>
          <w:rFonts w:eastAsia="MS Mincho"/>
          <w:lang w:val="el-GR"/>
        </w:rPr>
        <w:t>mg)</w:t>
      </w:r>
    </w:p>
    <w:p w14:paraId="23C6D7CF" w14:textId="77777777" w:rsidR="00A54857" w:rsidRDefault="00B00339">
      <w:pPr>
        <w:keepNext/>
        <w:spacing w:line="240" w:lineRule="atLeast"/>
        <w:rPr>
          <w:lang w:val="el-GR"/>
        </w:rPr>
      </w:pPr>
      <w:r>
        <w:rPr>
          <w:rFonts w:eastAsia="MS Mincho"/>
          <w:lang w:val="el-GR"/>
        </w:rPr>
        <w:t>οξείδιο του σιδήρου κόκκινο (E 172)</w:t>
      </w:r>
      <w:r w:rsidRPr="00033CDA">
        <w:rPr>
          <w:rFonts w:eastAsia="MS Mincho"/>
          <w:lang w:val="el-GR"/>
        </w:rPr>
        <w:tab/>
      </w:r>
      <w:r>
        <w:rPr>
          <w:rFonts w:eastAsia="MS Mincho"/>
          <w:lang w:val="el-GR"/>
        </w:rPr>
        <w:t>(μόνο για τα δισκία 2</w:t>
      </w:r>
      <w:r>
        <w:rPr>
          <w:rFonts w:eastAsia="MS Mincho"/>
          <w:lang w:val="en-US"/>
        </w:rPr>
        <w:t> </w:t>
      </w:r>
      <w:r>
        <w:rPr>
          <w:rFonts w:eastAsia="MS Mincho"/>
          <w:lang w:val="el-GR"/>
        </w:rPr>
        <w:t>mg και 2,5</w:t>
      </w:r>
      <w:r>
        <w:rPr>
          <w:rFonts w:eastAsia="MS Mincho"/>
          <w:lang w:val="en-US"/>
        </w:rPr>
        <w:t> </w:t>
      </w:r>
      <w:r>
        <w:rPr>
          <w:rFonts w:eastAsia="MS Mincho"/>
          <w:lang w:val="el-GR"/>
        </w:rPr>
        <w:t>mg)</w:t>
      </w:r>
    </w:p>
    <w:p w14:paraId="1E51F47F" w14:textId="77777777" w:rsidR="00A54857" w:rsidRDefault="00A54857">
      <w:pPr>
        <w:spacing w:line="240" w:lineRule="atLeast"/>
        <w:rPr>
          <w:lang w:val="el-GR"/>
        </w:rPr>
      </w:pPr>
    </w:p>
    <w:p w14:paraId="491D6CE0" w14:textId="77777777" w:rsidR="00A54857" w:rsidRDefault="00B00339">
      <w:pPr>
        <w:keepNext/>
        <w:suppressLineNumbers/>
        <w:spacing w:line="240" w:lineRule="atLeast"/>
        <w:outlineLvl w:val="2"/>
        <w:rPr>
          <w:lang w:val="el-GR"/>
        </w:rPr>
      </w:pPr>
      <w:r>
        <w:rPr>
          <w:b/>
          <w:lang w:val="el-GR"/>
        </w:rPr>
        <w:t>6.2</w:t>
      </w:r>
      <w:r>
        <w:rPr>
          <w:b/>
          <w:lang w:val="el-GR"/>
        </w:rPr>
        <w:tab/>
        <w:t>Ασυμβατότητες</w:t>
      </w:r>
    </w:p>
    <w:p w14:paraId="08E6A4D2" w14:textId="77777777" w:rsidR="00A54857" w:rsidRDefault="00A54857">
      <w:pPr>
        <w:keepNext/>
        <w:suppressLineNumbers/>
        <w:spacing w:line="240" w:lineRule="atLeast"/>
        <w:rPr>
          <w:lang w:val="el-GR"/>
        </w:rPr>
      </w:pPr>
    </w:p>
    <w:p w14:paraId="134DBECB" w14:textId="77777777" w:rsidR="00A54857" w:rsidRDefault="00B00339">
      <w:pPr>
        <w:keepNext/>
        <w:suppressLineNumbers/>
        <w:spacing w:line="240" w:lineRule="atLeast"/>
        <w:rPr>
          <w:lang w:val="el-GR"/>
        </w:rPr>
      </w:pPr>
      <w:r>
        <w:rPr>
          <w:lang w:val="el-GR"/>
        </w:rPr>
        <w:t>Δεν εφαρμόζεται.</w:t>
      </w:r>
    </w:p>
    <w:p w14:paraId="289D358F" w14:textId="77777777" w:rsidR="00A54857" w:rsidRDefault="00A54857">
      <w:pPr>
        <w:spacing w:line="240" w:lineRule="atLeast"/>
        <w:rPr>
          <w:lang w:val="el-GR"/>
        </w:rPr>
      </w:pPr>
    </w:p>
    <w:p w14:paraId="321C7130" w14:textId="77777777" w:rsidR="00A54857" w:rsidRDefault="00B00339">
      <w:pPr>
        <w:keepNext/>
        <w:suppressLineNumbers/>
        <w:spacing w:line="240" w:lineRule="atLeast"/>
        <w:outlineLvl w:val="2"/>
        <w:rPr>
          <w:lang w:val="el-GR"/>
        </w:rPr>
      </w:pPr>
      <w:r>
        <w:rPr>
          <w:b/>
          <w:lang w:val="el-GR"/>
        </w:rPr>
        <w:t>6.3</w:t>
      </w:r>
      <w:r>
        <w:rPr>
          <w:b/>
          <w:lang w:val="el-GR"/>
        </w:rPr>
        <w:tab/>
        <w:t>Διάρκεια ζωής</w:t>
      </w:r>
    </w:p>
    <w:p w14:paraId="082F07CC" w14:textId="77777777" w:rsidR="00A54857" w:rsidRDefault="00A54857">
      <w:pPr>
        <w:keepNext/>
        <w:suppressLineNumbers/>
        <w:spacing w:line="240" w:lineRule="atLeast"/>
        <w:rPr>
          <w:lang w:val="el-GR"/>
        </w:rPr>
      </w:pPr>
    </w:p>
    <w:p w14:paraId="0F4AC9EB" w14:textId="77777777" w:rsidR="00A54857" w:rsidRDefault="00F457FF">
      <w:pPr>
        <w:keepNext/>
        <w:suppressLineNumbers/>
        <w:spacing w:line="240" w:lineRule="atLeast"/>
        <w:rPr>
          <w:lang w:val="el-GR"/>
        </w:rPr>
      </w:pPr>
      <w:r w:rsidRPr="00C30BC2">
        <w:rPr>
          <w:lang w:val="el-GR"/>
        </w:rPr>
        <w:t>5</w:t>
      </w:r>
      <w:r>
        <w:rPr>
          <w:lang w:val="el-GR"/>
        </w:rPr>
        <w:t> </w:t>
      </w:r>
      <w:r w:rsidR="00B00339">
        <w:rPr>
          <w:lang w:val="el-GR"/>
        </w:rPr>
        <w:t>χρόνια</w:t>
      </w:r>
    </w:p>
    <w:p w14:paraId="433107AD" w14:textId="77777777" w:rsidR="00A54857" w:rsidRDefault="00A54857">
      <w:pPr>
        <w:rPr>
          <w:lang w:val="el-GR"/>
        </w:rPr>
      </w:pPr>
    </w:p>
    <w:p w14:paraId="4B004061" w14:textId="77777777" w:rsidR="00A54857" w:rsidRDefault="00B00339">
      <w:pPr>
        <w:keepNext/>
        <w:outlineLvl w:val="2"/>
        <w:rPr>
          <w:b/>
          <w:lang w:val="el-GR"/>
        </w:rPr>
      </w:pPr>
      <w:r>
        <w:rPr>
          <w:b/>
          <w:lang w:val="el-GR"/>
        </w:rPr>
        <w:t>6.4</w:t>
      </w:r>
      <w:r>
        <w:rPr>
          <w:b/>
          <w:lang w:val="el-GR"/>
        </w:rPr>
        <w:tab/>
        <w:t>Ιδιαίτερες προφυλάξεις κατά τη φύλαξη του προϊόντος</w:t>
      </w:r>
    </w:p>
    <w:p w14:paraId="63B29C7B" w14:textId="77777777" w:rsidR="00A54857" w:rsidRDefault="00A54857">
      <w:pPr>
        <w:keepNext/>
        <w:rPr>
          <w:lang w:val="el-GR"/>
        </w:rPr>
      </w:pPr>
    </w:p>
    <w:p w14:paraId="562A1351" w14:textId="77777777" w:rsidR="00A54857" w:rsidRDefault="00B00339">
      <w:pPr>
        <w:pStyle w:val="Default"/>
        <w:keepNext/>
        <w:rPr>
          <w:color w:val="auto"/>
          <w:sz w:val="22"/>
          <w:szCs w:val="22"/>
          <w:lang w:val="el-GR"/>
        </w:rPr>
      </w:pPr>
      <w:r>
        <w:rPr>
          <w:color w:val="auto"/>
          <w:sz w:val="22"/>
          <w:szCs w:val="22"/>
          <w:lang w:val="el-GR"/>
        </w:rPr>
        <w:t>Δεν υπάρχουν ειδικές οδηγίες διατήρησης για το προϊόν αυτό.</w:t>
      </w:r>
    </w:p>
    <w:p w14:paraId="2733F533" w14:textId="77777777" w:rsidR="00A54857" w:rsidRDefault="00A54857">
      <w:pPr>
        <w:spacing w:line="240" w:lineRule="atLeast"/>
        <w:rPr>
          <w:lang w:val="el-GR"/>
        </w:rPr>
      </w:pPr>
    </w:p>
    <w:p w14:paraId="0F527927" w14:textId="77777777" w:rsidR="00A54857" w:rsidRDefault="00B00339">
      <w:pPr>
        <w:keepNext/>
        <w:outlineLvl w:val="2"/>
        <w:rPr>
          <w:b/>
          <w:lang w:val="el-GR"/>
        </w:rPr>
      </w:pPr>
      <w:r>
        <w:rPr>
          <w:b/>
          <w:lang w:val="el-GR"/>
        </w:rPr>
        <w:t>6.5</w:t>
      </w:r>
      <w:r>
        <w:rPr>
          <w:b/>
          <w:lang w:val="el-GR"/>
        </w:rPr>
        <w:tab/>
        <w:t>Φύση και συστατικά του περιέκτη</w:t>
      </w:r>
    </w:p>
    <w:p w14:paraId="69FE758D" w14:textId="77777777" w:rsidR="00A54857" w:rsidRDefault="00A54857">
      <w:pPr>
        <w:keepNext/>
        <w:rPr>
          <w:b/>
          <w:lang w:val="el-GR"/>
        </w:rPr>
      </w:pPr>
    </w:p>
    <w:p w14:paraId="61F09EC0" w14:textId="77777777" w:rsidR="00A54857" w:rsidRDefault="00B00339">
      <w:pPr>
        <w:suppressLineNumbers/>
        <w:spacing w:line="240" w:lineRule="atLeast"/>
        <w:rPr>
          <w:lang w:val="el-GR"/>
        </w:rPr>
      </w:pPr>
      <w:r>
        <w:rPr>
          <w:lang w:val="el-GR"/>
        </w:rPr>
        <w:t>Κυψέλη από PP/φύλλο αλουμινίου.</w:t>
      </w:r>
    </w:p>
    <w:p w14:paraId="6707279B" w14:textId="77777777" w:rsidR="00A54857" w:rsidRDefault="00B00339">
      <w:pPr>
        <w:suppressLineNumbers/>
        <w:spacing w:line="240" w:lineRule="atLeast"/>
        <w:rPr>
          <w:lang w:val="el-GR"/>
        </w:rPr>
      </w:pPr>
      <w:r>
        <w:rPr>
          <w:lang w:val="el-GR"/>
        </w:rPr>
        <w:t>Συσκευασίες: 42, 84, 90 ή 294 επικαλυμμένα με λεπτό υμένιο δισκία.</w:t>
      </w:r>
    </w:p>
    <w:p w14:paraId="188748D1" w14:textId="77777777" w:rsidR="00A54857" w:rsidRDefault="00B00339">
      <w:pPr>
        <w:suppressLineNumbers/>
        <w:spacing w:line="240" w:lineRule="atLeast"/>
        <w:rPr>
          <w:lang w:val="el-GR"/>
        </w:rPr>
      </w:pPr>
      <w:r>
        <w:rPr>
          <w:lang w:val="el-GR"/>
        </w:rPr>
        <w:t>Μπορεί να μην κυκλοφορούν όλες οι συσκευασίες.</w:t>
      </w:r>
    </w:p>
    <w:p w14:paraId="190135CC" w14:textId="77777777" w:rsidR="00A54857" w:rsidRDefault="00A54857">
      <w:pPr>
        <w:spacing w:line="240" w:lineRule="atLeast"/>
        <w:rPr>
          <w:lang w:val="el-GR"/>
        </w:rPr>
      </w:pPr>
    </w:p>
    <w:p w14:paraId="5E798B9B" w14:textId="77777777" w:rsidR="00A54857" w:rsidRDefault="00B00339">
      <w:pPr>
        <w:keepNext/>
        <w:suppressLineNumbers/>
        <w:spacing w:line="240" w:lineRule="atLeast"/>
        <w:outlineLvl w:val="2"/>
        <w:rPr>
          <w:lang w:val="el-GR"/>
        </w:rPr>
      </w:pPr>
      <w:bookmarkStart w:id="29" w:name="OLE_LINK1"/>
      <w:r>
        <w:rPr>
          <w:b/>
          <w:lang w:val="el-GR"/>
        </w:rPr>
        <w:t>6.6</w:t>
      </w:r>
      <w:r>
        <w:rPr>
          <w:b/>
          <w:lang w:val="el-GR"/>
        </w:rPr>
        <w:tab/>
        <w:t>Ιδιαίτερες προφυλάξεις απόρριψης</w:t>
      </w:r>
    </w:p>
    <w:p w14:paraId="77ED917F" w14:textId="77777777" w:rsidR="00A54857" w:rsidRDefault="00A54857">
      <w:pPr>
        <w:keepNext/>
        <w:suppressLineNumbers/>
        <w:spacing w:line="240" w:lineRule="atLeast"/>
        <w:rPr>
          <w:lang w:val="el-GR"/>
        </w:rPr>
      </w:pPr>
    </w:p>
    <w:p w14:paraId="6FF3AD52" w14:textId="77777777" w:rsidR="00A54857" w:rsidRDefault="00B00339">
      <w:pPr>
        <w:suppressLineNumbers/>
        <w:spacing w:line="240" w:lineRule="atLeast"/>
        <w:rPr>
          <w:lang w:val="el-GR"/>
        </w:rPr>
      </w:pPr>
      <w:r>
        <w:rPr>
          <w:lang w:val="el-GR"/>
        </w:rPr>
        <w:t>Κάθε αχρησιμοποίητο φαρμακευτικό προϊόν ή υπόλειμμα πρέπει να απορρίπτεται σύμφωνα με τις κατά τόπους ισχύουσες σχετικές διατάξεις.</w:t>
      </w:r>
    </w:p>
    <w:bookmarkEnd w:id="29"/>
    <w:p w14:paraId="724D0A1D" w14:textId="77777777" w:rsidR="00A54857" w:rsidRDefault="00A54857">
      <w:pPr>
        <w:spacing w:line="240" w:lineRule="atLeast"/>
        <w:rPr>
          <w:lang w:val="el-GR"/>
        </w:rPr>
      </w:pPr>
    </w:p>
    <w:p w14:paraId="1089E6F6" w14:textId="77777777" w:rsidR="00A54857" w:rsidRDefault="00A54857">
      <w:pPr>
        <w:spacing w:line="240" w:lineRule="atLeast"/>
        <w:rPr>
          <w:lang w:val="el-GR"/>
        </w:rPr>
      </w:pPr>
    </w:p>
    <w:p w14:paraId="156E188D" w14:textId="77777777" w:rsidR="00A54857" w:rsidRDefault="00B00339">
      <w:pPr>
        <w:keepNext/>
        <w:suppressLineNumbers/>
        <w:spacing w:line="240" w:lineRule="atLeast"/>
        <w:outlineLvl w:val="1"/>
        <w:rPr>
          <w:lang w:val="el-GR"/>
        </w:rPr>
      </w:pPr>
      <w:r>
        <w:rPr>
          <w:b/>
          <w:lang w:val="el-GR"/>
        </w:rPr>
        <w:t>7.</w:t>
      </w:r>
      <w:r>
        <w:rPr>
          <w:b/>
          <w:lang w:val="el-GR"/>
        </w:rPr>
        <w:tab/>
        <w:t>ΚΑΤΟΧΟΣ ΤΗΣ ΑΔΕΙΑΣ ΚΥΚΛΟΦΟΡΙΑΣ</w:t>
      </w:r>
    </w:p>
    <w:p w14:paraId="3BB0A101" w14:textId="77777777" w:rsidR="00A54857" w:rsidRDefault="00A54857">
      <w:pPr>
        <w:keepNext/>
        <w:suppressLineNumbers/>
        <w:spacing w:line="240" w:lineRule="atLeast"/>
        <w:rPr>
          <w:lang w:val="el-GR"/>
        </w:rPr>
      </w:pPr>
    </w:p>
    <w:p w14:paraId="021D7DA8" w14:textId="77777777" w:rsidR="00A54857" w:rsidRDefault="00B00339">
      <w:pPr>
        <w:keepNext/>
        <w:tabs>
          <w:tab w:val="clear" w:pos="567"/>
          <w:tab w:val="left" w:pos="590"/>
        </w:tabs>
        <w:autoSpaceDE w:val="0"/>
        <w:autoSpaceDN w:val="0"/>
        <w:adjustRightInd w:val="0"/>
        <w:spacing w:line="240" w:lineRule="atLeast"/>
        <w:ind w:left="23"/>
        <w:rPr>
          <w:lang w:val="el-GR"/>
        </w:rPr>
      </w:pPr>
      <w:r>
        <w:rPr>
          <w:lang w:val="el-GR"/>
        </w:rPr>
        <w:t>Bayer AG</w:t>
      </w:r>
    </w:p>
    <w:p w14:paraId="406A44C9" w14:textId="77777777" w:rsidR="00A54857" w:rsidRDefault="00B00339">
      <w:pPr>
        <w:keepNext/>
        <w:tabs>
          <w:tab w:val="clear" w:pos="567"/>
          <w:tab w:val="left" w:pos="590"/>
        </w:tabs>
        <w:autoSpaceDE w:val="0"/>
        <w:autoSpaceDN w:val="0"/>
        <w:adjustRightInd w:val="0"/>
        <w:spacing w:line="240" w:lineRule="atLeast"/>
        <w:ind w:left="23"/>
        <w:rPr>
          <w:lang w:val="el-GR"/>
        </w:rPr>
      </w:pPr>
      <w:r>
        <w:rPr>
          <w:lang w:val="el-GR"/>
        </w:rPr>
        <w:t>51368 Leverkusen</w:t>
      </w:r>
    </w:p>
    <w:p w14:paraId="47DDBA0C" w14:textId="77777777" w:rsidR="00A54857" w:rsidRDefault="00B00339">
      <w:pPr>
        <w:keepNext/>
        <w:keepLines/>
        <w:tabs>
          <w:tab w:val="clear" w:pos="567"/>
        </w:tabs>
        <w:spacing w:line="240" w:lineRule="atLeast"/>
        <w:rPr>
          <w:lang w:val="el-GR"/>
        </w:rPr>
      </w:pPr>
      <w:r>
        <w:rPr>
          <w:lang w:val="el-GR"/>
        </w:rPr>
        <w:t>Γερμανία</w:t>
      </w:r>
    </w:p>
    <w:p w14:paraId="203745D6" w14:textId="77777777" w:rsidR="00A54857" w:rsidRDefault="00A54857">
      <w:pPr>
        <w:spacing w:line="240" w:lineRule="atLeast"/>
        <w:rPr>
          <w:lang w:val="el-GR"/>
        </w:rPr>
      </w:pPr>
    </w:p>
    <w:p w14:paraId="037EF6AA" w14:textId="77777777" w:rsidR="00A54857" w:rsidRDefault="00A54857">
      <w:pPr>
        <w:spacing w:line="240" w:lineRule="atLeast"/>
        <w:rPr>
          <w:lang w:val="el-GR"/>
        </w:rPr>
      </w:pPr>
    </w:p>
    <w:p w14:paraId="38C99C05" w14:textId="77777777" w:rsidR="00A54857" w:rsidRDefault="00B00339">
      <w:pPr>
        <w:keepNext/>
        <w:outlineLvl w:val="1"/>
        <w:rPr>
          <w:b/>
          <w:lang w:val="el-GR"/>
        </w:rPr>
      </w:pPr>
      <w:r>
        <w:rPr>
          <w:b/>
          <w:lang w:val="el-GR"/>
        </w:rPr>
        <w:t>8.</w:t>
      </w:r>
      <w:r>
        <w:rPr>
          <w:b/>
          <w:lang w:val="el-GR"/>
        </w:rPr>
        <w:tab/>
        <w:t>ΑΡΙΘΜΟΣ(ΟΙ) ΑΔΕΙΑΣ ΚΥΚΛΟΦΟΡΙΑΣ</w:t>
      </w:r>
    </w:p>
    <w:p w14:paraId="29733180" w14:textId="77777777" w:rsidR="00A54857" w:rsidRDefault="00A54857">
      <w:pPr>
        <w:keepNext/>
        <w:rPr>
          <w:lang w:val="el-GR"/>
        </w:rPr>
      </w:pPr>
    </w:p>
    <w:p w14:paraId="433ED27E" w14:textId="77777777" w:rsidR="00A54857" w:rsidRDefault="00B00339">
      <w:pPr>
        <w:keepNext/>
        <w:rPr>
          <w:u w:val="single"/>
          <w:lang w:val="el-GR"/>
        </w:rPr>
      </w:pPr>
      <w:r>
        <w:rPr>
          <w:u w:val="single"/>
          <w:lang w:val="el-GR"/>
        </w:rPr>
        <w:t>Adempas 0,5</w:t>
      </w:r>
      <w:r>
        <w:rPr>
          <w:u w:val="single"/>
          <w:lang w:val="en-US"/>
        </w:rPr>
        <w:t> </w:t>
      </w:r>
      <w:r>
        <w:rPr>
          <w:u w:val="single"/>
          <w:lang w:val="el-GR"/>
        </w:rPr>
        <w:t>mg επικαλυμμένα με λεπτό υμένιο δισκία</w:t>
      </w:r>
    </w:p>
    <w:p w14:paraId="5C1E0131" w14:textId="77777777" w:rsidR="00A54857" w:rsidRDefault="00B00339">
      <w:pPr>
        <w:keepNext/>
        <w:rPr>
          <w:noProof/>
          <w:lang w:val="el-GR"/>
        </w:rPr>
      </w:pPr>
      <w:r>
        <w:rPr>
          <w:lang w:val="el-GR"/>
        </w:rPr>
        <w:t>EU/1/13/907/001</w:t>
      </w:r>
    </w:p>
    <w:p w14:paraId="06209157" w14:textId="77777777" w:rsidR="00A54857" w:rsidRDefault="00B00339">
      <w:pPr>
        <w:keepNext/>
        <w:rPr>
          <w:noProof/>
          <w:lang w:val="el-GR"/>
        </w:rPr>
      </w:pPr>
      <w:r>
        <w:rPr>
          <w:lang w:val="el-GR"/>
        </w:rPr>
        <w:t>EU/1/13/907/002</w:t>
      </w:r>
    </w:p>
    <w:p w14:paraId="2A747699" w14:textId="77777777" w:rsidR="00A54857" w:rsidRDefault="00B00339">
      <w:pPr>
        <w:keepNext/>
        <w:rPr>
          <w:noProof/>
          <w:lang w:val="el-GR"/>
        </w:rPr>
      </w:pPr>
      <w:r>
        <w:rPr>
          <w:lang w:val="el-GR"/>
        </w:rPr>
        <w:t>EU/1/13/907/003</w:t>
      </w:r>
    </w:p>
    <w:p w14:paraId="50F683B4" w14:textId="77777777" w:rsidR="00A54857" w:rsidRDefault="00B00339">
      <w:pPr>
        <w:keepNext/>
        <w:rPr>
          <w:noProof/>
          <w:lang w:val="el-GR"/>
        </w:rPr>
      </w:pPr>
      <w:r>
        <w:rPr>
          <w:lang w:val="el-GR"/>
        </w:rPr>
        <w:t>EU/1/13/907/016</w:t>
      </w:r>
    </w:p>
    <w:p w14:paraId="1C276C1B" w14:textId="77777777" w:rsidR="00A54857" w:rsidRDefault="00A54857">
      <w:pPr>
        <w:rPr>
          <w:u w:val="single"/>
          <w:lang w:val="el-GR"/>
        </w:rPr>
      </w:pPr>
    </w:p>
    <w:p w14:paraId="2F6B07E0" w14:textId="77777777" w:rsidR="00A54857" w:rsidRDefault="00B00339">
      <w:pPr>
        <w:keepNext/>
        <w:rPr>
          <w:u w:val="single"/>
          <w:lang w:val="el-GR"/>
        </w:rPr>
      </w:pPr>
      <w:r>
        <w:rPr>
          <w:u w:val="single"/>
          <w:lang w:val="el-GR"/>
        </w:rPr>
        <w:t>Adempas 1</w:t>
      </w:r>
      <w:r>
        <w:rPr>
          <w:u w:val="single"/>
          <w:lang w:val="en-US"/>
        </w:rPr>
        <w:t> </w:t>
      </w:r>
      <w:r>
        <w:rPr>
          <w:u w:val="single"/>
          <w:lang w:val="el-GR"/>
        </w:rPr>
        <w:t>mg επικαλυμμένα με λεπτό υμένιο δισκία</w:t>
      </w:r>
    </w:p>
    <w:p w14:paraId="3819DB77" w14:textId="77777777" w:rsidR="00A54857" w:rsidRDefault="00B00339">
      <w:pPr>
        <w:keepNext/>
        <w:rPr>
          <w:lang w:val="el-GR"/>
        </w:rPr>
      </w:pPr>
      <w:r>
        <w:rPr>
          <w:lang w:val="el-GR"/>
        </w:rPr>
        <w:t>EU/1/13/907/004</w:t>
      </w:r>
    </w:p>
    <w:p w14:paraId="53053BD2" w14:textId="77777777" w:rsidR="00A54857" w:rsidRDefault="00B00339">
      <w:pPr>
        <w:keepNext/>
        <w:rPr>
          <w:lang w:val="el-GR"/>
        </w:rPr>
      </w:pPr>
      <w:r>
        <w:rPr>
          <w:lang w:val="el-GR"/>
        </w:rPr>
        <w:t>EU/1/13/907/005</w:t>
      </w:r>
    </w:p>
    <w:p w14:paraId="0AD4CE18" w14:textId="77777777" w:rsidR="00A54857" w:rsidRDefault="00B00339">
      <w:pPr>
        <w:keepNext/>
        <w:rPr>
          <w:lang w:val="el-GR"/>
        </w:rPr>
      </w:pPr>
      <w:r>
        <w:rPr>
          <w:lang w:val="el-GR"/>
        </w:rPr>
        <w:t>EU/1/13/907/006</w:t>
      </w:r>
    </w:p>
    <w:p w14:paraId="20F32A4A" w14:textId="77777777" w:rsidR="00A54857" w:rsidRDefault="00B00339">
      <w:pPr>
        <w:rPr>
          <w:lang w:val="el-GR"/>
        </w:rPr>
      </w:pPr>
      <w:r>
        <w:rPr>
          <w:lang w:val="el-GR"/>
        </w:rPr>
        <w:t>EU/1/13/907/017</w:t>
      </w:r>
    </w:p>
    <w:p w14:paraId="2BAA1BDF" w14:textId="77777777" w:rsidR="00A54857" w:rsidRDefault="00B00339">
      <w:pPr>
        <w:keepNext/>
        <w:rPr>
          <w:u w:val="single"/>
          <w:lang w:val="el-GR"/>
        </w:rPr>
      </w:pPr>
      <w:r>
        <w:rPr>
          <w:u w:val="single"/>
          <w:lang w:val="el-GR"/>
        </w:rPr>
        <w:t>Adempas 1,5</w:t>
      </w:r>
      <w:r>
        <w:rPr>
          <w:u w:val="single"/>
          <w:lang w:val="en-US"/>
        </w:rPr>
        <w:t> </w:t>
      </w:r>
      <w:r>
        <w:rPr>
          <w:u w:val="single"/>
          <w:lang w:val="el-GR"/>
        </w:rPr>
        <w:t>mg επικαλυμμένα με λεπτό υμένιο δισκία</w:t>
      </w:r>
    </w:p>
    <w:p w14:paraId="37FBFC53" w14:textId="77777777" w:rsidR="00A54857" w:rsidRDefault="00B00339">
      <w:pPr>
        <w:keepNext/>
        <w:rPr>
          <w:lang w:val="el-GR"/>
        </w:rPr>
      </w:pPr>
      <w:r>
        <w:rPr>
          <w:lang w:val="el-GR"/>
        </w:rPr>
        <w:t>EU/1/13/907/007</w:t>
      </w:r>
    </w:p>
    <w:p w14:paraId="590BCC79" w14:textId="77777777" w:rsidR="00A54857" w:rsidRDefault="00B00339">
      <w:pPr>
        <w:keepNext/>
        <w:rPr>
          <w:lang w:val="el-GR"/>
        </w:rPr>
      </w:pPr>
      <w:r>
        <w:rPr>
          <w:lang w:val="el-GR"/>
        </w:rPr>
        <w:t>EU/1/13/907/008</w:t>
      </w:r>
    </w:p>
    <w:p w14:paraId="34B0335F" w14:textId="77777777" w:rsidR="00A54857" w:rsidRDefault="00B00339">
      <w:pPr>
        <w:keepNext/>
        <w:rPr>
          <w:lang w:val="el-GR"/>
        </w:rPr>
      </w:pPr>
      <w:r>
        <w:rPr>
          <w:lang w:val="el-GR"/>
        </w:rPr>
        <w:t>EU/1/13/907/009</w:t>
      </w:r>
    </w:p>
    <w:p w14:paraId="66AF8F30" w14:textId="77777777" w:rsidR="00A54857" w:rsidRDefault="00B00339">
      <w:pPr>
        <w:keepNext/>
        <w:rPr>
          <w:lang w:val="el-GR"/>
        </w:rPr>
      </w:pPr>
      <w:r>
        <w:rPr>
          <w:lang w:val="el-GR"/>
        </w:rPr>
        <w:t>EU/1/13/907/018</w:t>
      </w:r>
    </w:p>
    <w:p w14:paraId="78150FCF" w14:textId="77777777" w:rsidR="00A54857" w:rsidRDefault="00A54857">
      <w:pPr>
        <w:rPr>
          <w:lang w:val="el-GR"/>
        </w:rPr>
      </w:pPr>
    </w:p>
    <w:p w14:paraId="5B0C5D34" w14:textId="77777777" w:rsidR="00A54857" w:rsidRDefault="00B00339">
      <w:pPr>
        <w:keepNext/>
        <w:rPr>
          <w:u w:val="single"/>
          <w:lang w:val="el-GR"/>
        </w:rPr>
      </w:pPr>
      <w:r>
        <w:rPr>
          <w:u w:val="single"/>
          <w:lang w:val="el-GR"/>
        </w:rPr>
        <w:t>Adempas 2</w:t>
      </w:r>
      <w:r>
        <w:rPr>
          <w:u w:val="single"/>
          <w:lang w:val="en-US"/>
        </w:rPr>
        <w:t> </w:t>
      </w:r>
      <w:r>
        <w:rPr>
          <w:u w:val="single"/>
          <w:lang w:val="el-GR"/>
        </w:rPr>
        <w:t>mg επικαλυμμένα με λεπτό υμένιο δισκία</w:t>
      </w:r>
    </w:p>
    <w:p w14:paraId="0460680A" w14:textId="77777777" w:rsidR="00A54857" w:rsidRDefault="00B00339">
      <w:pPr>
        <w:keepNext/>
        <w:rPr>
          <w:lang w:val="el-GR"/>
        </w:rPr>
      </w:pPr>
      <w:r>
        <w:rPr>
          <w:lang w:val="el-GR"/>
        </w:rPr>
        <w:t>EU/1/13/907/010</w:t>
      </w:r>
    </w:p>
    <w:p w14:paraId="0183FA70" w14:textId="77777777" w:rsidR="00A54857" w:rsidRDefault="00B00339">
      <w:pPr>
        <w:keepNext/>
        <w:rPr>
          <w:lang w:val="el-GR"/>
        </w:rPr>
      </w:pPr>
      <w:r>
        <w:rPr>
          <w:lang w:val="el-GR"/>
        </w:rPr>
        <w:t>EU/1/13/907/011</w:t>
      </w:r>
    </w:p>
    <w:p w14:paraId="3F2B5402" w14:textId="77777777" w:rsidR="00A54857" w:rsidRDefault="00B00339">
      <w:pPr>
        <w:keepNext/>
        <w:rPr>
          <w:lang w:val="el-GR"/>
        </w:rPr>
      </w:pPr>
      <w:r>
        <w:rPr>
          <w:lang w:val="el-GR"/>
        </w:rPr>
        <w:t>EU/1/13/907/012</w:t>
      </w:r>
    </w:p>
    <w:p w14:paraId="7C42A8D7" w14:textId="77777777" w:rsidR="00A54857" w:rsidRDefault="00B00339">
      <w:pPr>
        <w:keepNext/>
        <w:rPr>
          <w:lang w:val="el-GR"/>
        </w:rPr>
      </w:pPr>
      <w:r>
        <w:rPr>
          <w:lang w:val="el-GR"/>
        </w:rPr>
        <w:t>EU/1/13/907/019</w:t>
      </w:r>
    </w:p>
    <w:p w14:paraId="24543CCA" w14:textId="77777777" w:rsidR="00A54857" w:rsidRDefault="00A54857">
      <w:pPr>
        <w:rPr>
          <w:lang w:val="el-GR"/>
        </w:rPr>
      </w:pPr>
    </w:p>
    <w:p w14:paraId="4EACCE73" w14:textId="77777777" w:rsidR="00A54857" w:rsidRDefault="00B00339">
      <w:pPr>
        <w:keepNext/>
        <w:rPr>
          <w:u w:val="single"/>
          <w:lang w:val="el-GR"/>
        </w:rPr>
      </w:pPr>
      <w:r>
        <w:rPr>
          <w:u w:val="single"/>
          <w:lang w:val="el-GR"/>
        </w:rPr>
        <w:t>Adempas 2,5</w:t>
      </w:r>
      <w:r>
        <w:rPr>
          <w:u w:val="single"/>
          <w:lang w:val="en-US"/>
        </w:rPr>
        <w:t> </w:t>
      </w:r>
      <w:r>
        <w:rPr>
          <w:u w:val="single"/>
          <w:lang w:val="el-GR"/>
        </w:rPr>
        <w:t>mg επικαλυμμένα με λεπτό υμένιο δισκία</w:t>
      </w:r>
    </w:p>
    <w:p w14:paraId="5678ED0A" w14:textId="77777777" w:rsidR="00A54857" w:rsidRDefault="00B00339">
      <w:pPr>
        <w:keepNext/>
        <w:spacing w:line="240" w:lineRule="atLeast"/>
        <w:rPr>
          <w:lang w:val="el-GR"/>
        </w:rPr>
      </w:pPr>
      <w:r>
        <w:rPr>
          <w:lang w:val="el-GR"/>
        </w:rPr>
        <w:t>EU/1/13/907/013</w:t>
      </w:r>
    </w:p>
    <w:p w14:paraId="782A7B9C" w14:textId="77777777" w:rsidR="00A54857" w:rsidRDefault="00B00339">
      <w:pPr>
        <w:keepNext/>
        <w:spacing w:line="240" w:lineRule="atLeast"/>
        <w:rPr>
          <w:lang w:val="el-GR"/>
        </w:rPr>
      </w:pPr>
      <w:r>
        <w:rPr>
          <w:lang w:val="el-GR"/>
        </w:rPr>
        <w:t>EU/1/13/907/014</w:t>
      </w:r>
    </w:p>
    <w:p w14:paraId="10D50DDB" w14:textId="77777777" w:rsidR="00A54857" w:rsidRDefault="00B00339">
      <w:pPr>
        <w:keepNext/>
        <w:spacing w:line="240" w:lineRule="atLeast"/>
        <w:rPr>
          <w:lang w:val="el-GR"/>
        </w:rPr>
      </w:pPr>
      <w:r>
        <w:rPr>
          <w:lang w:val="el-GR"/>
        </w:rPr>
        <w:t>EU/1/13/907/015</w:t>
      </w:r>
    </w:p>
    <w:p w14:paraId="5881398A" w14:textId="77777777" w:rsidR="00A54857" w:rsidRDefault="00B00339">
      <w:pPr>
        <w:keepNext/>
        <w:spacing w:line="240" w:lineRule="atLeast"/>
        <w:rPr>
          <w:lang w:val="el-GR"/>
        </w:rPr>
      </w:pPr>
      <w:r>
        <w:rPr>
          <w:lang w:val="el-GR"/>
        </w:rPr>
        <w:t>EU/1/13/907/020</w:t>
      </w:r>
    </w:p>
    <w:p w14:paraId="708938B3" w14:textId="77777777" w:rsidR="00A54857" w:rsidRDefault="00A54857">
      <w:pPr>
        <w:spacing w:line="240" w:lineRule="atLeast"/>
        <w:rPr>
          <w:lang w:val="el-GR"/>
        </w:rPr>
      </w:pPr>
    </w:p>
    <w:p w14:paraId="5B511580" w14:textId="77777777" w:rsidR="00A54857" w:rsidRDefault="00A54857">
      <w:pPr>
        <w:rPr>
          <w:b/>
          <w:lang w:val="el-GR"/>
        </w:rPr>
      </w:pPr>
    </w:p>
    <w:p w14:paraId="50B2ADAF" w14:textId="77777777" w:rsidR="00A54857" w:rsidRDefault="00B00339">
      <w:pPr>
        <w:keepNext/>
        <w:outlineLvl w:val="1"/>
        <w:rPr>
          <w:lang w:val="el-GR"/>
        </w:rPr>
      </w:pPr>
      <w:r>
        <w:rPr>
          <w:b/>
          <w:lang w:val="el-GR"/>
        </w:rPr>
        <w:t>9.</w:t>
      </w:r>
      <w:r>
        <w:rPr>
          <w:b/>
          <w:lang w:val="el-GR"/>
        </w:rPr>
        <w:tab/>
        <w:t>ΗΜΕΡΟΜΗΝΙΑ ΠΡΩΤΗΣ ΕΓΚΡΙΣΗΣ/ΑΝΑΝΕΩΣΗΣ ΤΗΣ ΑΔΕΙΑΣ</w:t>
      </w:r>
    </w:p>
    <w:p w14:paraId="71BDF8C6" w14:textId="77777777" w:rsidR="00A54857" w:rsidRDefault="00A54857">
      <w:pPr>
        <w:keepNext/>
        <w:rPr>
          <w:i/>
          <w:lang w:val="el-GR"/>
        </w:rPr>
      </w:pPr>
    </w:p>
    <w:p w14:paraId="1FFDBAD8" w14:textId="77777777" w:rsidR="00A54857" w:rsidRDefault="00B00339">
      <w:pPr>
        <w:keepNext/>
        <w:rPr>
          <w:rFonts w:eastAsia="MS Mincho"/>
          <w:lang w:val="el-GR"/>
        </w:rPr>
      </w:pPr>
      <w:r>
        <w:rPr>
          <w:lang w:val="el-GR"/>
        </w:rPr>
        <w:t xml:space="preserve">Ημερομηνία πρώτης έγκρισης: </w:t>
      </w:r>
      <w:r>
        <w:rPr>
          <w:rFonts w:eastAsia="MS Mincho"/>
          <w:lang w:val="el-GR"/>
        </w:rPr>
        <w:t>27 </w:t>
      </w:r>
      <w:bookmarkStart w:id="30" w:name="_Hlk83050761"/>
      <w:r>
        <w:rPr>
          <w:rFonts w:eastAsia="MS Mincho"/>
          <w:lang w:val="el-GR"/>
        </w:rPr>
        <w:t>Μαρτίου </w:t>
      </w:r>
      <w:bookmarkEnd w:id="30"/>
      <w:r>
        <w:rPr>
          <w:rFonts w:eastAsia="MS Mincho"/>
          <w:lang w:val="el-GR"/>
        </w:rPr>
        <w:t>2014</w:t>
      </w:r>
    </w:p>
    <w:p w14:paraId="63F5AE22" w14:textId="77777777" w:rsidR="00A54857" w:rsidRDefault="00B00339">
      <w:pPr>
        <w:keepNext/>
        <w:rPr>
          <w:lang w:val="el-GR"/>
        </w:rPr>
      </w:pPr>
      <w:r>
        <w:rPr>
          <w:rFonts w:eastAsia="MS Mincho"/>
          <w:lang w:val="el-GR"/>
        </w:rPr>
        <w:t xml:space="preserve">Ημερομηνία τελευταίας ανανέωσης: </w:t>
      </w:r>
      <w:r>
        <w:rPr>
          <w:rFonts w:ascii="TimesNewRomanPSMT" w:eastAsia="TimesNewRomanPSMT" w:cs="TimesNewRomanPSMT"/>
          <w:lang w:val="el-GR" w:eastAsia="de-DE"/>
        </w:rPr>
        <w:t xml:space="preserve">18 </w:t>
      </w:r>
      <w:r>
        <w:rPr>
          <w:rFonts w:eastAsia="MS Mincho"/>
          <w:lang w:val="el-GR"/>
        </w:rPr>
        <w:t>Ιανουαρίου</w:t>
      </w:r>
      <w:r>
        <w:rPr>
          <w:rFonts w:ascii="TimesNewRomanPSMT" w:eastAsia="TimesNewRomanPSMT" w:cs="TimesNewRomanPSMT"/>
          <w:lang w:val="el-GR" w:eastAsia="de-DE"/>
        </w:rPr>
        <w:t xml:space="preserve"> 2019</w:t>
      </w:r>
    </w:p>
    <w:p w14:paraId="63263AFF" w14:textId="77777777" w:rsidR="00A54857" w:rsidRDefault="00A54857">
      <w:pPr>
        <w:keepNext/>
        <w:rPr>
          <w:lang w:val="el-GR"/>
        </w:rPr>
      </w:pPr>
    </w:p>
    <w:p w14:paraId="4CB23103" w14:textId="77777777" w:rsidR="00A54857" w:rsidRDefault="00A54857">
      <w:pPr>
        <w:spacing w:line="240" w:lineRule="atLeast"/>
        <w:rPr>
          <w:lang w:val="el-GR"/>
        </w:rPr>
      </w:pPr>
    </w:p>
    <w:p w14:paraId="6B0F1AE7" w14:textId="77777777" w:rsidR="00A54857" w:rsidRDefault="00B00339">
      <w:pPr>
        <w:suppressLineNumbers/>
        <w:spacing w:line="240" w:lineRule="atLeast"/>
        <w:outlineLvl w:val="1"/>
        <w:rPr>
          <w:b/>
          <w:lang w:val="el-GR"/>
        </w:rPr>
      </w:pPr>
      <w:r>
        <w:rPr>
          <w:b/>
          <w:lang w:val="el-GR"/>
        </w:rPr>
        <w:t>10.</w:t>
      </w:r>
      <w:r>
        <w:rPr>
          <w:b/>
          <w:lang w:val="el-GR"/>
        </w:rPr>
        <w:tab/>
        <w:t>ΗΜΕΡΟΜΗΝΙΑ ΑΝΑΘΕΩΡΗΣΗΣ ΤΟΥ ΚΕΙΜΕΝΟΥ</w:t>
      </w:r>
    </w:p>
    <w:p w14:paraId="3D87EF74" w14:textId="77777777" w:rsidR="00A54857" w:rsidRDefault="00A54857">
      <w:pPr>
        <w:suppressLineNumbers/>
        <w:spacing w:line="240" w:lineRule="atLeast"/>
        <w:rPr>
          <w:lang w:val="el-GR"/>
        </w:rPr>
      </w:pPr>
    </w:p>
    <w:p w14:paraId="22F9FF66" w14:textId="77777777" w:rsidR="00A54857" w:rsidRDefault="00A54857">
      <w:pPr>
        <w:suppressLineNumbers/>
        <w:spacing w:line="240" w:lineRule="atLeast"/>
        <w:rPr>
          <w:lang w:val="el-GR"/>
        </w:rPr>
      </w:pPr>
    </w:p>
    <w:p w14:paraId="6BC79FC1" w14:textId="77777777" w:rsidR="00A54857" w:rsidRDefault="00A54857">
      <w:pPr>
        <w:rPr>
          <w:lang w:val="el-GR"/>
        </w:rPr>
      </w:pPr>
    </w:p>
    <w:p w14:paraId="644895B0" w14:textId="77777777" w:rsidR="00A54857" w:rsidRDefault="00B00339">
      <w:pPr>
        <w:tabs>
          <w:tab w:val="clear" w:pos="567"/>
        </w:tabs>
        <w:spacing w:line="240" w:lineRule="atLeast"/>
        <w:rPr>
          <w:bCs/>
          <w:lang w:val="el-GR"/>
        </w:rPr>
      </w:pPr>
      <w:r>
        <w:rPr>
          <w:lang w:val="el-GR"/>
        </w:rPr>
        <w:t xml:space="preserve">Λεπτομερείς πληροφορίες για το παρόν φαρμακευτικό προϊόν είναι διαθέσιμες στον δικτυακό τόπο του Ευρωπαϊκού Οργανισμού Φαρμάκων </w:t>
      </w:r>
      <w:r>
        <w:fldChar w:fldCharType="begin"/>
      </w:r>
      <w:r>
        <w:instrText>HYPERLINK</w:instrText>
      </w:r>
      <w:r w:rsidRPr="000948DD">
        <w:rPr>
          <w:lang w:val="el-GR"/>
          <w:rPrChange w:id="31" w:author="Author">
            <w:rPr/>
          </w:rPrChange>
        </w:rPr>
        <w:instrText xml:space="preserve"> "</w:instrText>
      </w:r>
      <w:r>
        <w:instrText>https</w:instrText>
      </w:r>
      <w:r w:rsidRPr="000948DD">
        <w:rPr>
          <w:lang w:val="el-GR"/>
          <w:rPrChange w:id="32" w:author="Author">
            <w:rPr/>
          </w:rPrChange>
        </w:rPr>
        <w:instrText>://</w:instrText>
      </w:r>
      <w:r>
        <w:instrText>www</w:instrText>
      </w:r>
      <w:r w:rsidRPr="000948DD">
        <w:rPr>
          <w:lang w:val="el-GR"/>
          <w:rPrChange w:id="33" w:author="Author">
            <w:rPr/>
          </w:rPrChange>
        </w:rPr>
        <w:instrText>.</w:instrText>
      </w:r>
      <w:r>
        <w:instrText>ema</w:instrText>
      </w:r>
      <w:r w:rsidRPr="000948DD">
        <w:rPr>
          <w:lang w:val="el-GR"/>
          <w:rPrChange w:id="34" w:author="Author">
            <w:rPr/>
          </w:rPrChange>
        </w:rPr>
        <w:instrText>.</w:instrText>
      </w:r>
      <w:r>
        <w:instrText>europa</w:instrText>
      </w:r>
      <w:r w:rsidRPr="000948DD">
        <w:rPr>
          <w:lang w:val="el-GR"/>
          <w:rPrChange w:id="35" w:author="Author">
            <w:rPr/>
          </w:rPrChange>
        </w:rPr>
        <w:instrText>.</w:instrText>
      </w:r>
      <w:r>
        <w:instrText>eu</w:instrText>
      </w:r>
      <w:r w:rsidRPr="000948DD">
        <w:rPr>
          <w:lang w:val="el-GR"/>
          <w:rPrChange w:id="36" w:author="Author">
            <w:rPr/>
          </w:rPrChange>
        </w:rPr>
        <w:instrText>"</w:instrText>
      </w:r>
      <w:r>
        <w:fldChar w:fldCharType="separate"/>
      </w:r>
      <w:r>
        <w:rPr>
          <w:rStyle w:val="Hyperlink"/>
          <w:noProof/>
          <w:lang w:val="en-US"/>
        </w:rPr>
        <w:t>https</w:t>
      </w:r>
      <w:r>
        <w:rPr>
          <w:rStyle w:val="Hyperlink"/>
          <w:noProof/>
          <w:lang w:val="el-GR"/>
        </w:rPr>
        <w:t>://</w:t>
      </w:r>
      <w:r>
        <w:rPr>
          <w:rStyle w:val="Hyperlink"/>
          <w:noProof/>
          <w:lang w:val="en-US"/>
        </w:rPr>
        <w:t>www</w:t>
      </w:r>
      <w:r>
        <w:rPr>
          <w:rStyle w:val="Hyperlink"/>
          <w:noProof/>
          <w:lang w:val="el-GR"/>
        </w:rPr>
        <w:t>.</w:t>
      </w:r>
      <w:r>
        <w:rPr>
          <w:rStyle w:val="Hyperlink"/>
          <w:noProof/>
          <w:lang w:val="en-US"/>
        </w:rPr>
        <w:t>ema</w:t>
      </w:r>
      <w:r>
        <w:rPr>
          <w:rStyle w:val="Hyperlink"/>
          <w:noProof/>
          <w:lang w:val="el-GR"/>
        </w:rPr>
        <w:t>.</w:t>
      </w:r>
      <w:r>
        <w:rPr>
          <w:rStyle w:val="Hyperlink"/>
          <w:noProof/>
          <w:lang w:val="en-US"/>
        </w:rPr>
        <w:t>europa</w:t>
      </w:r>
      <w:r>
        <w:rPr>
          <w:rStyle w:val="Hyperlink"/>
          <w:noProof/>
          <w:lang w:val="el-GR"/>
        </w:rPr>
        <w:t>.</w:t>
      </w:r>
      <w:r>
        <w:rPr>
          <w:rStyle w:val="Hyperlink"/>
          <w:noProof/>
          <w:lang w:val="en-US"/>
        </w:rPr>
        <w:t>eu</w:t>
      </w:r>
      <w:r>
        <w:fldChar w:fldCharType="end"/>
      </w:r>
      <w:r>
        <w:rPr>
          <w:lang w:val="el-GR"/>
        </w:rPr>
        <w:t>.</w:t>
      </w:r>
    </w:p>
    <w:p w14:paraId="4FA37467" w14:textId="77777777" w:rsidR="00A54857" w:rsidRDefault="00A54857">
      <w:pPr>
        <w:tabs>
          <w:tab w:val="clear" w:pos="567"/>
        </w:tabs>
        <w:spacing w:line="240" w:lineRule="auto"/>
        <w:rPr>
          <w:lang w:val="el-GR"/>
        </w:rPr>
      </w:pPr>
    </w:p>
    <w:p w14:paraId="4CB569BC" w14:textId="77777777" w:rsidR="00A54857" w:rsidRDefault="00A54857">
      <w:pPr>
        <w:tabs>
          <w:tab w:val="clear" w:pos="567"/>
        </w:tabs>
        <w:spacing w:line="240" w:lineRule="auto"/>
        <w:rPr>
          <w:lang w:val="el-GR"/>
        </w:rPr>
      </w:pPr>
    </w:p>
    <w:p w14:paraId="66A634BA" w14:textId="77777777" w:rsidR="00A54857" w:rsidRDefault="00B00339">
      <w:pPr>
        <w:tabs>
          <w:tab w:val="clear" w:pos="567"/>
        </w:tabs>
        <w:spacing w:line="240" w:lineRule="auto"/>
        <w:rPr>
          <w:lang w:val="el-GR"/>
        </w:rPr>
      </w:pPr>
      <w:r>
        <w:rPr>
          <w:lang w:val="el-GR"/>
        </w:rPr>
        <w:br w:type="page"/>
      </w:r>
    </w:p>
    <w:p w14:paraId="11419ED6" w14:textId="77777777" w:rsidR="00A54857" w:rsidRDefault="00B00339">
      <w:pPr>
        <w:widowControl w:val="0"/>
        <w:suppressLineNumbers/>
        <w:spacing w:line="240" w:lineRule="atLeast"/>
        <w:outlineLvl w:val="1"/>
        <w:rPr>
          <w:lang w:val="el-GR"/>
        </w:rPr>
      </w:pPr>
      <w:r>
        <w:rPr>
          <w:b/>
          <w:lang w:val="el-GR"/>
        </w:rPr>
        <w:t>1.</w:t>
      </w:r>
      <w:r>
        <w:rPr>
          <w:b/>
          <w:lang w:val="el-GR"/>
        </w:rPr>
        <w:tab/>
        <w:t>ΟΝΟΜΑΣΙΑ ΤΟΥ ΦΑΡΜΑΚΕΥΤΙΚΟΥ ΠΡΟΪΟΝΤΟΣ</w:t>
      </w:r>
    </w:p>
    <w:p w14:paraId="1D77345D" w14:textId="77777777" w:rsidR="00A54857" w:rsidRDefault="00A54857">
      <w:pPr>
        <w:suppressLineNumbers/>
        <w:spacing w:line="240" w:lineRule="atLeast"/>
        <w:rPr>
          <w:iCs/>
          <w:lang w:val="el-GR"/>
        </w:rPr>
      </w:pPr>
    </w:p>
    <w:p w14:paraId="0120853E" w14:textId="77777777" w:rsidR="00A54857" w:rsidRDefault="00B00339">
      <w:pPr>
        <w:suppressLineNumbers/>
        <w:spacing w:line="240" w:lineRule="atLeast"/>
        <w:outlineLvl w:val="5"/>
        <w:rPr>
          <w:iCs/>
          <w:lang w:val="el-GR"/>
        </w:rPr>
      </w:pPr>
      <w:r>
        <w:rPr>
          <w:lang w:val="el-GR"/>
        </w:rPr>
        <w:t>Adempas 0,15 mg/</w:t>
      </w:r>
      <w:r>
        <w:t>ml</w:t>
      </w:r>
      <w:r>
        <w:rPr>
          <w:lang w:val="el-GR"/>
        </w:rPr>
        <w:t xml:space="preserve"> κοκκία για πόσιμο εναιώρημα</w:t>
      </w:r>
    </w:p>
    <w:p w14:paraId="57A44A81" w14:textId="77777777" w:rsidR="00A54857" w:rsidRDefault="00A54857">
      <w:pPr>
        <w:spacing w:line="240" w:lineRule="atLeast"/>
        <w:rPr>
          <w:iCs/>
          <w:lang w:val="el-GR"/>
        </w:rPr>
      </w:pPr>
    </w:p>
    <w:p w14:paraId="54CB0C6E" w14:textId="77777777" w:rsidR="00A54857" w:rsidRDefault="00A54857">
      <w:pPr>
        <w:spacing w:line="240" w:lineRule="atLeast"/>
        <w:rPr>
          <w:iCs/>
          <w:lang w:val="el-GR"/>
        </w:rPr>
      </w:pPr>
    </w:p>
    <w:p w14:paraId="0CA8CDE7" w14:textId="77777777" w:rsidR="00A54857" w:rsidRDefault="00B00339">
      <w:pPr>
        <w:widowControl w:val="0"/>
        <w:suppressLineNumbers/>
        <w:spacing w:line="240" w:lineRule="atLeast"/>
        <w:outlineLvl w:val="1"/>
        <w:rPr>
          <w:lang w:val="el-GR"/>
        </w:rPr>
      </w:pPr>
      <w:r>
        <w:rPr>
          <w:b/>
          <w:lang w:val="el-GR"/>
        </w:rPr>
        <w:t>2.</w:t>
      </w:r>
      <w:r>
        <w:rPr>
          <w:b/>
          <w:lang w:val="el-GR"/>
        </w:rPr>
        <w:tab/>
        <w:t>ΠΟΙΟΤΙΚΗ ΚΑΙ ΠΟΣΟΤΙΚΗ ΣΥΝΘΕΣΗ</w:t>
      </w:r>
    </w:p>
    <w:p w14:paraId="42EFC6A6" w14:textId="77777777" w:rsidR="00A54857" w:rsidRDefault="00A54857">
      <w:pPr>
        <w:suppressLineNumbers/>
        <w:spacing w:line="240" w:lineRule="atLeast"/>
        <w:rPr>
          <w:lang w:val="el-GR"/>
        </w:rPr>
      </w:pPr>
    </w:p>
    <w:p w14:paraId="03A49CD5" w14:textId="77777777" w:rsidR="00A54857" w:rsidRDefault="00B00339">
      <w:pPr>
        <w:pStyle w:val="BayerBodyTextFull"/>
        <w:spacing w:before="0" w:after="0" w:line="240" w:lineRule="atLeast"/>
        <w:rPr>
          <w:bCs/>
          <w:sz w:val="22"/>
          <w:szCs w:val="22"/>
          <w:lang w:val="el-GR"/>
        </w:rPr>
      </w:pPr>
      <w:r>
        <w:rPr>
          <w:rStyle w:val="cf01"/>
          <w:rFonts w:ascii="Times New Roman" w:hAnsi="Times New Roman" w:cs="Times New Roman"/>
          <w:sz w:val="22"/>
          <w:szCs w:val="22"/>
          <w:lang w:val="el-GR"/>
        </w:rPr>
        <w:t>Μετά την ανασύσταση με νερό, το πόσιμο εναιώρημα</w:t>
      </w:r>
      <w:r>
        <w:rPr>
          <w:bCs/>
          <w:sz w:val="22"/>
          <w:szCs w:val="22"/>
          <w:lang w:val="el-GR"/>
        </w:rPr>
        <w:t xml:space="preserve"> περιέχει 0,15</w:t>
      </w:r>
      <w:r>
        <w:rPr>
          <w:bCs/>
          <w:sz w:val="22"/>
          <w:szCs w:val="22"/>
        </w:rPr>
        <w:t> </w:t>
      </w:r>
      <w:r>
        <w:rPr>
          <w:bCs/>
          <w:sz w:val="22"/>
          <w:szCs w:val="22"/>
          <w:lang w:val="el-GR"/>
        </w:rPr>
        <w:t xml:space="preserve">mg ριοσιγουάτης </w:t>
      </w:r>
      <w:r>
        <w:rPr>
          <w:rStyle w:val="cf01"/>
          <w:rFonts w:ascii="Times New Roman" w:hAnsi="Times New Roman" w:cs="Times New Roman"/>
          <w:sz w:val="22"/>
          <w:szCs w:val="22"/>
          <w:lang w:val="el-GR"/>
        </w:rPr>
        <w:t xml:space="preserve">ανά </w:t>
      </w:r>
      <w:r>
        <w:rPr>
          <w:rStyle w:val="cf01"/>
          <w:rFonts w:ascii="Times New Roman" w:hAnsi="Times New Roman" w:cs="Times New Roman"/>
          <w:sz w:val="22"/>
          <w:szCs w:val="22"/>
        </w:rPr>
        <w:t>ml</w:t>
      </w:r>
      <w:r>
        <w:rPr>
          <w:bCs/>
          <w:sz w:val="22"/>
          <w:szCs w:val="22"/>
          <w:lang w:val="el-GR"/>
        </w:rPr>
        <w:t>.</w:t>
      </w:r>
    </w:p>
    <w:p w14:paraId="5D2158A4" w14:textId="77777777" w:rsidR="00A54857" w:rsidRDefault="00A54857">
      <w:pPr>
        <w:pStyle w:val="BayerBodyTextFull"/>
        <w:spacing w:before="0" w:after="0"/>
        <w:rPr>
          <w:bCs/>
          <w:sz w:val="22"/>
          <w:szCs w:val="22"/>
          <w:lang w:val="el-GR"/>
        </w:rPr>
      </w:pPr>
    </w:p>
    <w:p w14:paraId="63526D6F" w14:textId="77777777" w:rsidR="00A54857" w:rsidRDefault="00B00339">
      <w:pPr>
        <w:pStyle w:val="EMEAEnBodyText"/>
        <w:suppressLineNumbers/>
        <w:autoSpaceDE w:val="0"/>
        <w:autoSpaceDN w:val="0"/>
        <w:adjustRightInd w:val="0"/>
        <w:spacing w:before="0" w:after="0"/>
        <w:jc w:val="left"/>
        <w:rPr>
          <w:szCs w:val="22"/>
          <w:u w:val="single"/>
          <w:lang w:val="el-GR"/>
        </w:rPr>
      </w:pPr>
      <w:r>
        <w:rPr>
          <w:szCs w:val="22"/>
          <w:u w:val="single"/>
          <w:lang w:val="el-GR"/>
        </w:rPr>
        <w:t>Έκδοχο με γνωστή δράση</w:t>
      </w:r>
    </w:p>
    <w:p w14:paraId="6C3D1DB4" w14:textId="77777777" w:rsidR="00A54857" w:rsidRDefault="00A54857">
      <w:pPr>
        <w:suppressLineNumbers/>
        <w:spacing w:line="240" w:lineRule="auto"/>
        <w:rPr>
          <w:lang w:val="el-GR"/>
        </w:rPr>
      </w:pPr>
    </w:p>
    <w:p w14:paraId="7FA96F2F" w14:textId="77777777" w:rsidR="00A54857" w:rsidRDefault="00B00339">
      <w:pPr>
        <w:pStyle w:val="EMEAEnBodyText"/>
        <w:suppressLineNumbers/>
        <w:autoSpaceDE w:val="0"/>
        <w:autoSpaceDN w:val="0"/>
        <w:adjustRightInd w:val="0"/>
        <w:spacing w:before="0" w:after="0"/>
        <w:jc w:val="left"/>
        <w:rPr>
          <w:szCs w:val="22"/>
          <w:lang w:val="el-GR"/>
        </w:rPr>
      </w:pPr>
      <w:r>
        <w:rPr>
          <w:rStyle w:val="hps"/>
          <w:szCs w:val="22"/>
          <w:lang w:val="el-GR"/>
        </w:rPr>
        <w:t xml:space="preserve">Κάθε </w:t>
      </w:r>
      <w:r>
        <w:t>ml</w:t>
      </w:r>
      <w:r>
        <w:rPr>
          <w:lang w:val="el-GR"/>
        </w:rPr>
        <w:t xml:space="preserve"> του πόσιμου εναιωρήματος</w:t>
      </w:r>
      <w:r>
        <w:rPr>
          <w:rStyle w:val="shorttext"/>
          <w:szCs w:val="22"/>
          <w:lang w:val="el-GR"/>
        </w:rPr>
        <w:t xml:space="preserve"> </w:t>
      </w:r>
      <w:r>
        <w:rPr>
          <w:rStyle w:val="hps"/>
          <w:szCs w:val="22"/>
          <w:lang w:val="el-GR"/>
        </w:rPr>
        <w:t>περιέχει</w:t>
      </w:r>
      <w:r>
        <w:rPr>
          <w:szCs w:val="22"/>
          <w:lang w:val="el-GR"/>
        </w:rPr>
        <w:t xml:space="preserve"> 1,8</w:t>
      </w:r>
      <w:r>
        <w:rPr>
          <w:szCs w:val="22"/>
        </w:rPr>
        <w:t> </w:t>
      </w:r>
      <w:r>
        <w:rPr>
          <w:szCs w:val="22"/>
          <w:lang w:val="el-GR"/>
        </w:rPr>
        <w:t xml:space="preserve">mg </w:t>
      </w:r>
      <w:r>
        <w:rPr>
          <w:lang w:val="el-GR"/>
        </w:rPr>
        <w:t>βενζοϊκού νατρίου (</w:t>
      </w:r>
      <w:r>
        <w:t>E </w:t>
      </w:r>
      <w:r>
        <w:rPr>
          <w:lang w:val="el-GR"/>
        </w:rPr>
        <w:t>211), (βλ. παράγραφο</w:t>
      </w:r>
      <w:r>
        <w:t> </w:t>
      </w:r>
      <w:r>
        <w:rPr>
          <w:lang w:val="el-GR"/>
        </w:rPr>
        <w:t>4.4)</w:t>
      </w:r>
      <w:r>
        <w:rPr>
          <w:szCs w:val="22"/>
          <w:lang w:val="el-GR"/>
        </w:rPr>
        <w:t xml:space="preserve">. </w:t>
      </w:r>
    </w:p>
    <w:p w14:paraId="221B5463" w14:textId="77777777" w:rsidR="00A54857" w:rsidRDefault="00A54857">
      <w:pPr>
        <w:pStyle w:val="EMEAEnBodyText"/>
        <w:spacing w:before="0" w:after="0"/>
        <w:rPr>
          <w:szCs w:val="22"/>
          <w:lang w:val="el-GR"/>
        </w:rPr>
      </w:pPr>
    </w:p>
    <w:p w14:paraId="0D812C9D" w14:textId="77777777" w:rsidR="00A54857" w:rsidRDefault="00B00339">
      <w:pPr>
        <w:suppressLineNumbers/>
        <w:spacing w:line="240" w:lineRule="auto"/>
        <w:rPr>
          <w:lang w:val="el-GR"/>
        </w:rPr>
      </w:pPr>
      <w:r>
        <w:rPr>
          <w:lang w:val="el-GR"/>
        </w:rPr>
        <w:t>Για τον πλήρη κατάλογο των εκδόχων, βλ. παράγραφο 6.1.</w:t>
      </w:r>
    </w:p>
    <w:p w14:paraId="2F9943ED" w14:textId="77777777" w:rsidR="00A54857" w:rsidRDefault="00A54857">
      <w:pPr>
        <w:spacing w:line="240" w:lineRule="auto"/>
        <w:rPr>
          <w:lang w:val="el-GR"/>
        </w:rPr>
      </w:pPr>
    </w:p>
    <w:p w14:paraId="25CF9A1D" w14:textId="77777777" w:rsidR="00A54857" w:rsidRDefault="00A54857">
      <w:pPr>
        <w:spacing w:line="240" w:lineRule="auto"/>
        <w:rPr>
          <w:lang w:val="el-GR"/>
        </w:rPr>
      </w:pPr>
    </w:p>
    <w:p w14:paraId="28581B29" w14:textId="77777777" w:rsidR="00A54857" w:rsidRDefault="00B00339">
      <w:pPr>
        <w:suppressLineNumbers/>
        <w:spacing w:line="240" w:lineRule="atLeast"/>
        <w:outlineLvl w:val="1"/>
        <w:rPr>
          <w:caps/>
          <w:lang w:val="el-GR"/>
        </w:rPr>
      </w:pPr>
      <w:r>
        <w:rPr>
          <w:b/>
          <w:lang w:val="el-GR"/>
        </w:rPr>
        <w:t>3.</w:t>
      </w:r>
      <w:r>
        <w:rPr>
          <w:b/>
          <w:lang w:val="el-GR"/>
        </w:rPr>
        <w:tab/>
        <w:t>ΦΑΡΜΑΚΟΤΕΧΝΙΚΗ ΜΟΡΦΗ</w:t>
      </w:r>
    </w:p>
    <w:p w14:paraId="5716B874" w14:textId="77777777" w:rsidR="00A54857" w:rsidRDefault="00A54857">
      <w:pPr>
        <w:suppressLineNumbers/>
        <w:autoSpaceDE w:val="0"/>
        <w:autoSpaceDN w:val="0"/>
        <w:adjustRightInd w:val="0"/>
        <w:spacing w:line="240" w:lineRule="atLeast"/>
        <w:rPr>
          <w:lang w:val="el-GR"/>
        </w:rPr>
      </w:pPr>
    </w:p>
    <w:p w14:paraId="1DAF1BB3" w14:textId="77777777" w:rsidR="00A54857" w:rsidRDefault="00B00339">
      <w:pPr>
        <w:pStyle w:val="BayerBodyTextFull"/>
        <w:spacing w:before="0" w:after="0"/>
        <w:rPr>
          <w:sz w:val="22"/>
          <w:szCs w:val="22"/>
          <w:lang w:val="el-GR"/>
        </w:rPr>
      </w:pPr>
      <w:r>
        <w:rPr>
          <w:sz w:val="22"/>
          <w:szCs w:val="22"/>
          <w:lang w:val="el-GR"/>
        </w:rPr>
        <w:t>Κοκκία για πόσιμο εναιώρημα</w:t>
      </w:r>
    </w:p>
    <w:p w14:paraId="61C66888" w14:textId="77777777" w:rsidR="00A54857" w:rsidRDefault="00B00339">
      <w:pPr>
        <w:pStyle w:val="BayerBodyTextFull"/>
        <w:spacing w:before="0" w:after="0"/>
        <w:rPr>
          <w:sz w:val="22"/>
          <w:szCs w:val="22"/>
          <w:lang w:val="el-GR"/>
        </w:rPr>
      </w:pPr>
      <w:r>
        <w:rPr>
          <w:sz w:val="22"/>
          <w:szCs w:val="22"/>
          <w:lang w:val="el-GR"/>
        </w:rPr>
        <w:t>Λευκά έως υπόλευκα κοκκία.</w:t>
      </w:r>
    </w:p>
    <w:p w14:paraId="13A526B0" w14:textId="77777777" w:rsidR="00A54857" w:rsidRDefault="00A54857">
      <w:pPr>
        <w:pStyle w:val="BayerBodyTextFull"/>
        <w:spacing w:before="0" w:after="0" w:line="240" w:lineRule="atLeast"/>
        <w:rPr>
          <w:sz w:val="22"/>
          <w:szCs w:val="22"/>
          <w:lang w:val="el-GR"/>
        </w:rPr>
      </w:pPr>
    </w:p>
    <w:p w14:paraId="41C9FC63" w14:textId="77777777" w:rsidR="00A54857" w:rsidRDefault="00A54857">
      <w:pPr>
        <w:rPr>
          <w:lang w:val="el-GR"/>
        </w:rPr>
      </w:pPr>
    </w:p>
    <w:p w14:paraId="7CE4429E" w14:textId="77777777" w:rsidR="00A54857" w:rsidRDefault="00B00339">
      <w:pPr>
        <w:keepNext/>
        <w:suppressLineNumbers/>
        <w:spacing w:line="240" w:lineRule="atLeast"/>
        <w:outlineLvl w:val="1"/>
        <w:rPr>
          <w:caps/>
          <w:lang w:val="el-GR"/>
        </w:rPr>
      </w:pPr>
      <w:r>
        <w:rPr>
          <w:b/>
          <w:caps/>
          <w:lang w:val="el-GR"/>
        </w:rPr>
        <w:t>4.</w:t>
      </w:r>
      <w:r>
        <w:rPr>
          <w:b/>
          <w:caps/>
          <w:lang w:val="el-GR"/>
        </w:rPr>
        <w:tab/>
      </w:r>
      <w:r>
        <w:rPr>
          <w:b/>
          <w:lang w:val="el-GR"/>
        </w:rPr>
        <w:t>ΚΛΙΝΙΚΕΣ ΠΛΗΡΟΦΟΡΙΕΣ</w:t>
      </w:r>
    </w:p>
    <w:p w14:paraId="5BDCB3BD" w14:textId="77777777" w:rsidR="00A54857" w:rsidRDefault="00A54857">
      <w:pPr>
        <w:keepNext/>
        <w:suppressLineNumbers/>
        <w:spacing w:line="240" w:lineRule="atLeast"/>
        <w:rPr>
          <w:lang w:val="el-GR"/>
        </w:rPr>
      </w:pPr>
    </w:p>
    <w:p w14:paraId="3CE83BBE" w14:textId="77777777" w:rsidR="00A54857" w:rsidRDefault="00B00339">
      <w:pPr>
        <w:keepNext/>
        <w:suppressLineNumbers/>
        <w:spacing w:line="240" w:lineRule="atLeast"/>
        <w:outlineLvl w:val="2"/>
        <w:rPr>
          <w:lang w:val="el-GR"/>
        </w:rPr>
      </w:pPr>
      <w:r>
        <w:rPr>
          <w:b/>
          <w:lang w:val="el-GR"/>
        </w:rPr>
        <w:t>4.1</w:t>
      </w:r>
      <w:r>
        <w:rPr>
          <w:b/>
          <w:lang w:val="el-GR"/>
        </w:rPr>
        <w:tab/>
        <w:t>Θεραπευτικές ενδείξεις</w:t>
      </w:r>
    </w:p>
    <w:p w14:paraId="3448B8F2" w14:textId="77777777" w:rsidR="00A54857" w:rsidRDefault="00A54857">
      <w:pPr>
        <w:keepNext/>
        <w:suppressLineNumbers/>
        <w:spacing w:line="240" w:lineRule="atLeast"/>
        <w:rPr>
          <w:lang w:val="el-GR"/>
        </w:rPr>
      </w:pPr>
    </w:p>
    <w:p w14:paraId="64EBFC58" w14:textId="77777777" w:rsidR="00A54857" w:rsidRDefault="00B00339">
      <w:pPr>
        <w:pStyle w:val="BayerBodyTextFull"/>
        <w:spacing w:before="0" w:after="0"/>
        <w:rPr>
          <w:rFonts w:asciiTheme="majorBidi" w:hAnsiTheme="majorBidi" w:cstheme="majorBidi"/>
          <w:sz w:val="22"/>
          <w:szCs w:val="22"/>
          <w:lang w:val="el-GR"/>
        </w:rPr>
      </w:pPr>
      <w:r>
        <w:rPr>
          <w:lang w:val="el-GR"/>
        </w:rPr>
        <w:t xml:space="preserve">Το </w:t>
      </w:r>
      <w:r>
        <w:rPr>
          <w:rFonts w:asciiTheme="majorBidi" w:hAnsiTheme="majorBidi" w:cstheme="majorBidi"/>
          <w:sz w:val="22"/>
          <w:szCs w:val="22"/>
          <w:lang w:val="el-GR"/>
        </w:rPr>
        <w:t xml:space="preserve">Adempas ενδείκνυται για τη θεραπεία της </w:t>
      </w:r>
      <w:r>
        <w:rPr>
          <w:sz w:val="22"/>
          <w:szCs w:val="22"/>
          <w:lang w:val="el-GR"/>
        </w:rPr>
        <w:t>πνευμονικής αρτηριακής υπέρτασης (</w:t>
      </w:r>
      <w:r>
        <w:rPr>
          <w:rFonts w:asciiTheme="majorBidi" w:hAnsiTheme="majorBidi" w:cstheme="majorBidi"/>
          <w:sz w:val="22"/>
          <w:szCs w:val="22"/>
          <w:lang w:val="el-GR"/>
        </w:rPr>
        <w:t xml:space="preserve">ΠΑΥ) σε παιδιατρικούς ασθενείς ηλικίας </w:t>
      </w:r>
      <w:r>
        <w:rPr>
          <w:color w:val="000000"/>
          <w:sz w:val="22"/>
          <w:szCs w:val="22"/>
          <w:lang w:val="el-GR"/>
        </w:rPr>
        <w:t>6</w:t>
      </w:r>
      <w:r>
        <w:rPr>
          <w:rFonts w:asciiTheme="majorBidi" w:hAnsiTheme="majorBidi" w:cstheme="majorBidi"/>
          <w:sz w:val="22"/>
          <w:szCs w:val="22"/>
          <w:lang w:val="el-GR"/>
        </w:rPr>
        <w:t> έως κάτω των 18 ετών με λειτουργική κατηγορία κατά ΠΟΥ ΙΙ έως ΙΙΙ σε συνδυασμό με ανταγωνιστές των υποδοχέων ενδοθηλίνης (βλ. παράγραφο 5.1).</w:t>
      </w:r>
    </w:p>
    <w:p w14:paraId="4C3CB367" w14:textId="77777777" w:rsidR="00A54857" w:rsidRDefault="00A54857">
      <w:pPr>
        <w:spacing w:line="240" w:lineRule="atLeast"/>
        <w:rPr>
          <w:lang w:val="el-GR"/>
        </w:rPr>
      </w:pPr>
    </w:p>
    <w:p w14:paraId="4FBB64C9" w14:textId="77777777" w:rsidR="00A54857" w:rsidRDefault="00B00339">
      <w:pPr>
        <w:keepNext/>
        <w:suppressLineNumbers/>
        <w:spacing w:line="240" w:lineRule="atLeast"/>
        <w:outlineLvl w:val="2"/>
        <w:rPr>
          <w:b/>
          <w:lang w:val="el-GR"/>
        </w:rPr>
      </w:pPr>
      <w:r>
        <w:rPr>
          <w:b/>
          <w:lang w:val="el-GR"/>
        </w:rPr>
        <w:t>4.2</w:t>
      </w:r>
      <w:r>
        <w:rPr>
          <w:b/>
          <w:lang w:val="el-GR"/>
        </w:rPr>
        <w:tab/>
        <w:t>Δοσολογία και τρόπος χορήγησης</w:t>
      </w:r>
    </w:p>
    <w:p w14:paraId="63166236" w14:textId="77777777" w:rsidR="00A54857" w:rsidRDefault="00A54857">
      <w:pPr>
        <w:keepNext/>
        <w:suppressLineNumbers/>
        <w:spacing w:line="240" w:lineRule="atLeast"/>
        <w:rPr>
          <w:i/>
          <w:iCs/>
          <w:lang w:val="el-GR"/>
        </w:rPr>
      </w:pPr>
    </w:p>
    <w:p w14:paraId="6CC2A0BC" w14:textId="77777777" w:rsidR="00A54857" w:rsidRDefault="00B00339">
      <w:pPr>
        <w:keepNext/>
        <w:rPr>
          <w:lang w:val="el-GR"/>
        </w:rPr>
      </w:pPr>
      <w:r>
        <w:rPr>
          <w:lang w:val="el-GR"/>
        </w:rPr>
        <w:t>Η θεραπεία θα πρέπει να ξεκινά και να παρακολουθείται μόνο από γιατρό έμπειρο στη θεραπεία της ΠΑΥ. Το βάρος και η συστολική αρτηριακή πίεση του παιδιού πρέπει να παρακολουθούνται και η δόση να ελέγχεται τακτικά.</w:t>
      </w:r>
    </w:p>
    <w:p w14:paraId="019D3474" w14:textId="77777777" w:rsidR="00A54857" w:rsidRDefault="00A54857">
      <w:pPr>
        <w:rPr>
          <w:u w:val="single"/>
          <w:lang w:val="el-GR"/>
        </w:rPr>
      </w:pPr>
    </w:p>
    <w:p w14:paraId="06F1E5D7" w14:textId="77777777" w:rsidR="00A54857" w:rsidRDefault="00B00339">
      <w:pPr>
        <w:keepNext/>
        <w:suppressLineNumbers/>
        <w:spacing w:line="240" w:lineRule="atLeast"/>
        <w:rPr>
          <w:bCs/>
          <w:u w:val="single"/>
          <w:lang w:val="el-GR"/>
        </w:rPr>
      </w:pPr>
      <w:r>
        <w:rPr>
          <w:bCs/>
          <w:u w:val="single"/>
          <w:lang w:val="el-GR"/>
        </w:rPr>
        <w:t>Δοσολογία</w:t>
      </w:r>
    </w:p>
    <w:p w14:paraId="090B1638" w14:textId="77777777" w:rsidR="00A54857" w:rsidRDefault="00A54857">
      <w:pPr>
        <w:keepNext/>
        <w:rPr>
          <w:lang w:val="el-GR"/>
        </w:rPr>
      </w:pPr>
    </w:p>
    <w:p w14:paraId="0960084C" w14:textId="77777777" w:rsidR="005928F4" w:rsidRDefault="005928F4" w:rsidP="005928F4">
      <w:pPr>
        <w:keepNext/>
        <w:spacing w:line="240" w:lineRule="auto"/>
        <w:rPr>
          <w:i/>
          <w:iCs/>
          <w:u w:val="single"/>
          <w:lang w:val="el-GR"/>
        </w:rPr>
      </w:pPr>
      <w:r>
        <w:rPr>
          <w:i/>
          <w:iCs/>
          <w:u w:val="single"/>
          <w:lang w:val="el-GR"/>
        </w:rPr>
        <w:t>Παιδιατρικοί ασθενείς με ΠΑΥ (ηλικίας 6</w:t>
      </w:r>
      <w:r>
        <w:rPr>
          <w:i/>
          <w:iCs/>
          <w:u w:val="single"/>
        </w:rPr>
        <w:t> </w:t>
      </w:r>
      <w:r>
        <w:rPr>
          <w:i/>
          <w:iCs/>
          <w:u w:val="single"/>
          <w:lang w:val="el-GR"/>
        </w:rPr>
        <w:t>έως κάτω των 18</w:t>
      </w:r>
      <w:r>
        <w:rPr>
          <w:i/>
          <w:iCs/>
          <w:u w:val="single"/>
        </w:rPr>
        <w:t> </w:t>
      </w:r>
      <w:r>
        <w:rPr>
          <w:i/>
          <w:iCs/>
          <w:u w:val="single"/>
          <w:lang w:val="el-GR"/>
        </w:rPr>
        <w:t>ετών, βάρους κάτω των 50</w:t>
      </w:r>
      <w:r>
        <w:rPr>
          <w:i/>
          <w:iCs/>
          <w:u w:val="single"/>
        </w:rPr>
        <w:t> kg</w:t>
      </w:r>
      <w:r w:rsidR="0079276A">
        <w:rPr>
          <w:i/>
          <w:iCs/>
          <w:u w:val="single"/>
          <w:lang w:val="el-GR"/>
        </w:rPr>
        <w:t>.</w:t>
      </w:r>
      <w:r>
        <w:rPr>
          <w:i/>
          <w:iCs/>
          <w:u w:val="single"/>
          <w:lang w:val="el-GR"/>
        </w:rPr>
        <w:t>)</w:t>
      </w:r>
    </w:p>
    <w:p w14:paraId="442B124E" w14:textId="77777777" w:rsidR="00DE61A2" w:rsidRDefault="00DE61A2">
      <w:pPr>
        <w:keepNext/>
        <w:rPr>
          <w:lang w:val="el-GR"/>
        </w:rPr>
      </w:pPr>
    </w:p>
    <w:p w14:paraId="436A0F7E" w14:textId="77777777" w:rsidR="00A54857" w:rsidRDefault="00B00339">
      <w:pPr>
        <w:keepNext/>
        <w:tabs>
          <w:tab w:val="clear" w:pos="567"/>
        </w:tabs>
        <w:spacing w:line="240" w:lineRule="atLeast"/>
        <w:rPr>
          <w:u w:val="single"/>
          <w:lang w:val="el-GR"/>
        </w:rPr>
      </w:pPr>
      <w:r>
        <w:rPr>
          <w:u w:val="single"/>
          <w:lang w:val="el-GR"/>
        </w:rPr>
        <w:t>Δόση έναρξης</w:t>
      </w:r>
    </w:p>
    <w:p w14:paraId="56E12C24" w14:textId="77777777" w:rsidR="00A54857" w:rsidRDefault="00A54857">
      <w:pPr>
        <w:keepNext/>
        <w:tabs>
          <w:tab w:val="clear" w:pos="567"/>
        </w:tabs>
        <w:spacing w:line="240" w:lineRule="atLeast"/>
        <w:rPr>
          <w:lang w:val="el-GR"/>
        </w:rPr>
      </w:pPr>
    </w:p>
    <w:p w14:paraId="176732FA" w14:textId="77777777" w:rsidR="00A54857" w:rsidRDefault="00B00339">
      <w:pPr>
        <w:keepNext/>
        <w:tabs>
          <w:tab w:val="clear" w:pos="567"/>
        </w:tabs>
        <w:spacing w:line="240" w:lineRule="atLeast"/>
        <w:rPr>
          <w:lang w:val="el-GR"/>
        </w:rPr>
      </w:pPr>
      <w:r>
        <w:rPr>
          <w:lang w:val="el-GR"/>
        </w:rPr>
        <w:t xml:space="preserve">Οι ασθενείς θα ξεκινήσουν με μια προσαρμοσμένη στο σωματικό βάρος δόση ριοσιγουάτης χορηγούμενη ως πόσιμο εναιώρημα </w:t>
      </w:r>
      <w:r w:rsidR="00282972">
        <w:rPr>
          <w:lang w:val="el-GR"/>
        </w:rPr>
        <w:t>(βλ. Πίνακα</w:t>
      </w:r>
      <w:r w:rsidR="00282972">
        <w:t> </w:t>
      </w:r>
      <w:r w:rsidR="00282972">
        <w:rPr>
          <w:lang w:val="el-GR"/>
        </w:rPr>
        <w:t xml:space="preserve">1) </w:t>
      </w:r>
      <w:r>
        <w:rPr>
          <w:lang w:val="el-GR"/>
        </w:rPr>
        <w:t>ώστε να επιτευχθούν συστηματικές εκθέσεις ισοδύναμες με τη δόση έναρξης σε ενήλικες (1,0 mg 3 φορές την ημέρα</w:t>
      </w:r>
      <w:r w:rsidR="00282972">
        <w:rPr>
          <w:lang w:val="el-GR"/>
        </w:rPr>
        <w:t>)</w:t>
      </w:r>
      <w:r>
        <w:rPr>
          <w:lang w:val="el-GR"/>
        </w:rPr>
        <w:t>. Το πόσιμο εναιώρημα θα πρέπει να λαμβάνεται 3 φορές την ημέρα σε απόσταση περίπου 6 έως 8 ωρών μεταξύ τους</w:t>
      </w:r>
    </w:p>
    <w:p w14:paraId="6D1B68C0" w14:textId="77777777" w:rsidR="00A54857" w:rsidRDefault="00A54857">
      <w:pPr>
        <w:rPr>
          <w:lang w:val="el-GR"/>
        </w:rPr>
      </w:pPr>
    </w:p>
    <w:p w14:paraId="4F8E75FA" w14:textId="77777777" w:rsidR="00A54857" w:rsidRPr="00033CDA" w:rsidRDefault="00B00339">
      <w:pPr>
        <w:keepNext/>
        <w:rPr>
          <w:i/>
          <w:iCs/>
          <w:lang w:val="el-GR"/>
        </w:rPr>
      </w:pPr>
      <w:r w:rsidRPr="00033CDA">
        <w:rPr>
          <w:i/>
          <w:iCs/>
          <w:lang w:val="el-GR"/>
        </w:rPr>
        <w:t>Τιτλοποίηση</w:t>
      </w:r>
    </w:p>
    <w:p w14:paraId="2750C4C6" w14:textId="77777777" w:rsidR="00A54857" w:rsidRDefault="00A54857">
      <w:pPr>
        <w:keepNext/>
        <w:rPr>
          <w:lang w:val="el-GR"/>
        </w:rPr>
      </w:pPr>
    </w:p>
    <w:p w14:paraId="6099A84F" w14:textId="77777777" w:rsidR="00D3774A" w:rsidRPr="00033CDA" w:rsidRDefault="00D3774A" w:rsidP="00033CDA">
      <w:pPr>
        <w:pStyle w:val="ListParagraph"/>
        <w:spacing w:line="240" w:lineRule="auto"/>
        <w:ind w:left="720"/>
        <w:rPr>
          <w:lang w:val="el-GR"/>
        </w:rPr>
      </w:pPr>
    </w:p>
    <w:p w14:paraId="01DACA60" w14:textId="77777777" w:rsidR="00A54857" w:rsidRPr="00033CDA" w:rsidRDefault="00B00339">
      <w:pPr>
        <w:pStyle w:val="Paragraph0"/>
        <w:keepNext/>
        <w:spacing w:before="0" w:line="240" w:lineRule="auto"/>
        <w:rPr>
          <w:color w:val="auto"/>
          <w:lang w:val="el-GR"/>
        </w:rPr>
      </w:pPr>
      <w:r w:rsidRPr="00033CDA">
        <w:rPr>
          <w:color w:val="auto"/>
          <w:lang w:val="el-GR"/>
        </w:rPr>
        <w:t>Σχήμα τιτλοποίησης</w:t>
      </w:r>
    </w:p>
    <w:p w14:paraId="41927906" w14:textId="77777777" w:rsidR="00A54857" w:rsidRDefault="00A54857">
      <w:pPr>
        <w:spacing w:line="240" w:lineRule="auto"/>
        <w:rPr>
          <w:rFonts w:asciiTheme="majorBidi" w:hAnsiTheme="majorBidi" w:cstheme="majorBidi"/>
          <w:lang w:val="el-GR"/>
        </w:rPr>
      </w:pPr>
    </w:p>
    <w:p w14:paraId="2B39C535" w14:textId="77777777" w:rsidR="00A54857" w:rsidRDefault="00B00339">
      <w:pPr>
        <w:tabs>
          <w:tab w:val="clear" w:pos="567"/>
        </w:tabs>
        <w:spacing w:line="240" w:lineRule="auto"/>
        <w:rPr>
          <w:rFonts w:asciiTheme="majorBidi" w:hAnsiTheme="majorBidi" w:cstheme="majorBidi"/>
          <w:lang w:val="el-GR"/>
        </w:rPr>
      </w:pPr>
      <w:r>
        <w:rPr>
          <w:rFonts w:asciiTheme="majorBidi" w:hAnsiTheme="majorBidi" w:cstheme="majorBidi"/>
          <w:lang w:val="el-GR"/>
        </w:rPr>
        <w:t>Η τιτλοποίηση της δόσης της ριοσιγουάτης πρέπει να πραγματοποιείται με βάση τη συστολική αρτηριακή πίεση του ασθενούς</w:t>
      </w:r>
      <w:r w:rsidR="00FB4783">
        <w:rPr>
          <w:rFonts w:asciiTheme="majorBidi" w:hAnsiTheme="majorBidi" w:cstheme="majorBidi"/>
          <w:lang w:val="el-GR"/>
        </w:rPr>
        <w:t>,</w:t>
      </w:r>
      <w:r>
        <w:rPr>
          <w:rFonts w:asciiTheme="majorBidi" w:hAnsiTheme="majorBidi" w:cstheme="majorBidi"/>
          <w:lang w:val="el-GR"/>
        </w:rPr>
        <w:t xml:space="preserve"> κατά την κρίση του θεράποντος επαγγελματία υγείας.</w:t>
      </w:r>
    </w:p>
    <w:p w14:paraId="624F4D8E" w14:textId="77777777" w:rsidR="00A54857" w:rsidRDefault="00A54857">
      <w:pPr>
        <w:spacing w:line="240" w:lineRule="auto"/>
        <w:rPr>
          <w:lang w:val="el-GR"/>
        </w:rPr>
      </w:pPr>
    </w:p>
    <w:p w14:paraId="175F2F7C" w14:textId="77777777" w:rsidR="00A54857" w:rsidRDefault="00B00339">
      <w:pPr>
        <w:spacing w:line="240" w:lineRule="auto"/>
        <w:rPr>
          <w:lang w:val="el-GR"/>
        </w:rPr>
      </w:pPr>
      <w:r>
        <w:rPr>
          <w:lang w:val="el-GR"/>
        </w:rPr>
        <w:t>Η δόση πρέπει να αυξάνεται κατά ένα προσαρμοσμένο στο σωματικό βάρος ισοδύναμο με 0,5</w:t>
      </w:r>
      <w:r>
        <w:t> mg</w:t>
      </w:r>
      <w:r>
        <w:rPr>
          <w:lang w:val="el-GR"/>
        </w:rPr>
        <w:t xml:space="preserve"> 3</w:t>
      </w:r>
      <w:r>
        <w:t> </w:t>
      </w:r>
      <w:r>
        <w:rPr>
          <w:lang w:val="el-GR"/>
        </w:rPr>
        <w:t>φορές ημερησίως για το πόσιμο εναιώρημα σε διαστήματα των 2</w:t>
      </w:r>
      <w:r>
        <w:t> </w:t>
      </w:r>
      <w:r>
        <w:rPr>
          <w:lang w:val="el-GR"/>
        </w:rPr>
        <w:t>εβδομάδων έως τη μέγιστη δόση, ένα προσαρμοσμένο στο σωματικό βάρος ισοδύναμο με 2,5</w:t>
      </w:r>
      <w:r>
        <w:t> mg</w:t>
      </w:r>
      <w:r>
        <w:rPr>
          <w:lang w:val="el-GR"/>
        </w:rPr>
        <w:t xml:space="preserve"> 3</w:t>
      </w:r>
      <w:r>
        <w:t> </w:t>
      </w:r>
      <w:r>
        <w:rPr>
          <w:lang w:val="el-GR"/>
        </w:rPr>
        <w:t xml:space="preserve">φορές ημερησίως, εάν ο ασθενής δεν έχει σημεία ή συμπτώματα υπότασης </w:t>
      </w:r>
      <w:r w:rsidR="00101E04">
        <w:rPr>
          <w:lang w:val="el-GR"/>
        </w:rPr>
        <w:t xml:space="preserve">και </w:t>
      </w:r>
      <w:r>
        <w:rPr>
          <w:lang w:val="el-GR"/>
        </w:rPr>
        <w:t xml:space="preserve">εάν η συστολική αρτηριακή πίεση είναι </w:t>
      </w:r>
    </w:p>
    <w:p w14:paraId="39AD54EE" w14:textId="77777777" w:rsidR="00A54857" w:rsidRDefault="00B00339">
      <w:pPr>
        <w:pStyle w:val="ListParagraph"/>
        <w:numPr>
          <w:ilvl w:val="0"/>
          <w:numId w:val="54"/>
        </w:numPr>
        <w:spacing w:line="240" w:lineRule="auto"/>
        <w:ind w:left="567" w:hanging="567"/>
        <w:rPr>
          <w:lang w:val="el-GR"/>
        </w:rPr>
      </w:pPr>
      <w:r>
        <w:rPr>
          <w:lang w:val="el-GR"/>
        </w:rPr>
        <w:t>≥</w:t>
      </w:r>
      <w:r>
        <w:t> </w:t>
      </w:r>
      <w:r>
        <w:rPr>
          <w:lang w:val="el-GR"/>
        </w:rPr>
        <w:t>90</w:t>
      </w:r>
      <w:r>
        <w:t> mmHg</w:t>
      </w:r>
      <w:r>
        <w:rPr>
          <w:lang w:val="el-GR"/>
        </w:rPr>
        <w:t xml:space="preserve"> για την ηλικιακή ομάδα</w:t>
      </w:r>
      <w:r>
        <w:t> </w:t>
      </w:r>
      <w:r>
        <w:rPr>
          <w:lang w:val="el-GR"/>
        </w:rPr>
        <w:t>6</w:t>
      </w:r>
      <w:r>
        <w:t> </w:t>
      </w:r>
      <w:r>
        <w:rPr>
          <w:lang w:val="el-GR"/>
        </w:rPr>
        <w:t>έως</w:t>
      </w:r>
      <w:r>
        <w:t> </w:t>
      </w:r>
      <w:r>
        <w:rPr>
          <w:lang w:val="el-GR"/>
        </w:rPr>
        <w:t>&lt;</w:t>
      </w:r>
      <w:r>
        <w:t> </w:t>
      </w:r>
      <w:r>
        <w:rPr>
          <w:lang w:val="el-GR"/>
        </w:rPr>
        <w:t>12</w:t>
      </w:r>
      <w:r>
        <w:t> </w:t>
      </w:r>
      <w:r>
        <w:rPr>
          <w:lang w:val="el-GR"/>
        </w:rPr>
        <w:t>ετών</w:t>
      </w:r>
    </w:p>
    <w:p w14:paraId="49A000BB" w14:textId="77777777" w:rsidR="00A54857" w:rsidRDefault="00B00339">
      <w:pPr>
        <w:pStyle w:val="ListParagraph"/>
        <w:numPr>
          <w:ilvl w:val="0"/>
          <w:numId w:val="54"/>
        </w:numPr>
        <w:spacing w:line="240" w:lineRule="auto"/>
        <w:ind w:left="567" w:hanging="567"/>
        <w:rPr>
          <w:lang w:val="el-GR"/>
        </w:rPr>
      </w:pPr>
      <w:r>
        <w:rPr>
          <w:lang w:val="el-GR"/>
        </w:rPr>
        <w:t>≥</w:t>
      </w:r>
      <w:r>
        <w:t> </w:t>
      </w:r>
      <w:r>
        <w:rPr>
          <w:lang w:val="el-GR"/>
        </w:rPr>
        <w:t>95</w:t>
      </w:r>
      <w:r>
        <w:t> mmHg</w:t>
      </w:r>
      <w:r>
        <w:rPr>
          <w:lang w:val="el-GR"/>
        </w:rPr>
        <w:t xml:space="preserve"> για την ηλικιακή ομάδα</w:t>
      </w:r>
      <w:r>
        <w:t> </w:t>
      </w:r>
      <w:r>
        <w:rPr>
          <w:lang w:val="el-GR"/>
        </w:rPr>
        <w:t>12</w:t>
      </w:r>
      <w:r>
        <w:t> </w:t>
      </w:r>
      <w:r>
        <w:rPr>
          <w:lang w:val="el-GR"/>
        </w:rPr>
        <w:t>έως</w:t>
      </w:r>
      <w:r>
        <w:t> </w:t>
      </w:r>
      <w:r>
        <w:rPr>
          <w:lang w:val="el-GR"/>
        </w:rPr>
        <w:t>&lt;</w:t>
      </w:r>
      <w:r>
        <w:t> </w:t>
      </w:r>
      <w:r>
        <w:rPr>
          <w:lang w:val="el-GR"/>
        </w:rPr>
        <w:t>18</w:t>
      </w:r>
      <w:r>
        <w:t> </w:t>
      </w:r>
      <w:r>
        <w:rPr>
          <w:lang w:val="el-GR"/>
        </w:rPr>
        <w:t>ετών.</w:t>
      </w:r>
    </w:p>
    <w:p w14:paraId="1A48F0B6" w14:textId="77777777" w:rsidR="00A54857" w:rsidRDefault="00A54857">
      <w:pPr>
        <w:tabs>
          <w:tab w:val="clear" w:pos="567"/>
        </w:tabs>
        <w:spacing w:line="240" w:lineRule="auto"/>
        <w:rPr>
          <w:rFonts w:asciiTheme="majorBidi" w:hAnsiTheme="majorBidi" w:cstheme="majorBidi"/>
          <w:lang w:val="el-GR"/>
        </w:rPr>
      </w:pPr>
    </w:p>
    <w:p w14:paraId="7B47235F" w14:textId="77777777" w:rsidR="00A54857" w:rsidRDefault="00B00339">
      <w:pPr>
        <w:tabs>
          <w:tab w:val="clear" w:pos="567"/>
        </w:tabs>
        <w:spacing w:line="240" w:lineRule="auto"/>
        <w:rPr>
          <w:rFonts w:asciiTheme="majorBidi" w:hAnsiTheme="majorBidi" w:cstheme="majorBidi"/>
          <w:lang w:val="el-GR"/>
        </w:rPr>
      </w:pPr>
      <w:r>
        <w:rPr>
          <w:rFonts w:asciiTheme="majorBidi" w:hAnsiTheme="majorBidi" w:cstheme="majorBidi"/>
          <w:lang w:val="el-GR"/>
        </w:rPr>
        <w:t xml:space="preserve">Εάν η συστολική αρτηριακή πίεση πέσει κάτω από αυτά τα καθορισμένα επίπεδα, η δοσολογία θα πρέπει να διατηρηθεί υπό τη προϋπόθεση ο ασθενής δεν παρουσιάζει σημεία ή συμπτώματα υπότασης. Εάν, οποιαδήποτε στιγμή κατά τη διάρκεια της φάσης ανοδικής τιτλοποίησης, η συστολική αρτηριακή πίεση μειωθεί κάτω από τα καθορισμένα επίπεδα </w:t>
      </w:r>
      <w:r w:rsidR="00747AED">
        <w:rPr>
          <w:rFonts w:asciiTheme="majorBidi" w:hAnsiTheme="majorBidi" w:cstheme="majorBidi"/>
          <w:lang w:val="el-GR"/>
        </w:rPr>
        <w:t xml:space="preserve">και </w:t>
      </w:r>
      <w:r>
        <w:rPr>
          <w:rFonts w:asciiTheme="majorBidi" w:hAnsiTheme="majorBidi" w:cstheme="majorBidi"/>
          <w:lang w:val="el-GR"/>
        </w:rPr>
        <w:t xml:space="preserve">ο ασθενής παρουσιάζει σημεία ή συμπτώματα υπότασης, η τρέχουσα δόση θα πρέπει να μειωθεί </w:t>
      </w:r>
      <w:r>
        <w:rPr>
          <w:lang w:val="el-GR"/>
        </w:rPr>
        <w:t xml:space="preserve">σταδιακά </w:t>
      </w:r>
      <w:r>
        <w:rPr>
          <w:rFonts w:asciiTheme="majorBidi" w:hAnsiTheme="majorBidi" w:cstheme="majorBidi"/>
          <w:lang w:val="el-GR"/>
        </w:rPr>
        <w:t xml:space="preserve">κατά </w:t>
      </w:r>
      <w:r>
        <w:rPr>
          <w:lang w:val="el-GR"/>
        </w:rPr>
        <w:t xml:space="preserve">ένα προσαρμοσμένο στο σωματικό βάρος ισοδύναμο με </w:t>
      </w:r>
      <w:r>
        <w:rPr>
          <w:rFonts w:asciiTheme="majorBidi" w:hAnsiTheme="majorBidi" w:cstheme="majorBidi"/>
          <w:lang w:val="el-GR"/>
        </w:rPr>
        <w:t>0,5 mg 3 φορές την ημέρα.</w:t>
      </w:r>
    </w:p>
    <w:p w14:paraId="7324E89F" w14:textId="77777777" w:rsidR="00A54857" w:rsidRDefault="00A54857">
      <w:pPr>
        <w:rPr>
          <w:lang w:val="el-GR"/>
        </w:rPr>
      </w:pPr>
    </w:p>
    <w:p w14:paraId="69FD185E" w14:textId="77777777" w:rsidR="00A54857" w:rsidRDefault="00B00339">
      <w:pPr>
        <w:keepNext/>
        <w:rPr>
          <w:i/>
          <w:lang w:val="el-GR"/>
        </w:rPr>
      </w:pPr>
      <w:r>
        <w:rPr>
          <w:i/>
          <w:lang w:val="el-GR"/>
        </w:rPr>
        <w:t>Δόση συντήρησης</w:t>
      </w:r>
    </w:p>
    <w:p w14:paraId="2D9CAAB0" w14:textId="77777777" w:rsidR="00A54857" w:rsidRDefault="00A54857">
      <w:pPr>
        <w:keepNext/>
        <w:rPr>
          <w:lang w:val="el-GR"/>
        </w:rPr>
      </w:pPr>
    </w:p>
    <w:p w14:paraId="6E4CE1EC" w14:textId="77777777" w:rsidR="00A54857" w:rsidRDefault="00B00339">
      <w:pPr>
        <w:keepNext/>
        <w:rPr>
          <w:lang w:val="el-GR"/>
        </w:rPr>
      </w:pPr>
      <w:r>
        <w:rPr>
          <w:lang w:val="el-GR"/>
        </w:rPr>
        <w:t>Η καθορισμένη εξατομικευμένη δόση θα πρέπει να διατηρηθεί εκτός εάν εμφανιστούν σημεία και συμπτώματα υπότασης.</w:t>
      </w:r>
    </w:p>
    <w:p w14:paraId="16841F96" w14:textId="77777777" w:rsidR="00A54857" w:rsidRDefault="00B00339">
      <w:pPr>
        <w:keepNext/>
        <w:rPr>
          <w:lang w:val="el-GR"/>
        </w:rPr>
      </w:pPr>
      <w:r>
        <w:rPr>
          <w:lang w:val="el-GR"/>
        </w:rPr>
        <w:t>Η μέγιστη δόση εξαρτάται από το σωματικό βάρος και παρουσιάζεται στον Πίνακα</w:t>
      </w:r>
      <w:r>
        <w:t> </w:t>
      </w:r>
      <w:r>
        <w:rPr>
          <w:lang w:val="el-GR"/>
        </w:rPr>
        <w:t>1.</w:t>
      </w:r>
    </w:p>
    <w:p w14:paraId="65BC72EA" w14:textId="77777777" w:rsidR="00A54857" w:rsidRDefault="00B00339">
      <w:pPr>
        <w:keepNext/>
        <w:rPr>
          <w:lang w:val="el-GR"/>
        </w:rPr>
      </w:pPr>
      <w:r>
        <w:rPr>
          <w:lang w:val="el-GR"/>
        </w:rPr>
        <w:t>Εάν δεν είναι ανεκτ</w:t>
      </w:r>
      <w:r w:rsidR="00DA39CA">
        <w:rPr>
          <w:lang w:val="el-GR"/>
        </w:rPr>
        <w:t>ή</w:t>
      </w:r>
      <w:r>
        <w:rPr>
          <w:lang w:val="el-GR"/>
        </w:rPr>
        <w:t>, θα πρέπει να εξετάζεται μείωση της δόσης ανά πάσα στιγμή.</w:t>
      </w:r>
    </w:p>
    <w:p w14:paraId="09916868" w14:textId="77777777" w:rsidR="00A54857" w:rsidRDefault="00A54857">
      <w:pPr>
        <w:spacing w:line="240" w:lineRule="auto"/>
        <w:rPr>
          <w:szCs w:val="24"/>
          <w:lang w:val="el-GR"/>
        </w:rPr>
      </w:pPr>
    </w:p>
    <w:p w14:paraId="2A5F18C0" w14:textId="77777777" w:rsidR="00A54857" w:rsidRDefault="00A54857">
      <w:pPr>
        <w:rPr>
          <w:lang w:val="el-GR"/>
        </w:rPr>
      </w:pPr>
    </w:p>
    <w:p w14:paraId="1D4555B8" w14:textId="77777777" w:rsidR="009455EE" w:rsidRDefault="009455EE" w:rsidP="009455EE">
      <w:pPr>
        <w:keepNext/>
        <w:spacing w:line="240" w:lineRule="auto"/>
        <w:ind w:left="-142"/>
        <w:rPr>
          <w:b/>
          <w:lang w:val="el-GR"/>
        </w:rPr>
      </w:pPr>
      <w:r>
        <w:rPr>
          <w:b/>
          <w:bCs/>
          <w:lang w:val="el-GR"/>
        </w:rPr>
        <w:t>Πίνακας</w:t>
      </w:r>
      <w:r>
        <w:rPr>
          <w:b/>
          <w:bCs/>
        </w:rPr>
        <w:t> </w:t>
      </w:r>
      <w:r>
        <w:rPr>
          <w:b/>
          <w:bCs/>
          <w:lang w:val="el-GR"/>
        </w:rPr>
        <w:t xml:space="preserve">1: Δόση </w:t>
      </w:r>
      <w:r>
        <w:rPr>
          <w:b/>
          <w:bCs/>
        </w:rPr>
        <w:t>Adempas</w:t>
      </w:r>
      <w:r>
        <w:rPr>
          <w:b/>
          <w:bCs/>
          <w:lang w:val="el-GR"/>
        </w:rPr>
        <w:t xml:space="preserve"> προσαρμοσμένη στο σωματικό βάρος για </w:t>
      </w:r>
      <w:r w:rsidR="00135F7C">
        <w:rPr>
          <w:b/>
          <w:bCs/>
          <w:lang w:val="el-GR"/>
        </w:rPr>
        <w:t xml:space="preserve">παιδιατρικούς </w:t>
      </w:r>
      <w:r>
        <w:rPr>
          <w:b/>
          <w:bCs/>
          <w:lang w:val="el-GR"/>
        </w:rPr>
        <w:t>ασθενείς με σωματικό βάρος κάτω των 50</w:t>
      </w:r>
      <w:r>
        <w:rPr>
          <w:b/>
          <w:bCs/>
        </w:rPr>
        <w:t> kg</w:t>
      </w:r>
      <w:r w:rsidR="00E368B9">
        <w:rPr>
          <w:b/>
          <w:bCs/>
          <w:lang w:val="el-GR"/>
        </w:rPr>
        <w:t xml:space="preserve"> για επίτευξη </w:t>
      </w:r>
      <w:r w:rsidR="00DD6C7D">
        <w:rPr>
          <w:b/>
          <w:bCs/>
          <w:lang w:val="el-GR"/>
        </w:rPr>
        <w:t>έκθεσης</w:t>
      </w:r>
      <w:r w:rsidR="009D5AC4">
        <w:rPr>
          <w:b/>
          <w:bCs/>
          <w:lang w:val="el-GR"/>
        </w:rPr>
        <w:t xml:space="preserve"> ισοδύναμη με τους ενήλικες</w:t>
      </w:r>
      <w:r>
        <w:rPr>
          <w:b/>
          <w:bCs/>
          <w:lang w:val="el-GR"/>
        </w:rPr>
        <w:t xml:space="preserve">. </w:t>
      </w:r>
    </w:p>
    <w:tbl>
      <w:tblPr>
        <w:tblW w:w="4176"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5"/>
        <w:gridCol w:w="1314"/>
        <w:gridCol w:w="1451"/>
        <w:gridCol w:w="1451"/>
        <w:gridCol w:w="1586"/>
      </w:tblGrid>
      <w:tr w:rsidR="00B84B6F" w14:paraId="2F2F8222" w14:textId="77777777" w:rsidTr="00033CDA">
        <w:trPr>
          <w:trHeight w:val="431"/>
        </w:trPr>
        <w:tc>
          <w:tcPr>
            <w:tcW w:w="1260" w:type="pct"/>
            <w:tcBorders>
              <w:top w:val="single" w:sz="4" w:space="0" w:color="auto"/>
              <w:left w:val="single" w:sz="4" w:space="0" w:color="auto"/>
              <w:bottom w:val="single" w:sz="4" w:space="0" w:color="auto"/>
              <w:right w:val="single" w:sz="4" w:space="0" w:color="auto"/>
            </w:tcBorders>
            <w:hideMark/>
          </w:tcPr>
          <w:p w14:paraId="07F630C4" w14:textId="77777777" w:rsidR="00B84B6F" w:rsidRDefault="00E368B9" w:rsidP="00C018FF">
            <w:pPr>
              <w:spacing w:line="240" w:lineRule="auto"/>
              <w:jc w:val="center"/>
              <w:rPr>
                <w:b/>
                <w:lang w:val="el-GR"/>
              </w:rPr>
            </w:pPr>
            <w:r>
              <w:rPr>
                <w:b/>
                <w:bCs/>
              </w:rPr>
              <w:t>Σωματικό βάρος (kg)</w:t>
            </w:r>
          </w:p>
        </w:tc>
        <w:tc>
          <w:tcPr>
            <w:tcW w:w="847" w:type="pct"/>
            <w:tcBorders>
              <w:top w:val="single" w:sz="4" w:space="0" w:color="auto"/>
              <w:left w:val="single" w:sz="4" w:space="0" w:color="auto"/>
              <w:bottom w:val="single" w:sz="4" w:space="0" w:color="auto"/>
              <w:right w:val="single" w:sz="4" w:space="0" w:color="auto"/>
            </w:tcBorders>
            <w:hideMark/>
          </w:tcPr>
          <w:p w14:paraId="0AB9762B" w14:textId="77777777" w:rsidR="00B84B6F" w:rsidRDefault="00B84B6F" w:rsidP="00C018FF">
            <w:pPr>
              <w:keepNext/>
              <w:spacing w:line="240" w:lineRule="auto"/>
              <w:jc w:val="center"/>
              <w:rPr>
                <w:b/>
              </w:rPr>
            </w:pPr>
            <w:r>
              <w:rPr>
                <w:b/>
                <w:bCs/>
              </w:rPr>
              <w:t>1,0 mg ισοδύναμο</w:t>
            </w:r>
            <w:r w:rsidR="00A67671">
              <w:rPr>
                <w:b/>
                <w:bCs/>
                <w:lang w:val="el-GR"/>
              </w:rPr>
              <w:t>*</w:t>
            </w:r>
            <w:r>
              <w:rPr>
                <w:b/>
                <w:bCs/>
              </w:rPr>
              <w:t xml:space="preserve"> (ml)</w:t>
            </w:r>
          </w:p>
        </w:tc>
        <w:tc>
          <w:tcPr>
            <w:tcW w:w="935" w:type="pct"/>
            <w:tcBorders>
              <w:top w:val="single" w:sz="4" w:space="0" w:color="auto"/>
              <w:left w:val="single" w:sz="4" w:space="0" w:color="auto"/>
              <w:bottom w:val="single" w:sz="4" w:space="0" w:color="auto"/>
              <w:right w:val="single" w:sz="4" w:space="0" w:color="auto"/>
            </w:tcBorders>
            <w:hideMark/>
          </w:tcPr>
          <w:p w14:paraId="07F7147C" w14:textId="77777777" w:rsidR="00B84B6F" w:rsidRDefault="00B84B6F" w:rsidP="00C018FF">
            <w:pPr>
              <w:keepNext/>
              <w:spacing w:line="240" w:lineRule="auto"/>
              <w:jc w:val="center"/>
              <w:rPr>
                <w:b/>
              </w:rPr>
            </w:pPr>
            <w:r>
              <w:rPr>
                <w:b/>
                <w:bCs/>
              </w:rPr>
              <w:t>1,5 mg ισοδύναμο</w:t>
            </w:r>
            <w:r w:rsidR="00A67671">
              <w:rPr>
                <w:b/>
                <w:bCs/>
                <w:lang w:val="el-GR"/>
              </w:rPr>
              <w:t>*</w:t>
            </w:r>
            <w:r>
              <w:rPr>
                <w:b/>
                <w:bCs/>
              </w:rPr>
              <w:t xml:space="preserve"> (ml)</w:t>
            </w:r>
          </w:p>
        </w:tc>
        <w:tc>
          <w:tcPr>
            <w:tcW w:w="935" w:type="pct"/>
            <w:tcBorders>
              <w:top w:val="single" w:sz="4" w:space="0" w:color="auto"/>
              <w:left w:val="single" w:sz="4" w:space="0" w:color="auto"/>
              <w:bottom w:val="single" w:sz="4" w:space="0" w:color="auto"/>
              <w:right w:val="single" w:sz="4" w:space="0" w:color="auto"/>
            </w:tcBorders>
            <w:hideMark/>
          </w:tcPr>
          <w:p w14:paraId="2CD989C0" w14:textId="77777777" w:rsidR="00B84B6F" w:rsidRDefault="00B84B6F" w:rsidP="00C018FF">
            <w:pPr>
              <w:keepNext/>
              <w:spacing w:line="240" w:lineRule="auto"/>
              <w:jc w:val="center"/>
              <w:rPr>
                <w:b/>
              </w:rPr>
            </w:pPr>
            <w:r>
              <w:rPr>
                <w:b/>
                <w:bCs/>
              </w:rPr>
              <w:t>2,0 mg ισοδύναμο</w:t>
            </w:r>
            <w:r w:rsidR="00A67671">
              <w:rPr>
                <w:b/>
                <w:bCs/>
                <w:lang w:val="el-GR"/>
              </w:rPr>
              <w:t>*</w:t>
            </w:r>
            <w:r>
              <w:rPr>
                <w:b/>
                <w:bCs/>
              </w:rPr>
              <w:t xml:space="preserve"> (ml)</w:t>
            </w:r>
          </w:p>
        </w:tc>
        <w:tc>
          <w:tcPr>
            <w:tcW w:w="1022" w:type="pct"/>
            <w:tcBorders>
              <w:top w:val="single" w:sz="4" w:space="0" w:color="auto"/>
              <w:left w:val="single" w:sz="4" w:space="0" w:color="auto"/>
              <w:bottom w:val="single" w:sz="4" w:space="0" w:color="auto"/>
              <w:right w:val="single" w:sz="4" w:space="0" w:color="auto"/>
            </w:tcBorders>
            <w:hideMark/>
          </w:tcPr>
          <w:p w14:paraId="30866723" w14:textId="77777777" w:rsidR="00B84B6F" w:rsidRDefault="00B84B6F" w:rsidP="00C018FF">
            <w:pPr>
              <w:keepNext/>
              <w:spacing w:line="240" w:lineRule="auto"/>
              <w:jc w:val="center"/>
              <w:rPr>
                <w:b/>
              </w:rPr>
            </w:pPr>
            <w:r>
              <w:rPr>
                <w:b/>
                <w:bCs/>
              </w:rPr>
              <w:t>2,5 mg ισοδύναμο</w:t>
            </w:r>
            <w:r w:rsidR="00A67671">
              <w:rPr>
                <w:b/>
                <w:bCs/>
                <w:lang w:val="el-GR"/>
              </w:rPr>
              <w:t>*</w:t>
            </w:r>
            <w:r>
              <w:rPr>
                <w:b/>
                <w:bCs/>
              </w:rPr>
              <w:t xml:space="preserve"> (ml)</w:t>
            </w:r>
          </w:p>
        </w:tc>
      </w:tr>
      <w:tr w:rsidR="00B84B6F" w14:paraId="4095FE2E" w14:textId="77777777" w:rsidTr="00033CDA">
        <w:tc>
          <w:tcPr>
            <w:tcW w:w="1260" w:type="pct"/>
            <w:tcBorders>
              <w:top w:val="single" w:sz="4" w:space="0" w:color="auto"/>
              <w:left w:val="single" w:sz="4" w:space="0" w:color="auto"/>
              <w:bottom w:val="single" w:sz="4" w:space="0" w:color="auto"/>
              <w:right w:val="single" w:sz="4" w:space="0" w:color="auto"/>
            </w:tcBorders>
          </w:tcPr>
          <w:p w14:paraId="4CA012B7" w14:textId="77777777" w:rsidR="00B84B6F" w:rsidRDefault="00B84B6F" w:rsidP="00C018FF">
            <w:pPr>
              <w:spacing w:line="240" w:lineRule="auto"/>
            </w:pPr>
            <w:r>
              <w:rPr>
                <w:szCs w:val="24"/>
              </w:rPr>
              <w:t>12 kg έως &lt; 14 kg</w:t>
            </w:r>
          </w:p>
        </w:tc>
        <w:tc>
          <w:tcPr>
            <w:tcW w:w="847" w:type="pct"/>
            <w:tcBorders>
              <w:top w:val="single" w:sz="4" w:space="0" w:color="auto"/>
              <w:left w:val="single" w:sz="4" w:space="0" w:color="auto"/>
              <w:bottom w:val="single" w:sz="4" w:space="0" w:color="auto"/>
              <w:right w:val="single" w:sz="4" w:space="0" w:color="auto"/>
            </w:tcBorders>
          </w:tcPr>
          <w:p w14:paraId="33FAD172" w14:textId="77777777" w:rsidR="00B84B6F" w:rsidRDefault="00B84B6F" w:rsidP="00C018FF">
            <w:pPr>
              <w:keepNext/>
              <w:spacing w:line="240" w:lineRule="auto"/>
              <w:jc w:val="center"/>
            </w:pPr>
            <w:r>
              <w:t>1,8</w:t>
            </w:r>
          </w:p>
        </w:tc>
        <w:tc>
          <w:tcPr>
            <w:tcW w:w="935" w:type="pct"/>
            <w:tcBorders>
              <w:top w:val="single" w:sz="4" w:space="0" w:color="auto"/>
              <w:left w:val="single" w:sz="4" w:space="0" w:color="auto"/>
              <w:bottom w:val="single" w:sz="4" w:space="0" w:color="auto"/>
              <w:right w:val="single" w:sz="4" w:space="0" w:color="auto"/>
            </w:tcBorders>
          </w:tcPr>
          <w:p w14:paraId="3841C986" w14:textId="77777777" w:rsidR="00B84B6F" w:rsidRDefault="00B84B6F" w:rsidP="00C018FF">
            <w:pPr>
              <w:keepNext/>
              <w:spacing w:line="240" w:lineRule="auto"/>
              <w:jc w:val="center"/>
            </w:pPr>
            <w:r>
              <w:t>2,6</w:t>
            </w:r>
          </w:p>
        </w:tc>
        <w:tc>
          <w:tcPr>
            <w:tcW w:w="935" w:type="pct"/>
            <w:tcBorders>
              <w:top w:val="single" w:sz="4" w:space="0" w:color="auto"/>
              <w:left w:val="single" w:sz="4" w:space="0" w:color="auto"/>
              <w:bottom w:val="single" w:sz="4" w:space="0" w:color="auto"/>
              <w:right w:val="single" w:sz="4" w:space="0" w:color="auto"/>
            </w:tcBorders>
          </w:tcPr>
          <w:p w14:paraId="4EDCDB9E" w14:textId="77777777" w:rsidR="00B84B6F" w:rsidRDefault="00B84B6F" w:rsidP="00C018FF">
            <w:pPr>
              <w:keepNext/>
              <w:spacing w:line="240" w:lineRule="auto"/>
              <w:jc w:val="center"/>
            </w:pPr>
            <w:r>
              <w:t>3,4</w:t>
            </w:r>
          </w:p>
        </w:tc>
        <w:tc>
          <w:tcPr>
            <w:tcW w:w="1022" w:type="pct"/>
            <w:tcBorders>
              <w:top w:val="single" w:sz="4" w:space="0" w:color="auto"/>
              <w:left w:val="single" w:sz="4" w:space="0" w:color="auto"/>
              <w:bottom w:val="single" w:sz="4" w:space="0" w:color="auto"/>
              <w:right w:val="single" w:sz="4" w:space="0" w:color="auto"/>
            </w:tcBorders>
          </w:tcPr>
          <w:p w14:paraId="09E2103F" w14:textId="77777777" w:rsidR="00B84B6F" w:rsidRDefault="00B84B6F" w:rsidP="00C018FF">
            <w:pPr>
              <w:keepNext/>
              <w:spacing w:line="240" w:lineRule="auto"/>
              <w:jc w:val="center"/>
            </w:pPr>
            <w:r>
              <w:t>4,2</w:t>
            </w:r>
          </w:p>
        </w:tc>
      </w:tr>
      <w:tr w:rsidR="00B84B6F" w14:paraId="5CF2C98F" w14:textId="77777777" w:rsidTr="00033CDA">
        <w:tc>
          <w:tcPr>
            <w:tcW w:w="1260" w:type="pct"/>
            <w:tcBorders>
              <w:top w:val="single" w:sz="4" w:space="0" w:color="auto"/>
              <w:left w:val="single" w:sz="4" w:space="0" w:color="auto"/>
              <w:bottom w:val="single" w:sz="4" w:space="0" w:color="auto"/>
              <w:right w:val="single" w:sz="4" w:space="0" w:color="auto"/>
            </w:tcBorders>
            <w:hideMark/>
          </w:tcPr>
          <w:p w14:paraId="5544F484" w14:textId="77777777" w:rsidR="00B84B6F" w:rsidRDefault="00B84B6F" w:rsidP="00C018FF">
            <w:pPr>
              <w:spacing w:line="240" w:lineRule="auto"/>
            </w:pPr>
            <w:r>
              <w:rPr>
                <w:szCs w:val="24"/>
              </w:rPr>
              <w:t>14 kg έως &lt; 16 kg</w:t>
            </w:r>
          </w:p>
        </w:tc>
        <w:tc>
          <w:tcPr>
            <w:tcW w:w="847" w:type="pct"/>
            <w:tcBorders>
              <w:top w:val="single" w:sz="4" w:space="0" w:color="auto"/>
              <w:left w:val="single" w:sz="4" w:space="0" w:color="auto"/>
              <w:bottom w:val="single" w:sz="4" w:space="0" w:color="auto"/>
              <w:right w:val="single" w:sz="4" w:space="0" w:color="auto"/>
            </w:tcBorders>
            <w:hideMark/>
          </w:tcPr>
          <w:p w14:paraId="51654292" w14:textId="77777777" w:rsidR="00B84B6F" w:rsidRDefault="00B84B6F" w:rsidP="00C018FF">
            <w:pPr>
              <w:keepNext/>
              <w:spacing w:line="240" w:lineRule="auto"/>
              <w:jc w:val="center"/>
            </w:pPr>
            <w:r>
              <w:t>1,8</w:t>
            </w:r>
          </w:p>
        </w:tc>
        <w:tc>
          <w:tcPr>
            <w:tcW w:w="935" w:type="pct"/>
            <w:tcBorders>
              <w:top w:val="single" w:sz="4" w:space="0" w:color="auto"/>
              <w:left w:val="single" w:sz="4" w:space="0" w:color="auto"/>
              <w:bottom w:val="single" w:sz="4" w:space="0" w:color="auto"/>
              <w:right w:val="single" w:sz="4" w:space="0" w:color="auto"/>
            </w:tcBorders>
            <w:hideMark/>
          </w:tcPr>
          <w:p w14:paraId="34B7B3FB" w14:textId="77777777" w:rsidR="00B84B6F" w:rsidRDefault="00B84B6F" w:rsidP="00C018FF">
            <w:pPr>
              <w:keepNext/>
              <w:spacing w:line="240" w:lineRule="auto"/>
              <w:jc w:val="center"/>
            </w:pPr>
            <w:r>
              <w:t>2,8</w:t>
            </w:r>
          </w:p>
        </w:tc>
        <w:tc>
          <w:tcPr>
            <w:tcW w:w="935" w:type="pct"/>
            <w:tcBorders>
              <w:top w:val="single" w:sz="4" w:space="0" w:color="auto"/>
              <w:left w:val="single" w:sz="4" w:space="0" w:color="auto"/>
              <w:bottom w:val="single" w:sz="4" w:space="0" w:color="auto"/>
              <w:right w:val="single" w:sz="4" w:space="0" w:color="auto"/>
            </w:tcBorders>
            <w:hideMark/>
          </w:tcPr>
          <w:p w14:paraId="06806EF7" w14:textId="77777777" w:rsidR="00B84B6F" w:rsidRDefault="00B84B6F" w:rsidP="00C018FF">
            <w:pPr>
              <w:keepNext/>
              <w:spacing w:line="240" w:lineRule="auto"/>
              <w:jc w:val="center"/>
            </w:pPr>
            <w:r>
              <w:t>3,8</w:t>
            </w:r>
          </w:p>
        </w:tc>
        <w:tc>
          <w:tcPr>
            <w:tcW w:w="1022" w:type="pct"/>
            <w:tcBorders>
              <w:top w:val="single" w:sz="4" w:space="0" w:color="auto"/>
              <w:left w:val="single" w:sz="4" w:space="0" w:color="auto"/>
              <w:bottom w:val="single" w:sz="4" w:space="0" w:color="auto"/>
              <w:right w:val="single" w:sz="4" w:space="0" w:color="auto"/>
            </w:tcBorders>
            <w:hideMark/>
          </w:tcPr>
          <w:p w14:paraId="082DB7DA" w14:textId="77777777" w:rsidR="00B84B6F" w:rsidRDefault="00B84B6F" w:rsidP="00C018FF">
            <w:pPr>
              <w:keepNext/>
              <w:spacing w:line="240" w:lineRule="auto"/>
              <w:jc w:val="center"/>
            </w:pPr>
            <w:r>
              <w:t>4,6</w:t>
            </w:r>
          </w:p>
        </w:tc>
      </w:tr>
      <w:tr w:rsidR="00B84B6F" w14:paraId="5854A8D5" w14:textId="77777777" w:rsidTr="00033CDA">
        <w:tc>
          <w:tcPr>
            <w:tcW w:w="1260" w:type="pct"/>
            <w:tcBorders>
              <w:top w:val="single" w:sz="4" w:space="0" w:color="auto"/>
              <w:left w:val="single" w:sz="4" w:space="0" w:color="auto"/>
              <w:bottom w:val="single" w:sz="4" w:space="0" w:color="auto"/>
              <w:right w:val="single" w:sz="4" w:space="0" w:color="auto"/>
            </w:tcBorders>
            <w:hideMark/>
          </w:tcPr>
          <w:p w14:paraId="692B68F6" w14:textId="77777777" w:rsidR="00B84B6F" w:rsidRDefault="00B84B6F" w:rsidP="00C018FF">
            <w:pPr>
              <w:spacing w:line="240" w:lineRule="auto"/>
            </w:pPr>
            <w:r>
              <w:rPr>
                <w:szCs w:val="24"/>
              </w:rPr>
              <w:t>16 kg έως &lt; 18 kg</w:t>
            </w:r>
          </w:p>
        </w:tc>
        <w:tc>
          <w:tcPr>
            <w:tcW w:w="847" w:type="pct"/>
            <w:tcBorders>
              <w:top w:val="single" w:sz="4" w:space="0" w:color="auto"/>
              <w:left w:val="single" w:sz="4" w:space="0" w:color="auto"/>
              <w:bottom w:val="single" w:sz="4" w:space="0" w:color="auto"/>
              <w:right w:val="single" w:sz="4" w:space="0" w:color="auto"/>
            </w:tcBorders>
            <w:hideMark/>
          </w:tcPr>
          <w:p w14:paraId="4166826E" w14:textId="77777777" w:rsidR="00B84B6F" w:rsidRDefault="00B84B6F" w:rsidP="00C018FF">
            <w:pPr>
              <w:keepNext/>
              <w:spacing w:line="240" w:lineRule="auto"/>
              <w:jc w:val="center"/>
            </w:pPr>
            <w:r>
              <w:t>2,0</w:t>
            </w:r>
          </w:p>
        </w:tc>
        <w:tc>
          <w:tcPr>
            <w:tcW w:w="935" w:type="pct"/>
            <w:tcBorders>
              <w:top w:val="single" w:sz="4" w:space="0" w:color="auto"/>
              <w:left w:val="single" w:sz="4" w:space="0" w:color="auto"/>
              <w:bottom w:val="single" w:sz="4" w:space="0" w:color="auto"/>
              <w:right w:val="single" w:sz="4" w:space="0" w:color="auto"/>
            </w:tcBorders>
            <w:hideMark/>
          </w:tcPr>
          <w:p w14:paraId="14A6805E" w14:textId="77777777" w:rsidR="00B84B6F" w:rsidRDefault="00B84B6F" w:rsidP="00C018FF">
            <w:pPr>
              <w:keepNext/>
              <w:spacing w:line="240" w:lineRule="auto"/>
              <w:jc w:val="center"/>
            </w:pPr>
            <w:r>
              <w:t>3,2</w:t>
            </w:r>
          </w:p>
        </w:tc>
        <w:tc>
          <w:tcPr>
            <w:tcW w:w="935" w:type="pct"/>
            <w:tcBorders>
              <w:top w:val="single" w:sz="4" w:space="0" w:color="auto"/>
              <w:left w:val="single" w:sz="4" w:space="0" w:color="auto"/>
              <w:bottom w:val="single" w:sz="4" w:space="0" w:color="auto"/>
              <w:right w:val="single" w:sz="4" w:space="0" w:color="auto"/>
            </w:tcBorders>
            <w:hideMark/>
          </w:tcPr>
          <w:p w14:paraId="529757C9" w14:textId="77777777" w:rsidR="00B84B6F" w:rsidRDefault="00B84B6F" w:rsidP="00C018FF">
            <w:pPr>
              <w:keepNext/>
              <w:spacing w:line="240" w:lineRule="auto"/>
              <w:jc w:val="center"/>
            </w:pPr>
            <w:r>
              <w:t>4,2</w:t>
            </w:r>
          </w:p>
        </w:tc>
        <w:tc>
          <w:tcPr>
            <w:tcW w:w="1022" w:type="pct"/>
            <w:tcBorders>
              <w:top w:val="single" w:sz="4" w:space="0" w:color="auto"/>
              <w:left w:val="single" w:sz="4" w:space="0" w:color="auto"/>
              <w:bottom w:val="single" w:sz="4" w:space="0" w:color="auto"/>
              <w:right w:val="single" w:sz="4" w:space="0" w:color="auto"/>
            </w:tcBorders>
            <w:hideMark/>
          </w:tcPr>
          <w:p w14:paraId="130F985B" w14:textId="77777777" w:rsidR="00B84B6F" w:rsidRDefault="00B84B6F" w:rsidP="00C018FF">
            <w:pPr>
              <w:keepNext/>
              <w:spacing w:line="240" w:lineRule="auto"/>
              <w:jc w:val="center"/>
            </w:pPr>
            <w:r>
              <w:t>5,0</w:t>
            </w:r>
          </w:p>
        </w:tc>
      </w:tr>
      <w:tr w:rsidR="00B84B6F" w14:paraId="7A84B9D6" w14:textId="77777777" w:rsidTr="00033CDA">
        <w:tc>
          <w:tcPr>
            <w:tcW w:w="1260" w:type="pct"/>
            <w:tcBorders>
              <w:top w:val="single" w:sz="4" w:space="0" w:color="auto"/>
              <w:left w:val="single" w:sz="4" w:space="0" w:color="auto"/>
              <w:bottom w:val="single" w:sz="4" w:space="0" w:color="auto"/>
              <w:right w:val="single" w:sz="4" w:space="0" w:color="auto"/>
            </w:tcBorders>
            <w:hideMark/>
          </w:tcPr>
          <w:p w14:paraId="42DDE20C" w14:textId="77777777" w:rsidR="00B84B6F" w:rsidRDefault="00B84B6F" w:rsidP="00C018FF">
            <w:pPr>
              <w:spacing w:line="240" w:lineRule="auto"/>
            </w:pPr>
            <w:r>
              <w:rPr>
                <w:szCs w:val="24"/>
              </w:rPr>
              <w:t>18 kg έως &lt; 20 kg</w:t>
            </w:r>
          </w:p>
        </w:tc>
        <w:tc>
          <w:tcPr>
            <w:tcW w:w="847" w:type="pct"/>
            <w:tcBorders>
              <w:top w:val="single" w:sz="4" w:space="0" w:color="auto"/>
              <w:left w:val="single" w:sz="4" w:space="0" w:color="auto"/>
              <w:bottom w:val="single" w:sz="4" w:space="0" w:color="auto"/>
              <w:right w:val="single" w:sz="4" w:space="0" w:color="auto"/>
            </w:tcBorders>
            <w:hideMark/>
          </w:tcPr>
          <w:p w14:paraId="5535CB10" w14:textId="77777777" w:rsidR="00B84B6F" w:rsidRDefault="00B84B6F" w:rsidP="00C018FF">
            <w:pPr>
              <w:keepNext/>
              <w:spacing w:line="240" w:lineRule="auto"/>
              <w:jc w:val="center"/>
            </w:pPr>
            <w:r>
              <w:t>2,2</w:t>
            </w:r>
          </w:p>
        </w:tc>
        <w:tc>
          <w:tcPr>
            <w:tcW w:w="935" w:type="pct"/>
            <w:tcBorders>
              <w:top w:val="single" w:sz="4" w:space="0" w:color="auto"/>
              <w:left w:val="single" w:sz="4" w:space="0" w:color="auto"/>
              <w:bottom w:val="single" w:sz="4" w:space="0" w:color="auto"/>
              <w:right w:val="single" w:sz="4" w:space="0" w:color="auto"/>
            </w:tcBorders>
            <w:hideMark/>
          </w:tcPr>
          <w:p w14:paraId="0BBC0373" w14:textId="77777777" w:rsidR="00B84B6F" w:rsidRDefault="00B84B6F" w:rsidP="00C018FF">
            <w:pPr>
              <w:keepNext/>
              <w:spacing w:line="240" w:lineRule="auto"/>
              <w:jc w:val="center"/>
            </w:pPr>
            <w:r>
              <w:t>3,4</w:t>
            </w:r>
          </w:p>
        </w:tc>
        <w:tc>
          <w:tcPr>
            <w:tcW w:w="935" w:type="pct"/>
            <w:tcBorders>
              <w:top w:val="single" w:sz="4" w:space="0" w:color="auto"/>
              <w:left w:val="single" w:sz="4" w:space="0" w:color="auto"/>
              <w:bottom w:val="single" w:sz="4" w:space="0" w:color="auto"/>
              <w:right w:val="single" w:sz="4" w:space="0" w:color="auto"/>
            </w:tcBorders>
            <w:hideMark/>
          </w:tcPr>
          <w:p w14:paraId="46DD1610" w14:textId="77777777" w:rsidR="00B84B6F" w:rsidRDefault="00B84B6F" w:rsidP="00C018FF">
            <w:pPr>
              <w:keepNext/>
              <w:spacing w:line="240" w:lineRule="auto"/>
              <w:jc w:val="center"/>
            </w:pPr>
            <w:r>
              <w:t>4,4</w:t>
            </w:r>
          </w:p>
        </w:tc>
        <w:tc>
          <w:tcPr>
            <w:tcW w:w="1022" w:type="pct"/>
            <w:tcBorders>
              <w:top w:val="single" w:sz="4" w:space="0" w:color="auto"/>
              <w:left w:val="single" w:sz="4" w:space="0" w:color="auto"/>
              <w:bottom w:val="single" w:sz="4" w:space="0" w:color="auto"/>
              <w:right w:val="single" w:sz="4" w:space="0" w:color="auto"/>
            </w:tcBorders>
            <w:hideMark/>
          </w:tcPr>
          <w:p w14:paraId="2AA44200" w14:textId="77777777" w:rsidR="00B84B6F" w:rsidRDefault="00B84B6F" w:rsidP="00C018FF">
            <w:pPr>
              <w:keepNext/>
              <w:spacing w:line="240" w:lineRule="auto"/>
              <w:jc w:val="center"/>
            </w:pPr>
            <w:r>
              <w:t>5,5</w:t>
            </w:r>
          </w:p>
        </w:tc>
      </w:tr>
      <w:tr w:rsidR="00B84B6F" w14:paraId="231DCA04" w14:textId="77777777" w:rsidTr="00033CDA">
        <w:tc>
          <w:tcPr>
            <w:tcW w:w="1260" w:type="pct"/>
            <w:tcBorders>
              <w:top w:val="single" w:sz="4" w:space="0" w:color="auto"/>
              <w:left w:val="single" w:sz="4" w:space="0" w:color="auto"/>
              <w:bottom w:val="single" w:sz="4" w:space="0" w:color="auto"/>
              <w:right w:val="single" w:sz="4" w:space="0" w:color="auto"/>
            </w:tcBorders>
            <w:hideMark/>
          </w:tcPr>
          <w:p w14:paraId="50DA3DA7" w14:textId="77777777" w:rsidR="00B84B6F" w:rsidRDefault="00B84B6F" w:rsidP="00C018FF">
            <w:pPr>
              <w:spacing w:line="240" w:lineRule="auto"/>
            </w:pPr>
            <w:r>
              <w:rPr>
                <w:szCs w:val="24"/>
              </w:rPr>
              <w:t>20 kg έως &lt; 25 kg</w:t>
            </w:r>
          </w:p>
        </w:tc>
        <w:tc>
          <w:tcPr>
            <w:tcW w:w="847" w:type="pct"/>
            <w:tcBorders>
              <w:top w:val="single" w:sz="4" w:space="0" w:color="auto"/>
              <w:left w:val="single" w:sz="4" w:space="0" w:color="auto"/>
              <w:bottom w:val="single" w:sz="4" w:space="0" w:color="auto"/>
              <w:right w:val="single" w:sz="4" w:space="0" w:color="auto"/>
            </w:tcBorders>
            <w:hideMark/>
          </w:tcPr>
          <w:p w14:paraId="5F7C13B2" w14:textId="77777777" w:rsidR="00B84B6F" w:rsidRDefault="00B84B6F" w:rsidP="00C018FF">
            <w:pPr>
              <w:keepNext/>
              <w:spacing w:line="240" w:lineRule="auto"/>
              <w:jc w:val="center"/>
            </w:pPr>
            <w:r>
              <w:t>2,6</w:t>
            </w:r>
          </w:p>
        </w:tc>
        <w:tc>
          <w:tcPr>
            <w:tcW w:w="935" w:type="pct"/>
            <w:tcBorders>
              <w:top w:val="single" w:sz="4" w:space="0" w:color="auto"/>
              <w:left w:val="single" w:sz="4" w:space="0" w:color="auto"/>
              <w:bottom w:val="single" w:sz="4" w:space="0" w:color="auto"/>
              <w:right w:val="single" w:sz="4" w:space="0" w:color="auto"/>
            </w:tcBorders>
            <w:hideMark/>
          </w:tcPr>
          <w:p w14:paraId="360C8050" w14:textId="77777777" w:rsidR="00B84B6F" w:rsidRDefault="00B84B6F" w:rsidP="00C018FF">
            <w:pPr>
              <w:keepNext/>
              <w:spacing w:line="240" w:lineRule="auto"/>
              <w:jc w:val="center"/>
            </w:pPr>
            <w:r>
              <w:t>3,8</w:t>
            </w:r>
          </w:p>
        </w:tc>
        <w:tc>
          <w:tcPr>
            <w:tcW w:w="935" w:type="pct"/>
            <w:tcBorders>
              <w:top w:val="single" w:sz="4" w:space="0" w:color="auto"/>
              <w:left w:val="single" w:sz="4" w:space="0" w:color="auto"/>
              <w:bottom w:val="single" w:sz="4" w:space="0" w:color="auto"/>
              <w:right w:val="single" w:sz="4" w:space="0" w:color="auto"/>
            </w:tcBorders>
            <w:hideMark/>
          </w:tcPr>
          <w:p w14:paraId="18A33F14" w14:textId="77777777" w:rsidR="00B84B6F" w:rsidRDefault="00B84B6F" w:rsidP="00C018FF">
            <w:pPr>
              <w:keepNext/>
              <w:spacing w:line="240" w:lineRule="auto"/>
              <w:jc w:val="center"/>
            </w:pPr>
            <w:r>
              <w:t>5,0</w:t>
            </w:r>
          </w:p>
        </w:tc>
        <w:tc>
          <w:tcPr>
            <w:tcW w:w="1022" w:type="pct"/>
            <w:tcBorders>
              <w:top w:val="single" w:sz="4" w:space="0" w:color="auto"/>
              <w:left w:val="single" w:sz="4" w:space="0" w:color="auto"/>
              <w:bottom w:val="single" w:sz="4" w:space="0" w:color="auto"/>
              <w:right w:val="single" w:sz="4" w:space="0" w:color="auto"/>
            </w:tcBorders>
            <w:hideMark/>
          </w:tcPr>
          <w:p w14:paraId="49B796B7" w14:textId="77777777" w:rsidR="00B84B6F" w:rsidRDefault="00B84B6F" w:rsidP="00C018FF">
            <w:pPr>
              <w:keepNext/>
              <w:spacing w:line="240" w:lineRule="auto"/>
              <w:jc w:val="center"/>
            </w:pPr>
            <w:r>
              <w:t>6,5</w:t>
            </w:r>
          </w:p>
        </w:tc>
      </w:tr>
      <w:tr w:rsidR="00B84B6F" w14:paraId="2A00DFFE" w14:textId="77777777" w:rsidTr="00033CDA">
        <w:trPr>
          <w:trHeight w:val="207"/>
        </w:trPr>
        <w:tc>
          <w:tcPr>
            <w:tcW w:w="1260" w:type="pct"/>
            <w:tcBorders>
              <w:top w:val="single" w:sz="4" w:space="0" w:color="auto"/>
              <w:left w:val="single" w:sz="4" w:space="0" w:color="auto"/>
              <w:bottom w:val="single" w:sz="4" w:space="0" w:color="auto"/>
              <w:right w:val="single" w:sz="4" w:space="0" w:color="auto"/>
            </w:tcBorders>
            <w:hideMark/>
          </w:tcPr>
          <w:p w14:paraId="48DBC5A2" w14:textId="77777777" w:rsidR="00B84B6F" w:rsidRDefault="00B84B6F" w:rsidP="00C018FF">
            <w:pPr>
              <w:spacing w:line="240" w:lineRule="auto"/>
            </w:pPr>
            <w:r>
              <w:rPr>
                <w:szCs w:val="24"/>
              </w:rPr>
              <w:t>25 kg έως &lt; 30 kg</w:t>
            </w:r>
          </w:p>
        </w:tc>
        <w:tc>
          <w:tcPr>
            <w:tcW w:w="847" w:type="pct"/>
            <w:tcBorders>
              <w:top w:val="single" w:sz="4" w:space="0" w:color="auto"/>
              <w:left w:val="single" w:sz="4" w:space="0" w:color="auto"/>
              <w:bottom w:val="single" w:sz="4" w:space="0" w:color="auto"/>
              <w:right w:val="single" w:sz="4" w:space="0" w:color="auto"/>
            </w:tcBorders>
            <w:hideMark/>
          </w:tcPr>
          <w:p w14:paraId="3239AAF3" w14:textId="77777777" w:rsidR="00B84B6F" w:rsidRDefault="00B84B6F" w:rsidP="00C018FF">
            <w:pPr>
              <w:keepNext/>
              <w:spacing w:line="240" w:lineRule="auto"/>
              <w:jc w:val="center"/>
            </w:pPr>
            <w:r>
              <w:t>3,0</w:t>
            </w:r>
          </w:p>
        </w:tc>
        <w:tc>
          <w:tcPr>
            <w:tcW w:w="935" w:type="pct"/>
            <w:tcBorders>
              <w:top w:val="single" w:sz="4" w:space="0" w:color="auto"/>
              <w:left w:val="single" w:sz="4" w:space="0" w:color="auto"/>
              <w:bottom w:val="single" w:sz="4" w:space="0" w:color="auto"/>
              <w:right w:val="single" w:sz="4" w:space="0" w:color="auto"/>
            </w:tcBorders>
            <w:hideMark/>
          </w:tcPr>
          <w:p w14:paraId="695FF09C" w14:textId="77777777" w:rsidR="00B84B6F" w:rsidRDefault="00B84B6F" w:rsidP="00C018FF">
            <w:pPr>
              <w:keepNext/>
              <w:spacing w:line="240" w:lineRule="auto"/>
              <w:jc w:val="center"/>
            </w:pPr>
            <w:r>
              <w:t>4,4</w:t>
            </w:r>
          </w:p>
        </w:tc>
        <w:tc>
          <w:tcPr>
            <w:tcW w:w="935" w:type="pct"/>
            <w:tcBorders>
              <w:top w:val="single" w:sz="4" w:space="0" w:color="auto"/>
              <w:left w:val="single" w:sz="4" w:space="0" w:color="auto"/>
              <w:bottom w:val="single" w:sz="4" w:space="0" w:color="auto"/>
              <w:right w:val="single" w:sz="4" w:space="0" w:color="auto"/>
            </w:tcBorders>
            <w:hideMark/>
          </w:tcPr>
          <w:p w14:paraId="209E83B0" w14:textId="77777777" w:rsidR="00B84B6F" w:rsidRDefault="00B84B6F" w:rsidP="00C018FF">
            <w:pPr>
              <w:keepNext/>
              <w:spacing w:line="240" w:lineRule="auto"/>
              <w:jc w:val="center"/>
            </w:pPr>
            <w:r>
              <w:t>6,0</w:t>
            </w:r>
          </w:p>
        </w:tc>
        <w:tc>
          <w:tcPr>
            <w:tcW w:w="1022" w:type="pct"/>
            <w:tcBorders>
              <w:top w:val="single" w:sz="4" w:space="0" w:color="auto"/>
              <w:left w:val="single" w:sz="4" w:space="0" w:color="auto"/>
              <w:bottom w:val="single" w:sz="4" w:space="0" w:color="auto"/>
              <w:right w:val="single" w:sz="4" w:space="0" w:color="auto"/>
            </w:tcBorders>
            <w:hideMark/>
          </w:tcPr>
          <w:p w14:paraId="7C2EC9CE" w14:textId="77777777" w:rsidR="00B84B6F" w:rsidRDefault="00B84B6F" w:rsidP="00C018FF">
            <w:pPr>
              <w:keepNext/>
              <w:spacing w:line="240" w:lineRule="auto"/>
              <w:jc w:val="center"/>
            </w:pPr>
            <w:r>
              <w:t>7,5</w:t>
            </w:r>
          </w:p>
        </w:tc>
      </w:tr>
      <w:tr w:rsidR="00B84B6F" w14:paraId="42693ECB" w14:textId="77777777" w:rsidTr="00033CDA">
        <w:trPr>
          <w:trHeight w:val="43"/>
        </w:trPr>
        <w:tc>
          <w:tcPr>
            <w:tcW w:w="1260" w:type="pct"/>
            <w:tcBorders>
              <w:top w:val="single" w:sz="4" w:space="0" w:color="auto"/>
              <w:left w:val="single" w:sz="4" w:space="0" w:color="auto"/>
              <w:bottom w:val="single" w:sz="4" w:space="0" w:color="auto"/>
              <w:right w:val="single" w:sz="4" w:space="0" w:color="auto"/>
            </w:tcBorders>
            <w:hideMark/>
          </w:tcPr>
          <w:p w14:paraId="7E9DEC5C" w14:textId="77777777" w:rsidR="00B84B6F" w:rsidRDefault="00B84B6F" w:rsidP="00C018FF">
            <w:pPr>
              <w:spacing w:line="240" w:lineRule="auto"/>
            </w:pPr>
            <w:r>
              <w:rPr>
                <w:szCs w:val="24"/>
              </w:rPr>
              <w:t>30 kg έως &lt; 35 kg</w:t>
            </w:r>
          </w:p>
        </w:tc>
        <w:tc>
          <w:tcPr>
            <w:tcW w:w="847" w:type="pct"/>
            <w:tcBorders>
              <w:top w:val="single" w:sz="4" w:space="0" w:color="auto"/>
              <w:left w:val="single" w:sz="4" w:space="0" w:color="auto"/>
              <w:bottom w:val="single" w:sz="4" w:space="0" w:color="auto"/>
              <w:right w:val="single" w:sz="4" w:space="0" w:color="auto"/>
            </w:tcBorders>
            <w:hideMark/>
          </w:tcPr>
          <w:p w14:paraId="0B818481" w14:textId="77777777" w:rsidR="00B84B6F" w:rsidRDefault="00B84B6F" w:rsidP="00C018FF">
            <w:pPr>
              <w:keepNext/>
              <w:spacing w:line="240" w:lineRule="auto"/>
              <w:jc w:val="center"/>
            </w:pPr>
            <w:r>
              <w:t>3,4</w:t>
            </w:r>
          </w:p>
        </w:tc>
        <w:tc>
          <w:tcPr>
            <w:tcW w:w="935" w:type="pct"/>
            <w:tcBorders>
              <w:top w:val="single" w:sz="4" w:space="0" w:color="auto"/>
              <w:left w:val="single" w:sz="4" w:space="0" w:color="auto"/>
              <w:bottom w:val="single" w:sz="4" w:space="0" w:color="auto"/>
              <w:right w:val="single" w:sz="4" w:space="0" w:color="auto"/>
            </w:tcBorders>
            <w:hideMark/>
          </w:tcPr>
          <w:p w14:paraId="02C4FEBE" w14:textId="77777777" w:rsidR="00B84B6F" w:rsidRDefault="00B84B6F" w:rsidP="00C018FF">
            <w:pPr>
              <w:keepNext/>
              <w:spacing w:line="240" w:lineRule="auto"/>
              <w:jc w:val="center"/>
            </w:pPr>
            <w:r>
              <w:t>5,0</w:t>
            </w:r>
          </w:p>
        </w:tc>
        <w:tc>
          <w:tcPr>
            <w:tcW w:w="935" w:type="pct"/>
            <w:tcBorders>
              <w:top w:val="single" w:sz="4" w:space="0" w:color="auto"/>
              <w:left w:val="single" w:sz="4" w:space="0" w:color="auto"/>
              <w:bottom w:val="single" w:sz="4" w:space="0" w:color="auto"/>
              <w:right w:val="single" w:sz="4" w:space="0" w:color="auto"/>
            </w:tcBorders>
            <w:hideMark/>
          </w:tcPr>
          <w:p w14:paraId="5A6D6323" w14:textId="77777777" w:rsidR="00B84B6F" w:rsidRDefault="00B84B6F" w:rsidP="00C018FF">
            <w:pPr>
              <w:keepNext/>
              <w:spacing w:line="240" w:lineRule="auto"/>
              <w:jc w:val="center"/>
            </w:pPr>
            <w:r>
              <w:t>6,5</w:t>
            </w:r>
          </w:p>
        </w:tc>
        <w:tc>
          <w:tcPr>
            <w:tcW w:w="1022" w:type="pct"/>
            <w:tcBorders>
              <w:top w:val="single" w:sz="4" w:space="0" w:color="auto"/>
              <w:left w:val="single" w:sz="4" w:space="0" w:color="auto"/>
              <w:bottom w:val="single" w:sz="4" w:space="0" w:color="auto"/>
              <w:right w:val="single" w:sz="4" w:space="0" w:color="auto"/>
            </w:tcBorders>
            <w:hideMark/>
          </w:tcPr>
          <w:p w14:paraId="318124B0" w14:textId="77777777" w:rsidR="00B84B6F" w:rsidRDefault="00B84B6F" w:rsidP="00C018FF">
            <w:pPr>
              <w:keepNext/>
              <w:spacing w:line="240" w:lineRule="auto"/>
              <w:jc w:val="center"/>
            </w:pPr>
            <w:r>
              <w:t>8,5</w:t>
            </w:r>
          </w:p>
        </w:tc>
      </w:tr>
      <w:tr w:rsidR="00B84B6F" w14:paraId="0B7A31CB" w14:textId="77777777" w:rsidTr="00033CDA">
        <w:tc>
          <w:tcPr>
            <w:tcW w:w="1260" w:type="pct"/>
            <w:tcBorders>
              <w:top w:val="single" w:sz="4" w:space="0" w:color="auto"/>
              <w:left w:val="single" w:sz="4" w:space="0" w:color="auto"/>
              <w:bottom w:val="single" w:sz="4" w:space="0" w:color="auto"/>
              <w:right w:val="single" w:sz="4" w:space="0" w:color="auto"/>
            </w:tcBorders>
            <w:hideMark/>
          </w:tcPr>
          <w:p w14:paraId="5A9AB6D4" w14:textId="77777777" w:rsidR="00B84B6F" w:rsidRDefault="00B84B6F" w:rsidP="00C018FF">
            <w:pPr>
              <w:spacing w:line="240" w:lineRule="auto"/>
            </w:pPr>
            <w:r>
              <w:rPr>
                <w:szCs w:val="24"/>
              </w:rPr>
              <w:t>35 kg έως &lt; 40 kg</w:t>
            </w:r>
          </w:p>
        </w:tc>
        <w:tc>
          <w:tcPr>
            <w:tcW w:w="847" w:type="pct"/>
            <w:tcBorders>
              <w:top w:val="single" w:sz="4" w:space="0" w:color="auto"/>
              <w:left w:val="single" w:sz="4" w:space="0" w:color="auto"/>
              <w:bottom w:val="single" w:sz="4" w:space="0" w:color="auto"/>
              <w:right w:val="single" w:sz="4" w:space="0" w:color="auto"/>
            </w:tcBorders>
            <w:hideMark/>
          </w:tcPr>
          <w:p w14:paraId="7C64CEFC" w14:textId="77777777" w:rsidR="00B84B6F" w:rsidRDefault="00B84B6F" w:rsidP="00C018FF">
            <w:pPr>
              <w:keepNext/>
              <w:spacing w:line="240" w:lineRule="auto"/>
              <w:jc w:val="center"/>
            </w:pPr>
            <w:r>
              <w:t>3,8</w:t>
            </w:r>
          </w:p>
        </w:tc>
        <w:tc>
          <w:tcPr>
            <w:tcW w:w="935" w:type="pct"/>
            <w:tcBorders>
              <w:top w:val="single" w:sz="4" w:space="0" w:color="auto"/>
              <w:left w:val="single" w:sz="4" w:space="0" w:color="auto"/>
              <w:bottom w:val="single" w:sz="4" w:space="0" w:color="auto"/>
              <w:right w:val="single" w:sz="4" w:space="0" w:color="auto"/>
            </w:tcBorders>
            <w:hideMark/>
          </w:tcPr>
          <w:p w14:paraId="42658FEF" w14:textId="77777777" w:rsidR="00B84B6F" w:rsidRDefault="00B84B6F" w:rsidP="00C018FF">
            <w:pPr>
              <w:keepNext/>
              <w:spacing w:line="240" w:lineRule="auto"/>
              <w:jc w:val="center"/>
            </w:pPr>
            <w:r>
              <w:t>5,5</w:t>
            </w:r>
          </w:p>
        </w:tc>
        <w:tc>
          <w:tcPr>
            <w:tcW w:w="935" w:type="pct"/>
            <w:tcBorders>
              <w:top w:val="single" w:sz="4" w:space="0" w:color="auto"/>
              <w:left w:val="single" w:sz="4" w:space="0" w:color="auto"/>
              <w:bottom w:val="single" w:sz="4" w:space="0" w:color="auto"/>
              <w:right w:val="single" w:sz="4" w:space="0" w:color="auto"/>
            </w:tcBorders>
            <w:hideMark/>
          </w:tcPr>
          <w:p w14:paraId="4D4F9D5D" w14:textId="77777777" w:rsidR="00B84B6F" w:rsidRDefault="00B84B6F" w:rsidP="00C018FF">
            <w:pPr>
              <w:keepNext/>
              <w:spacing w:line="240" w:lineRule="auto"/>
              <w:jc w:val="center"/>
            </w:pPr>
            <w:r>
              <w:t>7,5</w:t>
            </w:r>
          </w:p>
        </w:tc>
        <w:tc>
          <w:tcPr>
            <w:tcW w:w="1022" w:type="pct"/>
            <w:tcBorders>
              <w:top w:val="single" w:sz="4" w:space="0" w:color="auto"/>
              <w:left w:val="single" w:sz="4" w:space="0" w:color="auto"/>
              <w:bottom w:val="single" w:sz="4" w:space="0" w:color="auto"/>
              <w:right w:val="single" w:sz="4" w:space="0" w:color="auto"/>
            </w:tcBorders>
            <w:hideMark/>
          </w:tcPr>
          <w:p w14:paraId="0254D4F3" w14:textId="77777777" w:rsidR="00B84B6F" w:rsidRDefault="00B84B6F" w:rsidP="00C018FF">
            <w:pPr>
              <w:keepNext/>
              <w:spacing w:line="240" w:lineRule="auto"/>
              <w:jc w:val="center"/>
            </w:pPr>
            <w:r>
              <w:t>9,5</w:t>
            </w:r>
          </w:p>
        </w:tc>
      </w:tr>
      <w:tr w:rsidR="00B84B6F" w14:paraId="5F9C526E" w14:textId="77777777" w:rsidTr="00033CDA">
        <w:tc>
          <w:tcPr>
            <w:tcW w:w="1260" w:type="pct"/>
            <w:tcBorders>
              <w:top w:val="single" w:sz="4" w:space="0" w:color="auto"/>
              <w:left w:val="single" w:sz="4" w:space="0" w:color="auto"/>
              <w:bottom w:val="single" w:sz="4" w:space="0" w:color="auto"/>
              <w:right w:val="single" w:sz="4" w:space="0" w:color="auto"/>
            </w:tcBorders>
            <w:hideMark/>
          </w:tcPr>
          <w:p w14:paraId="69D4DF1C" w14:textId="77777777" w:rsidR="00B84B6F" w:rsidRDefault="00B84B6F" w:rsidP="00C018FF">
            <w:pPr>
              <w:spacing w:line="240" w:lineRule="auto"/>
            </w:pPr>
            <w:r>
              <w:rPr>
                <w:szCs w:val="24"/>
              </w:rPr>
              <w:t>40 kg έως &lt; 50 kg</w:t>
            </w:r>
          </w:p>
        </w:tc>
        <w:tc>
          <w:tcPr>
            <w:tcW w:w="847" w:type="pct"/>
            <w:tcBorders>
              <w:top w:val="single" w:sz="4" w:space="0" w:color="auto"/>
              <w:left w:val="single" w:sz="4" w:space="0" w:color="auto"/>
              <w:bottom w:val="single" w:sz="4" w:space="0" w:color="auto"/>
              <w:right w:val="single" w:sz="4" w:space="0" w:color="auto"/>
            </w:tcBorders>
            <w:hideMark/>
          </w:tcPr>
          <w:p w14:paraId="26802602" w14:textId="77777777" w:rsidR="00B84B6F" w:rsidRDefault="00B84B6F" w:rsidP="00C018FF">
            <w:pPr>
              <w:keepNext/>
              <w:spacing w:line="240" w:lineRule="auto"/>
              <w:jc w:val="center"/>
            </w:pPr>
            <w:r>
              <w:t>4,4</w:t>
            </w:r>
          </w:p>
        </w:tc>
        <w:tc>
          <w:tcPr>
            <w:tcW w:w="935" w:type="pct"/>
            <w:tcBorders>
              <w:top w:val="single" w:sz="4" w:space="0" w:color="auto"/>
              <w:left w:val="single" w:sz="4" w:space="0" w:color="auto"/>
              <w:bottom w:val="single" w:sz="4" w:space="0" w:color="auto"/>
              <w:right w:val="single" w:sz="4" w:space="0" w:color="auto"/>
            </w:tcBorders>
            <w:hideMark/>
          </w:tcPr>
          <w:p w14:paraId="1D3ED40D" w14:textId="77777777" w:rsidR="00B84B6F" w:rsidRDefault="00B84B6F" w:rsidP="00C018FF">
            <w:pPr>
              <w:keepNext/>
              <w:spacing w:line="240" w:lineRule="auto"/>
              <w:jc w:val="center"/>
            </w:pPr>
            <w:r>
              <w:t>6,5</w:t>
            </w:r>
          </w:p>
        </w:tc>
        <w:tc>
          <w:tcPr>
            <w:tcW w:w="935" w:type="pct"/>
            <w:tcBorders>
              <w:top w:val="single" w:sz="4" w:space="0" w:color="auto"/>
              <w:left w:val="single" w:sz="4" w:space="0" w:color="auto"/>
              <w:bottom w:val="single" w:sz="4" w:space="0" w:color="auto"/>
              <w:right w:val="single" w:sz="4" w:space="0" w:color="auto"/>
            </w:tcBorders>
            <w:hideMark/>
          </w:tcPr>
          <w:p w14:paraId="0E59A87A" w14:textId="77777777" w:rsidR="00B84B6F" w:rsidRDefault="00B84B6F" w:rsidP="00C018FF">
            <w:pPr>
              <w:keepNext/>
              <w:spacing w:line="240" w:lineRule="auto"/>
              <w:jc w:val="center"/>
            </w:pPr>
            <w:r>
              <w:t>9,0</w:t>
            </w:r>
          </w:p>
        </w:tc>
        <w:tc>
          <w:tcPr>
            <w:tcW w:w="1022" w:type="pct"/>
            <w:tcBorders>
              <w:top w:val="single" w:sz="4" w:space="0" w:color="auto"/>
              <w:left w:val="single" w:sz="4" w:space="0" w:color="auto"/>
              <w:bottom w:val="single" w:sz="4" w:space="0" w:color="auto"/>
              <w:right w:val="single" w:sz="4" w:space="0" w:color="auto"/>
            </w:tcBorders>
            <w:hideMark/>
          </w:tcPr>
          <w:p w14:paraId="20A11B2D" w14:textId="77777777" w:rsidR="00B84B6F" w:rsidRDefault="00B84B6F" w:rsidP="00C018FF">
            <w:pPr>
              <w:keepNext/>
              <w:spacing w:line="240" w:lineRule="auto"/>
              <w:jc w:val="center"/>
            </w:pPr>
            <w:r>
              <w:t>11,0</w:t>
            </w:r>
          </w:p>
        </w:tc>
      </w:tr>
    </w:tbl>
    <w:p w14:paraId="0B1331F0" w14:textId="77777777" w:rsidR="009455EE" w:rsidRPr="00490B74" w:rsidRDefault="00A67671">
      <w:pPr>
        <w:keepNext/>
        <w:spacing w:line="240" w:lineRule="auto"/>
        <w:rPr>
          <w:i/>
          <w:iCs/>
          <w:lang w:val="el-GR"/>
        </w:rPr>
      </w:pPr>
      <w:r>
        <w:rPr>
          <w:i/>
          <w:iCs/>
          <w:lang w:val="el-GR"/>
        </w:rPr>
        <w:t>*  μονή δόση</w:t>
      </w:r>
      <w:r w:rsidR="00490B74">
        <w:rPr>
          <w:i/>
          <w:iCs/>
          <w:lang w:val="el-GR"/>
        </w:rPr>
        <w:t xml:space="preserve"> (</w:t>
      </w:r>
      <w:r w:rsidR="00490B74">
        <w:rPr>
          <w:i/>
          <w:iCs/>
          <w:lang w:val="en-US"/>
        </w:rPr>
        <w:t>ml</w:t>
      </w:r>
      <w:r w:rsidR="00490B74">
        <w:rPr>
          <w:i/>
          <w:iCs/>
          <w:lang w:val="el-GR"/>
        </w:rPr>
        <w:t>)</w:t>
      </w:r>
      <w:r w:rsidR="00490B74" w:rsidRPr="00033CDA">
        <w:rPr>
          <w:i/>
          <w:iCs/>
          <w:lang w:val="el-GR"/>
        </w:rPr>
        <w:t xml:space="preserve"> </w:t>
      </w:r>
      <w:r w:rsidR="00490B74">
        <w:rPr>
          <w:i/>
          <w:iCs/>
          <w:lang w:val="el-GR"/>
        </w:rPr>
        <w:t>που πρέπει να χορηγείται 3 φορές ημερησίως</w:t>
      </w:r>
    </w:p>
    <w:p w14:paraId="7A6F6DD8" w14:textId="77777777" w:rsidR="00490B74" w:rsidRDefault="00490B74">
      <w:pPr>
        <w:keepNext/>
        <w:spacing w:line="240" w:lineRule="auto"/>
        <w:rPr>
          <w:b/>
          <w:bCs/>
          <w:lang w:val="el-GR"/>
        </w:rPr>
      </w:pPr>
    </w:p>
    <w:p w14:paraId="1FD5F760" w14:textId="77777777" w:rsidR="00A54857" w:rsidRDefault="00B00339">
      <w:pPr>
        <w:keepNext/>
        <w:spacing w:line="240" w:lineRule="auto"/>
        <w:rPr>
          <w:i/>
          <w:lang w:val="el-GR"/>
        </w:rPr>
      </w:pPr>
      <w:r>
        <w:rPr>
          <w:i/>
          <w:iCs/>
          <w:lang w:val="el-GR"/>
        </w:rPr>
        <w:t>Παράλειψη δόσης</w:t>
      </w:r>
    </w:p>
    <w:p w14:paraId="6E7FD3BF" w14:textId="77777777" w:rsidR="00A54857" w:rsidRDefault="00A54857">
      <w:pPr>
        <w:keepNext/>
        <w:spacing w:line="240" w:lineRule="auto"/>
        <w:rPr>
          <w:i/>
          <w:lang w:val="el-GR"/>
        </w:rPr>
      </w:pPr>
    </w:p>
    <w:p w14:paraId="38EB373B" w14:textId="77777777" w:rsidR="00A54857" w:rsidRDefault="00B00339">
      <w:pPr>
        <w:pStyle w:val="BodyText"/>
        <w:keepNext/>
        <w:spacing w:after="0"/>
        <w:rPr>
          <w:sz w:val="22"/>
          <w:szCs w:val="22"/>
          <w:lang w:val="el-GR"/>
        </w:rPr>
      </w:pPr>
      <w:r>
        <w:rPr>
          <w:sz w:val="22"/>
          <w:szCs w:val="22"/>
          <w:lang w:val="el-GR"/>
        </w:rPr>
        <w:t>Εάν παραλειφθεί μία δόση, η θεραπεία θα πρέπει να συνεχιστεί με την επόμενη δόση όπως έχει προγραμματιστεί.</w:t>
      </w:r>
    </w:p>
    <w:p w14:paraId="32B29B31" w14:textId="77777777" w:rsidR="00A54857" w:rsidRDefault="00A54857">
      <w:pPr>
        <w:rPr>
          <w:lang w:val="el-GR"/>
        </w:rPr>
      </w:pPr>
    </w:p>
    <w:p w14:paraId="08F86897" w14:textId="77777777" w:rsidR="00A54857" w:rsidRDefault="00B00339">
      <w:pPr>
        <w:keepNext/>
        <w:rPr>
          <w:i/>
          <w:lang w:val="el-GR"/>
        </w:rPr>
      </w:pPr>
      <w:r>
        <w:rPr>
          <w:i/>
          <w:iCs/>
          <w:lang w:val="el-GR"/>
        </w:rPr>
        <w:t>Προσωρινή δ</w:t>
      </w:r>
      <w:r>
        <w:rPr>
          <w:i/>
          <w:lang w:val="el-GR"/>
        </w:rPr>
        <w:t>ιακοπή της θεραπείας</w:t>
      </w:r>
    </w:p>
    <w:p w14:paraId="3CD12EC4" w14:textId="77777777" w:rsidR="00A54857" w:rsidRDefault="00A54857">
      <w:pPr>
        <w:keepNext/>
        <w:rPr>
          <w:lang w:val="el-GR"/>
        </w:rPr>
      </w:pPr>
    </w:p>
    <w:p w14:paraId="3FFBDABD" w14:textId="77777777" w:rsidR="00A54857" w:rsidRDefault="00B00339">
      <w:pPr>
        <w:keepNext/>
        <w:rPr>
          <w:lang w:val="el-GR"/>
        </w:rPr>
      </w:pPr>
      <w:r>
        <w:rPr>
          <w:lang w:val="el-GR"/>
        </w:rPr>
        <w:t xml:space="preserve">Σε περίπτωση που η θεραπεία πρέπει να διακοπεί για 3 ή περισσότερες ημέρες, θα πρέπει να ξεκινήσετε εκ νέου τη θεραπεία σε </w:t>
      </w:r>
      <w:r>
        <w:rPr>
          <w:rStyle w:val="cf01"/>
          <w:rFonts w:ascii="Times New Roman" w:hAnsi="Times New Roman"/>
          <w:sz w:val="22"/>
          <w:szCs w:val="22"/>
          <w:lang w:val="el-GR"/>
        </w:rPr>
        <w:t>ένα προσαρμοσμένο στο σωματικό βάρος ισοδύναμο με</w:t>
      </w:r>
      <w:r>
        <w:rPr>
          <w:lang w:val="el-GR"/>
        </w:rPr>
        <w:t xml:space="preserve"> 1 mg 3 φορές την ημέρα για 2 εβδομάδες και να συνεχίσετε με την αγωγή της τιτλοποίησης της δόσης όπως περιγράφεται παραπάνω.</w:t>
      </w:r>
    </w:p>
    <w:p w14:paraId="3C034DB7" w14:textId="77777777" w:rsidR="00A54857" w:rsidRDefault="00A54857">
      <w:pPr>
        <w:rPr>
          <w:lang w:val="el-GR"/>
        </w:rPr>
      </w:pPr>
    </w:p>
    <w:p w14:paraId="65C94324" w14:textId="77777777" w:rsidR="00A54857" w:rsidRDefault="00B00339">
      <w:pPr>
        <w:keepNext/>
        <w:rPr>
          <w:i/>
          <w:lang w:val="el-GR"/>
        </w:rPr>
      </w:pPr>
      <w:r>
        <w:rPr>
          <w:i/>
          <w:lang w:val="el-GR"/>
        </w:rPr>
        <w:t xml:space="preserve">Μετάβαση ανάμεσα σε αναστολείς φωσφοδιεστεράσης – 5 </w:t>
      </w:r>
      <w:r w:rsidR="00145D1B">
        <w:rPr>
          <w:i/>
          <w:lang w:val="el-GR"/>
        </w:rPr>
        <w:t>(</w:t>
      </w:r>
      <w:r>
        <w:rPr>
          <w:i/>
          <w:lang w:val="el-GR"/>
        </w:rPr>
        <w:t>PDE5</w:t>
      </w:r>
      <w:r w:rsidR="00145D1B">
        <w:rPr>
          <w:i/>
          <w:lang w:val="el-GR"/>
        </w:rPr>
        <w:t>)</w:t>
      </w:r>
      <w:r>
        <w:rPr>
          <w:i/>
          <w:lang w:val="el-GR"/>
        </w:rPr>
        <w:t xml:space="preserve"> και ριοσιγουάτη</w:t>
      </w:r>
    </w:p>
    <w:p w14:paraId="752197DD" w14:textId="77777777" w:rsidR="00A54857" w:rsidRDefault="00A54857">
      <w:pPr>
        <w:keepNext/>
        <w:rPr>
          <w:lang w:val="el-GR"/>
        </w:rPr>
      </w:pPr>
    </w:p>
    <w:p w14:paraId="24CBE6AF" w14:textId="77777777" w:rsidR="00A54857" w:rsidRDefault="00B00339">
      <w:pPr>
        <w:keepNext/>
        <w:rPr>
          <w:lang w:val="el-GR"/>
        </w:rPr>
      </w:pPr>
      <w:r>
        <w:rPr>
          <w:lang w:val="el-GR"/>
        </w:rPr>
        <w:t>Η σιλντεναφίλη πρέπει να διακοπεί τουλάχιστον 24 ώρες πριν από τη χορήγηση της ριοσιγουάτης.</w:t>
      </w:r>
    </w:p>
    <w:p w14:paraId="3D5D828B" w14:textId="77777777" w:rsidR="00A54857" w:rsidRDefault="00A54857">
      <w:pPr>
        <w:keepNext/>
        <w:rPr>
          <w:lang w:val="el-GR"/>
        </w:rPr>
      </w:pPr>
    </w:p>
    <w:p w14:paraId="4765E676" w14:textId="77777777" w:rsidR="00A54857" w:rsidRDefault="00B00339">
      <w:pPr>
        <w:keepNext/>
        <w:rPr>
          <w:lang w:val="el-GR"/>
        </w:rPr>
      </w:pPr>
      <w:r>
        <w:rPr>
          <w:lang w:val="el-GR"/>
        </w:rPr>
        <w:t>Η τανταλαφίλη πρέπει να διακοπεί τουλάχιστον 72 ώρες πριν από τη χορήγηση της ριοσιγουάτης.</w:t>
      </w:r>
    </w:p>
    <w:p w14:paraId="2B472026" w14:textId="77777777" w:rsidR="00A54857" w:rsidRDefault="00A54857">
      <w:pPr>
        <w:keepNext/>
        <w:rPr>
          <w:lang w:val="el-GR"/>
        </w:rPr>
      </w:pPr>
    </w:p>
    <w:p w14:paraId="62A91F21" w14:textId="77777777" w:rsidR="00A54857" w:rsidRDefault="00B00339">
      <w:pPr>
        <w:keepNext/>
        <w:rPr>
          <w:lang w:val="el-GR"/>
        </w:rPr>
      </w:pPr>
      <w:r>
        <w:rPr>
          <w:lang w:val="el-GR"/>
        </w:rPr>
        <w:t>Η ριοσιγουάτη πρέπει να διακοπεί τουλάχιστον 24 ώρες πριν από τη χορήγηση ενός αναστολέα PDE5.</w:t>
      </w:r>
    </w:p>
    <w:p w14:paraId="0D1C2037" w14:textId="77777777" w:rsidR="00A54857" w:rsidRDefault="00A54857">
      <w:pPr>
        <w:keepNext/>
        <w:rPr>
          <w:lang w:val="el-GR"/>
        </w:rPr>
      </w:pPr>
    </w:p>
    <w:p w14:paraId="0B0C8EB0" w14:textId="77777777" w:rsidR="00A54857" w:rsidRDefault="00B00339">
      <w:pPr>
        <w:keepNext/>
        <w:rPr>
          <w:lang w:val="el-GR"/>
        </w:rPr>
      </w:pPr>
      <w:r>
        <w:rPr>
          <w:lang w:val="el-GR"/>
        </w:rPr>
        <w:t>Συνιστάται παρακολούθηση σημείων και συμπτωμάτων για υπόταση μετά από κάθε μετάβαση (βλ. παραγράφους 4.3, 4.5 και 5.1).</w:t>
      </w:r>
    </w:p>
    <w:p w14:paraId="7BCAABF5" w14:textId="77777777" w:rsidR="00A54857" w:rsidRDefault="00A54857">
      <w:pPr>
        <w:rPr>
          <w:lang w:val="el-GR"/>
        </w:rPr>
      </w:pPr>
    </w:p>
    <w:p w14:paraId="2933D4C9" w14:textId="77777777" w:rsidR="004E1BDE" w:rsidRDefault="004E1BDE" w:rsidP="004E1BDE">
      <w:pPr>
        <w:pStyle w:val="Paragraph0"/>
        <w:keepNext/>
        <w:spacing w:before="0" w:line="240" w:lineRule="auto"/>
        <w:rPr>
          <w:i/>
          <w:iCs/>
          <w:lang w:val="el-GR"/>
        </w:rPr>
      </w:pPr>
      <w:r>
        <w:rPr>
          <w:i/>
          <w:iCs/>
          <w:color w:val="auto"/>
          <w:lang w:val="el-GR"/>
        </w:rPr>
        <w:t>Ασθενείς με ΠΑΥ βάρους 50</w:t>
      </w:r>
      <w:r>
        <w:rPr>
          <w:i/>
          <w:iCs/>
          <w:color w:val="auto"/>
        </w:rPr>
        <w:t> kg</w:t>
      </w:r>
      <w:r>
        <w:rPr>
          <w:i/>
          <w:iCs/>
          <w:color w:val="auto"/>
          <w:lang w:val="el-GR"/>
        </w:rPr>
        <w:t xml:space="preserve"> </w:t>
      </w:r>
      <w:r>
        <w:rPr>
          <w:i/>
          <w:iCs/>
          <w:lang w:val="el-GR"/>
        </w:rPr>
        <w:t>και άνω</w:t>
      </w:r>
    </w:p>
    <w:p w14:paraId="4476E362" w14:textId="77777777" w:rsidR="00A84737" w:rsidRDefault="00A84737" w:rsidP="004E1BDE">
      <w:pPr>
        <w:pStyle w:val="Paragraph0"/>
        <w:keepNext/>
        <w:spacing w:before="0" w:line="240" w:lineRule="auto"/>
        <w:rPr>
          <w:i/>
          <w:iCs/>
          <w:lang w:val="el-GR"/>
        </w:rPr>
      </w:pPr>
    </w:p>
    <w:p w14:paraId="1FFE0191" w14:textId="77777777" w:rsidR="004E1BDE" w:rsidRDefault="004E1BDE" w:rsidP="004E1BDE">
      <w:pPr>
        <w:spacing w:line="240" w:lineRule="auto"/>
        <w:rPr>
          <w:lang w:val="el-GR"/>
        </w:rPr>
      </w:pPr>
      <w:r>
        <w:rPr>
          <w:lang w:val="el-GR"/>
        </w:rPr>
        <w:t xml:space="preserve">Το </w:t>
      </w:r>
      <w:r>
        <w:t>Adempas</w:t>
      </w:r>
      <w:r>
        <w:rPr>
          <w:lang w:val="el-GR"/>
        </w:rPr>
        <w:t xml:space="preserve"> διατίθεται επίσης ως δισκίο για τη θεραπεία παιδιατρικών ασθενών βάρους 50</w:t>
      </w:r>
      <w:r>
        <w:t> kg</w:t>
      </w:r>
      <w:r>
        <w:rPr>
          <w:lang w:val="el-GR"/>
        </w:rPr>
        <w:t xml:space="preserve"> και άνω – βλ. Περίληψη των Χαρακτηριστικών του Προϊόντος για το </w:t>
      </w:r>
      <w:r>
        <w:t>Adempas</w:t>
      </w:r>
      <w:r>
        <w:rPr>
          <w:lang w:val="el-GR"/>
        </w:rPr>
        <w:t xml:space="preserve"> δισκία για περαιτέρω καθοδήγηση. Οι ασθενείς μπορούν να κάνουν εναλλαγή μεταξύ δισκίων και πόσιμου εναιωρήματος κατά τη διάρκεια της θεραπείας λόγω αλλαγών στο σωματικό βάρος.</w:t>
      </w:r>
      <w:r>
        <w:rPr>
          <w:szCs w:val="24"/>
          <w:lang w:val="el-GR"/>
        </w:rPr>
        <w:t xml:space="preserve"> </w:t>
      </w:r>
    </w:p>
    <w:p w14:paraId="6E8EDEC8" w14:textId="77777777" w:rsidR="004E1BDE" w:rsidRDefault="004E1BDE">
      <w:pPr>
        <w:rPr>
          <w:lang w:val="el-GR"/>
        </w:rPr>
      </w:pPr>
    </w:p>
    <w:p w14:paraId="7A0586F4" w14:textId="77777777" w:rsidR="00A54857" w:rsidRDefault="00B00339">
      <w:pPr>
        <w:keepNext/>
        <w:suppressLineNumbers/>
        <w:rPr>
          <w:i/>
          <w:iCs/>
          <w:u w:val="single"/>
          <w:lang w:val="el-GR"/>
        </w:rPr>
      </w:pPr>
      <w:r>
        <w:rPr>
          <w:i/>
          <w:iCs/>
          <w:u w:val="single"/>
          <w:lang w:val="el-GR"/>
        </w:rPr>
        <w:t>Ειδικοί πληθυσμοί</w:t>
      </w:r>
    </w:p>
    <w:p w14:paraId="411738D9" w14:textId="77777777" w:rsidR="00A54857" w:rsidRDefault="00A54857">
      <w:pPr>
        <w:keepNext/>
        <w:suppressLineNumbers/>
        <w:spacing w:line="240" w:lineRule="atLeast"/>
        <w:rPr>
          <w:iCs/>
          <w:lang w:val="el-GR"/>
        </w:rPr>
      </w:pPr>
    </w:p>
    <w:p w14:paraId="32ECC090" w14:textId="77777777" w:rsidR="00A54857" w:rsidRDefault="00B00339">
      <w:pPr>
        <w:keepNext/>
        <w:suppressLineNumbers/>
        <w:spacing w:line="240" w:lineRule="atLeast"/>
        <w:rPr>
          <w:iCs/>
          <w:lang w:val="el-GR"/>
        </w:rPr>
      </w:pPr>
      <w:r>
        <w:rPr>
          <w:iCs/>
          <w:lang w:val="el-GR"/>
        </w:rPr>
        <w:t>Η εξατομικευμένη τιτλοποίηση της δόσης κατά την έναρξη της θεραπείας επιτρέπει την προσαρμογή της δόσης στις ανάγκες του ασθενούς.</w:t>
      </w:r>
    </w:p>
    <w:p w14:paraId="3FA42516" w14:textId="77777777" w:rsidR="00A54857" w:rsidRDefault="00A54857">
      <w:pPr>
        <w:spacing w:line="240" w:lineRule="atLeast"/>
        <w:rPr>
          <w:lang w:val="el-GR"/>
        </w:rPr>
      </w:pPr>
    </w:p>
    <w:p w14:paraId="172F8F7E" w14:textId="77777777" w:rsidR="00A54857" w:rsidRDefault="00B00339">
      <w:pPr>
        <w:keepNext/>
        <w:suppressLineNumbers/>
        <w:autoSpaceDE w:val="0"/>
        <w:autoSpaceDN w:val="0"/>
        <w:adjustRightInd w:val="0"/>
        <w:spacing w:line="240" w:lineRule="atLeast"/>
        <w:rPr>
          <w:lang w:val="el-GR"/>
        </w:rPr>
      </w:pPr>
      <w:r>
        <w:rPr>
          <w:i/>
          <w:iCs/>
          <w:lang w:val="el-GR"/>
        </w:rPr>
        <w:t>Ηπατική δυσλειτουργία</w:t>
      </w:r>
    </w:p>
    <w:p w14:paraId="16A087BA" w14:textId="77777777" w:rsidR="00A54857" w:rsidRDefault="00B00339">
      <w:pPr>
        <w:keepNext/>
        <w:tabs>
          <w:tab w:val="clear" w:pos="567"/>
        </w:tabs>
        <w:spacing w:line="240" w:lineRule="atLeast"/>
        <w:rPr>
          <w:lang w:val="el-GR"/>
        </w:rPr>
      </w:pPr>
      <w:r>
        <w:rPr>
          <w:lang w:val="el-GR"/>
        </w:rPr>
        <w:t>Ασθενείς με σοβαρή ηπατική δυσλειτουργία (Child</w:t>
      </w:r>
      <w:r>
        <w:rPr>
          <w:lang w:val="el-GR"/>
        </w:rPr>
        <w:noBreakHyphen/>
        <w:t>Pugh C) δεν έχουν μελετηθεί και συνεπώς η χρήση της ριοσιγουάτης αντενδείκνυται σε αυτούς τους ασθενείς (βλ. παράγραφο 4.3). Ασθενείς με μέτρια ηπατική δυσλειτουργία (Child</w:t>
      </w:r>
      <w:r>
        <w:rPr>
          <w:lang w:val="el-GR"/>
        </w:rPr>
        <w:noBreakHyphen/>
        <w:t>Pugh B) έδειξαν υψηλότερη έκθεση σε αυτό το φ</w:t>
      </w:r>
      <w:r w:rsidR="00EA5815">
        <w:rPr>
          <w:lang w:val="el-GR"/>
        </w:rPr>
        <w:t>α</w:t>
      </w:r>
      <w:r>
        <w:rPr>
          <w:lang w:val="el-GR"/>
        </w:rPr>
        <w:t>ρμακευτικό προϊόν (βλ. παράγραφο 5.2). Θα πρέπει να δίνεται ιδιαίτερη προσοχή κατά τη διάρκεια της εξατομικευμένης τιτλοποίησης της δόσης.</w:t>
      </w:r>
    </w:p>
    <w:p w14:paraId="2783B1D4" w14:textId="77777777" w:rsidR="00A54857" w:rsidRDefault="00B00339">
      <w:pPr>
        <w:rPr>
          <w:iCs/>
          <w:lang w:val="el-GR"/>
        </w:rPr>
      </w:pPr>
      <w:r>
        <w:rPr>
          <w:iCs/>
          <w:lang w:val="el-GR"/>
        </w:rPr>
        <w:t xml:space="preserve">Δεν υπάρχουν διαθέσιμα κλινικά δεδομένα σε παιδιά </w:t>
      </w:r>
      <w:r>
        <w:rPr>
          <w:rFonts w:asciiTheme="majorBidi" w:hAnsiTheme="majorBidi" w:cstheme="majorBidi"/>
          <w:lang w:val="el-GR"/>
        </w:rPr>
        <w:t>και εφήβους ηλικίας κάτω των 18</w:t>
      </w:r>
      <w:r>
        <w:rPr>
          <w:rFonts w:asciiTheme="majorBidi" w:hAnsiTheme="majorBidi" w:cstheme="majorBidi"/>
        </w:rPr>
        <w:t> </w:t>
      </w:r>
      <w:r>
        <w:rPr>
          <w:rFonts w:asciiTheme="majorBidi" w:hAnsiTheme="majorBidi" w:cstheme="majorBidi"/>
          <w:lang w:val="el-GR"/>
        </w:rPr>
        <w:t xml:space="preserve">ετών </w:t>
      </w:r>
      <w:r>
        <w:rPr>
          <w:iCs/>
          <w:lang w:val="el-GR"/>
        </w:rPr>
        <w:t>με ηπατική δυσλειτουργία.</w:t>
      </w:r>
    </w:p>
    <w:p w14:paraId="0249E1E5" w14:textId="77777777" w:rsidR="00A54857" w:rsidRDefault="00A54857">
      <w:pPr>
        <w:rPr>
          <w:iCs/>
          <w:lang w:val="el-GR"/>
        </w:rPr>
      </w:pPr>
    </w:p>
    <w:p w14:paraId="676BB36E" w14:textId="77777777" w:rsidR="00A54857" w:rsidRDefault="00B00339">
      <w:pPr>
        <w:keepNext/>
        <w:suppressLineNumbers/>
        <w:autoSpaceDE w:val="0"/>
        <w:autoSpaceDN w:val="0"/>
        <w:adjustRightInd w:val="0"/>
        <w:rPr>
          <w:lang w:val="el-GR"/>
        </w:rPr>
      </w:pPr>
      <w:r>
        <w:rPr>
          <w:i/>
          <w:iCs/>
          <w:lang w:val="el-GR"/>
        </w:rPr>
        <w:t>Νεφρική δυσλειτουργία</w:t>
      </w:r>
    </w:p>
    <w:p w14:paraId="29CF675E" w14:textId="77777777" w:rsidR="00A54857" w:rsidRDefault="00B00339">
      <w:pPr>
        <w:suppressLineNumbers/>
        <w:autoSpaceDE w:val="0"/>
        <w:autoSpaceDN w:val="0"/>
        <w:adjustRightInd w:val="0"/>
        <w:rPr>
          <w:lang w:val="el-GR"/>
        </w:rPr>
      </w:pPr>
      <w:r>
        <w:rPr>
          <w:lang w:val="el-GR"/>
        </w:rPr>
        <w:t>Τα δεδομένα σε ασθενείς με σοβαρή νεφρική δυσλειτουργία (κάθαρση κρεατινίνης &lt; 30 ml/min) είναι περιορισμένα και δεν υπάρχουν δεδομένα για ασθενείς που υποβάλλονται σε αιμοκάθαρση. Συνεπώς, η χρήση της ριοσιγουάτης δεν συνιστάται σε αυτούς τους ασθενείς (βλ. παράγραφο 4.4).</w:t>
      </w:r>
    </w:p>
    <w:p w14:paraId="14BD5AEA" w14:textId="77777777" w:rsidR="00A54857" w:rsidRDefault="00B00339">
      <w:pPr>
        <w:keepNext/>
        <w:tabs>
          <w:tab w:val="clear" w:pos="567"/>
        </w:tabs>
        <w:spacing w:line="240" w:lineRule="auto"/>
        <w:rPr>
          <w:lang w:val="el-GR"/>
        </w:rPr>
      </w:pPr>
      <w:r>
        <w:rPr>
          <w:lang w:val="el-GR"/>
        </w:rPr>
        <w:t>Ασθενείς με ήπια και μέτρια νεφρική δυσλειτουργία (κάθαρση κρεατινίνης &lt; 80</w:t>
      </w:r>
      <w:r w:rsidR="00AD70E7" w:rsidRPr="00033CDA">
        <w:rPr>
          <w:lang w:val="el-GR"/>
        </w:rPr>
        <w:t xml:space="preserve"> </w:t>
      </w:r>
      <w:r>
        <w:rPr>
          <w:lang w:val="el-GR"/>
        </w:rPr>
        <w:noBreakHyphen/>
      </w:r>
      <w:r w:rsidR="00AD70E7" w:rsidRPr="00033CDA">
        <w:rPr>
          <w:lang w:val="el-GR"/>
        </w:rPr>
        <w:t xml:space="preserve"> </w:t>
      </w:r>
      <w:r>
        <w:rPr>
          <w:lang w:val="el-GR"/>
        </w:rPr>
        <w:t>30 ml/min) έδειξαν υψηλότερη έκθεση σε αυτό το φ</w:t>
      </w:r>
      <w:r w:rsidR="00802740">
        <w:rPr>
          <w:lang w:val="el-GR"/>
        </w:rPr>
        <w:t>α</w:t>
      </w:r>
      <w:r>
        <w:rPr>
          <w:lang w:val="el-GR"/>
        </w:rPr>
        <w:t>ρμακευτικό προϊόν (βλ. παράγραφο 5.2). Υπάρχει υψηλότερος κίνδυνος υπότασης σε ασθενείς με νεφρική δυσλειτουργία, συνεπώς θα πρέπει να δίνεται ιδιαίτερη προσοχή κατά τη διάρκεια της εξατομικευμένης τιτλοποίησης της δόσης.</w:t>
      </w:r>
    </w:p>
    <w:p w14:paraId="3F558DB6" w14:textId="77777777" w:rsidR="00A54857" w:rsidRDefault="00B00339">
      <w:pPr>
        <w:rPr>
          <w:iCs/>
          <w:lang w:val="el-GR"/>
        </w:rPr>
      </w:pPr>
      <w:r>
        <w:rPr>
          <w:iCs/>
          <w:lang w:val="el-GR"/>
        </w:rPr>
        <w:t xml:space="preserve">Δεν υπάρχουν διαθέσιμα κλινικά δεδομένα σε παιδιά </w:t>
      </w:r>
      <w:r>
        <w:rPr>
          <w:rFonts w:asciiTheme="majorBidi" w:hAnsiTheme="majorBidi" w:cstheme="majorBidi"/>
          <w:lang w:val="el-GR"/>
        </w:rPr>
        <w:t>και εφήβους ηλικίας κάτω των 18</w:t>
      </w:r>
      <w:r>
        <w:rPr>
          <w:rFonts w:asciiTheme="majorBidi" w:hAnsiTheme="majorBidi" w:cstheme="majorBidi"/>
        </w:rPr>
        <w:t> </w:t>
      </w:r>
      <w:r>
        <w:rPr>
          <w:rFonts w:asciiTheme="majorBidi" w:hAnsiTheme="majorBidi" w:cstheme="majorBidi"/>
          <w:lang w:val="el-GR"/>
        </w:rPr>
        <w:t xml:space="preserve">ετών </w:t>
      </w:r>
      <w:r>
        <w:rPr>
          <w:iCs/>
          <w:lang w:val="el-GR"/>
        </w:rPr>
        <w:t>με νεφρική δυσλειτουργία.</w:t>
      </w:r>
    </w:p>
    <w:p w14:paraId="502A5CA1" w14:textId="77777777" w:rsidR="00A54857" w:rsidRDefault="00A54857">
      <w:pPr>
        <w:tabs>
          <w:tab w:val="clear" w:pos="567"/>
        </w:tabs>
        <w:spacing w:line="240" w:lineRule="auto"/>
        <w:rPr>
          <w:lang w:val="el-GR"/>
        </w:rPr>
      </w:pPr>
    </w:p>
    <w:p w14:paraId="04305A58" w14:textId="77777777" w:rsidR="00A54857" w:rsidRDefault="00B00339">
      <w:pPr>
        <w:keepNext/>
        <w:tabs>
          <w:tab w:val="clear" w:pos="567"/>
        </w:tabs>
        <w:spacing w:line="240" w:lineRule="auto"/>
        <w:rPr>
          <w:i/>
          <w:lang w:val="el-GR"/>
        </w:rPr>
      </w:pPr>
      <w:r>
        <w:rPr>
          <w:i/>
          <w:lang w:val="el-GR"/>
        </w:rPr>
        <w:t>Ασθενείς σε σταθερές δόσεις με ισχυρούς αναστολείς πολλαπλών οδών του κυτοχρώματος CYP/P</w:t>
      </w:r>
      <w:r>
        <w:rPr>
          <w:i/>
          <w:lang w:val="el-GR"/>
        </w:rPr>
        <w:noBreakHyphen/>
        <w:t>γλυκοπρωτεΐνης (P</w:t>
      </w:r>
      <w:r>
        <w:rPr>
          <w:i/>
          <w:lang w:val="el-GR"/>
        </w:rPr>
        <w:noBreakHyphen/>
        <w:t>gp) και αναστολείς της πρωτεΐνης αντοχής του καρκίνου του μαστού (BCRP)</w:t>
      </w:r>
    </w:p>
    <w:p w14:paraId="4E068AE1" w14:textId="77777777" w:rsidR="00A54857" w:rsidRDefault="00B00339">
      <w:pPr>
        <w:keepNext/>
        <w:tabs>
          <w:tab w:val="clear" w:pos="567"/>
        </w:tabs>
        <w:spacing w:line="240" w:lineRule="auto"/>
        <w:rPr>
          <w:lang w:val="el-GR"/>
        </w:rPr>
      </w:pPr>
      <w:r>
        <w:rPr>
          <w:lang w:val="el-GR"/>
        </w:rPr>
        <w:t>Η συγχορήγηση της ριοσιγουάτης με ισχυρούς αναστολείς πολλαπλών οδών του κυτοχρώματος CYP και της P</w:t>
      </w:r>
      <w:r>
        <w:rPr>
          <w:lang w:val="el-GR"/>
        </w:rPr>
        <w:noBreakHyphen/>
        <w:t>γλυκοπρωτεΐνης (P</w:t>
      </w:r>
      <w:r>
        <w:rPr>
          <w:lang w:val="el-GR"/>
        </w:rPr>
        <w:noBreakHyphen/>
        <w:t>gp)/BCRP όπως αντιμυκητιασικές αζόλες (π.χ. κετοκοναζόλη, ιτρακοναζόλη) ή αναστολείς πρωτεάσης HIV (π.χ. ριτοναβίρη) αυξάνει την έκθεση στη ριοσιγουάτη (βλ. παράγραφο 4.5). Κατά την έναρξη θεραπείας με ριοσιγουάτη σε ασθενείς με σταθερές δόσεις ισχυρών αναστολέων πολλαπλών οδών του κυτοχρώματος CYP και της P</w:t>
      </w:r>
      <w:r>
        <w:rPr>
          <w:lang w:val="el-GR"/>
        </w:rPr>
        <w:noBreakHyphen/>
        <w:t>γλυκοπρωτεΐνης (P</w:t>
      </w:r>
      <w:r>
        <w:rPr>
          <w:lang w:val="el-GR"/>
        </w:rPr>
        <w:noBreakHyphen/>
        <w:t xml:space="preserve">gp)/BCRP, θεωρήστε ως αρχική δόση </w:t>
      </w:r>
      <w:r>
        <w:rPr>
          <w:rStyle w:val="cf01"/>
          <w:rFonts w:ascii="Times New Roman" w:hAnsi="Times New Roman"/>
          <w:sz w:val="22"/>
          <w:szCs w:val="22"/>
          <w:lang w:val="el-GR"/>
        </w:rPr>
        <w:t>ένα προσαρμοσμένο στο σωματικό βάρος ισοδύναμο με</w:t>
      </w:r>
      <w:r>
        <w:rPr>
          <w:lang w:val="el-GR"/>
        </w:rPr>
        <w:t xml:space="preserve"> 0,5 mg του πόσιμου εναιωρήματος, 3 φορές ημερησίως (βλ. Πίνακα</w:t>
      </w:r>
      <w:r>
        <w:t> </w:t>
      </w:r>
      <w:r w:rsidR="005A35DB">
        <w:rPr>
          <w:lang w:val="el-GR"/>
        </w:rPr>
        <w:t>2</w:t>
      </w:r>
      <w:r>
        <w:rPr>
          <w:lang w:val="el-GR"/>
        </w:rPr>
        <w:t xml:space="preserve">) για τον μετριασμό του κινδύνου υπότασης. Παρακολουθήστε για σημεία και συμπτώματα υπότασης κατά την έναρξη και κατά τη θεραπεία. Εκτιμήστε μια μείωση της δόσης σε ασθενείς στους οποίους το δοσολογικό σχήμα ριοσιγουάτης είναι υψηλότερο ή ίσο με </w:t>
      </w:r>
      <w:r>
        <w:rPr>
          <w:rStyle w:val="cf01"/>
          <w:rFonts w:ascii="Times New Roman" w:hAnsi="Times New Roman"/>
          <w:sz w:val="22"/>
          <w:szCs w:val="22"/>
          <w:lang w:val="el-GR"/>
        </w:rPr>
        <w:t>ένα προσαρμοσμένο στο σωματικό βάρος ισοδύναμο με</w:t>
      </w:r>
      <w:r>
        <w:rPr>
          <w:lang w:val="el-GR"/>
        </w:rPr>
        <w:t xml:space="preserve"> 1,0 mg του πόσιμου εναιωρήματος (βλ.</w:t>
      </w:r>
      <w:r w:rsidR="005826E3" w:rsidRPr="004045E2">
        <w:rPr>
          <w:lang w:val="el-GR"/>
        </w:rPr>
        <w:t xml:space="preserve"> </w:t>
      </w:r>
      <w:r w:rsidR="005826E3">
        <w:rPr>
          <w:lang w:val="el-GR"/>
        </w:rPr>
        <w:t>Πίνακα</w:t>
      </w:r>
      <w:r w:rsidR="005826E3">
        <w:t> </w:t>
      </w:r>
      <w:r w:rsidR="005826E3" w:rsidRPr="004045E2">
        <w:rPr>
          <w:lang w:val="el-GR"/>
        </w:rPr>
        <w:t>1 και</w:t>
      </w:r>
      <w:r>
        <w:rPr>
          <w:lang w:val="el-GR"/>
        </w:rPr>
        <w:t xml:space="preserve"> Πίνακα</w:t>
      </w:r>
      <w:r>
        <w:t> </w:t>
      </w:r>
      <w:r w:rsidR="005C7391">
        <w:rPr>
          <w:lang w:val="el-GR"/>
        </w:rPr>
        <w:t>2</w:t>
      </w:r>
      <w:r>
        <w:rPr>
          <w:lang w:val="el-GR"/>
        </w:rPr>
        <w:t>), εάν ο ασθενής αναπτύξει σημεία ή συμπτώματα υπότασης (βλ. παρ</w:t>
      </w:r>
      <w:r w:rsidR="005C7391">
        <w:rPr>
          <w:lang w:val="el-GR"/>
        </w:rPr>
        <w:t>ά</w:t>
      </w:r>
      <w:r>
        <w:rPr>
          <w:lang w:val="el-GR"/>
        </w:rPr>
        <w:t>γρ</w:t>
      </w:r>
      <w:r w:rsidR="005C7391">
        <w:rPr>
          <w:lang w:val="el-GR"/>
        </w:rPr>
        <w:t>α</w:t>
      </w:r>
      <w:r>
        <w:rPr>
          <w:lang w:val="el-GR"/>
        </w:rPr>
        <w:t>φο</w:t>
      </w:r>
      <w:r w:rsidR="005C7391" w:rsidDel="005C7391">
        <w:rPr>
          <w:lang w:val="el-GR"/>
        </w:rPr>
        <w:t xml:space="preserve"> </w:t>
      </w:r>
      <w:r>
        <w:rPr>
          <w:lang w:val="el-GR"/>
        </w:rPr>
        <w:t>4.5).</w:t>
      </w:r>
    </w:p>
    <w:p w14:paraId="6C0ABA52" w14:textId="77777777" w:rsidR="00A54857" w:rsidRDefault="00B00339">
      <w:pPr>
        <w:tabs>
          <w:tab w:val="clear" w:pos="567"/>
        </w:tabs>
        <w:spacing w:line="240" w:lineRule="auto"/>
        <w:rPr>
          <w:lang w:val="el-GR"/>
        </w:rPr>
      </w:pPr>
      <w:r>
        <w:rPr>
          <w:lang w:val="el-GR"/>
        </w:rPr>
        <w:t xml:space="preserve">Δεν υπάρχουν διαθέσιμα κλινικά δεδομένα σε παιδιά </w:t>
      </w:r>
      <w:r>
        <w:rPr>
          <w:rFonts w:asciiTheme="majorBidi" w:hAnsiTheme="majorBidi" w:cstheme="majorBidi"/>
          <w:lang w:val="el-GR"/>
        </w:rPr>
        <w:t>και εφήβους ηλικίας κάτω των 18</w:t>
      </w:r>
      <w:r>
        <w:rPr>
          <w:rFonts w:asciiTheme="majorBidi" w:hAnsiTheme="majorBidi" w:cstheme="majorBidi"/>
        </w:rPr>
        <w:t> </w:t>
      </w:r>
      <w:r>
        <w:rPr>
          <w:rFonts w:asciiTheme="majorBidi" w:hAnsiTheme="majorBidi" w:cstheme="majorBidi"/>
          <w:lang w:val="el-GR"/>
        </w:rPr>
        <w:t xml:space="preserve">ετών </w:t>
      </w:r>
      <w:r>
        <w:rPr>
          <w:lang w:val="el-GR"/>
        </w:rPr>
        <w:t>που λαμβάνουν συγχορηγούμενη συστηματική θεραπεία με ισχυρούς αναστολείς CYP/P</w:t>
      </w:r>
      <w:r>
        <w:rPr>
          <w:lang w:val="el-GR"/>
        </w:rPr>
        <w:noBreakHyphen/>
        <w:t>gp και BCRP.</w:t>
      </w:r>
    </w:p>
    <w:p w14:paraId="729ABACC" w14:textId="77777777" w:rsidR="00A54857" w:rsidRDefault="00A54857">
      <w:pPr>
        <w:tabs>
          <w:tab w:val="clear" w:pos="567"/>
        </w:tabs>
        <w:spacing w:line="240" w:lineRule="auto"/>
        <w:rPr>
          <w:lang w:val="el-GR"/>
        </w:rPr>
      </w:pPr>
    </w:p>
    <w:p w14:paraId="34FD0A3D" w14:textId="77777777" w:rsidR="005173FC" w:rsidRDefault="005173FC" w:rsidP="005173FC">
      <w:pPr>
        <w:keepNext/>
        <w:spacing w:line="240" w:lineRule="auto"/>
        <w:ind w:left="-142"/>
        <w:rPr>
          <w:b/>
          <w:bCs/>
          <w:lang w:val="el-GR"/>
        </w:rPr>
      </w:pPr>
      <w:r>
        <w:rPr>
          <w:b/>
          <w:bCs/>
          <w:lang w:val="el-GR"/>
        </w:rPr>
        <w:t>Πίνακας</w:t>
      </w:r>
      <w:r>
        <w:rPr>
          <w:b/>
          <w:bCs/>
        </w:rPr>
        <w:t> </w:t>
      </w:r>
      <w:r>
        <w:rPr>
          <w:b/>
          <w:bCs/>
          <w:lang w:val="el-GR"/>
        </w:rPr>
        <w:t xml:space="preserve">2: Δόση </w:t>
      </w:r>
      <w:r>
        <w:rPr>
          <w:b/>
          <w:bCs/>
        </w:rPr>
        <w:t>Adempas</w:t>
      </w:r>
      <w:r>
        <w:rPr>
          <w:b/>
          <w:bCs/>
          <w:lang w:val="el-GR"/>
        </w:rPr>
        <w:t xml:space="preserve"> προσαρμοσμένη στο σωματικό βάρος για παιδιατρικούς ασθενείς με σωματικό βάρος κάτω των 50</w:t>
      </w:r>
      <w:r>
        <w:rPr>
          <w:b/>
          <w:bCs/>
        </w:rPr>
        <w:t> kg</w:t>
      </w:r>
      <w:r>
        <w:rPr>
          <w:b/>
          <w:bCs/>
          <w:lang w:val="el-GR"/>
        </w:rPr>
        <w:t xml:space="preserve"> για επίτευξη έκθεσης ισοδύναμ</w:t>
      </w:r>
      <w:r w:rsidR="00374E87">
        <w:rPr>
          <w:b/>
          <w:bCs/>
          <w:lang w:val="el-GR"/>
        </w:rPr>
        <w:t>η</w:t>
      </w:r>
      <w:r>
        <w:rPr>
          <w:b/>
          <w:bCs/>
          <w:lang w:val="el-GR"/>
        </w:rPr>
        <w:t xml:space="preserve"> με </w:t>
      </w:r>
      <w:r w:rsidR="006F44C8">
        <w:rPr>
          <w:b/>
          <w:bCs/>
          <w:lang w:val="el-GR"/>
        </w:rPr>
        <w:t>το 0,5</w:t>
      </w:r>
      <w:r w:rsidR="005E5C62">
        <w:rPr>
          <w:b/>
          <w:bCs/>
          <w:lang w:val="el-GR"/>
        </w:rPr>
        <w:t xml:space="preserve"> </w:t>
      </w:r>
      <w:r w:rsidR="006F44C8">
        <w:rPr>
          <w:b/>
          <w:bCs/>
          <w:lang w:val="en-US"/>
        </w:rPr>
        <w:t>mg</w:t>
      </w:r>
      <w:r w:rsidR="006F44C8" w:rsidRPr="00033CDA">
        <w:rPr>
          <w:b/>
          <w:bCs/>
          <w:lang w:val="el-GR"/>
        </w:rPr>
        <w:t xml:space="preserve"> </w:t>
      </w:r>
      <w:r w:rsidR="009D22F6">
        <w:rPr>
          <w:b/>
          <w:bCs/>
          <w:lang w:val="el-GR"/>
        </w:rPr>
        <w:t>σ</w:t>
      </w:r>
      <w:r>
        <w:rPr>
          <w:b/>
          <w:bCs/>
          <w:lang w:val="el-GR"/>
        </w:rPr>
        <w:t xml:space="preserve">τους ενήλικες. </w:t>
      </w:r>
    </w:p>
    <w:p w14:paraId="6A7E8FD0" w14:textId="77777777" w:rsidR="00AC6CBC" w:rsidRDefault="00AC6CBC" w:rsidP="005173FC">
      <w:pPr>
        <w:keepNext/>
        <w:spacing w:line="240" w:lineRule="auto"/>
        <w:ind w:left="-142"/>
        <w:rPr>
          <w:b/>
          <w:lang w:val="el-GR"/>
        </w:rPr>
      </w:pPr>
    </w:p>
    <w:tbl>
      <w:tblPr>
        <w:tblW w:w="425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49"/>
        <w:gridCol w:w="1128"/>
        <w:gridCol w:w="1134"/>
        <w:gridCol w:w="1133"/>
        <w:gridCol w:w="1134"/>
        <w:gridCol w:w="1133"/>
      </w:tblGrid>
      <w:tr w:rsidR="00AC6CBC" w14:paraId="42C2AFC7" w14:textId="77777777" w:rsidTr="00033CDA">
        <w:trPr>
          <w:trHeight w:val="431"/>
        </w:trPr>
        <w:tc>
          <w:tcPr>
            <w:tcW w:w="1421" w:type="pct"/>
            <w:tcBorders>
              <w:top w:val="single" w:sz="4" w:space="0" w:color="auto"/>
              <w:left w:val="single" w:sz="4" w:space="0" w:color="auto"/>
              <w:bottom w:val="single" w:sz="4" w:space="0" w:color="auto"/>
              <w:right w:val="single" w:sz="4" w:space="0" w:color="auto"/>
            </w:tcBorders>
            <w:hideMark/>
          </w:tcPr>
          <w:p w14:paraId="14600D9C" w14:textId="77777777" w:rsidR="000B7F5F" w:rsidRDefault="000B7F5F" w:rsidP="00C018FF">
            <w:pPr>
              <w:spacing w:line="240" w:lineRule="auto"/>
              <w:jc w:val="center"/>
              <w:rPr>
                <w:b/>
                <w:lang w:val="el-GR"/>
              </w:rPr>
            </w:pPr>
            <w:r>
              <w:rPr>
                <w:b/>
                <w:bCs/>
              </w:rPr>
              <w:t xml:space="preserve">Σωματικό βάρος </w:t>
            </w:r>
          </w:p>
        </w:tc>
        <w:tc>
          <w:tcPr>
            <w:tcW w:w="713" w:type="pct"/>
            <w:tcBorders>
              <w:top w:val="single" w:sz="4" w:space="0" w:color="auto"/>
              <w:left w:val="single" w:sz="4" w:space="0" w:color="auto"/>
              <w:bottom w:val="single" w:sz="4" w:space="0" w:color="auto"/>
              <w:right w:val="single" w:sz="4" w:space="0" w:color="auto"/>
            </w:tcBorders>
            <w:hideMark/>
          </w:tcPr>
          <w:p w14:paraId="43F6D47E" w14:textId="77777777" w:rsidR="000B7F5F" w:rsidRDefault="000B7F5F" w:rsidP="00C018FF">
            <w:pPr>
              <w:keepNext/>
              <w:spacing w:line="240" w:lineRule="auto"/>
              <w:jc w:val="center"/>
              <w:rPr>
                <w:b/>
              </w:rPr>
            </w:pPr>
            <w:r>
              <w:rPr>
                <w:szCs w:val="24"/>
              </w:rPr>
              <w:t>12 kg έως &lt; </w:t>
            </w:r>
            <w:r>
              <w:rPr>
                <w:szCs w:val="24"/>
                <w:lang w:val="el-GR"/>
              </w:rPr>
              <w:t>20</w:t>
            </w:r>
            <w:r>
              <w:rPr>
                <w:szCs w:val="24"/>
              </w:rPr>
              <w:t> kg</w:t>
            </w:r>
          </w:p>
        </w:tc>
        <w:tc>
          <w:tcPr>
            <w:tcW w:w="717" w:type="pct"/>
            <w:tcBorders>
              <w:top w:val="single" w:sz="4" w:space="0" w:color="auto"/>
              <w:left w:val="single" w:sz="4" w:space="0" w:color="auto"/>
              <w:bottom w:val="single" w:sz="4" w:space="0" w:color="auto"/>
              <w:right w:val="single" w:sz="4" w:space="0" w:color="auto"/>
            </w:tcBorders>
            <w:hideMark/>
          </w:tcPr>
          <w:p w14:paraId="6F42AFCD" w14:textId="77777777" w:rsidR="000B7F5F" w:rsidRDefault="000B7F5F" w:rsidP="00C018FF">
            <w:pPr>
              <w:keepNext/>
              <w:spacing w:line="240" w:lineRule="auto"/>
              <w:jc w:val="center"/>
              <w:rPr>
                <w:b/>
              </w:rPr>
            </w:pPr>
            <w:r>
              <w:rPr>
                <w:szCs w:val="24"/>
                <w:lang w:val="el-GR"/>
              </w:rPr>
              <w:t>20</w:t>
            </w:r>
            <w:r>
              <w:rPr>
                <w:szCs w:val="24"/>
              </w:rPr>
              <w:t> kg έως &lt; </w:t>
            </w:r>
            <w:r>
              <w:rPr>
                <w:szCs w:val="24"/>
                <w:lang w:val="el-GR"/>
              </w:rPr>
              <w:t>25</w:t>
            </w:r>
            <w:r>
              <w:rPr>
                <w:szCs w:val="24"/>
              </w:rPr>
              <w:t> kg</w:t>
            </w:r>
          </w:p>
        </w:tc>
        <w:tc>
          <w:tcPr>
            <w:tcW w:w="716" w:type="pct"/>
            <w:tcBorders>
              <w:top w:val="single" w:sz="4" w:space="0" w:color="auto"/>
              <w:left w:val="single" w:sz="4" w:space="0" w:color="auto"/>
              <w:bottom w:val="single" w:sz="4" w:space="0" w:color="auto"/>
              <w:right w:val="single" w:sz="4" w:space="0" w:color="auto"/>
            </w:tcBorders>
            <w:hideMark/>
          </w:tcPr>
          <w:p w14:paraId="6C5F36FE" w14:textId="77777777" w:rsidR="000B7F5F" w:rsidRPr="000B7F5F" w:rsidRDefault="000B7F5F" w:rsidP="00C018FF">
            <w:pPr>
              <w:keepNext/>
              <w:spacing w:line="240" w:lineRule="auto"/>
              <w:jc w:val="center"/>
              <w:rPr>
                <w:b/>
                <w:bCs/>
              </w:rPr>
            </w:pPr>
            <w:r>
              <w:rPr>
                <w:szCs w:val="24"/>
                <w:lang w:val="el-GR"/>
              </w:rPr>
              <w:t>25</w:t>
            </w:r>
            <w:r>
              <w:rPr>
                <w:szCs w:val="24"/>
              </w:rPr>
              <w:t> kg έως &lt; </w:t>
            </w:r>
            <w:r>
              <w:rPr>
                <w:szCs w:val="24"/>
                <w:lang w:val="el-GR"/>
              </w:rPr>
              <w:t>30</w:t>
            </w:r>
            <w:r>
              <w:rPr>
                <w:szCs w:val="24"/>
              </w:rPr>
              <w:t> kg</w:t>
            </w:r>
          </w:p>
        </w:tc>
        <w:tc>
          <w:tcPr>
            <w:tcW w:w="717" w:type="pct"/>
            <w:tcBorders>
              <w:top w:val="single" w:sz="4" w:space="0" w:color="auto"/>
              <w:left w:val="single" w:sz="4" w:space="0" w:color="auto"/>
              <w:bottom w:val="single" w:sz="4" w:space="0" w:color="auto"/>
              <w:right w:val="single" w:sz="4" w:space="0" w:color="auto"/>
            </w:tcBorders>
            <w:hideMark/>
          </w:tcPr>
          <w:p w14:paraId="1BCDA14A" w14:textId="77777777" w:rsidR="000B7F5F" w:rsidRDefault="000B7F5F" w:rsidP="00C018FF">
            <w:pPr>
              <w:keepNext/>
              <w:spacing w:line="240" w:lineRule="auto"/>
              <w:jc w:val="center"/>
              <w:rPr>
                <w:b/>
              </w:rPr>
            </w:pPr>
            <w:r>
              <w:rPr>
                <w:szCs w:val="24"/>
                <w:lang w:val="el-GR"/>
              </w:rPr>
              <w:t>30</w:t>
            </w:r>
            <w:r>
              <w:rPr>
                <w:szCs w:val="24"/>
              </w:rPr>
              <w:t> kg έως &lt; </w:t>
            </w:r>
            <w:r>
              <w:rPr>
                <w:szCs w:val="24"/>
                <w:lang w:val="el-GR"/>
              </w:rPr>
              <w:t>40</w:t>
            </w:r>
            <w:r>
              <w:rPr>
                <w:szCs w:val="24"/>
              </w:rPr>
              <w:t> kg</w:t>
            </w:r>
          </w:p>
        </w:tc>
        <w:tc>
          <w:tcPr>
            <w:tcW w:w="717" w:type="pct"/>
            <w:tcBorders>
              <w:top w:val="single" w:sz="4" w:space="0" w:color="auto"/>
              <w:left w:val="single" w:sz="4" w:space="0" w:color="auto"/>
              <w:bottom w:val="single" w:sz="4" w:space="0" w:color="auto"/>
              <w:right w:val="single" w:sz="4" w:space="0" w:color="auto"/>
            </w:tcBorders>
          </w:tcPr>
          <w:p w14:paraId="3AB166D4" w14:textId="77777777" w:rsidR="000B7F5F" w:rsidRDefault="000B7F5F" w:rsidP="00C018FF">
            <w:pPr>
              <w:keepNext/>
              <w:spacing w:line="240" w:lineRule="auto"/>
              <w:jc w:val="center"/>
              <w:rPr>
                <w:szCs w:val="24"/>
              </w:rPr>
            </w:pPr>
            <w:r>
              <w:rPr>
                <w:szCs w:val="24"/>
                <w:lang w:val="el-GR"/>
              </w:rPr>
              <w:t>40</w:t>
            </w:r>
            <w:r>
              <w:rPr>
                <w:szCs w:val="24"/>
              </w:rPr>
              <w:t> kg έως &lt; </w:t>
            </w:r>
            <w:r>
              <w:rPr>
                <w:szCs w:val="24"/>
                <w:lang w:val="el-GR"/>
              </w:rPr>
              <w:t>50</w:t>
            </w:r>
            <w:r>
              <w:rPr>
                <w:szCs w:val="24"/>
              </w:rPr>
              <w:t> kg</w:t>
            </w:r>
          </w:p>
        </w:tc>
      </w:tr>
      <w:tr w:rsidR="00AC6CBC" w14:paraId="33B01C27" w14:textId="77777777" w:rsidTr="00033CDA">
        <w:tc>
          <w:tcPr>
            <w:tcW w:w="1421" w:type="pct"/>
            <w:tcBorders>
              <w:top w:val="single" w:sz="4" w:space="0" w:color="auto"/>
              <w:left w:val="single" w:sz="4" w:space="0" w:color="auto"/>
              <w:bottom w:val="single" w:sz="4" w:space="0" w:color="auto"/>
              <w:right w:val="single" w:sz="4" w:space="0" w:color="auto"/>
            </w:tcBorders>
          </w:tcPr>
          <w:p w14:paraId="41DE3A30" w14:textId="77777777" w:rsidR="000B7F5F" w:rsidRPr="00033CDA" w:rsidRDefault="005A6E67" w:rsidP="00C018FF">
            <w:pPr>
              <w:spacing w:line="240" w:lineRule="auto"/>
              <w:rPr>
                <w:lang w:val="el-GR"/>
              </w:rPr>
            </w:pPr>
            <w:r>
              <w:rPr>
                <w:b/>
                <w:bCs/>
                <w:lang w:val="el-GR"/>
              </w:rPr>
              <w:t>0</w:t>
            </w:r>
            <w:r w:rsidR="000B7F5F">
              <w:rPr>
                <w:b/>
                <w:bCs/>
              </w:rPr>
              <w:t>,5 mg ισοδύναμο</w:t>
            </w:r>
            <w:r w:rsidR="00AC6CBC">
              <w:rPr>
                <w:b/>
                <w:bCs/>
                <w:lang w:val="el-GR"/>
              </w:rPr>
              <w:t xml:space="preserve"> </w:t>
            </w:r>
            <w:r w:rsidR="000B7F5F">
              <w:rPr>
                <w:b/>
                <w:bCs/>
              </w:rPr>
              <w:t>(ml)</w:t>
            </w:r>
            <w:r w:rsidR="00AC6CBC">
              <w:rPr>
                <w:b/>
                <w:bCs/>
                <w:lang w:val="el-GR"/>
              </w:rPr>
              <w:t>*</w:t>
            </w:r>
          </w:p>
        </w:tc>
        <w:tc>
          <w:tcPr>
            <w:tcW w:w="713" w:type="pct"/>
            <w:tcBorders>
              <w:top w:val="single" w:sz="4" w:space="0" w:color="auto"/>
              <w:left w:val="single" w:sz="4" w:space="0" w:color="auto"/>
              <w:bottom w:val="single" w:sz="4" w:space="0" w:color="auto"/>
              <w:right w:val="single" w:sz="4" w:space="0" w:color="auto"/>
            </w:tcBorders>
          </w:tcPr>
          <w:p w14:paraId="056B1590" w14:textId="77777777" w:rsidR="000B7F5F" w:rsidRPr="00033CDA" w:rsidRDefault="000B7F5F" w:rsidP="00C018FF">
            <w:pPr>
              <w:keepNext/>
              <w:spacing w:line="240" w:lineRule="auto"/>
              <w:jc w:val="center"/>
              <w:rPr>
                <w:lang w:val="el-GR"/>
              </w:rPr>
            </w:pPr>
            <w:r>
              <w:t>1,</w:t>
            </w:r>
            <w:r>
              <w:rPr>
                <w:lang w:val="el-GR"/>
              </w:rPr>
              <w:t>0</w:t>
            </w:r>
          </w:p>
        </w:tc>
        <w:tc>
          <w:tcPr>
            <w:tcW w:w="717" w:type="pct"/>
            <w:tcBorders>
              <w:top w:val="single" w:sz="4" w:space="0" w:color="auto"/>
              <w:left w:val="single" w:sz="4" w:space="0" w:color="auto"/>
              <w:bottom w:val="single" w:sz="4" w:space="0" w:color="auto"/>
              <w:right w:val="single" w:sz="4" w:space="0" w:color="auto"/>
            </w:tcBorders>
          </w:tcPr>
          <w:p w14:paraId="7826EBC8" w14:textId="77777777" w:rsidR="000B7F5F" w:rsidRPr="00033CDA" w:rsidRDefault="000B7F5F" w:rsidP="00C018FF">
            <w:pPr>
              <w:keepNext/>
              <w:spacing w:line="240" w:lineRule="auto"/>
              <w:jc w:val="center"/>
              <w:rPr>
                <w:lang w:val="el-GR"/>
              </w:rPr>
            </w:pPr>
            <w:r>
              <w:rPr>
                <w:lang w:val="el-GR"/>
              </w:rPr>
              <w:t>1</w:t>
            </w:r>
            <w:r>
              <w:t>,</w:t>
            </w:r>
            <w:r>
              <w:rPr>
                <w:lang w:val="el-GR"/>
              </w:rPr>
              <w:t>2</w:t>
            </w:r>
          </w:p>
        </w:tc>
        <w:tc>
          <w:tcPr>
            <w:tcW w:w="716" w:type="pct"/>
            <w:tcBorders>
              <w:top w:val="single" w:sz="4" w:space="0" w:color="auto"/>
              <w:left w:val="single" w:sz="4" w:space="0" w:color="auto"/>
              <w:bottom w:val="single" w:sz="4" w:space="0" w:color="auto"/>
              <w:right w:val="single" w:sz="4" w:space="0" w:color="auto"/>
            </w:tcBorders>
          </w:tcPr>
          <w:p w14:paraId="083059E3" w14:textId="77777777" w:rsidR="000B7F5F" w:rsidRDefault="000B7F5F" w:rsidP="00C018FF">
            <w:pPr>
              <w:keepNext/>
              <w:spacing w:line="240" w:lineRule="auto"/>
              <w:jc w:val="center"/>
            </w:pPr>
            <w:r>
              <w:rPr>
                <w:lang w:val="el-GR"/>
              </w:rPr>
              <w:t>1</w:t>
            </w:r>
            <w:r>
              <w:t>,4</w:t>
            </w:r>
          </w:p>
        </w:tc>
        <w:tc>
          <w:tcPr>
            <w:tcW w:w="717" w:type="pct"/>
            <w:tcBorders>
              <w:top w:val="single" w:sz="4" w:space="0" w:color="auto"/>
              <w:left w:val="single" w:sz="4" w:space="0" w:color="auto"/>
              <w:bottom w:val="single" w:sz="4" w:space="0" w:color="auto"/>
              <w:right w:val="single" w:sz="4" w:space="0" w:color="auto"/>
            </w:tcBorders>
          </w:tcPr>
          <w:p w14:paraId="41F50141" w14:textId="77777777" w:rsidR="000B7F5F" w:rsidRPr="00033CDA" w:rsidRDefault="005A6E67" w:rsidP="00C018FF">
            <w:pPr>
              <w:keepNext/>
              <w:spacing w:line="240" w:lineRule="auto"/>
              <w:jc w:val="center"/>
              <w:rPr>
                <w:lang w:val="el-GR"/>
              </w:rPr>
            </w:pPr>
            <w:r>
              <w:rPr>
                <w:lang w:val="el-GR"/>
              </w:rPr>
              <w:t>1,8</w:t>
            </w:r>
          </w:p>
        </w:tc>
        <w:tc>
          <w:tcPr>
            <w:tcW w:w="717" w:type="pct"/>
            <w:tcBorders>
              <w:top w:val="single" w:sz="4" w:space="0" w:color="auto"/>
              <w:left w:val="single" w:sz="4" w:space="0" w:color="auto"/>
              <w:bottom w:val="single" w:sz="4" w:space="0" w:color="auto"/>
              <w:right w:val="single" w:sz="4" w:space="0" w:color="auto"/>
            </w:tcBorders>
          </w:tcPr>
          <w:p w14:paraId="6F3DDF65" w14:textId="77777777" w:rsidR="000B7F5F" w:rsidRPr="00033CDA" w:rsidRDefault="005A6E67" w:rsidP="00C018FF">
            <w:pPr>
              <w:keepNext/>
              <w:spacing w:line="240" w:lineRule="auto"/>
              <w:jc w:val="center"/>
              <w:rPr>
                <w:lang w:val="el-GR"/>
              </w:rPr>
            </w:pPr>
            <w:r>
              <w:rPr>
                <w:lang w:val="el-GR"/>
              </w:rPr>
              <w:t>2,2</w:t>
            </w:r>
          </w:p>
        </w:tc>
      </w:tr>
    </w:tbl>
    <w:p w14:paraId="0634E4C1" w14:textId="77777777" w:rsidR="007A264F" w:rsidRPr="00490B74" w:rsidRDefault="007A264F" w:rsidP="007A264F">
      <w:pPr>
        <w:keepNext/>
        <w:spacing w:line="240" w:lineRule="auto"/>
        <w:rPr>
          <w:i/>
          <w:iCs/>
          <w:lang w:val="el-GR"/>
        </w:rPr>
      </w:pPr>
      <w:r>
        <w:rPr>
          <w:i/>
          <w:iCs/>
          <w:lang w:val="el-GR"/>
        </w:rPr>
        <w:t>*  μονή δόση (</w:t>
      </w:r>
      <w:r>
        <w:rPr>
          <w:i/>
          <w:iCs/>
          <w:lang w:val="en-US"/>
        </w:rPr>
        <w:t>ml</w:t>
      </w:r>
      <w:r>
        <w:rPr>
          <w:i/>
          <w:iCs/>
          <w:lang w:val="el-GR"/>
        </w:rPr>
        <w:t>)</w:t>
      </w:r>
      <w:r w:rsidRPr="00C018FF">
        <w:rPr>
          <w:i/>
          <w:iCs/>
          <w:lang w:val="el-GR"/>
        </w:rPr>
        <w:t xml:space="preserve"> </w:t>
      </w:r>
      <w:r>
        <w:rPr>
          <w:i/>
          <w:iCs/>
          <w:lang w:val="el-GR"/>
        </w:rPr>
        <w:t>που πρέπει να χορηγείται 3 φορές ημερησίως</w:t>
      </w:r>
    </w:p>
    <w:p w14:paraId="363878C3" w14:textId="77777777" w:rsidR="005173FC" w:rsidRDefault="005173FC">
      <w:pPr>
        <w:tabs>
          <w:tab w:val="clear" w:pos="567"/>
        </w:tabs>
        <w:spacing w:line="240" w:lineRule="auto"/>
        <w:rPr>
          <w:lang w:val="el-GR"/>
        </w:rPr>
      </w:pPr>
    </w:p>
    <w:p w14:paraId="2F7D909B" w14:textId="77777777" w:rsidR="00A54857" w:rsidRDefault="00A54857">
      <w:pPr>
        <w:tabs>
          <w:tab w:val="clear" w:pos="567"/>
        </w:tabs>
        <w:spacing w:line="240" w:lineRule="auto"/>
        <w:rPr>
          <w:lang w:val="el-GR"/>
        </w:rPr>
      </w:pPr>
    </w:p>
    <w:p w14:paraId="7F2153E2" w14:textId="77777777" w:rsidR="00A54857" w:rsidRDefault="00B00339">
      <w:pPr>
        <w:keepNext/>
        <w:tabs>
          <w:tab w:val="clear" w:pos="567"/>
        </w:tabs>
        <w:spacing w:line="240" w:lineRule="atLeast"/>
        <w:rPr>
          <w:i/>
          <w:lang w:val="el-GR"/>
        </w:rPr>
      </w:pPr>
      <w:r>
        <w:rPr>
          <w:i/>
          <w:lang w:val="el-GR"/>
        </w:rPr>
        <w:t>Καπνιστές</w:t>
      </w:r>
    </w:p>
    <w:p w14:paraId="3C9C138A" w14:textId="77777777" w:rsidR="00A54857" w:rsidRDefault="00B00339">
      <w:pPr>
        <w:keepNext/>
        <w:rPr>
          <w:lang w:val="el-GR"/>
        </w:rPr>
      </w:pPr>
      <w:r>
        <w:rPr>
          <w:lang w:val="el-GR"/>
        </w:rPr>
        <w:t>Οι ενεργοί καπνιστές θα πρέπει να ενημερώνονται ώστε να σταματήσουν το κάπνισμα λόγω κινδύνου χαμηλότερης ανταπόκρισης. Οι συγκεντρώσεις πλάσματος της ριοσιγουάτης σε καπνιστές είναι μειωμένες σε σύγκριση με μη καπνιστές. Μπορεί να απαιτείται αύξηση της δόσης μέχρι τη μέγιστη ημερήσια δόση ενός προσαρμοσμένου στο σωματικό βάρος ισοδύναμου με 2,5 mg 3 φορές την ημέρα σε ασθενείς οι οποίοι καπνίζουν ή αρχίζουν το κάπνισμα κατά τη διάρκεια της θεραπείας (βλ. παράγραφο 4.5 και 5.2).</w:t>
      </w:r>
    </w:p>
    <w:p w14:paraId="4AA67A83" w14:textId="77777777" w:rsidR="00A54857" w:rsidRDefault="00B00339">
      <w:pPr>
        <w:keepNext/>
        <w:tabs>
          <w:tab w:val="clear" w:pos="567"/>
        </w:tabs>
        <w:spacing w:line="240" w:lineRule="atLeast"/>
        <w:rPr>
          <w:lang w:val="el-GR"/>
        </w:rPr>
      </w:pPr>
      <w:r>
        <w:rPr>
          <w:lang w:val="el-GR"/>
        </w:rPr>
        <w:t>Μπορεί να απαιτείται μείωση της δόσης σε ασθενείς που σταματούν το κάπνισμα.</w:t>
      </w:r>
    </w:p>
    <w:p w14:paraId="6FB6C436" w14:textId="77777777" w:rsidR="00A54857" w:rsidRDefault="00A54857">
      <w:pPr>
        <w:tabs>
          <w:tab w:val="clear" w:pos="567"/>
        </w:tabs>
        <w:spacing w:line="240" w:lineRule="atLeast"/>
        <w:rPr>
          <w:lang w:val="el-GR"/>
        </w:rPr>
      </w:pPr>
    </w:p>
    <w:p w14:paraId="5192368A" w14:textId="77777777" w:rsidR="00F454E1" w:rsidRDefault="00F454E1" w:rsidP="00F454E1">
      <w:pPr>
        <w:keepNext/>
        <w:suppressLineNumbers/>
        <w:spacing w:line="240" w:lineRule="atLeast"/>
        <w:rPr>
          <w:i/>
          <w:iCs/>
          <w:lang w:val="el-GR"/>
        </w:rPr>
      </w:pPr>
      <w:r>
        <w:rPr>
          <w:i/>
          <w:iCs/>
          <w:lang w:val="el-GR"/>
        </w:rPr>
        <w:t>Παιδιατρικός πληθυσμός</w:t>
      </w:r>
    </w:p>
    <w:p w14:paraId="71432DC3" w14:textId="77777777" w:rsidR="00F454E1" w:rsidRDefault="00F454E1" w:rsidP="00F454E1">
      <w:pPr>
        <w:pStyle w:val="ListParagraph"/>
        <w:keepNext/>
        <w:ind w:left="0"/>
        <w:rPr>
          <w:iCs/>
          <w:lang w:val="el-GR"/>
        </w:rPr>
      </w:pPr>
      <w:r>
        <w:rPr>
          <w:iCs/>
          <w:lang w:val="el-GR"/>
        </w:rPr>
        <w:t xml:space="preserve">Η ασφάλεια και η αποτελεσματικότητα </w:t>
      </w:r>
      <w:r>
        <w:rPr>
          <w:lang w:val="el-GR"/>
        </w:rPr>
        <w:t>της ριοσιγουάτης</w:t>
      </w:r>
      <w:r>
        <w:rPr>
          <w:iCs/>
          <w:lang w:val="el-GR"/>
        </w:rPr>
        <w:t xml:space="preserve"> δεν έχουν τεκμηριωθεί </w:t>
      </w:r>
      <w:r>
        <w:rPr>
          <w:lang w:val="el-GR"/>
        </w:rPr>
        <w:t>στους ακόλουθους παιδιατρικούς πληθυσμούς</w:t>
      </w:r>
      <w:r>
        <w:rPr>
          <w:iCs/>
          <w:lang w:val="el-GR"/>
        </w:rPr>
        <w:t>:</w:t>
      </w:r>
    </w:p>
    <w:p w14:paraId="393F85AE" w14:textId="77777777" w:rsidR="00F454E1" w:rsidRDefault="00F454E1" w:rsidP="00F454E1">
      <w:pPr>
        <w:pStyle w:val="Paragraph0"/>
        <w:numPr>
          <w:ilvl w:val="0"/>
          <w:numId w:val="56"/>
        </w:numPr>
        <w:spacing w:before="0" w:line="240" w:lineRule="auto"/>
        <w:ind w:left="567" w:hanging="567"/>
        <w:rPr>
          <w:rFonts w:asciiTheme="majorBidi" w:hAnsiTheme="majorBidi" w:cstheme="majorBidi"/>
          <w:lang w:val="el-GR"/>
        </w:rPr>
      </w:pPr>
      <w:r>
        <w:rPr>
          <w:rFonts w:asciiTheme="majorBidi" w:hAnsiTheme="majorBidi" w:cstheme="majorBidi"/>
          <w:lang w:val="el-GR"/>
        </w:rPr>
        <w:t xml:space="preserve">Παιδιά ηλικίας </w:t>
      </w:r>
      <w:r>
        <w:rPr>
          <w:rFonts w:asciiTheme="majorBidi" w:hAnsiTheme="majorBidi" w:cstheme="majorBidi"/>
          <w:shd w:val="clear" w:color="auto" w:fill="FFFFFF"/>
          <w:lang w:val="el-GR"/>
        </w:rPr>
        <w:t>&lt;</w:t>
      </w:r>
      <w:r>
        <w:rPr>
          <w:rFonts w:asciiTheme="majorBidi" w:hAnsiTheme="majorBidi" w:cstheme="majorBidi"/>
          <w:shd w:val="clear" w:color="auto" w:fill="FFFFFF"/>
        </w:rPr>
        <w:t> </w:t>
      </w:r>
      <w:r>
        <w:rPr>
          <w:rFonts w:asciiTheme="majorBidi" w:hAnsiTheme="majorBidi" w:cstheme="majorBidi"/>
          <w:lang w:val="el-GR"/>
        </w:rPr>
        <w:t xml:space="preserve">6 ετών (βλ. παράγραφο 4.1), για λόγους ασφάλειας. </w:t>
      </w:r>
      <w:r>
        <w:rPr>
          <w:iCs/>
          <w:lang w:val="el-GR"/>
        </w:rPr>
        <w:t xml:space="preserve">Τα μη κλινικά δεδομένα δείχνουν ανεπιθύμητες ενέργειες στα αναπτυσσόμενα οστά (βλ. παράγραφο 5.3). </w:t>
      </w:r>
    </w:p>
    <w:p w14:paraId="54F83728" w14:textId="77777777" w:rsidR="00F454E1" w:rsidRDefault="00F454E1" w:rsidP="00F454E1">
      <w:pPr>
        <w:pStyle w:val="Paragraph0"/>
        <w:numPr>
          <w:ilvl w:val="0"/>
          <w:numId w:val="56"/>
        </w:numPr>
        <w:spacing w:before="0" w:line="240" w:lineRule="auto"/>
        <w:ind w:left="567" w:hanging="567"/>
        <w:rPr>
          <w:rFonts w:asciiTheme="majorBidi" w:hAnsiTheme="majorBidi" w:cstheme="majorBidi"/>
          <w:lang w:val="el-GR"/>
        </w:rPr>
      </w:pPr>
      <w:r>
        <w:rPr>
          <w:rFonts w:asciiTheme="majorBidi" w:hAnsiTheme="majorBidi" w:cstheme="majorBidi"/>
          <w:shd w:val="clear" w:color="auto" w:fill="FFFFFF"/>
          <w:lang w:val="el-GR"/>
        </w:rPr>
        <w:t xml:space="preserve">Παιδιά </w:t>
      </w:r>
      <w:r>
        <w:rPr>
          <w:rFonts w:asciiTheme="majorBidi" w:hAnsiTheme="majorBidi" w:cstheme="majorBidi"/>
          <w:lang w:val="el-GR"/>
        </w:rPr>
        <w:t xml:space="preserve">με ΠΑΥ </w:t>
      </w:r>
      <w:r>
        <w:rPr>
          <w:rFonts w:asciiTheme="majorBidi" w:hAnsiTheme="majorBidi" w:cstheme="majorBidi"/>
          <w:shd w:val="clear" w:color="auto" w:fill="FFFFFF"/>
          <w:lang w:val="el-GR"/>
        </w:rPr>
        <w:t>ηλικίας</w:t>
      </w:r>
      <w:r>
        <w:rPr>
          <w:rFonts w:asciiTheme="majorBidi" w:hAnsiTheme="majorBidi" w:cstheme="majorBidi"/>
          <w:lang w:val="el-GR"/>
        </w:rPr>
        <w:t> </w:t>
      </w:r>
      <w:r>
        <w:rPr>
          <w:rFonts w:asciiTheme="majorBidi" w:hAnsiTheme="majorBidi" w:cstheme="majorBidi"/>
          <w:shd w:val="clear" w:color="auto" w:fill="FFFFFF"/>
          <w:lang w:val="el-GR"/>
        </w:rPr>
        <w:t>6</w:t>
      </w:r>
      <w:r>
        <w:rPr>
          <w:rFonts w:asciiTheme="majorBidi" w:hAnsiTheme="majorBidi" w:cstheme="majorBidi"/>
          <w:lang w:val="el-GR"/>
        </w:rPr>
        <w:t> </w:t>
      </w:r>
      <w:r>
        <w:rPr>
          <w:rFonts w:asciiTheme="majorBidi" w:hAnsiTheme="majorBidi" w:cstheme="majorBidi"/>
          <w:shd w:val="clear" w:color="auto" w:fill="FFFFFF"/>
          <w:lang w:val="el-GR"/>
        </w:rPr>
        <w:t>έως</w:t>
      </w:r>
      <w:r>
        <w:rPr>
          <w:rFonts w:asciiTheme="majorBidi" w:hAnsiTheme="majorBidi" w:cstheme="majorBidi"/>
          <w:lang w:val="el-GR"/>
        </w:rPr>
        <w:t> </w:t>
      </w:r>
      <w:r>
        <w:rPr>
          <w:rFonts w:asciiTheme="majorBidi" w:hAnsiTheme="majorBidi" w:cstheme="majorBidi"/>
          <w:shd w:val="clear" w:color="auto" w:fill="FFFFFF"/>
          <w:lang w:val="el-GR"/>
        </w:rPr>
        <w:t>&lt;</w:t>
      </w:r>
      <w:r>
        <w:rPr>
          <w:rFonts w:asciiTheme="majorBidi" w:hAnsiTheme="majorBidi" w:cstheme="majorBidi"/>
          <w:shd w:val="clear" w:color="auto" w:fill="FFFFFF"/>
        </w:rPr>
        <w:t> </w:t>
      </w:r>
      <w:r>
        <w:rPr>
          <w:rFonts w:asciiTheme="majorBidi" w:hAnsiTheme="majorBidi" w:cstheme="majorBidi"/>
          <w:shd w:val="clear" w:color="auto" w:fill="FFFFFF"/>
          <w:lang w:val="el-GR"/>
        </w:rPr>
        <w:t>12 ετών με συστολική αρτηριακή πίεση</w:t>
      </w:r>
      <w:r>
        <w:rPr>
          <w:rFonts w:asciiTheme="majorBidi" w:hAnsiTheme="majorBidi" w:cstheme="majorBidi"/>
          <w:lang w:val="el-GR"/>
        </w:rPr>
        <w:t> </w:t>
      </w:r>
      <w:r>
        <w:rPr>
          <w:rFonts w:asciiTheme="majorBidi" w:hAnsiTheme="majorBidi" w:cstheme="majorBidi"/>
          <w:shd w:val="clear" w:color="auto" w:fill="FFFFFF"/>
          <w:lang w:val="el-GR"/>
        </w:rPr>
        <w:t>&lt;</w:t>
      </w:r>
      <w:r>
        <w:rPr>
          <w:rFonts w:asciiTheme="majorBidi" w:hAnsiTheme="majorBidi" w:cstheme="majorBidi"/>
          <w:shd w:val="clear" w:color="auto" w:fill="FFFFFF"/>
        </w:rPr>
        <w:t> </w:t>
      </w:r>
      <w:r>
        <w:rPr>
          <w:rFonts w:asciiTheme="majorBidi" w:hAnsiTheme="majorBidi" w:cstheme="majorBidi"/>
          <w:shd w:val="clear" w:color="auto" w:fill="FFFFFF"/>
          <w:lang w:val="el-GR"/>
        </w:rPr>
        <w:t>90</w:t>
      </w:r>
      <w:r>
        <w:rPr>
          <w:rFonts w:asciiTheme="majorBidi" w:hAnsiTheme="majorBidi" w:cstheme="majorBidi"/>
          <w:lang w:val="el-GR"/>
        </w:rPr>
        <w:t> </w:t>
      </w:r>
      <w:r>
        <w:rPr>
          <w:rFonts w:asciiTheme="majorBidi" w:hAnsiTheme="majorBidi" w:cstheme="majorBidi"/>
          <w:shd w:val="clear" w:color="auto" w:fill="FFFFFF"/>
          <w:lang w:val="el-GR"/>
        </w:rPr>
        <w:t xml:space="preserve">mmHg </w:t>
      </w:r>
      <w:r>
        <w:rPr>
          <w:rFonts w:asciiTheme="majorBidi" w:hAnsiTheme="majorBidi" w:cstheme="majorBidi"/>
          <w:lang w:val="el-GR"/>
        </w:rPr>
        <w:t>κατά την έναρξη της θεραπείας (βλ. παράγραφο 4.3)</w:t>
      </w:r>
    </w:p>
    <w:p w14:paraId="5168D64B" w14:textId="77777777" w:rsidR="00F454E1" w:rsidRDefault="00F454E1" w:rsidP="00F454E1">
      <w:pPr>
        <w:pStyle w:val="Paragraph0"/>
        <w:numPr>
          <w:ilvl w:val="0"/>
          <w:numId w:val="56"/>
        </w:numPr>
        <w:spacing w:before="0" w:line="240" w:lineRule="auto"/>
        <w:ind w:left="567" w:hanging="567"/>
        <w:rPr>
          <w:rFonts w:asciiTheme="majorBidi" w:hAnsiTheme="majorBidi" w:cstheme="majorBidi"/>
          <w:lang w:val="el-GR"/>
        </w:rPr>
      </w:pPr>
      <w:r>
        <w:rPr>
          <w:rFonts w:asciiTheme="majorBidi" w:hAnsiTheme="majorBidi" w:cstheme="majorBidi"/>
          <w:shd w:val="clear" w:color="auto" w:fill="FFFFFF"/>
          <w:lang w:val="el-GR"/>
        </w:rPr>
        <w:t xml:space="preserve">Παιδιά και έφηβοι </w:t>
      </w:r>
      <w:r>
        <w:rPr>
          <w:rFonts w:asciiTheme="majorBidi" w:hAnsiTheme="majorBidi" w:cstheme="majorBidi"/>
          <w:lang w:val="el-GR"/>
        </w:rPr>
        <w:t xml:space="preserve">με ΠΑΥ </w:t>
      </w:r>
      <w:r>
        <w:rPr>
          <w:rFonts w:asciiTheme="majorBidi" w:hAnsiTheme="majorBidi" w:cstheme="majorBidi"/>
          <w:shd w:val="clear" w:color="auto" w:fill="FFFFFF"/>
          <w:lang w:val="el-GR"/>
        </w:rPr>
        <w:t>ηλικίας 12 έως &lt;</w:t>
      </w:r>
      <w:r>
        <w:rPr>
          <w:rFonts w:asciiTheme="majorBidi" w:hAnsiTheme="majorBidi" w:cstheme="majorBidi"/>
          <w:shd w:val="clear" w:color="auto" w:fill="FFFFFF"/>
        </w:rPr>
        <w:t> </w:t>
      </w:r>
      <w:r>
        <w:rPr>
          <w:rFonts w:asciiTheme="majorBidi" w:hAnsiTheme="majorBidi" w:cstheme="majorBidi"/>
          <w:shd w:val="clear" w:color="auto" w:fill="FFFFFF"/>
          <w:lang w:val="el-GR"/>
        </w:rPr>
        <w:t>18 ετών με συστολική αρτηριακή πίεση</w:t>
      </w:r>
      <w:r>
        <w:rPr>
          <w:rFonts w:asciiTheme="majorBidi" w:hAnsiTheme="majorBidi" w:cstheme="majorBidi"/>
          <w:lang w:val="el-GR"/>
        </w:rPr>
        <w:t> </w:t>
      </w:r>
      <w:r>
        <w:rPr>
          <w:rFonts w:asciiTheme="majorBidi" w:hAnsiTheme="majorBidi" w:cstheme="majorBidi"/>
          <w:shd w:val="clear" w:color="auto" w:fill="FFFFFF"/>
          <w:lang w:val="el-GR"/>
        </w:rPr>
        <w:t>&lt;</w:t>
      </w:r>
      <w:r>
        <w:rPr>
          <w:rFonts w:asciiTheme="majorBidi" w:hAnsiTheme="majorBidi" w:cstheme="majorBidi"/>
          <w:shd w:val="clear" w:color="auto" w:fill="FFFFFF"/>
        </w:rPr>
        <w:t> </w:t>
      </w:r>
      <w:r>
        <w:rPr>
          <w:rFonts w:asciiTheme="majorBidi" w:hAnsiTheme="majorBidi" w:cstheme="majorBidi"/>
          <w:shd w:val="clear" w:color="auto" w:fill="FFFFFF"/>
          <w:lang w:val="el-GR"/>
        </w:rPr>
        <w:t xml:space="preserve">95 mmHg κατά την έναρξη της θεραπείας </w:t>
      </w:r>
      <w:r>
        <w:rPr>
          <w:rFonts w:asciiTheme="majorBidi" w:hAnsiTheme="majorBidi" w:cstheme="majorBidi"/>
          <w:lang w:val="el-GR"/>
        </w:rPr>
        <w:t>(βλ. παράγραφο 4.3)</w:t>
      </w:r>
    </w:p>
    <w:p w14:paraId="3DF1D024" w14:textId="77777777" w:rsidR="00871D1D" w:rsidRPr="00EC5B7A" w:rsidRDefault="00F454E1" w:rsidP="00EC5B7A">
      <w:pPr>
        <w:pStyle w:val="Paragraph0"/>
        <w:numPr>
          <w:ilvl w:val="0"/>
          <w:numId w:val="56"/>
        </w:numPr>
        <w:spacing w:before="0" w:line="240" w:lineRule="auto"/>
        <w:ind w:left="567" w:hanging="567"/>
        <w:rPr>
          <w:bCs/>
          <w:u w:val="single"/>
          <w:lang w:val="el-GR"/>
        </w:rPr>
      </w:pPr>
      <w:r>
        <w:rPr>
          <w:rFonts w:asciiTheme="majorBidi" w:hAnsiTheme="majorBidi" w:cstheme="majorBidi"/>
          <w:lang w:val="el-GR"/>
        </w:rPr>
        <w:t xml:space="preserve">Παιδιά και έφηβοι με </w:t>
      </w:r>
      <w:r>
        <w:rPr>
          <w:lang w:val="el-GR"/>
        </w:rPr>
        <w:t>χρόνια θρομβοεμβολική πνευμονική υπέρταση (</w:t>
      </w:r>
      <w:r>
        <w:rPr>
          <w:rFonts w:asciiTheme="majorBidi" w:hAnsiTheme="majorBidi" w:cstheme="majorBidi"/>
          <w:lang w:val="el-GR"/>
        </w:rPr>
        <w:t xml:space="preserve">ΧΘΠΥ) ηλικίας </w:t>
      </w:r>
      <w:r>
        <w:rPr>
          <w:rFonts w:asciiTheme="majorBidi" w:hAnsiTheme="majorBidi" w:cstheme="majorBidi"/>
          <w:shd w:val="clear" w:color="auto" w:fill="FFFFFF"/>
          <w:lang w:val="el-GR"/>
        </w:rPr>
        <w:t>&lt;</w:t>
      </w:r>
      <w:r>
        <w:rPr>
          <w:rFonts w:asciiTheme="majorBidi" w:hAnsiTheme="majorBidi" w:cstheme="majorBidi"/>
          <w:shd w:val="clear" w:color="auto" w:fill="FFFFFF"/>
        </w:rPr>
        <w:t> </w:t>
      </w:r>
      <w:r>
        <w:rPr>
          <w:rFonts w:asciiTheme="majorBidi" w:hAnsiTheme="majorBidi" w:cstheme="majorBidi"/>
          <w:lang w:val="el-GR"/>
        </w:rPr>
        <w:t>18 ετών (Βλ. παράγραφο 4.1).</w:t>
      </w:r>
    </w:p>
    <w:p w14:paraId="00CAC734" w14:textId="77777777" w:rsidR="0083008B" w:rsidRDefault="0083008B" w:rsidP="0083008B">
      <w:pPr>
        <w:keepNext/>
        <w:tabs>
          <w:tab w:val="clear" w:pos="567"/>
        </w:tabs>
        <w:spacing w:line="240" w:lineRule="auto"/>
        <w:rPr>
          <w:bCs/>
          <w:u w:val="single"/>
          <w:lang w:val="el-GR"/>
        </w:rPr>
      </w:pPr>
    </w:p>
    <w:p w14:paraId="7E48CC5C" w14:textId="77777777" w:rsidR="00A54857" w:rsidRDefault="00B00339" w:rsidP="00EC5B7A">
      <w:pPr>
        <w:keepNext/>
        <w:tabs>
          <w:tab w:val="clear" w:pos="567"/>
        </w:tabs>
        <w:spacing w:line="240" w:lineRule="auto"/>
        <w:rPr>
          <w:bCs/>
          <w:u w:val="single"/>
          <w:lang w:val="el-GR"/>
        </w:rPr>
      </w:pPr>
      <w:r>
        <w:rPr>
          <w:bCs/>
          <w:u w:val="single"/>
          <w:lang w:val="el-GR"/>
        </w:rPr>
        <w:t>Τρόπος χορήγησης</w:t>
      </w:r>
    </w:p>
    <w:p w14:paraId="49D4E7A6" w14:textId="77777777" w:rsidR="00A54857" w:rsidRDefault="00A54857" w:rsidP="00EC5B7A">
      <w:pPr>
        <w:keepNext/>
        <w:tabs>
          <w:tab w:val="clear" w:pos="567"/>
        </w:tabs>
        <w:spacing w:line="240" w:lineRule="auto"/>
        <w:rPr>
          <w:lang w:val="el-GR"/>
        </w:rPr>
      </w:pPr>
    </w:p>
    <w:p w14:paraId="07C7A4D9" w14:textId="77777777" w:rsidR="00A54857" w:rsidRDefault="00B00339">
      <w:pPr>
        <w:keepNext/>
        <w:tabs>
          <w:tab w:val="clear" w:pos="567"/>
        </w:tabs>
        <w:spacing w:line="240" w:lineRule="atLeast"/>
        <w:rPr>
          <w:lang w:val="el-GR"/>
        </w:rPr>
      </w:pPr>
      <w:r>
        <w:rPr>
          <w:lang w:val="el-GR"/>
        </w:rPr>
        <w:t>Για από στόματος χρήση.</w:t>
      </w:r>
    </w:p>
    <w:p w14:paraId="110BCEA2" w14:textId="77777777" w:rsidR="005A4B7D" w:rsidRDefault="005A4B7D">
      <w:pPr>
        <w:keepNext/>
        <w:tabs>
          <w:tab w:val="clear" w:pos="567"/>
        </w:tabs>
        <w:spacing w:line="240" w:lineRule="atLeast"/>
        <w:rPr>
          <w:lang w:val="el-GR"/>
        </w:rPr>
      </w:pPr>
    </w:p>
    <w:p w14:paraId="0D02E05E" w14:textId="77777777" w:rsidR="009E71A1" w:rsidRDefault="009E71A1">
      <w:pPr>
        <w:keepNext/>
        <w:tabs>
          <w:tab w:val="clear" w:pos="567"/>
        </w:tabs>
        <w:spacing w:line="240" w:lineRule="atLeast"/>
        <w:rPr>
          <w:lang w:val="el-GR"/>
        </w:rPr>
      </w:pPr>
      <w:r>
        <w:rPr>
          <w:lang w:val="el-GR"/>
        </w:rPr>
        <w:t>Ο επαγγελματί</w:t>
      </w:r>
      <w:r w:rsidR="00C652B2">
        <w:rPr>
          <w:lang w:val="el-GR"/>
        </w:rPr>
        <w:t>α</w:t>
      </w:r>
      <w:r>
        <w:rPr>
          <w:lang w:val="el-GR"/>
        </w:rPr>
        <w:t>ς υγείας</w:t>
      </w:r>
      <w:r w:rsidR="00C652B2">
        <w:rPr>
          <w:lang w:val="el-GR"/>
        </w:rPr>
        <w:t xml:space="preserve"> θα</w:t>
      </w:r>
      <w:r>
        <w:rPr>
          <w:lang w:val="el-GR"/>
        </w:rPr>
        <w:t xml:space="preserve"> πρέπει να </w:t>
      </w:r>
      <w:r w:rsidR="00C652B2">
        <w:rPr>
          <w:lang w:val="el-GR"/>
        </w:rPr>
        <w:t xml:space="preserve">αναφέρει την ατομική δόση σε </w:t>
      </w:r>
      <w:r w:rsidR="00E55F25">
        <w:rPr>
          <w:lang w:val="el-GR"/>
        </w:rPr>
        <w:t>‘</w:t>
      </w:r>
      <w:r w:rsidR="000163F0">
        <w:rPr>
          <w:lang w:val="en-US"/>
        </w:rPr>
        <w:t>ml</w:t>
      </w:r>
      <w:r w:rsidR="00E55F25">
        <w:rPr>
          <w:lang w:val="el-GR"/>
        </w:rPr>
        <w:t>’</w:t>
      </w:r>
      <w:r w:rsidR="000163F0" w:rsidRPr="00033CDA">
        <w:rPr>
          <w:lang w:val="el-GR"/>
        </w:rPr>
        <w:t xml:space="preserve"> </w:t>
      </w:r>
      <w:r w:rsidR="000163F0">
        <w:rPr>
          <w:lang w:val="el-GR"/>
        </w:rPr>
        <w:t>στο εξωτερικό κουτί μετά τη ‘Δόση:’</w:t>
      </w:r>
      <w:r>
        <w:rPr>
          <w:lang w:val="el-GR"/>
        </w:rPr>
        <w:t xml:space="preserve"> </w:t>
      </w:r>
    </w:p>
    <w:p w14:paraId="42661C83" w14:textId="77777777" w:rsidR="00A54857" w:rsidRDefault="00A54857">
      <w:pPr>
        <w:keepNext/>
        <w:spacing w:line="240" w:lineRule="auto"/>
        <w:rPr>
          <w:lang w:val="el-GR"/>
        </w:rPr>
      </w:pPr>
    </w:p>
    <w:p w14:paraId="6260A76D" w14:textId="77777777" w:rsidR="00332438" w:rsidRDefault="00332438">
      <w:pPr>
        <w:keepNext/>
        <w:spacing w:line="240" w:lineRule="auto"/>
        <w:rPr>
          <w:lang w:val="el-GR"/>
        </w:rPr>
      </w:pPr>
      <w:r>
        <w:rPr>
          <w:lang w:val="el-GR"/>
        </w:rPr>
        <w:t xml:space="preserve">Για να </w:t>
      </w:r>
      <w:r w:rsidR="00830387">
        <w:rPr>
          <w:lang w:val="el-GR"/>
        </w:rPr>
        <w:t>διασφαλιστεί η ακριβής δοσολογία</w:t>
      </w:r>
      <w:r w:rsidR="00675C43">
        <w:rPr>
          <w:lang w:val="el-GR"/>
        </w:rPr>
        <w:t>, ο επαγγελματίας υγείας θα πρέπει να συμβουλεύσει τον ασθενή ή τον φροντιστή ποια μπλε σύριγγα (</w:t>
      </w:r>
      <w:r w:rsidR="00675C43">
        <w:rPr>
          <w:lang w:val="en-US"/>
        </w:rPr>
        <w:t>Liquid</w:t>
      </w:r>
      <w:r w:rsidR="00675C43" w:rsidRPr="00033CDA">
        <w:rPr>
          <w:lang w:val="el-GR"/>
        </w:rPr>
        <w:t xml:space="preserve"> </w:t>
      </w:r>
      <w:r w:rsidR="00675C43">
        <w:rPr>
          <w:lang w:val="en-US"/>
        </w:rPr>
        <w:t>Dosing</w:t>
      </w:r>
      <w:r w:rsidR="00675C43" w:rsidRPr="00033CDA">
        <w:rPr>
          <w:lang w:val="el-GR"/>
        </w:rPr>
        <w:t xml:space="preserve"> </w:t>
      </w:r>
      <w:r w:rsidR="00675C43">
        <w:rPr>
          <w:lang w:val="en-US"/>
        </w:rPr>
        <w:t>Device</w:t>
      </w:r>
      <w:r w:rsidR="00D66B82" w:rsidRPr="00033CDA">
        <w:rPr>
          <w:lang w:val="el-GR"/>
        </w:rPr>
        <w:t xml:space="preserve"> </w:t>
      </w:r>
      <w:r w:rsidR="00D66B82">
        <w:rPr>
          <w:lang w:val="en-US"/>
        </w:rPr>
        <w:t>Non</w:t>
      </w:r>
      <w:r w:rsidR="00D66B82" w:rsidRPr="00033CDA">
        <w:rPr>
          <w:lang w:val="el-GR"/>
        </w:rPr>
        <w:t>-</w:t>
      </w:r>
      <w:r w:rsidR="00D66B82">
        <w:rPr>
          <w:lang w:val="en-US"/>
        </w:rPr>
        <w:t>Luer</w:t>
      </w:r>
      <w:r w:rsidR="00675C43">
        <w:rPr>
          <w:lang w:val="el-GR"/>
        </w:rPr>
        <w:t>)</w:t>
      </w:r>
      <w:r w:rsidR="00573E08" w:rsidRPr="00033CDA">
        <w:rPr>
          <w:lang w:val="el-GR"/>
        </w:rPr>
        <w:t xml:space="preserve"> </w:t>
      </w:r>
      <w:r w:rsidR="00573E08">
        <w:rPr>
          <w:lang w:val="el-GR"/>
        </w:rPr>
        <w:t>να χρησιμοποι</w:t>
      </w:r>
      <w:r w:rsidR="00A47BD2">
        <w:rPr>
          <w:lang w:val="el-GR"/>
        </w:rPr>
        <w:t>ήσει:</w:t>
      </w:r>
    </w:p>
    <w:p w14:paraId="3103F8A2" w14:textId="77777777" w:rsidR="00A47BD2" w:rsidRDefault="00A47BD2">
      <w:pPr>
        <w:keepNext/>
        <w:spacing w:line="240" w:lineRule="auto"/>
        <w:rPr>
          <w:lang w:val="el-GR"/>
        </w:rPr>
      </w:pPr>
    </w:p>
    <w:p w14:paraId="0066383F" w14:textId="77777777" w:rsidR="00F7716D" w:rsidRPr="00033CDA" w:rsidRDefault="00F7716D" w:rsidP="00F7716D">
      <w:pPr>
        <w:pStyle w:val="ListParagraph"/>
        <w:keepNext/>
        <w:numPr>
          <w:ilvl w:val="0"/>
          <w:numId w:val="57"/>
        </w:numPr>
        <w:ind w:left="567" w:hanging="567"/>
        <w:rPr>
          <w:color w:val="000000"/>
          <w:lang w:val="el-GR"/>
        </w:rPr>
      </w:pPr>
      <w:r w:rsidRPr="00FD42E9">
        <w:rPr>
          <w:color w:val="000000"/>
          <w:lang w:val="el-GR"/>
        </w:rPr>
        <w:t xml:space="preserve">Δόσεις έως </w:t>
      </w:r>
      <w:r w:rsidRPr="00033CDA">
        <w:rPr>
          <w:color w:val="000000"/>
          <w:lang w:val="el-GR"/>
        </w:rPr>
        <w:t>5</w:t>
      </w:r>
      <w:r w:rsidRPr="00033CDA">
        <w:rPr>
          <w:color w:val="000000"/>
          <w:lang w:val="en-US"/>
        </w:rPr>
        <w:t> m</w:t>
      </w:r>
      <w:r w:rsidRPr="00FD42E9">
        <w:rPr>
          <w:color w:val="000000"/>
          <w:lang w:val="en-US"/>
        </w:rPr>
        <w:t>l</w:t>
      </w:r>
      <w:r w:rsidR="00A11DF9" w:rsidRPr="00FD42E9">
        <w:rPr>
          <w:color w:val="000000"/>
          <w:lang w:val="el-GR"/>
        </w:rPr>
        <w:t xml:space="preserve"> θα πρέπει να χορηγούνται</w:t>
      </w:r>
      <w:r w:rsidR="00B00339" w:rsidRPr="00FD42E9">
        <w:rPr>
          <w:color w:val="000000"/>
          <w:lang w:val="el-GR"/>
        </w:rPr>
        <w:t xml:space="preserve"> χρησιμοποιώντας τη σύριγγα των </w:t>
      </w:r>
      <w:r w:rsidRPr="00033CDA">
        <w:rPr>
          <w:color w:val="000000"/>
          <w:lang w:val="el-GR"/>
        </w:rPr>
        <w:t xml:space="preserve">5 </w:t>
      </w:r>
      <w:r w:rsidRPr="00033CDA">
        <w:rPr>
          <w:color w:val="000000"/>
          <w:lang w:val="en-US"/>
        </w:rPr>
        <w:t>m</w:t>
      </w:r>
      <w:r w:rsidR="00B00339" w:rsidRPr="00FD42E9">
        <w:rPr>
          <w:color w:val="000000"/>
          <w:lang w:val="en-US"/>
        </w:rPr>
        <w:t>l</w:t>
      </w:r>
      <w:r w:rsidR="00B00339" w:rsidRPr="00033CDA">
        <w:rPr>
          <w:color w:val="000000"/>
          <w:lang w:val="el-GR"/>
        </w:rPr>
        <w:t>.</w:t>
      </w:r>
    </w:p>
    <w:p w14:paraId="6C8870BF" w14:textId="77777777" w:rsidR="00F7716D" w:rsidRPr="00033CDA" w:rsidRDefault="006D286E" w:rsidP="00F7716D">
      <w:pPr>
        <w:pStyle w:val="ListParagraph"/>
        <w:keepNext/>
        <w:numPr>
          <w:ilvl w:val="0"/>
          <w:numId w:val="57"/>
        </w:numPr>
        <w:ind w:left="567" w:hanging="567"/>
        <w:rPr>
          <w:color w:val="000000"/>
          <w:lang w:val="el-GR"/>
        </w:rPr>
      </w:pPr>
      <w:r>
        <w:rPr>
          <w:color w:val="000000"/>
          <w:lang w:val="el-GR"/>
        </w:rPr>
        <w:t>Δόσεις</w:t>
      </w:r>
      <w:r w:rsidRPr="001D6B3E">
        <w:rPr>
          <w:color w:val="000000"/>
          <w:lang w:val="el-GR"/>
        </w:rPr>
        <w:t xml:space="preserve"> </w:t>
      </w:r>
      <w:r w:rsidR="001524BE">
        <w:rPr>
          <w:color w:val="000000"/>
          <w:lang w:val="el-GR"/>
        </w:rPr>
        <w:t>άνω</w:t>
      </w:r>
      <w:r w:rsidR="00A139DD" w:rsidRPr="001D6B3E">
        <w:rPr>
          <w:color w:val="000000"/>
          <w:lang w:val="el-GR"/>
        </w:rPr>
        <w:t xml:space="preserve"> </w:t>
      </w:r>
      <w:r w:rsidR="00A139DD">
        <w:rPr>
          <w:color w:val="000000"/>
          <w:lang w:val="el-GR"/>
        </w:rPr>
        <w:t>των</w:t>
      </w:r>
      <w:r w:rsidR="00D74CAA" w:rsidRPr="001D6B3E">
        <w:rPr>
          <w:color w:val="000000"/>
          <w:lang w:val="el-GR"/>
        </w:rPr>
        <w:t xml:space="preserve"> 5 </w:t>
      </w:r>
      <w:r w:rsidR="00D74CAA">
        <w:rPr>
          <w:color w:val="000000"/>
          <w:lang w:val="en-US"/>
        </w:rPr>
        <w:t>ml</w:t>
      </w:r>
      <w:r w:rsidR="00D74CAA" w:rsidRPr="00033CDA">
        <w:rPr>
          <w:color w:val="000000"/>
          <w:lang w:val="el-GR"/>
        </w:rPr>
        <w:t xml:space="preserve"> </w:t>
      </w:r>
      <w:r w:rsidR="00A139DD">
        <w:rPr>
          <w:color w:val="000000"/>
          <w:lang w:val="el-GR"/>
        </w:rPr>
        <w:t>θα</w:t>
      </w:r>
      <w:r w:rsidR="00A139DD" w:rsidRPr="001D6B3E">
        <w:rPr>
          <w:color w:val="000000"/>
          <w:lang w:val="el-GR"/>
        </w:rPr>
        <w:t xml:space="preserve"> </w:t>
      </w:r>
      <w:r w:rsidR="00D74CAA">
        <w:rPr>
          <w:color w:val="000000"/>
          <w:lang w:val="el-GR"/>
        </w:rPr>
        <w:t>πρέπει</w:t>
      </w:r>
      <w:r w:rsidR="00D74CAA" w:rsidRPr="001D6B3E">
        <w:rPr>
          <w:color w:val="000000"/>
          <w:lang w:val="el-GR"/>
        </w:rPr>
        <w:t xml:space="preserve"> </w:t>
      </w:r>
      <w:r w:rsidR="00A139DD">
        <w:rPr>
          <w:color w:val="000000"/>
          <w:lang w:val="el-GR"/>
        </w:rPr>
        <w:t>να χορη</w:t>
      </w:r>
      <w:r w:rsidR="001D6B3E">
        <w:rPr>
          <w:color w:val="000000"/>
          <w:lang w:val="el-GR"/>
        </w:rPr>
        <w:t>γούνται χρησιμοποιώντας τη σύριγγα</w:t>
      </w:r>
      <w:r w:rsidR="00F7716D" w:rsidRPr="00033CDA">
        <w:rPr>
          <w:color w:val="000000"/>
          <w:lang w:val="el-GR"/>
        </w:rPr>
        <w:t xml:space="preserve"> 10 </w:t>
      </w:r>
      <w:r w:rsidR="00F7716D" w:rsidRPr="00033CDA">
        <w:rPr>
          <w:color w:val="000000"/>
          <w:lang w:val="en-US"/>
        </w:rPr>
        <w:t>m</w:t>
      </w:r>
      <w:r w:rsidR="001D6B3E">
        <w:rPr>
          <w:color w:val="000000"/>
          <w:lang w:val="en-US"/>
        </w:rPr>
        <w:t>l</w:t>
      </w:r>
      <w:r w:rsidR="00F7716D" w:rsidRPr="00033CDA">
        <w:rPr>
          <w:color w:val="000000"/>
          <w:lang w:val="el-GR"/>
        </w:rPr>
        <w:t>.</w:t>
      </w:r>
    </w:p>
    <w:p w14:paraId="495A4181" w14:textId="77777777" w:rsidR="00F7716D" w:rsidRPr="00033CDA" w:rsidRDefault="00FD42E9" w:rsidP="00F7716D">
      <w:pPr>
        <w:pStyle w:val="ListParagraph"/>
        <w:keepNext/>
        <w:numPr>
          <w:ilvl w:val="0"/>
          <w:numId w:val="57"/>
        </w:numPr>
        <w:ind w:left="567" w:hanging="567"/>
        <w:rPr>
          <w:lang w:val="el-GR"/>
        </w:rPr>
      </w:pPr>
      <w:r>
        <w:rPr>
          <w:color w:val="000000"/>
          <w:lang w:val="el-GR"/>
        </w:rPr>
        <w:t>Δόσεις</w:t>
      </w:r>
      <w:r w:rsidRPr="007154CC">
        <w:rPr>
          <w:color w:val="000000"/>
          <w:lang w:val="el-GR"/>
        </w:rPr>
        <w:t xml:space="preserve"> </w:t>
      </w:r>
      <w:r>
        <w:rPr>
          <w:color w:val="000000"/>
          <w:lang w:val="el-GR"/>
        </w:rPr>
        <w:t>των</w:t>
      </w:r>
      <w:r w:rsidR="00F7716D" w:rsidRPr="00033CDA">
        <w:rPr>
          <w:color w:val="000000"/>
          <w:lang w:val="el-GR"/>
        </w:rPr>
        <w:t xml:space="preserve"> 11 </w:t>
      </w:r>
      <w:r w:rsidR="00F7716D" w:rsidRPr="00033CDA">
        <w:rPr>
          <w:color w:val="000000"/>
          <w:lang w:val="en-US"/>
        </w:rPr>
        <w:t>m</w:t>
      </w:r>
      <w:r>
        <w:rPr>
          <w:color w:val="000000"/>
          <w:lang w:val="en-US"/>
        </w:rPr>
        <w:t>l</w:t>
      </w:r>
      <w:r w:rsidRPr="00033CDA">
        <w:rPr>
          <w:color w:val="000000"/>
          <w:lang w:val="el-GR"/>
        </w:rPr>
        <w:t xml:space="preserve"> </w:t>
      </w:r>
      <w:r>
        <w:rPr>
          <w:color w:val="000000"/>
          <w:lang w:val="el-GR"/>
        </w:rPr>
        <w:t xml:space="preserve">θα πρέπει να χορηγούνται χρησιμοποιώντας τη σύριγγα </w:t>
      </w:r>
      <w:r w:rsidR="00F7716D" w:rsidRPr="00033CDA">
        <w:rPr>
          <w:color w:val="000000"/>
          <w:lang w:val="el-GR"/>
        </w:rPr>
        <w:t>10</w:t>
      </w:r>
      <w:r w:rsidR="00F7716D" w:rsidRPr="00033CDA">
        <w:rPr>
          <w:color w:val="000000"/>
          <w:lang w:val="en-US"/>
        </w:rPr>
        <w:t> m</w:t>
      </w:r>
      <w:r>
        <w:rPr>
          <w:color w:val="000000"/>
          <w:lang w:val="en-US"/>
        </w:rPr>
        <w:t>l</w:t>
      </w:r>
      <w:r w:rsidR="00F7716D" w:rsidRPr="00033CDA">
        <w:rPr>
          <w:color w:val="000000"/>
          <w:lang w:val="el-GR"/>
        </w:rPr>
        <w:t xml:space="preserve"> (2</w:t>
      </w:r>
      <w:r w:rsidR="00F7716D" w:rsidRPr="00033CDA">
        <w:rPr>
          <w:color w:val="000000"/>
          <w:lang w:val="en-US"/>
        </w:rPr>
        <w:t>x</w:t>
      </w:r>
      <w:r w:rsidR="00F7716D" w:rsidRPr="00033CDA">
        <w:rPr>
          <w:color w:val="000000"/>
          <w:lang w:val="el-GR"/>
        </w:rPr>
        <w:t xml:space="preserve"> 5.5</w:t>
      </w:r>
      <w:r w:rsidR="00F7716D" w:rsidRPr="00033CDA">
        <w:rPr>
          <w:color w:val="000000"/>
          <w:lang w:val="en-US"/>
        </w:rPr>
        <w:t> m</w:t>
      </w:r>
      <w:r>
        <w:rPr>
          <w:color w:val="000000"/>
          <w:lang w:val="en-US"/>
        </w:rPr>
        <w:t>l</w:t>
      </w:r>
      <w:r w:rsidR="00F7716D" w:rsidRPr="00033CDA">
        <w:rPr>
          <w:color w:val="000000"/>
          <w:lang w:val="el-GR"/>
        </w:rPr>
        <w:t>).</w:t>
      </w:r>
    </w:p>
    <w:p w14:paraId="268FCC4E" w14:textId="77777777" w:rsidR="007154CC" w:rsidRDefault="007154CC" w:rsidP="007154CC">
      <w:pPr>
        <w:keepNext/>
        <w:rPr>
          <w:lang w:val="el-GR"/>
        </w:rPr>
      </w:pPr>
    </w:p>
    <w:p w14:paraId="759D8906" w14:textId="77777777" w:rsidR="009E7DD3" w:rsidRDefault="009E7DD3" w:rsidP="009E7DD3">
      <w:pPr>
        <w:keepNext/>
        <w:tabs>
          <w:tab w:val="clear" w:pos="567"/>
        </w:tabs>
        <w:spacing w:line="240" w:lineRule="atLeast"/>
        <w:rPr>
          <w:lang w:val="el-GR"/>
        </w:rPr>
      </w:pPr>
      <w:r>
        <w:rPr>
          <w:lang w:val="el-GR"/>
        </w:rPr>
        <w:t>Για οδηγίες σχετικά με την ανασύσταση πριν απο τη χορήγηση, βλ. παράγραφο 6.6.</w:t>
      </w:r>
    </w:p>
    <w:p w14:paraId="379EB054" w14:textId="77777777" w:rsidR="009E7DD3" w:rsidRPr="00033CDA" w:rsidRDefault="009E7DD3" w:rsidP="007154CC">
      <w:pPr>
        <w:keepNext/>
        <w:rPr>
          <w:lang w:val="el-GR"/>
        </w:rPr>
      </w:pPr>
    </w:p>
    <w:p w14:paraId="5DDF57D0" w14:textId="77777777" w:rsidR="007154CC" w:rsidRDefault="00D861CB">
      <w:pPr>
        <w:keepNext/>
        <w:rPr>
          <w:lang w:val="el-GR"/>
        </w:rPr>
      </w:pPr>
      <w:r>
        <w:rPr>
          <w:lang w:val="el-GR"/>
        </w:rPr>
        <w:t>Οι α</w:t>
      </w:r>
      <w:r w:rsidR="007154CC">
        <w:rPr>
          <w:lang w:val="el-GR"/>
        </w:rPr>
        <w:t xml:space="preserve">σθενείς, </w:t>
      </w:r>
      <w:r>
        <w:rPr>
          <w:lang w:val="el-GR"/>
        </w:rPr>
        <w:t xml:space="preserve">οι </w:t>
      </w:r>
      <w:r w:rsidR="007154CC">
        <w:rPr>
          <w:lang w:val="el-GR"/>
        </w:rPr>
        <w:t>γονείς και/ ή</w:t>
      </w:r>
      <w:r>
        <w:rPr>
          <w:lang w:val="el-GR"/>
        </w:rPr>
        <w:t xml:space="preserve"> οι</w:t>
      </w:r>
      <w:r w:rsidR="007154CC">
        <w:rPr>
          <w:lang w:val="el-GR"/>
        </w:rPr>
        <w:t xml:space="preserve"> φροντιστές θα πρέπει να </w:t>
      </w:r>
      <w:r>
        <w:rPr>
          <w:lang w:val="el-GR"/>
        </w:rPr>
        <w:t xml:space="preserve">λαμβάνουν οδηγίες </w:t>
      </w:r>
      <w:r w:rsidR="0075420F">
        <w:rPr>
          <w:lang w:val="el-GR"/>
        </w:rPr>
        <w:t xml:space="preserve">να διαβάζουν προσεκτικά τις «Οδηγίες Χρήσης» πριν από τη χρήση του </w:t>
      </w:r>
      <w:r w:rsidR="0075420F">
        <w:rPr>
          <w:lang w:val="en-US"/>
        </w:rPr>
        <w:t>Adempas</w:t>
      </w:r>
      <w:r w:rsidR="0075420F" w:rsidRPr="00033CDA">
        <w:rPr>
          <w:lang w:val="el-GR"/>
        </w:rPr>
        <w:t xml:space="preserve"> </w:t>
      </w:r>
      <w:r w:rsidR="0075420F">
        <w:rPr>
          <w:lang w:val="el-GR"/>
        </w:rPr>
        <w:t xml:space="preserve">για πρώτη </w:t>
      </w:r>
      <w:r w:rsidR="004C44A6">
        <w:rPr>
          <w:lang w:val="el-GR"/>
        </w:rPr>
        <w:t>φορά και πριν από τη χορήγηση κάθε δόσης.</w:t>
      </w:r>
      <w:r w:rsidR="00C373A3">
        <w:rPr>
          <w:lang w:val="el-GR"/>
        </w:rPr>
        <w:t xml:space="preserve"> Ο ασθενής πρέπει να καταπιεί ολόκληρ</w:t>
      </w:r>
      <w:r w:rsidR="00EC6AFC">
        <w:rPr>
          <w:lang w:val="el-GR"/>
        </w:rPr>
        <w:t>η τη δόση του φαρμάκου.</w:t>
      </w:r>
    </w:p>
    <w:p w14:paraId="5C38A379" w14:textId="77777777" w:rsidR="007B02D4" w:rsidRPr="00033CDA" w:rsidRDefault="007B02D4" w:rsidP="00033CDA">
      <w:pPr>
        <w:keepNext/>
        <w:rPr>
          <w:lang w:val="el-GR"/>
        </w:rPr>
      </w:pPr>
      <w:r>
        <w:rPr>
          <w:lang w:val="el-GR"/>
        </w:rPr>
        <w:t>Λεπτομερείς «Οδηγίες Χρήσης» παρέχονται στο τέλος του φύλλου οδηγιών χρήσης.</w:t>
      </w:r>
    </w:p>
    <w:p w14:paraId="03E43BCB" w14:textId="77777777" w:rsidR="00A54857" w:rsidRDefault="00A54857">
      <w:pPr>
        <w:spacing w:line="240" w:lineRule="atLeast"/>
        <w:rPr>
          <w:lang w:val="el-GR"/>
        </w:rPr>
      </w:pPr>
    </w:p>
    <w:p w14:paraId="65D67E43" w14:textId="77777777" w:rsidR="00A54857" w:rsidRDefault="00B00339">
      <w:pPr>
        <w:keepNext/>
        <w:rPr>
          <w:i/>
          <w:lang w:val="el-GR"/>
        </w:rPr>
      </w:pPr>
      <w:r>
        <w:rPr>
          <w:i/>
          <w:lang w:val="el-GR"/>
        </w:rPr>
        <w:t>Τροφή</w:t>
      </w:r>
    </w:p>
    <w:p w14:paraId="70B6ADEC" w14:textId="77777777" w:rsidR="00A54857" w:rsidRDefault="00B00339">
      <w:pPr>
        <w:keepNext/>
        <w:autoSpaceDE w:val="0"/>
        <w:autoSpaceDN w:val="0"/>
        <w:adjustRightInd w:val="0"/>
        <w:rPr>
          <w:lang w:val="el-GR"/>
        </w:rPr>
      </w:pPr>
      <w:r>
        <w:rPr>
          <w:rFonts w:asciiTheme="majorBidi" w:hAnsiTheme="majorBidi" w:cstheme="majorBidi"/>
          <w:lang w:val="el-GR"/>
        </w:rPr>
        <w:t>Η ριοσιγουάτη</w:t>
      </w:r>
      <w:r>
        <w:rPr>
          <w:lang w:val="el-GR"/>
        </w:rPr>
        <w:t xml:space="preserve"> μπορεί γενικά να λαμβάνεται με ή χωρίς τροφή. Σε ασθενείς επιρρεπείς σε υπόταση, ως προληπτικό μέτρο, δεν συνιστώνται εναλλαγές μεταξύ της λήψης της ριοσιγουάτης σε συνθήκες νηστείας και σε συνθήκες μετά από λήψη γεύματος λόγω των αυξημένων μέγιστων συγκεντρώσεων ριοσιγουάτης στο πλάσμα σε συνθήκες νηστείας σε σχέση με τις συνθήκες μετά από λήψη γεύματος</w:t>
      </w:r>
      <w:r>
        <w:rPr>
          <w:lang w:val="el-GR" w:bidi="he-IL"/>
        </w:rPr>
        <w:t xml:space="preserve"> (βλ. παράγραφο</w:t>
      </w:r>
      <w:r>
        <w:rPr>
          <w:lang w:val="el-GR"/>
        </w:rPr>
        <w:t> </w:t>
      </w:r>
      <w:r>
        <w:rPr>
          <w:lang w:val="el-GR" w:bidi="he-IL"/>
        </w:rPr>
        <w:t>5.2)</w:t>
      </w:r>
      <w:r>
        <w:rPr>
          <w:lang w:val="el-GR"/>
        </w:rPr>
        <w:t>.</w:t>
      </w:r>
    </w:p>
    <w:p w14:paraId="2B3B31EB" w14:textId="77777777" w:rsidR="00A54857" w:rsidRDefault="00A54857">
      <w:pPr>
        <w:spacing w:line="240" w:lineRule="atLeast"/>
        <w:rPr>
          <w:lang w:val="el-GR"/>
        </w:rPr>
      </w:pPr>
    </w:p>
    <w:p w14:paraId="18F6CF87" w14:textId="77777777" w:rsidR="00A54857" w:rsidRDefault="00B00339">
      <w:pPr>
        <w:keepNext/>
        <w:keepLines/>
        <w:suppressLineNumbers/>
        <w:spacing w:line="240" w:lineRule="auto"/>
        <w:outlineLvl w:val="2"/>
        <w:rPr>
          <w:lang w:val="el-GR"/>
        </w:rPr>
      </w:pPr>
      <w:r>
        <w:rPr>
          <w:b/>
          <w:lang w:val="el-GR"/>
        </w:rPr>
        <w:t>4.3</w:t>
      </w:r>
      <w:r>
        <w:rPr>
          <w:b/>
          <w:lang w:val="el-GR"/>
        </w:rPr>
        <w:tab/>
        <w:t>Αντενδείξεις</w:t>
      </w:r>
    </w:p>
    <w:p w14:paraId="4F8428A3" w14:textId="77777777" w:rsidR="00A54857" w:rsidRDefault="00A54857">
      <w:pPr>
        <w:pStyle w:val="Default"/>
        <w:keepNext/>
        <w:keepLines/>
        <w:rPr>
          <w:color w:val="auto"/>
          <w:sz w:val="22"/>
          <w:szCs w:val="22"/>
          <w:lang w:val="el-GR"/>
        </w:rPr>
      </w:pPr>
    </w:p>
    <w:p w14:paraId="1C17D0B4" w14:textId="77777777" w:rsidR="00A54857" w:rsidRDefault="00B00339">
      <w:pPr>
        <w:numPr>
          <w:ilvl w:val="0"/>
          <w:numId w:val="10"/>
        </w:numPr>
        <w:suppressLineNumbers/>
        <w:spacing w:line="240" w:lineRule="auto"/>
        <w:ind w:left="567" w:hanging="567"/>
        <w:rPr>
          <w:lang w:val="el-GR"/>
        </w:rPr>
      </w:pPr>
      <w:r>
        <w:rPr>
          <w:lang w:val="el-GR"/>
        </w:rPr>
        <w:t>Συγχορήγηση με αναστολείς της PDE</w:t>
      </w:r>
      <w:r>
        <w:rPr>
          <w:lang w:val="el-GR"/>
        </w:rPr>
        <w:noBreakHyphen/>
        <w:t>5 (όπως σιλντεναφίλη, τανταλαφίλη, βαρδεναφίλη) (βλ. παραγράφους 4.2 και 4.5).</w:t>
      </w:r>
    </w:p>
    <w:p w14:paraId="58AE5AE9" w14:textId="77777777" w:rsidR="00A54857" w:rsidRDefault="00B00339">
      <w:pPr>
        <w:numPr>
          <w:ilvl w:val="0"/>
          <w:numId w:val="10"/>
        </w:numPr>
        <w:suppressLineNumbers/>
        <w:tabs>
          <w:tab w:val="clear" w:pos="567"/>
          <w:tab w:val="left" w:pos="0"/>
        </w:tabs>
        <w:spacing w:line="240" w:lineRule="auto"/>
        <w:ind w:left="567" w:hanging="567"/>
        <w:rPr>
          <w:lang w:val="el-GR"/>
        </w:rPr>
      </w:pPr>
      <w:r>
        <w:rPr>
          <w:lang w:val="el-GR"/>
        </w:rPr>
        <w:t>Σοβαρή ηπατική δυσλειτουργία (Child</w:t>
      </w:r>
      <w:r>
        <w:rPr>
          <w:lang w:val="el-GR"/>
        </w:rPr>
        <w:noBreakHyphen/>
        <w:t>Pugh C).</w:t>
      </w:r>
    </w:p>
    <w:p w14:paraId="33E28E76" w14:textId="77777777" w:rsidR="00A54857" w:rsidRDefault="00B00339">
      <w:pPr>
        <w:numPr>
          <w:ilvl w:val="0"/>
          <w:numId w:val="10"/>
        </w:numPr>
        <w:suppressLineNumbers/>
        <w:tabs>
          <w:tab w:val="clear" w:pos="567"/>
          <w:tab w:val="left" w:pos="0"/>
        </w:tabs>
        <w:spacing w:line="240" w:lineRule="auto"/>
        <w:ind w:left="567" w:hanging="567"/>
        <w:rPr>
          <w:lang w:val="el-GR"/>
        </w:rPr>
      </w:pPr>
      <w:r>
        <w:rPr>
          <w:lang w:val="el-GR"/>
        </w:rPr>
        <w:t>Υπερευαισθησία στη δραστική ουσία ή σε κάποιο από τα έκδοχα που αναφέρονται στην παράγραφο 6.1.</w:t>
      </w:r>
    </w:p>
    <w:p w14:paraId="15801B56" w14:textId="77777777" w:rsidR="00A54857" w:rsidRDefault="00B00339">
      <w:pPr>
        <w:numPr>
          <w:ilvl w:val="0"/>
          <w:numId w:val="10"/>
        </w:numPr>
        <w:suppressLineNumbers/>
        <w:tabs>
          <w:tab w:val="clear" w:pos="567"/>
          <w:tab w:val="left" w:pos="0"/>
        </w:tabs>
        <w:spacing w:line="240" w:lineRule="auto"/>
        <w:ind w:left="567" w:hanging="567"/>
        <w:rPr>
          <w:lang w:val="el-GR"/>
        </w:rPr>
      </w:pPr>
      <w:r>
        <w:rPr>
          <w:lang w:val="el-GR"/>
        </w:rPr>
        <w:t>Κύηση (βλ. παραγράφους 4.4, 4.5 και 4.6).</w:t>
      </w:r>
    </w:p>
    <w:p w14:paraId="6EA57D3E" w14:textId="77777777" w:rsidR="00A54857" w:rsidRDefault="00B00339">
      <w:pPr>
        <w:numPr>
          <w:ilvl w:val="0"/>
          <w:numId w:val="10"/>
        </w:numPr>
        <w:suppressLineNumbers/>
        <w:tabs>
          <w:tab w:val="clear" w:pos="567"/>
          <w:tab w:val="left" w:pos="0"/>
        </w:tabs>
        <w:spacing w:line="240" w:lineRule="auto"/>
        <w:ind w:left="567" w:hanging="567"/>
        <w:rPr>
          <w:lang w:val="el-GR"/>
        </w:rPr>
      </w:pPr>
      <w:r>
        <w:rPr>
          <w:lang w:val="el-GR"/>
        </w:rPr>
        <w:t>Συγχορήγηση με νιτρικά ή δότες μονοξειδίου του αζώτου (όπως το νιτρώδες αμύλιο) σε οποιαδήποτε μορφή συμπεριλαμβανομένων ψυχαγωγικών ουσιών που ονομάζονται ‘εισπνεόμενα αλκυλο νιτρώδη’ (βλ. παράγραφο 4.5).</w:t>
      </w:r>
    </w:p>
    <w:p w14:paraId="5DC2ACE8" w14:textId="77777777" w:rsidR="00A54857" w:rsidRDefault="00B00339">
      <w:pPr>
        <w:numPr>
          <w:ilvl w:val="0"/>
          <w:numId w:val="10"/>
        </w:numPr>
        <w:suppressLineNumbers/>
        <w:tabs>
          <w:tab w:val="clear" w:pos="567"/>
          <w:tab w:val="left" w:pos="0"/>
        </w:tabs>
        <w:spacing w:line="240" w:lineRule="auto"/>
        <w:ind w:left="567" w:hanging="567"/>
        <w:rPr>
          <w:lang w:val="el-GR"/>
        </w:rPr>
      </w:pPr>
      <w:r>
        <w:rPr>
          <w:lang w:val="el-GR"/>
        </w:rPr>
        <w:t>Ταυτόχρονη χρήση με άλλους διεγέρτες της διαλυτής γουανυλικής κυκλάσης</w:t>
      </w:r>
    </w:p>
    <w:p w14:paraId="10702404" w14:textId="77777777" w:rsidR="00A54857" w:rsidRDefault="00B00339">
      <w:pPr>
        <w:numPr>
          <w:ilvl w:val="0"/>
          <w:numId w:val="10"/>
        </w:numPr>
        <w:suppressLineNumbers/>
        <w:tabs>
          <w:tab w:val="clear" w:pos="567"/>
          <w:tab w:val="left" w:pos="0"/>
        </w:tabs>
        <w:spacing w:line="240" w:lineRule="auto"/>
        <w:ind w:left="567" w:hanging="567"/>
        <w:rPr>
          <w:noProof/>
          <w:lang w:val="el-GR"/>
        </w:rPr>
      </w:pPr>
      <w:r>
        <w:rPr>
          <w:noProof/>
          <w:lang w:val="el-GR"/>
        </w:rPr>
        <w:t>Έναρξη της θεραπείας για</w:t>
      </w:r>
    </w:p>
    <w:p w14:paraId="392257DD" w14:textId="77777777" w:rsidR="00A54857" w:rsidRDefault="00B00339">
      <w:pPr>
        <w:pStyle w:val="ListParagraph"/>
        <w:numPr>
          <w:ilvl w:val="0"/>
          <w:numId w:val="37"/>
        </w:numPr>
        <w:tabs>
          <w:tab w:val="clear" w:pos="567"/>
        </w:tabs>
        <w:spacing w:line="240" w:lineRule="auto"/>
        <w:ind w:left="1134" w:hanging="567"/>
        <w:contextualSpacing/>
        <w:rPr>
          <w:lang w:val="el-GR" w:eastAsia="de-DE"/>
        </w:rPr>
      </w:pPr>
      <w:r>
        <w:rPr>
          <w:lang w:val="el-GR"/>
        </w:rPr>
        <w:t>παιδιά ηλικίας 6 έως &lt; 12 ετών με συστολική αρτηριακή πίεση &lt; 90 mmHg,</w:t>
      </w:r>
    </w:p>
    <w:p w14:paraId="75918BC7" w14:textId="77777777" w:rsidR="00A54857" w:rsidRDefault="00B00339">
      <w:pPr>
        <w:pStyle w:val="ListParagraph"/>
        <w:numPr>
          <w:ilvl w:val="0"/>
          <w:numId w:val="37"/>
        </w:numPr>
        <w:suppressLineNumbers/>
        <w:tabs>
          <w:tab w:val="clear" w:pos="567"/>
          <w:tab w:val="left" w:pos="0"/>
        </w:tabs>
        <w:spacing w:line="240" w:lineRule="auto"/>
        <w:ind w:left="1134" w:hanging="567"/>
        <w:rPr>
          <w:noProof/>
          <w:lang w:val="el-GR"/>
        </w:rPr>
      </w:pPr>
      <w:r>
        <w:rPr>
          <w:noProof/>
          <w:lang w:val="el-GR"/>
        </w:rPr>
        <w:t>ασθενείς ≥ 12 </w:t>
      </w:r>
      <w:r>
        <w:rPr>
          <w:shd w:val="clear" w:color="auto" w:fill="FFFFFF"/>
          <w:lang w:val="el-GR"/>
        </w:rPr>
        <w:t>έως &lt;</w:t>
      </w:r>
      <w:r>
        <w:t> </w:t>
      </w:r>
      <w:r>
        <w:rPr>
          <w:shd w:val="clear" w:color="auto" w:fill="FFFFFF"/>
          <w:lang w:val="el-GR"/>
        </w:rPr>
        <w:t>18</w:t>
      </w:r>
      <w:r>
        <w:rPr>
          <w:rStyle w:val="ui-provider"/>
        </w:rPr>
        <w:t> </w:t>
      </w:r>
      <w:r>
        <w:rPr>
          <w:noProof/>
          <w:lang w:val="el-GR"/>
        </w:rPr>
        <w:t>ετών με συστολική αρτηριακή πίεση &lt; 95 mmHg.</w:t>
      </w:r>
    </w:p>
    <w:p w14:paraId="6BAC50F8" w14:textId="77777777" w:rsidR="00A54857" w:rsidRDefault="00B00339">
      <w:pPr>
        <w:pStyle w:val="Default"/>
        <w:keepNext/>
        <w:numPr>
          <w:ilvl w:val="0"/>
          <w:numId w:val="10"/>
        </w:numPr>
        <w:ind w:left="567" w:hanging="567"/>
        <w:rPr>
          <w:color w:val="auto"/>
          <w:lang w:val="el-GR"/>
        </w:rPr>
      </w:pPr>
      <w:r>
        <w:rPr>
          <w:color w:val="auto"/>
          <w:sz w:val="22"/>
          <w:szCs w:val="22"/>
          <w:lang w:val="el-GR"/>
        </w:rPr>
        <w:t>Ασθενείς με πνευμονική υπέρταση που σχετίζεται με ιδιοπαθείς διάμεσες πνευμονίες (ΠΥ</w:t>
      </w:r>
      <w:r>
        <w:rPr>
          <w:color w:val="auto"/>
          <w:sz w:val="22"/>
          <w:szCs w:val="22"/>
          <w:lang w:val="el-GR"/>
        </w:rPr>
        <w:noBreakHyphen/>
        <w:t>ΙΔΠ) (βλ. παράγραφο 5.1).</w:t>
      </w:r>
    </w:p>
    <w:p w14:paraId="4CAB27B7" w14:textId="77777777" w:rsidR="00A54857" w:rsidRDefault="00A54857">
      <w:pPr>
        <w:rPr>
          <w:lang w:val="el-GR"/>
        </w:rPr>
      </w:pPr>
    </w:p>
    <w:p w14:paraId="5D1F676D" w14:textId="77777777" w:rsidR="00A54857" w:rsidRDefault="00B00339">
      <w:pPr>
        <w:suppressLineNumbers/>
        <w:spacing w:line="240" w:lineRule="auto"/>
        <w:outlineLvl w:val="2"/>
        <w:rPr>
          <w:b/>
          <w:lang w:val="el-GR"/>
        </w:rPr>
      </w:pPr>
      <w:r>
        <w:rPr>
          <w:b/>
          <w:lang w:val="el-GR"/>
        </w:rPr>
        <w:t>4.4</w:t>
      </w:r>
      <w:r>
        <w:rPr>
          <w:b/>
          <w:lang w:val="el-GR"/>
        </w:rPr>
        <w:tab/>
        <w:t>Ειδικές προειδοποιήσεις και προφυλάξεις κατά τη χρήση</w:t>
      </w:r>
    </w:p>
    <w:p w14:paraId="18CFB989" w14:textId="77777777" w:rsidR="00A54857" w:rsidRDefault="00A54857">
      <w:pPr>
        <w:suppressLineNumbers/>
        <w:spacing w:line="240" w:lineRule="auto"/>
        <w:rPr>
          <w:lang w:val="el-GR"/>
        </w:rPr>
      </w:pPr>
    </w:p>
    <w:p w14:paraId="740D76B0" w14:textId="77777777" w:rsidR="00A54857" w:rsidRDefault="00B00339">
      <w:pPr>
        <w:suppressLineNumbers/>
        <w:spacing w:line="240" w:lineRule="auto"/>
        <w:rPr>
          <w:lang w:val="el-GR"/>
        </w:rPr>
      </w:pPr>
      <w:r>
        <w:rPr>
          <w:lang w:val="el-GR"/>
        </w:rPr>
        <w:t>Οι μελέτες στην πνευμονική αρτηριακή υπέρταση με τη ριοσιγουάτη έχουν κυρίως πραγματοποιηθεί σε μορφές που σχετίζονται με ιδιοπαθή ή κληρονομική ΠΑΥ και ΠΑΥ σχετιζόμενη με νόσο του συνδετικού ιστού. Η χρήση της ριοσιγουάτης σε άλλες μορφές ΠΑΥ που δεν έχουν μελετηθεί δεν συνιστάται (βλ. παράγραφο 5.1).</w:t>
      </w:r>
    </w:p>
    <w:p w14:paraId="438F2770" w14:textId="77777777" w:rsidR="00A54857" w:rsidRDefault="00A54857">
      <w:pPr>
        <w:rPr>
          <w:u w:val="single"/>
          <w:lang w:val="el-GR"/>
        </w:rPr>
      </w:pPr>
    </w:p>
    <w:p w14:paraId="65E8C3EF" w14:textId="77777777" w:rsidR="00A54857" w:rsidRDefault="00B00339">
      <w:pPr>
        <w:keepNext/>
        <w:suppressLineNumbers/>
        <w:spacing w:line="240" w:lineRule="auto"/>
        <w:rPr>
          <w:u w:val="single"/>
          <w:lang w:val="el-GR"/>
        </w:rPr>
      </w:pPr>
      <w:r>
        <w:rPr>
          <w:u w:val="single"/>
          <w:lang w:val="el-GR"/>
        </w:rPr>
        <w:t>Πνευμονική φλεβοαποφρακτική νόσος</w:t>
      </w:r>
    </w:p>
    <w:p w14:paraId="2DB19645" w14:textId="77777777" w:rsidR="00A54857" w:rsidRDefault="00A54857">
      <w:pPr>
        <w:keepNext/>
        <w:suppressLineNumbers/>
        <w:spacing w:line="240" w:lineRule="auto"/>
        <w:rPr>
          <w:u w:val="single"/>
          <w:lang w:val="el-GR"/>
        </w:rPr>
      </w:pPr>
    </w:p>
    <w:p w14:paraId="10DEA4DE" w14:textId="77777777" w:rsidR="00A54857" w:rsidRDefault="00B00339">
      <w:pPr>
        <w:pStyle w:val="Default"/>
        <w:keepNext/>
        <w:widowControl w:val="0"/>
        <w:rPr>
          <w:color w:val="auto"/>
          <w:sz w:val="22"/>
          <w:szCs w:val="22"/>
          <w:lang w:val="el-GR"/>
        </w:rPr>
      </w:pPr>
      <w:r>
        <w:rPr>
          <w:color w:val="auto"/>
          <w:sz w:val="22"/>
          <w:szCs w:val="22"/>
          <w:lang w:val="el-GR"/>
        </w:rPr>
        <w:t>Τα αγγειοδιασταλτικά των πνευμονικών αγγείων μπορεί να επιδεινώσουν σημαντικά την καρδιαγγειακή κατάσταση ασθενών με πνευμονική φλεβοαποφρακτική νόσο (ΠΦΝ). Συνεπώς, η χορήγηση ριοσιγουάτης σε τέτοιους ασθενείς δεν συνιστάται. Σε περίπτωση εμφάνισης πνευμονικού οιδήματος, θα πρέπει να εξετάζεται η πιθανότητα σχετιζόμενης ΠΦΝ και να διακόπτεται η θεραπεία με ριοσιγουάτη.</w:t>
      </w:r>
    </w:p>
    <w:p w14:paraId="48679D48" w14:textId="77777777" w:rsidR="00A54857" w:rsidRDefault="00A54857">
      <w:pPr>
        <w:rPr>
          <w:lang w:val="el-GR"/>
        </w:rPr>
      </w:pPr>
    </w:p>
    <w:p w14:paraId="4A09BBAE" w14:textId="77777777" w:rsidR="00A54857" w:rsidRDefault="00B00339">
      <w:pPr>
        <w:pStyle w:val="xCCDS-textproposal"/>
        <w:keepNext/>
        <w:spacing w:before="0" w:after="0"/>
        <w:rPr>
          <w:sz w:val="22"/>
          <w:szCs w:val="22"/>
          <w:u w:val="single"/>
          <w:lang w:val="el-GR"/>
        </w:rPr>
      </w:pPr>
      <w:r>
        <w:rPr>
          <w:sz w:val="22"/>
          <w:szCs w:val="22"/>
          <w:u w:val="single"/>
          <w:lang w:val="el-GR"/>
        </w:rPr>
        <w:t>Αιμορραγία από την αναπνευστική οδό</w:t>
      </w:r>
    </w:p>
    <w:p w14:paraId="7271EAF5" w14:textId="77777777" w:rsidR="00A54857" w:rsidRDefault="00A54857">
      <w:pPr>
        <w:pStyle w:val="xCCDS-textproposal"/>
        <w:keepNext/>
        <w:spacing w:before="0" w:after="0"/>
        <w:rPr>
          <w:sz w:val="22"/>
          <w:szCs w:val="22"/>
          <w:u w:val="single"/>
          <w:lang w:val="el-GR"/>
        </w:rPr>
      </w:pPr>
    </w:p>
    <w:p w14:paraId="174FB6A9" w14:textId="77777777" w:rsidR="00A54857" w:rsidRDefault="00B00339">
      <w:pPr>
        <w:pStyle w:val="xCCDS-textproposal"/>
        <w:keepNext/>
        <w:spacing w:before="0" w:after="0"/>
        <w:rPr>
          <w:sz w:val="22"/>
          <w:szCs w:val="22"/>
          <w:lang w:val="el-GR"/>
        </w:rPr>
      </w:pPr>
      <w:r>
        <w:rPr>
          <w:sz w:val="22"/>
          <w:szCs w:val="22"/>
          <w:lang w:val="el-GR"/>
        </w:rPr>
        <w:t>Σε ασθενείς με πνευμονική υπέρταση υπάρχει αυξημένη πιθανότητα για αιμορραγία από την αναπνευστική οδό, ιδίως σε ασθενείς που λαμβάνουν αντιπηκτική θεραπεία. Συνιστάται προσεκτική παρακολούθηση των ασθενών που παίρνουν αντιπηκτικά σύμφωνα με τη συνήθη ιατρική πρακτική.</w:t>
      </w:r>
    </w:p>
    <w:p w14:paraId="681F3C65" w14:textId="77777777" w:rsidR="00A54857" w:rsidRDefault="00A54857">
      <w:pPr>
        <w:pStyle w:val="xCCDS-textproposal"/>
        <w:spacing w:before="0" w:after="0"/>
        <w:rPr>
          <w:sz w:val="22"/>
          <w:szCs w:val="22"/>
          <w:lang w:val="el-GR"/>
        </w:rPr>
      </w:pPr>
    </w:p>
    <w:p w14:paraId="115CE814" w14:textId="77777777" w:rsidR="00A54857" w:rsidRDefault="00B00339">
      <w:pPr>
        <w:pStyle w:val="xCCDS-textproposal"/>
        <w:spacing w:before="0" w:after="0"/>
        <w:rPr>
          <w:sz w:val="22"/>
          <w:szCs w:val="22"/>
          <w:lang w:val="el-GR"/>
        </w:rPr>
      </w:pPr>
      <w:r>
        <w:rPr>
          <w:sz w:val="22"/>
          <w:szCs w:val="22"/>
          <w:lang w:val="el-GR"/>
        </w:rPr>
        <w:t>Ο κίνδυνος σοβαρής και θανατηφόρου αιμορραγίας από την αναπνευστική οδό μπορεί να αυξηθεί περαιτέρω από τη θεραπεία με ριοσιγουάτη, ειδικά υπό την παρουσία παραγόντων κινδύνου, όπως πρόσφατα επεισόδια σοβαρής αιμόπτυσης συμπεριλαμβανομένων εκείνων που αντιμετωπίστηκαν με εμβολισμό βρογχικής αρτηρίας. Η ριοσιγουάτη θα πρέπει να αποφεύγεται σε ασθενείς με ιστορικό σοβαρής αιμόπτυσης ή οι οποίοι έχουν προηγουμένως υποβληθεί σε εμβολισμό βρογχικής αρτηρίας. Σε περίπτωση αιμορραγίας από την αναπνευστική οδό, ο συνταγογράφος θα πρέπει να αξιολογεί τακτικά την αναλογία οφέλους-κινδύνου από τη συνέχιση της θεραπείας.</w:t>
      </w:r>
    </w:p>
    <w:p w14:paraId="344004A2" w14:textId="77777777" w:rsidR="00A54857" w:rsidRDefault="00A54857">
      <w:pPr>
        <w:pStyle w:val="xCCDS-textproposal"/>
        <w:spacing w:before="0" w:after="0"/>
        <w:rPr>
          <w:sz w:val="22"/>
          <w:szCs w:val="22"/>
          <w:lang w:val="el-GR"/>
        </w:rPr>
      </w:pPr>
    </w:p>
    <w:p w14:paraId="16FE8BA1" w14:textId="77777777" w:rsidR="00A54857" w:rsidRDefault="00B00339">
      <w:pPr>
        <w:rPr>
          <w:lang w:val="el-GR"/>
        </w:rPr>
      </w:pPr>
      <w:r>
        <w:rPr>
          <w:lang w:val="el-GR"/>
        </w:rPr>
        <w:t>Σοβαρή αιμορραγία εμφανίστηκε στο 2,4% (12/490) των ασθενών που έπαιρναν ριοσιγουάτη σε σύγκριση με 0/214 ασθενείς που έπαιρναν εικονικό φάρμακο. Σοβαρή αιμόπτυση εμφανίστηκε στο 1% (5/490) των ασθενών που έπαιρναν ριοσιγουάτη σε σύγκριση με 0/214 ασθενείς που έπαιρναν εικονικό φάρμακο, συμπεριλαμβανομένου ενός συμβάντος με θανατηφόρο έκβαση. Τα σοβαρά αιμορραγικά συμβάντα περιέλαβαν επίσης 2 ασθενείς με αιμορραγία από τον κόλπο, 2 με αιμορραγία από το σημείο του καθετήρα, και από ένα περιστατικό με υποσκληρίδιο αιμάτωμα, αιματέμεση και ενδοκοιλιακή αιμορραγία.</w:t>
      </w:r>
    </w:p>
    <w:p w14:paraId="3E3F4B9F" w14:textId="77777777" w:rsidR="00A54857" w:rsidRDefault="00A54857">
      <w:pPr>
        <w:pStyle w:val="xCCDS-textproposal"/>
        <w:spacing w:before="0" w:after="0"/>
        <w:rPr>
          <w:sz w:val="22"/>
          <w:szCs w:val="22"/>
          <w:lang w:val="el-GR"/>
        </w:rPr>
      </w:pPr>
    </w:p>
    <w:p w14:paraId="1D44EC14" w14:textId="77777777" w:rsidR="00A54857" w:rsidRDefault="00B00339">
      <w:pPr>
        <w:pStyle w:val="xCCDS-textproposal"/>
        <w:keepNext/>
        <w:spacing w:before="0" w:after="0"/>
        <w:rPr>
          <w:sz w:val="22"/>
          <w:szCs w:val="22"/>
          <w:u w:val="single"/>
          <w:lang w:val="el-GR"/>
        </w:rPr>
      </w:pPr>
      <w:r>
        <w:rPr>
          <w:sz w:val="22"/>
          <w:szCs w:val="22"/>
          <w:u w:val="single"/>
          <w:lang w:val="el-GR"/>
        </w:rPr>
        <w:t>Υπόταση</w:t>
      </w:r>
    </w:p>
    <w:p w14:paraId="78218285" w14:textId="77777777" w:rsidR="00A54857" w:rsidRDefault="00A54857">
      <w:pPr>
        <w:pStyle w:val="xCCDS-textproposal"/>
        <w:keepNext/>
        <w:spacing w:before="0" w:after="0"/>
        <w:rPr>
          <w:sz w:val="22"/>
          <w:szCs w:val="22"/>
          <w:u w:val="single"/>
          <w:lang w:val="el-GR"/>
        </w:rPr>
      </w:pPr>
    </w:p>
    <w:p w14:paraId="38991E8E" w14:textId="77777777" w:rsidR="00A54857" w:rsidRDefault="00B00339">
      <w:pPr>
        <w:suppressLineNumbers/>
        <w:spacing w:line="240" w:lineRule="auto"/>
        <w:rPr>
          <w:lang w:val="el-GR"/>
        </w:rPr>
      </w:pPr>
      <w:r>
        <w:rPr>
          <w:lang w:val="el-GR"/>
        </w:rPr>
        <w:t>Η ριοσιγουάτη έχει αγγειοδιασταλτικές ιδιότητες, οι οποίες μπορεί να οδηγήσουν σε μείωση της αρτηριακής πίεσης. Προτού συνταγογραφήσουν ριοσιγουάτη, οι γιατροί θα πρέπει να εξετάζουν προσεκτικά εάν ασθενείς με ορισμένες υποκείμενες καταστάσεις θα μπορούσαν να επηρεαστούν αρνητικά από αγγειοδιασταλτικές δράσεις (π.χ. ασθενείς υπό αντιυπερτασική αγωγή ή με υπόταση στην ηρεμία, υποογκαιμία, σοβαρή απόφραξη του χώρου εξόδου της αριστερής κοιλίας ή δυσλειτουργία του αυτόνομου νευρικού συστήματος).</w:t>
      </w:r>
    </w:p>
    <w:p w14:paraId="6535F956" w14:textId="77777777" w:rsidR="00A54857" w:rsidRDefault="00B00339">
      <w:pPr>
        <w:pStyle w:val="CommentText"/>
        <w:spacing w:after="0"/>
        <w:rPr>
          <w:sz w:val="22"/>
          <w:szCs w:val="22"/>
          <w:lang w:val="el-GR"/>
        </w:rPr>
      </w:pPr>
      <w:r>
        <w:rPr>
          <w:sz w:val="22"/>
          <w:lang w:val="el-GR"/>
        </w:rPr>
        <w:t>Η ριοσιγουάτη δεν πρέπει να χρησιμοποιείται σε ασθενείς με συστολική αρτηριακή πίεση κάτω των</w:t>
      </w:r>
      <w:r>
        <w:rPr>
          <w:sz w:val="22"/>
          <w:szCs w:val="22"/>
          <w:lang w:val="el-GR"/>
        </w:rPr>
        <w:t xml:space="preserve"> 95 mmHg (βλ. παράγραφο 4.3).</w:t>
      </w:r>
    </w:p>
    <w:p w14:paraId="62AB4A95" w14:textId="77777777" w:rsidR="00A54857" w:rsidRDefault="00A54857">
      <w:pPr>
        <w:spacing w:line="240" w:lineRule="auto"/>
        <w:rPr>
          <w:noProof/>
          <w:u w:val="single"/>
          <w:lang w:val="el-GR"/>
        </w:rPr>
      </w:pPr>
    </w:p>
    <w:p w14:paraId="60591702" w14:textId="77777777" w:rsidR="00A54857" w:rsidRDefault="00B00339">
      <w:pPr>
        <w:keepNext/>
        <w:spacing w:line="240" w:lineRule="auto"/>
        <w:rPr>
          <w:u w:val="single"/>
          <w:lang w:val="el-GR"/>
        </w:rPr>
      </w:pPr>
      <w:r>
        <w:rPr>
          <w:u w:val="single"/>
          <w:lang w:val="el-GR"/>
        </w:rPr>
        <w:t>Νεφρική δυσλειτουργία</w:t>
      </w:r>
    </w:p>
    <w:p w14:paraId="54D4A29C" w14:textId="77777777" w:rsidR="00A54857" w:rsidRDefault="00A54857">
      <w:pPr>
        <w:keepNext/>
        <w:spacing w:line="240" w:lineRule="auto"/>
        <w:rPr>
          <w:lang w:val="el-GR"/>
        </w:rPr>
      </w:pPr>
    </w:p>
    <w:p w14:paraId="7C6F1050" w14:textId="77777777" w:rsidR="00A54857" w:rsidRDefault="00B00339">
      <w:pPr>
        <w:keepNext/>
        <w:spacing w:line="240" w:lineRule="auto"/>
        <w:rPr>
          <w:lang w:val="el-GR"/>
        </w:rPr>
      </w:pPr>
      <w:r>
        <w:rPr>
          <w:lang w:val="el-GR"/>
        </w:rPr>
        <w:t>Τα δεδομένα σε ενήλικες ασθενείς με σοβαρή νεφρική δυσλειτουργία (κάθαρση κρεατινίνης &lt; 30 ml/min ) είναι περιορισμένα και δεν υπάρχουν δεδομένα για ασθενείς που υποβάλλονται σε αιμοκάθαρση, συνεπώς, η χρήση της ριοσιγουάτης δεν συνιστάται σε αυτούς τους ασθενείς. Ασθενείς με ήπια και μέτρια νεφρική δυσλειτουργία συμπεριλήφθηκαν στις βασικές μελέτες. Υπάρχει αυξημένη έκθεση στη ριοσιγουάτη σε αυτούς τους ασθενείς (βλ. παράγραφο 5.2). Υπάρχει υψηλότερος κίνδυνος υπότασης σε αυτούς τους ασθενείς, επομένως πρέπει να δίνεται ιδιαίτερη προσοχή κατά τη διάρκεια της εξατομικευμένης τιτλοποίησης της δόσης.</w:t>
      </w:r>
    </w:p>
    <w:p w14:paraId="4BD1BE81" w14:textId="77777777" w:rsidR="00A54857" w:rsidRDefault="00A54857">
      <w:pPr>
        <w:rPr>
          <w:lang w:val="el-GR"/>
        </w:rPr>
      </w:pPr>
    </w:p>
    <w:p w14:paraId="48863500" w14:textId="77777777" w:rsidR="00A54857" w:rsidRDefault="00B00339">
      <w:pPr>
        <w:keepNext/>
        <w:rPr>
          <w:u w:val="single"/>
          <w:lang w:val="el-GR"/>
        </w:rPr>
      </w:pPr>
      <w:r>
        <w:rPr>
          <w:u w:val="single"/>
          <w:lang w:val="el-GR"/>
        </w:rPr>
        <w:t>Ηπατική δυσλειτουργία</w:t>
      </w:r>
    </w:p>
    <w:p w14:paraId="5FAC2E8B" w14:textId="77777777" w:rsidR="00A54857" w:rsidRDefault="00A54857">
      <w:pPr>
        <w:keepNext/>
        <w:rPr>
          <w:lang w:val="el-GR"/>
        </w:rPr>
      </w:pPr>
    </w:p>
    <w:p w14:paraId="6B8279C3" w14:textId="77777777" w:rsidR="00A54857" w:rsidRDefault="00B00339">
      <w:pPr>
        <w:keepNext/>
        <w:rPr>
          <w:lang w:val="el-GR"/>
        </w:rPr>
      </w:pPr>
      <w:r>
        <w:rPr>
          <w:lang w:val="el-GR"/>
        </w:rPr>
        <w:t>Δεν υπάρχει εμπειρία σε ασθενείς με σοβαρή ηπατική δυσλειτουργία (Child</w:t>
      </w:r>
      <w:r>
        <w:rPr>
          <w:lang w:val="el-GR"/>
        </w:rPr>
        <w:noBreakHyphen/>
        <w:t>Pugh C)· η ριοσιγουάτη αντενδείκνυται σε αυτούς τους ασθενείς (βλ. παράγραφο 4.3). Τα φαρμακοκινητικά δεδομένα δείχνουν ότι παρατηρήθηκε υψηλότερη έκθεση στη ριοσιγουάτη σε ασθενείς με μέτρια ηπατική δυσλειτουργία (Child</w:t>
      </w:r>
      <w:r>
        <w:rPr>
          <w:lang w:val="el-GR"/>
        </w:rPr>
        <w:noBreakHyphen/>
        <w:t>Pugh B) (βλ. παράγραφο 5.2). Πρέπει να δίνεται ιδιαίτερη προσοχή κατά τη διάρκεια της εξατομικευμένης τιτλοποίησης της δόσης.</w:t>
      </w:r>
    </w:p>
    <w:p w14:paraId="078623EE" w14:textId="77777777" w:rsidR="00A54857" w:rsidRDefault="00A54857">
      <w:pPr>
        <w:rPr>
          <w:lang w:val="el-GR"/>
        </w:rPr>
      </w:pPr>
    </w:p>
    <w:p w14:paraId="401D1F21" w14:textId="77777777" w:rsidR="00A54857" w:rsidRDefault="00B00339">
      <w:pPr>
        <w:rPr>
          <w:lang w:val="el-GR"/>
        </w:rPr>
      </w:pPr>
      <w:r>
        <w:rPr>
          <w:lang w:val="el-GR"/>
        </w:rPr>
        <w:t>Δεν υπάρχει κλινική εμπειρία με τη ριοσιγουάτη σε ασθενείς με αυξημένες ηπατικές αμινοτρανσφεράσες (&gt; 3 x α</w:t>
      </w:r>
      <w:r>
        <w:rPr>
          <w:rStyle w:val="hps"/>
          <w:lang w:val="el-GR"/>
        </w:rPr>
        <w:t>νώτερο φυσιολογικό όριο</w:t>
      </w:r>
      <w:r>
        <w:rPr>
          <w:lang w:val="el-GR"/>
        </w:rPr>
        <w:t xml:space="preserve"> (ULN)) ή με αυξημένη </w:t>
      </w:r>
      <w:r>
        <w:rPr>
          <w:rStyle w:val="hps"/>
          <w:lang w:val="el-GR"/>
        </w:rPr>
        <w:t xml:space="preserve">άμεση χολερυθρίνη </w:t>
      </w:r>
      <w:r>
        <w:rPr>
          <w:lang w:val="el-GR"/>
        </w:rPr>
        <w:t>(&gt; 2 x ULN) πριν από την έναρξη της θεραπείας· η ριοσιγουάτη δεν συνιστάται σε αυτούς τους ασθενείς.</w:t>
      </w:r>
    </w:p>
    <w:p w14:paraId="383FFB46" w14:textId="77777777" w:rsidR="00A54857" w:rsidRDefault="00A54857">
      <w:pPr>
        <w:rPr>
          <w:lang w:val="el-GR"/>
        </w:rPr>
      </w:pPr>
    </w:p>
    <w:p w14:paraId="09976E72" w14:textId="77777777" w:rsidR="00A54857" w:rsidRDefault="00B00339">
      <w:pPr>
        <w:keepNext/>
        <w:rPr>
          <w:u w:val="single"/>
          <w:lang w:val="el-GR"/>
        </w:rPr>
      </w:pPr>
      <w:r>
        <w:rPr>
          <w:u w:val="single"/>
          <w:lang w:val="el-GR"/>
        </w:rPr>
        <w:t>Κύηση / αντισύλληψη</w:t>
      </w:r>
    </w:p>
    <w:p w14:paraId="1174BFDE" w14:textId="77777777" w:rsidR="00A54857" w:rsidRDefault="00A54857">
      <w:pPr>
        <w:keepNext/>
        <w:rPr>
          <w:lang w:val="el-GR"/>
        </w:rPr>
      </w:pPr>
    </w:p>
    <w:p w14:paraId="46F160D2" w14:textId="77777777" w:rsidR="00A54857" w:rsidRDefault="00B00339">
      <w:pPr>
        <w:keepNext/>
        <w:rPr>
          <w:lang w:val="el-GR"/>
        </w:rPr>
      </w:pPr>
      <w:r>
        <w:rPr>
          <w:lang w:val="el-GR"/>
        </w:rPr>
        <w:t xml:space="preserve">Το </w:t>
      </w:r>
      <w:r>
        <w:t>Adempas</w:t>
      </w:r>
      <w:r>
        <w:rPr>
          <w:lang w:val="el-GR"/>
        </w:rPr>
        <w:t xml:space="preserve"> αντενδείκνυται κατά τη διάρκεια της κύησης (βλ. παράγραφο 4.3). Συνεπώς, οι γυναίκες ασθενείς που βρίσκονται δυνητικά σε κίνδυνο κύησης πρέπει να λαμβάνουν μια αποτελεσματική μέθοδο αντισύλληψης. Συνιστάται μηνιαίος έλεγχος εγκυμοσύνης.</w:t>
      </w:r>
    </w:p>
    <w:p w14:paraId="351C2278" w14:textId="77777777" w:rsidR="00A54857" w:rsidRDefault="00A54857">
      <w:pPr>
        <w:rPr>
          <w:rFonts w:ascii="Arial" w:hAnsi="Arial"/>
          <w:sz w:val="20"/>
          <w:lang w:val="el-GR"/>
        </w:rPr>
      </w:pPr>
    </w:p>
    <w:p w14:paraId="136328B1" w14:textId="77777777" w:rsidR="00A54857" w:rsidRDefault="00B00339">
      <w:pPr>
        <w:keepNext/>
        <w:rPr>
          <w:u w:val="single"/>
          <w:lang w:val="el-GR"/>
        </w:rPr>
      </w:pPr>
      <w:r>
        <w:rPr>
          <w:u w:val="single"/>
          <w:lang w:val="el-GR"/>
        </w:rPr>
        <w:t>Καπνιστές</w:t>
      </w:r>
    </w:p>
    <w:p w14:paraId="5E1CD2A2" w14:textId="77777777" w:rsidR="00A54857" w:rsidRDefault="00A54857">
      <w:pPr>
        <w:keepNext/>
        <w:rPr>
          <w:lang w:val="el-GR"/>
        </w:rPr>
      </w:pPr>
    </w:p>
    <w:p w14:paraId="12C983DF" w14:textId="77777777" w:rsidR="00A54857" w:rsidRDefault="00B00339">
      <w:pPr>
        <w:keepNext/>
        <w:rPr>
          <w:lang w:val="el-GR"/>
        </w:rPr>
      </w:pPr>
      <w:r>
        <w:rPr>
          <w:lang w:val="el-GR"/>
        </w:rPr>
        <w:t xml:space="preserve">Η συγκέντρωση της ριοσιγουάτης στο πλάσμα σε καπνιστές ήταν μειωμένη σε σύγκριση με τους μη καπνιστές. Μια προσαρμογή δόσης μπορεί να είναι απαραίτητη σε ασθενείς που ξεκινούν ή σταματούν το κάπνισμα κατά τη διάρκεια της θεραπείας με ριοσιγουάτη (βλ. παραγράφους 4.2 και 5.2). </w:t>
      </w:r>
    </w:p>
    <w:p w14:paraId="57D4AE85" w14:textId="77777777" w:rsidR="00A54857" w:rsidRDefault="00A54857">
      <w:pPr>
        <w:rPr>
          <w:u w:val="single"/>
          <w:lang w:val="el-GR"/>
        </w:rPr>
      </w:pPr>
    </w:p>
    <w:p w14:paraId="1537FA1D" w14:textId="77777777" w:rsidR="00A54857" w:rsidRDefault="005E75B8">
      <w:pPr>
        <w:keepNext/>
        <w:tabs>
          <w:tab w:val="left" w:pos="0"/>
        </w:tabs>
        <w:spacing w:line="240" w:lineRule="auto"/>
        <w:rPr>
          <w:rFonts w:asciiTheme="majorBidi" w:hAnsiTheme="majorBidi" w:cstheme="majorBidi"/>
          <w:noProof/>
          <w:lang w:val="el-GR"/>
        </w:rPr>
      </w:pPr>
      <w:r>
        <w:rPr>
          <w:rFonts w:asciiTheme="majorBidi" w:hAnsiTheme="majorBidi" w:cstheme="majorBidi"/>
          <w:snapToGrid w:val="0"/>
          <w:lang w:val="el-GR"/>
        </w:rPr>
        <w:t>Έ</w:t>
      </w:r>
      <w:r w:rsidR="00B00339">
        <w:rPr>
          <w:rFonts w:asciiTheme="majorBidi" w:hAnsiTheme="majorBidi" w:cstheme="majorBidi"/>
          <w:snapToGrid w:val="0"/>
          <w:lang w:val="el-GR"/>
        </w:rPr>
        <w:t>κδοχα</w:t>
      </w:r>
      <w:r>
        <w:rPr>
          <w:rFonts w:asciiTheme="majorBidi" w:hAnsiTheme="majorBidi" w:cstheme="majorBidi"/>
          <w:snapToGrid w:val="0"/>
          <w:lang w:val="el-GR"/>
        </w:rPr>
        <w:t xml:space="preserve"> με γνωστή δράση</w:t>
      </w:r>
    </w:p>
    <w:p w14:paraId="1F82DD30" w14:textId="77777777" w:rsidR="00A54857" w:rsidRDefault="00A54857">
      <w:pPr>
        <w:tabs>
          <w:tab w:val="clear" w:pos="567"/>
        </w:tabs>
        <w:autoSpaceDE w:val="0"/>
        <w:autoSpaceDN w:val="0"/>
        <w:adjustRightInd w:val="0"/>
        <w:spacing w:line="240" w:lineRule="auto"/>
        <w:rPr>
          <w:lang w:val="el-GR"/>
        </w:rPr>
      </w:pPr>
    </w:p>
    <w:p w14:paraId="7A6C4C2E" w14:textId="77777777" w:rsidR="00A54857" w:rsidRDefault="00B00339">
      <w:pPr>
        <w:suppressLineNumbers/>
        <w:spacing w:line="240" w:lineRule="auto"/>
        <w:rPr>
          <w:i/>
          <w:lang w:val="el-GR"/>
        </w:rPr>
      </w:pPr>
      <w:r>
        <w:rPr>
          <w:i/>
          <w:lang w:val="el-GR"/>
        </w:rPr>
        <w:t xml:space="preserve">Το Adempas περιέχει </w:t>
      </w:r>
      <w:r>
        <w:rPr>
          <w:i/>
          <w:iCs/>
          <w:color w:val="333333"/>
          <w:shd w:val="clear" w:color="auto" w:fill="FFFFFF"/>
          <w:lang w:val="el-GR"/>
        </w:rPr>
        <w:t>βενζοϊκό νάτριο</w:t>
      </w:r>
    </w:p>
    <w:p w14:paraId="27B3876F" w14:textId="77777777" w:rsidR="00A54857" w:rsidRDefault="00B00339">
      <w:pPr>
        <w:autoSpaceDE w:val="0"/>
        <w:autoSpaceDN w:val="0"/>
        <w:spacing w:line="240" w:lineRule="auto"/>
        <w:rPr>
          <w:noProof/>
          <w:lang w:val="el-GR"/>
        </w:rPr>
      </w:pPr>
      <w:r>
        <w:rPr>
          <w:lang w:val="el-GR"/>
        </w:rPr>
        <w:t>Τα κοκκία για πόσιμο εναιώρημα περιέχουν 1,8</w:t>
      </w:r>
      <w:r>
        <w:t> mg</w:t>
      </w:r>
      <w:r>
        <w:rPr>
          <w:lang w:val="el-GR"/>
        </w:rPr>
        <w:t xml:space="preserve"> βενζοϊκού νατρίου (</w:t>
      </w:r>
      <w:r>
        <w:t>E </w:t>
      </w:r>
      <w:r>
        <w:rPr>
          <w:lang w:val="el-GR"/>
        </w:rPr>
        <w:t xml:space="preserve">211) σε κάθε </w:t>
      </w:r>
      <w:r>
        <w:t>ml</w:t>
      </w:r>
      <w:r>
        <w:rPr>
          <w:lang w:val="el-GR"/>
        </w:rPr>
        <w:t xml:space="preserve"> πόσιμου εναιωρήματος.</w:t>
      </w:r>
    </w:p>
    <w:p w14:paraId="2D5F7794" w14:textId="77777777" w:rsidR="00A54857" w:rsidRDefault="00A54857">
      <w:pPr>
        <w:spacing w:line="240" w:lineRule="auto"/>
        <w:rPr>
          <w:lang w:val="el-GR"/>
        </w:rPr>
      </w:pPr>
    </w:p>
    <w:p w14:paraId="427B42D4" w14:textId="77777777" w:rsidR="00A54857" w:rsidRDefault="00B00339">
      <w:pPr>
        <w:keepNext/>
        <w:spacing w:line="240" w:lineRule="auto"/>
        <w:rPr>
          <w:i/>
          <w:lang w:val="el-GR"/>
        </w:rPr>
      </w:pPr>
      <w:r>
        <w:rPr>
          <w:i/>
          <w:lang w:val="el-GR"/>
        </w:rPr>
        <w:t>Το Adempas περιέχει νάτριο</w:t>
      </w:r>
    </w:p>
    <w:p w14:paraId="0DBFA599" w14:textId="77777777" w:rsidR="00A54857" w:rsidRDefault="00B00339">
      <w:pPr>
        <w:keepNext/>
        <w:spacing w:line="240" w:lineRule="auto"/>
        <w:rPr>
          <w:lang w:val="el-GR"/>
        </w:rPr>
      </w:pPr>
      <w:r>
        <w:rPr>
          <w:lang w:val="el-GR"/>
        </w:rPr>
        <w:t>Τα κοκκία για πόσιμο εναιώρημα περιέχουν 0,5</w:t>
      </w:r>
      <w:r>
        <w:t> mg</w:t>
      </w:r>
      <w:r>
        <w:rPr>
          <w:lang w:val="el-GR"/>
        </w:rPr>
        <w:t xml:space="preserve"> νατρίου σε κάθε </w:t>
      </w:r>
      <w:r>
        <w:t>ml</w:t>
      </w:r>
      <w:r>
        <w:rPr>
          <w:lang w:val="el-GR"/>
        </w:rPr>
        <w:t xml:space="preserve"> πόσιμου εναιωρήματος. Αυτό το </w:t>
      </w:r>
      <w:r>
        <w:rPr>
          <w:rFonts w:asciiTheme="majorBidi" w:hAnsiTheme="majorBidi" w:cstheme="majorBidi"/>
          <w:lang w:val="el-GR"/>
        </w:rPr>
        <w:t>φαρμακευτικό προϊόν</w:t>
      </w:r>
      <w:r>
        <w:rPr>
          <w:lang w:val="el-GR"/>
        </w:rPr>
        <w:t xml:space="preserve"> περιέχει λιγότερο από 1 mmol νατρίου (23 mg) ανά </w:t>
      </w:r>
      <w:r>
        <w:t>ml</w:t>
      </w:r>
      <w:r>
        <w:rPr>
          <w:lang w:val="el-GR"/>
        </w:rPr>
        <w:t xml:space="preserve"> πόσιμου εναιωρήματος, είναι αυτό που ονομάζουμε «ελεύθερο νατρίου».</w:t>
      </w:r>
    </w:p>
    <w:p w14:paraId="0C408540" w14:textId="77777777" w:rsidR="00A54857" w:rsidRDefault="00A54857">
      <w:pPr>
        <w:spacing w:line="240" w:lineRule="auto"/>
        <w:rPr>
          <w:lang w:val="el-GR"/>
        </w:rPr>
      </w:pPr>
    </w:p>
    <w:p w14:paraId="2244913D" w14:textId="77777777" w:rsidR="00A54857" w:rsidRDefault="00B00339">
      <w:pPr>
        <w:keepNext/>
        <w:spacing w:line="240" w:lineRule="auto"/>
        <w:outlineLvl w:val="2"/>
        <w:rPr>
          <w:lang w:val="el-GR"/>
        </w:rPr>
      </w:pPr>
      <w:r>
        <w:rPr>
          <w:b/>
          <w:lang w:val="el-GR"/>
        </w:rPr>
        <w:t>4.5</w:t>
      </w:r>
      <w:r>
        <w:rPr>
          <w:b/>
          <w:lang w:val="el-GR"/>
        </w:rPr>
        <w:tab/>
        <w:t>Αλληλεπιδράσεις με άλλα φαρμακευτικά προϊόντα και άλλες μορφές αλληλεπίδρασης</w:t>
      </w:r>
    </w:p>
    <w:p w14:paraId="3B849259" w14:textId="77777777" w:rsidR="00A54857" w:rsidRDefault="00A54857">
      <w:pPr>
        <w:keepNext/>
        <w:spacing w:line="240" w:lineRule="auto"/>
        <w:rPr>
          <w:u w:val="single"/>
          <w:lang w:val="el-GR"/>
        </w:rPr>
      </w:pPr>
    </w:p>
    <w:p w14:paraId="67EF3B38" w14:textId="77777777" w:rsidR="00A54857" w:rsidRDefault="00B00339">
      <w:pPr>
        <w:keepNext/>
        <w:spacing w:line="240" w:lineRule="auto"/>
        <w:rPr>
          <w:rFonts w:asciiTheme="majorBidi" w:hAnsiTheme="majorBidi" w:cstheme="majorBidi"/>
          <w:noProof/>
          <w:lang w:val="el-GR"/>
        </w:rPr>
      </w:pPr>
      <w:r>
        <w:rPr>
          <w:rFonts w:asciiTheme="majorBidi" w:hAnsiTheme="majorBidi" w:cstheme="majorBidi"/>
          <w:noProof/>
          <w:lang w:val="el-GR"/>
        </w:rPr>
        <w:t xml:space="preserve">Μελέτες αλληλεπιδράσεων έχουν πραγματοποιηθεί μόνο σε ενήλικες. </w:t>
      </w:r>
      <w:r>
        <w:rPr>
          <w:rFonts w:asciiTheme="majorBidi" w:hAnsiTheme="majorBidi" w:cstheme="majorBidi"/>
          <w:lang w:val="el-GR"/>
        </w:rPr>
        <w:t>Συνεπώς, ο</w:t>
      </w:r>
      <w:r>
        <w:rPr>
          <w:rFonts w:asciiTheme="majorBidi" w:hAnsiTheme="majorBidi" w:cstheme="majorBidi"/>
          <w:noProof/>
          <w:lang w:val="el-GR"/>
        </w:rPr>
        <w:t xml:space="preserve"> απόλυτος βαθμός των αλληλεπιδράσεων στον παιδιατρικό πληθυσμό δεν είναι γνωστός. Τα δεδομένα αλληλεπιδράσεων έχουν ληφθεί σε ενήλικες και οι προειδοποιήσεις στην παράγραφο 4.4 θα πρέπει να λαμβάνονται υπόψη για τον παιδιατρικό πληθυσμό.</w:t>
      </w:r>
    </w:p>
    <w:p w14:paraId="5FBFB9D8" w14:textId="77777777" w:rsidR="00A54857" w:rsidRDefault="00A54857">
      <w:pPr>
        <w:spacing w:line="240" w:lineRule="auto"/>
        <w:rPr>
          <w:u w:val="single"/>
          <w:lang w:val="el-GR"/>
        </w:rPr>
      </w:pPr>
    </w:p>
    <w:p w14:paraId="59497FE4" w14:textId="77777777" w:rsidR="00A54857" w:rsidRDefault="00B00339">
      <w:pPr>
        <w:keepNext/>
        <w:spacing w:line="240" w:lineRule="auto"/>
        <w:rPr>
          <w:u w:val="single"/>
          <w:lang w:val="el-GR"/>
        </w:rPr>
      </w:pPr>
      <w:r>
        <w:rPr>
          <w:u w:val="single"/>
          <w:lang w:val="el-GR"/>
        </w:rPr>
        <w:t>Φαρμακοδυναμικές αλληλεπιδράσεις</w:t>
      </w:r>
    </w:p>
    <w:p w14:paraId="73BC214C" w14:textId="77777777" w:rsidR="00A54857" w:rsidRDefault="00A54857">
      <w:pPr>
        <w:keepNext/>
        <w:spacing w:line="240" w:lineRule="auto"/>
        <w:rPr>
          <w:lang w:val="el-GR"/>
        </w:rPr>
      </w:pPr>
    </w:p>
    <w:p w14:paraId="135647CA" w14:textId="77777777" w:rsidR="00A54857" w:rsidRDefault="00B00339">
      <w:pPr>
        <w:pStyle w:val="BayerBodyTextFull"/>
        <w:keepNext/>
        <w:widowControl w:val="0"/>
        <w:spacing w:before="0" w:after="0"/>
        <w:rPr>
          <w:i/>
          <w:sz w:val="22"/>
          <w:szCs w:val="22"/>
          <w:lang w:val="el-GR"/>
        </w:rPr>
      </w:pPr>
      <w:r>
        <w:rPr>
          <w:i/>
          <w:sz w:val="22"/>
          <w:szCs w:val="22"/>
          <w:lang w:val="el-GR"/>
        </w:rPr>
        <w:t>Νιτρικά</w:t>
      </w:r>
    </w:p>
    <w:p w14:paraId="700CC880" w14:textId="77777777" w:rsidR="00A54857" w:rsidRDefault="00B00339">
      <w:pPr>
        <w:pStyle w:val="BayerBodyTextFull"/>
        <w:keepNext/>
        <w:widowControl w:val="0"/>
        <w:spacing w:before="0" w:after="0"/>
        <w:rPr>
          <w:sz w:val="22"/>
          <w:szCs w:val="22"/>
          <w:lang w:val="el-GR"/>
        </w:rPr>
      </w:pPr>
      <w:r>
        <w:rPr>
          <w:sz w:val="22"/>
          <w:szCs w:val="22"/>
          <w:lang w:val="el-GR"/>
        </w:rPr>
        <w:t>Σε μια κλινική μελέτη, η υψηλότερη δόση της ριοσιγουάτης (δισκία των 2,5 mg 3 φορές την ημέρα) ενίσχυσε τη δράση μείωσης της αρτηριακής πίεσης της υπογλώσσιας νιτρογλυκερίνης (0,4 mg) λαμβανόμενης 4 και 8 ώρες μετά την πρόσληψη. Συνεπώς, η συγχορήγηση της ριοσιγουάτης με νιτρικά ή δότες μονοξειδίου του αζώτου (όπως το νιτρώδες αμύλιο) σε οποιαδήποτε μορφή, συμπεριλαμβανομένων ψυχαγωγικών ουσιών που ονομάζονται ‘εισπνεόμενα αλκυλο νιτρώδη’, αντενδείκνυται (βλ. παράγραφο 4.3).</w:t>
      </w:r>
    </w:p>
    <w:p w14:paraId="3574D894" w14:textId="77777777" w:rsidR="00A54857" w:rsidRDefault="00A54857">
      <w:pPr>
        <w:spacing w:line="240" w:lineRule="auto"/>
        <w:rPr>
          <w:u w:val="single"/>
          <w:lang w:val="el-GR"/>
        </w:rPr>
      </w:pPr>
    </w:p>
    <w:p w14:paraId="5EA565D4" w14:textId="77777777" w:rsidR="00A54857" w:rsidRDefault="00B00339">
      <w:pPr>
        <w:pStyle w:val="BayerBodyTextFull"/>
        <w:keepNext/>
        <w:spacing w:before="0" w:after="0"/>
        <w:rPr>
          <w:i/>
          <w:sz w:val="22"/>
          <w:szCs w:val="22"/>
          <w:lang w:val="el-GR"/>
        </w:rPr>
      </w:pPr>
      <w:r>
        <w:rPr>
          <w:i/>
          <w:sz w:val="22"/>
          <w:szCs w:val="22"/>
          <w:lang w:val="el-GR"/>
        </w:rPr>
        <w:t>Αναστολείς της PDE</w:t>
      </w:r>
      <w:r>
        <w:rPr>
          <w:sz w:val="22"/>
          <w:szCs w:val="22"/>
          <w:lang w:val="el-GR"/>
        </w:rPr>
        <w:noBreakHyphen/>
      </w:r>
      <w:r>
        <w:rPr>
          <w:i/>
          <w:sz w:val="22"/>
          <w:szCs w:val="22"/>
          <w:lang w:val="el-GR"/>
        </w:rPr>
        <w:t>5</w:t>
      </w:r>
    </w:p>
    <w:p w14:paraId="0A405B79" w14:textId="77777777" w:rsidR="00A54857" w:rsidRDefault="00B00339">
      <w:pPr>
        <w:pStyle w:val="BayerBodyTextFull"/>
        <w:keepNext/>
        <w:spacing w:before="0" w:after="0"/>
        <w:rPr>
          <w:sz w:val="22"/>
          <w:szCs w:val="22"/>
          <w:lang w:val="el-GR"/>
        </w:rPr>
      </w:pPr>
      <w:r>
        <w:rPr>
          <w:sz w:val="22"/>
          <w:szCs w:val="22"/>
          <w:lang w:val="el-GR"/>
        </w:rPr>
        <w:t>Οι προκλινικές μελέτες σε μοντέλα με ζώα κατέδειξαν αθροιστική δράση μείωσης της συστηματικής αρτηριακής πίεσης όταν η ριοσιγουάτη συνδυάστηκε είτε με σιλντεναφίλη είτε με βαρδεναφίλη. Με αυξημένες δόσεις, παρατηρήθηκαν υπεραθροιστικές δράσεις στη συστηματική αρτηριακή πίεση σε ορισμένες περιπτώσεις.</w:t>
      </w:r>
    </w:p>
    <w:p w14:paraId="6201E22F" w14:textId="77777777" w:rsidR="00A54857" w:rsidRDefault="00B00339">
      <w:pPr>
        <w:pStyle w:val="BayerBodyTextFull"/>
        <w:keepNext/>
        <w:spacing w:before="0" w:after="0"/>
        <w:rPr>
          <w:sz w:val="22"/>
          <w:szCs w:val="22"/>
          <w:lang w:val="el-GR"/>
        </w:rPr>
      </w:pPr>
      <w:r>
        <w:rPr>
          <w:sz w:val="22"/>
          <w:szCs w:val="22"/>
          <w:lang w:val="el-GR"/>
        </w:rPr>
        <w:t>Σε μια διερευνητική μελέτη αλληλεπιδράσεων σε 7 ασθενείς με ΠΑΥ υπό σταθερή θεραπεία με σιλντεναφίλη (20 mg 3</w:t>
      </w:r>
      <w:r>
        <w:rPr>
          <w:sz w:val="22"/>
          <w:szCs w:val="22"/>
        </w:rPr>
        <w:t> </w:t>
      </w:r>
      <w:r>
        <w:rPr>
          <w:sz w:val="22"/>
          <w:szCs w:val="22"/>
          <w:lang w:val="el-GR"/>
        </w:rPr>
        <w:t>φορές την ημέρα), εφάπαξ δόσεις ριοσιγουάτης (0,5 mg και 1 mg κατά σειρά) κατέδειξαν αθροιστικές αιμοδυναμικές δράσεις. Δόσεις άνω του 1 mg ριοσιγουάτης δεν διερευνήθηκαν σε αυτήν τη μελέτη.</w:t>
      </w:r>
    </w:p>
    <w:p w14:paraId="7D4F0BDF" w14:textId="77777777" w:rsidR="00A54857" w:rsidRDefault="00B00339">
      <w:pPr>
        <w:pStyle w:val="BayerBodyTextFull"/>
        <w:keepNext/>
        <w:spacing w:before="0" w:after="0"/>
        <w:rPr>
          <w:sz w:val="22"/>
          <w:szCs w:val="22"/>
          <w:lang w:val="el-GR"/>
        </w:rPr>
      </w:pPr>
      <w:r>
        <w:rPr>
          <w:sz w:val="22"/>
          <w:szCs w:val="22"/>
          <w:lang w:val="el-GR"/>
        </w:rPr>
        <w:t>Πραγματοποιήθηκε μια μελέτη συνδυασμού διάρκειας 12 εβδομάδων σε 18 ασθενείς με ΠΑΥ υπό σταθερή θεραπεία με σιλντεναφίλη (20 mg 3</w:t>
      </w:r>
      <w:r>
        <w:rPr>
          <w:sz w:val="22"/>
          <w:szCs w:val="22"/>
        </w:rPr>
        <w:t> </w:t>
      </w:r>
      <w:r>
        <w:rPr>
          <w:sz w:val="22"/>
          <w:szCs w:val="22"/>
          <w:lang w:val="el-GR"/>
        </w:rPr>
        <w:t>φορές την ημέρα) και ριοσιγουάτη (1,0 mg έως 2,5 mg 3 φορές την ημέρα) σε σύγκριση με σιλντεναφίλη μόνο. Στο μέρος μακροχρόνιας επέκτασης αυτής της μελέτης (μη ελεγχόμενη), η ταυτόχρονη χρήση σιλντεναφίλης και ριοσιγουάτης οδήγησε σε υψηλό ποσοστό διακοπής, κυρίως λόγω υπότασης. Δεν υπήρξε καμία ένδειξη ευνοϊκού κλινικού αποτελέσματος από το συνδυασμό στον πληθυσμό που μελετήθηκε.</w:t>
      </w:r>
    </w:p>
    <w:p w14:paraId="5C87724E" w14:textId="77777777" w:rsidR="00A54857" w:rsidRDefault="00B00339">
      <w:pPr>
        <w:pStyle w:val="BayerBodyTextFull"/>
        <w:spacing w:before="0" w:after="0"/>
        <w:rPr>
          <w:sz w:val="22"/>
          <w:szCs w:val="22"/>
          <w:lang w:val="el-GR"/>
        </w:rPr>
      </w:pPr>
      <w:r>
        <w:rPr>
          <w:sz w:val="22"/>
          <w:szCs w:val="22"/>
          <w:lang w:val="el-GR"/>
        </w:rPr>
        <w:t>Η ταυτόχρονη χρήση της ριοσιγουάτης με αναστολείς της PDE5 (όπως σιλντεναφίλη, τανταλαφίλη, βαρδεναφίλη) αντενδείκνυται (βλ. παραγράφους 4.2 και 4.3).</w:t>
      </w:r>
    </w:p>
    <w:p w14:paraId="533903C2" w14:textId="77777777" w:rsidR="00A54857" w:rsidRDefault="00B00339">
      <w:pPr>
        <w:spacing w:line="240" w:lineRule="atLeast"/>
        <w:rPr>
          <w:iCs/>
          <w:lang w:val="el-GR"/>
        </w:rPr>
      </w:pPr>
      <w:r>
        <w:rPr>
          <w:iCs/>
          <w:lang w:val="el-GR"/>
        </w:rPr>
        <w:t>Η RESPITE ήταν μια 24-εβδομάδων, μη ελεγχόμενη μελέτη, για να ερευνήσει τη μετάβαση από αναστολείς PDE5 σε ριοσιγουάτη, σε 61 ενήλικες ασθενείς με ΠΑΥ με σταθερό δοσολογικό σχήμα αναστολέων PDE5. Όλοι οι ασθενείς ήταν λειτουργικής κατηγορίας ΙΙΙ κατά ΠΟΥ και το 82% είχε λάβει βασική θεραπεία με</w:t>
      </w:r>
      <w:r>
        <w:rPr>
          <w:lang w:val="el-GR"/>
        </w:rPr>
        <w:t xml:space="preserve"> ανταγωνιστή υποδοχέων ενδοθηλίνης (ERA). Για τη μετάβαση από αναστολείς PDE5 σε ριοσιγουάτη, ο διάμεσος χρόνος χωρίς θεραπεία για τη σιλντεναφίλη ήταν 1 ημέρα και για την τανταλαφίλη 3 ημέρες. Συνολικά, το προφίλ ασφάλειας που παρατηρήθηκε στη μελέτη ήταν συγκρίσιμο με εκείνο που παρατηρήθηκε σε πιλοτικές δοκιμές, χωρίς αναφορά σοβαρών ανεπιθύμητων ενεργειών κατά τη διάρκεια της μεταβατικής περιόδου. Έξι ασθενείς (10%) παρουσίασαν τουλάχιστον ένα περιστατικό κλινικής επιδείνωσης, συμπεριλαμβανομένων 2 θανάτων μη σχετιζόμενων με το φάρμακο της μελέτης. </w:t>
      </w:r>
      <w:r>
        <w:rPr>
          <w:iCs/>
          <w:lang w:val="el-GR"/>
        </w:rPr>
        <w:t>Αλλαγές σε σχέση με την αρχική τιμή έδειξαν ωφέλιμα αποτελέσματα σε επιλεγμένους ασθενείς π.χ. βελτίωση στην 6ΜWD (+31 m), στα επίπεδα της Ν</w:t>
      </w:r>
      <w:r>
        <w:rPr>
          <w:iCs/>
          <w:lang w:val="el-GR"/>
        </w:rPr>
        <w:noBreakHyphen/>
        <w:t>τελικής προορμόνης του εγκεφαλικού νατριουρητικού πεπτιδίου (ΝΤ</w:t>
      </w:r>
      <w:r>
        <w:rPr>
          <w:iCs/>
          <w:lang w:val="el-GR"/>
        </w:rPr>
        <w:noBreakHyphen/>
        <w:t>proBNP) (</w:t>
      </w:r>
      <w:r>
        <w:rPr>
          <w:iCs/>
          <w:lang w:val="el-GR"/>
        </w:rPr>
        <w:noBreakHyphen/>
        <w:t>347</w:t>
      </w:r>
      <w:r>
        <w:rPr>
          <w:iCs/>
          <w:lang w:val="en-US"/>
        </w:rPr>
        <w:t> </w:t>
      </w:r>
      <w:r>
        <w:rPr>
          <w:iCs/>
          <w:lang w:val="el-GR"/>
        </w:rPr>
        <w:t xml:space="preserve">pg/ml), στην </w:t>
      </w:r>
      <w:r>
        <w:rPr>
          <w:rFonts w:asciiTheme="majorBidi" w:hAnsiTheme="majorBidi" w:cstheme="majorBidi"/>
          <w:lang w:val="el-GR"/>
        </w:rPr>
        <w:t>ποσοστιαία κατανομή</w:t>
      </w:r>
      <w:r>
        <w:rPr>
          <w:iCs/>
          <w:lang w:val="el-GR"/>
        </w:rPr>
        <w:t xml:space="preserve"> για τους ασθενείς λειτουργικής κατηγορίας I/IΙ/III/IV κατά ΠΟΥ (2</w:t>
      </w:r>
      <w:r>
        <w:rPr>
          <w:lang w:val="el-GR"/>
        </w:rPr>
        <w:t xml:space="preserve">% </w:t>
      </w:r>
      <w:r>
        <w:rPr>
          <w:iCs/>
          <w:lang w:val="el-GR"/>
        </w:rPr>
        <w:t>/ 52</w:t>
      </w:r>
      <w:r>
        <w:rPr>
          <w:lang w:val="el-GR"/>
        </w:rPr>
        <w:t xml:space="preserve">% </w:t>
      </w:r>
      <w:r>
        <w:rPr>
          <w:iCs/>
          <w:lang w:val="el-GR"/>
        </w:rPr>
        <w:t>/ 46</w:t>
      </w:r>
      <w:r>
        <w:rPr>
          <w:lang w:val="el-GR"/>
        </w:rPr>
        <w:t xml:space="preserve">% </w:t>
      </w:r>
      <w:r>
        <w:rPr>
          <w:iCs/>
          <w:lang w:val="el-GR"/>
        </w:rPr>
        <w:t>/ 0</w:t>
      </w:r>
      <w:r>
        <w:rPr>
          <w:lang w:val="el-GR"/>
        </w:rPr>
        <w:t>%</w:t>
      </w:r>
      <w:r>
        <w:rPr>
          <w:iCs/>
          <w:lang w:val="el-GR"/>
        </w:rPr>
        <w:t>), και στον καρδιακό δείκτη (+0,3 l/min/m</w:t>
      </w:r>
      <w:r>
        <w:rPr>
          <w:iCs/>
          <w:vertAlign w:val="superscript"/>
          <w:lang w:val="el-GR"/>
        </w:rPr>
        <w:t>2</w:t>
      </w:r>
      <w:r>
        <w:rPr>
          <w:iCs/>
          <w:lang w:val="el-GR"/>
        </w:rPr>
        <w:t>).</w:t>
      </w:r>
    </w:p>
    <w:p w14:paraId="4D52191F" w14:textId="77777777" w:rsidR="00A54857" w:rsidRDefault="00A54857">
      <w:pPr>
        <w:pStyle w:val="BayerBodyTextFull"/>
        <w:spacing w:before="0" w:after="0"/>
        <w:rPr>
          <w:i/>
          <w:sz w:val="22"/>
          <w:szCs w:val="22"/>
          <w:lang w:val="el-GR"/>
        </w:rPr>
      </w:pPr>
    </w:p>
    <w:p w14:paraId="619A8676" w14:textId="77777777" w:rsidR="00A54857" w:rsidRDefault="00B00339">
      <w:pPr>
        <w:pStyle w:val="BayerBodyTextFull"/>
        <w:keepNext/>
        <w:spacing w:before="0" w:after="0"/>
        <w:rPr>
          <w:iCs/>
          <w:lang w:val="el-GR"/>
        </w:rPr>
      </w:pPr>
      <w:r>
        <w:rPr>
          <w:i/>
          <w:sz w:val="22"/>
          <w:szCs w:val="22"/>
          <w:lang w:val="el-GR"/>
        </w:rPr>
        <w:t>Διεγέρτες της διαλυτής γουανυλικής κυκλάσης</w:t>
      </w:r>
    </w:p>
    <w:p w14:paraId="002552A9" w14:textId="77777777" w:rsidR="00A54857" w:rsidRDefault="00B00339">
      <w:pPr>
        <w:pStyle w:val="BayerBodyTextFull"/>
        <w:keepNext/>
        <w:widowControl w:val="0"/>
        <w:spacing w:before="0" w:after="0"/>
        <w:rPr>
          <w:sz w:val="22"/>
          <w:szCs w:val="22"/>
          <w:lang w:val="el-GR"/>
        </w:rPr>
      </w:pPr>
      <w:r>
        <w:rPr>
          <w:sz w:val="22"/>
          <w:szCs w:val="22"/>
          <w:lang w:val="el-GR"/>
        </w:rPr>
        <w:t>Η ταυτόχρονη χρήση της ριοσιγουάτης με άλλους διεγερτές της διαλυτής γουανυλικής κυκλάσης αντενδείκνυται (βλ. παράγραφο 4.3).</w:t>
      </w:r>
    </w:p>
    <w:p w14:paraId="32E0BF30" w14:textId="77777777" w:rsidR="00A54857" w:rsidRDefault="00A54857">
      <w:pPr>
        <w:pStyle w:val="BayerBodyTextFull"/>
        <w:widowControl w:val="0"/>
        <w:spacing w:before="0" w:after="0"/>
        <w:rPr>
          <w:sz w:val="22"/>
          <w:szCs w:val="22"/>
          <w:lang w:val="el-GR"/>
        </w:rPr>
      </w:pPr>
    </w:p>
    <w:p w14:paraId="73136B34" w14:textId="77777777" w:rsidR="00A54857" w:rsidRDefault="00B00339">
      <w:pPr>
        <w:pStyle w:val="BayerBodyTextFull"/>
        <w:keepNext/>
        <w:widowControl w:val="0"/>
        <w:spacing w:before="0" w:after="0"/>
        <w:rPr>
          <w:i/>
          <w:sz w:val="22"/>
          <w:szCs w:val="22"/>
          <w:lang w:val="el-GR"/>
        </w:rPr>
      </w:pPr>
      <w:r>
        <w:rPr>
          <w:i/>
          <w:sz w:val="22"/>
          <w:szCs w:val="22"/>
          <w:lang w:val="el-GR"/>
        </w:rPr>
        <w:t>Βαρφαρίνη/φαινοπροκουμόνη</w:t>
      </w:r>
    </w:p>
    <w:p w14:paraId="4B049F27" w14:textId="77777777" w:rsidR="00A54857" w:rsidRDefault="00B00339">
      <w:pPr>
        <w:pStyle w:val="BayerBodyTextFull"/>
        <w:keepNext/>
        <w:widowControl w:val="0"/>
        <w:spacing w:before="0" w:after="0"/>
        <w:rPr>
          <w:sz w:val="22"/>
          <w:szCs w:val="22"/>
          <w:lang w:val="el-GR"/>
        </w:rPr>
      </w:pPr>
      <w:r>
        <w:rPr>
          <w:sz w:val="22"/>
          <w:szCs w:val="22"/>
          <w:lang w:val="el-GR"/>
        </w:rPr>
        <w:t>Η ταυτόχρονη αγωγή με ριοσιγουάτη και βαρφαρίνη δεν μετέβαλε το χρόνο προθρομβίνης που επάγεται από το αντιπηκτικό. Η ταυτόχρονη χρήση της ριοσιγουάτης με άλλα παράγωγα κουμαρίνης (π.χ. φαινοπροκουμόνη) επίσης δεν αναμένεται να μεταβάλλει το χρόνο προθρομβίνης.</w:t>
      </w:r>
    </w:p>
    <w:p w14:paraId="0B5A7F5A" w14:textId="77777777" w:rsidR="00A54857" w:rsidRDefault="00B00339">
      <w:pPr>
        <w:pStyle w:val="BayerBodyTextFull"/>
        <w:spacing w:before="0" w:after="0"/>
        <w:rPr>
          <w:sz w:val="22"/>
          <w:szCs w:val="22"/>
          <w:lang w:val="el-GR"/>
        </w:rPr>
      </w:pPr>
      <w:r>
        <w:rPr>
          <w:sz w:val="22"/>
          <w:szCs w:val="22"/>
          <w:lang w:val="el-GR"/>
        </w:rPr>
        <w:t xml:space="preserve">Η έλλειψη φαρμακοκινητικών αλληλεπιδράσεων μεταξύ της ριοσιγουάτης και του υποστρώματος του CYP2C9 βαρφαρίνη καταδείχθηκε </w:t>
      </w:r>
      <w:r>
        <w:rPr>
          <w:i/>
          <w:sz w:val="22"/>
          <w:szCs w:val="22"/>
          <w:lang w:val="el-GR"/>
        </w:rPr>
        <w:t>in vivo</w:t>
      </w:r>
      <w:r>
        <w:rPr>
          <w:sz w:val="22"/>
          <w:szCs w:val="22"/>
          <w:lang w:val="el-GR"/>
        </w:rPr>
        <w:t>.</w:t>
      </w:r>
    </w:p>
    <w:p w14:paraId="29D44D8E" w14:textId="77777777" w:rsidR="00A54857" w:rsidRDefault="00A54857">
      <w:pPr>
        <w:pStyle w:val="BayerBodyTextFull"/>
        <w:spacing w:before="0" w:after="0"/>
        <w:rPr>
          <w:sz w:val="22"/>
          <w:szCs w:val="22"/>
          <w:lang w:val="el-GR"/>
        </w:rPr>
      </w:pPr>
    </w:p>
    <w:p w14:paraId="50AFFA5B" w14:textId="77777777" w:rsidR="00A54857" w:rsidRDefault="00B00339">
      <w:pPr>
        <w:pStyle w:val="BayerBodyTextFull"/>
        <w:keepNext/>
        <w:spacing w:before="0" w:after="0"/>
        <w:rPr>
          <w:i/>
          <w:sz w:val="22"/>
          <w:szCs w:val="22"/>
          <w:lang w:val="el-GR"/>
        </w:rPr>
      </w:pPr>
      <w:r>
        <w:rPr>
          <w:i/>
          <w:sz w:val="22"/>
          <w:szCs w:val="22"/>
          <w:lang w:val="el-GR"/>
        </w:rPr>
        <w:t>Ακετυλοσαλικυλικό οξύ</w:t>
      </w:r>
    </w:p>
    <w:p w14:paraId="0A2450A0" w14:textId="77777777" w:rsidR="00A54857" w:rsidRDefault="00B00339">
      <w:pPr>
        <w:pStyle w:val="BayerBodyTextFull"/>
        <w:keepNext/>
        <w:spacing w:before="0" w:after="0"/>
        <w:rPr>
          <w:sz w:val="22"/>
          <w:szCs w:val="22"/>
          <w:lang w:val="el-GR"/>
        </w:rPr>
      </w:pPr>
      <w:r>
        <w:rPr>
          <w:sz w:val="22"/>
          <w:szCs w:val="22"/>
          <w:lang w:val="el-GR"/>
        </w:rPr>
        <w:t>Η ριοσιγουάτη δεν αύξησε το χρόνο ροής που προκαλείται από το ακετυλοσαλικυλικό οξύ ούτε επηρέασε τη συσσώρευση αιμοπεταλίων στους ανθρώπους.</w:t>
      </w:r>
    </w:p>
    <w:p w14:paraId="2E35BC41" w14:textId="77777777" w:rsidR="00A54857" w:rsidRDefault="00A54857">
      <w:pPr>
        <w:pStyle w:val="BayerBodyTextFull"/>
        <w:spacing w:before="0" w:after="0"/>
        <w:rPr>
          <w:sz w:val="22"/>
          <w:szCs w:val="22"/>
          <w:lang w:val="el-GR"/>
        </w:rPr>
      </w:pPr>
    </w:p>
    <w:p w14:paraId="5E83D0F2" w14:textId="77777777" w:rsidR="00A54857" w:rsidRDefault="00B00339">
      <w:pPr>
        <w:keepNext/>
        <w:spacing w:line="240" w:lineRule="auto"/>
        <w:rPr>
          <w:u w:val="single"/>
          <w:lang w:val="el-GR"/>
        </w:rPr>
      </w:pPr>
      <w:r>
        <w:rPr>
          <w:u w:val="single"/>
          <w:lang w:val="el-GR"/>
        </w:rPr>
        <w:t>Επιδράσεις άλλων ουσιών στη ριοσιγουάτη</w:t>
      </w:r>
    </w:p>
    <w:p w14:paraId="01F3AAC3" w14:textId="77777777" w:rsidR="00A54857" w:rsidRDefault="00A54857">
      <w:pPr>
        <w:keepNext/>
        <w:spacing w:line="240" w:lineRule="auto"/>
        <w:rPr>
          <w:u w:val="single"/>
          <w:lang w:val="el-GR"/>
        </w:rPr>
      </w:pPr>
    </w:p>
    <w:p w14:paraId="7BEA9BF4" w14:textId="77777777" w:rsidR="00A54857" w:rsidRDefault="00B00339">
      <w:pPr>
        <w:keepNext/>
        <w:spacing w:line="240" w:lineRule="auto"/>
        <w:rPr>
          <w:lang w:val="el-GR"/>
        </w:rPr>
      </w:pPr>
      <w:r>
        <w:rPr>
          <w:lang w:val="el-GR"/>
        </w:rPr>
        <w:t>Η κάθαρση της ριοσιγουάτης γίνεται κυρίως μ</w:t>
      </w:r>
      <w:r w:rsidR="000F25A7">
        <w:rPr>
          <w:lang w:val="el-GR"/>
        </w:rPr>
        <w:t>ε</w:t>
      </w:r>
      <w:r>
        <w:rPr>
          <w:lang w:val="el-GR"/>
        </w:rPr>
        <w:t xml:space="preserve"> οξειδωτικ</w:t>
      </w:r>
      <w:r w:rsidR="000F25A7">
        <w:rPr>
          <w:lang w:val="el-GR"/>
        </w:rPr>
        <w:t>ό</w:t>
      </w:r>
      <w:r>
        <w:rPr>
          <w:lang w:val="el-GR"/>
        </w:rPr>
        <w:t xml:space="preserve"> μεταβολισμ</w:t>
      </w:r>
      <w:r w:rsidR="00DC6222">
        <w:rPr>
          <w:lang w:val="el-GR"/>
        </w:rPr>
        <w:t>ό</w:t>
      </w:r>
      <w:r w:rsidR="00F92444">
        <w:rPr>
          <w:lang w:val="el-GR"/>
        </w:rPr>
        <w:t xml:space="preserve"> μέσω </w:t>
      </w:r>
      <w:r>
        <w:rPr>
          <w:lang w:val="el-GR"/>
        </w:rPr>
        <w:t>το</w:t>
      </w:r>
      <w:r w:rsidR="00F92444">
        <w:rPr>
          <w:lang w:val="el-GR"/>
        </w:rPr>
        <w:t>υ</w:t>
      </w:r>
      <w:r w:rsidR="00CA4414">
        <w:rPr>
          <w:lang w:val="el-GR"/>
        </w:rPr>
        <w:t xml:space="preserve"> </w:t>
      </w:r>
      <w:r w:rsidR="00F92444">
        <w:rPr>
          <w:lang w:val="el-GR"/>
        </w:rPr>
        <w:t>κυτοχρ</w:t>
      </w:r>
      <w:r w:rsidR="00CA4414">
        <w:rPr>
          <w:lang w:val="el-GR"/>
        </w:rPr>
        <w:t>ώματος</w:t>
      </w:r>
      <w:r>
        <w:rPr>
          <w:lang w:val="el-GR"/>
        </w:rPr>
        <w:t> P450 (CYP1A1, CYP3A4, CYP3Α5, CYP2J2), άμεσης απέκκρισης της αμετάβλητης ριοσιγουάτης στη χολή/στα κόπρανα, και νεφρικής απέκκρισης της αμετάβλητης ριοσιγουάτης μέσω σπειραματικής διήθησης.</w:t>
      </w:r>
    </w:p>
    <w:p w14:paraId="726DEAC8" w14:textId="77777777" w:rsidR="00A54857" w:rsidRDefault="00A54857">
      <w:pPr>
        <w:spacing w:line="240" w:lineRule="auto"/>
        <w:rPr>
          <w:lang w:val="el-GR"/>
        </w:rPr>
      </w:pPr>
    </w:p>
    <w:p w14:paraId="7DD4F742" w14:textId="77777777" w:rsidR="00A54857" w:rsidRDefault="00B00339">
      <w:pPr>
        <w:keepNext/>
        <w:spacing w:line="240" w:lineRule="auto"/>
        <w:rPr>
          <w:i/>
          <w:lang w:val="el-GR"/>
        </w:rPr>
      </w:pPr>
      <w:r>
        <w:rPr>
          <w:i/>
          <w:lang w:val="el-GR"/>
        </w:rPr>
        <w:t>Ταυτόχρονη χρήση με ισχυρούς αναστολείς πολλαπλών οδών του κυτοχρώματος CYP και αναστολείς P</w:t>
      </w:r>
      <w:r>
        <w:rPr>
          <w:i/>
          <w:lang w:val="el-GR"/>
        </w:rPr>
        <w:noBreakHyphen/>
        <w:t>gp / BCRP</w:t>
      </w:r>
    </w:p>
    <w:p w14:paraId="6E1EA1E0" w14:textId="77777777" w:rsidR="00A54857" w:rsidRDefault="00A54857">
      <w:pPr>
        <w:keepNext/>
        <w:spacing w:line="240" w:lineRule="auto"/>
        <w:rPr>
          <w:i/>
          <w:lang w:val="el-GR"/>
        </w:rPr>
      </w:pPr>
    </w:p>
    <w:p w14:paraId="2834F4CE" w14:textId="77777777" w:rsidR="00837D83" w:rsidRDefault="00837D83" w:rsidP="00837D83">
      <w:pPr>
        <w:keepNext/>
        <w:spacing w:line="240" w:lineRule="auto"/>
        <w:rPr>
          <w:iCs/>
          <w:lang w:val="el-GR"/>
        </w:rPr>
      </w:pPr>
      <w:r w:rsidRPr="003E6307">
        <w:rPr>
          <w:iCs/>
          <w:lang w:val="el-GR"/>
        </w:rPr>
        <w:t>Η ταυτόχρονη χρήση της ριοσιγουάτης με ισχυρούς αναστολείς πολλαπλών οδών του κυτοχρώματος CYP και αναστολείς P</w:t>
      </w:r>
      <w:r w:rsidRPr="003E6307">
        <w:rPr>
          <w:iCs/>
          <w:lang w:val="el-GR"/>
        </w:rPr>
        <w:noBreakHyphen/>
        <w:t>gp / BCRP όπως οι αντιμυκητιασικές αζόλες (</w:t>
      </w:r>
      <w:r>
        <w:rPr>
          <w:iCs/>
          <w:lang w:val="el-GR"/>
        </w:rPr>
        <w:t>π.χ.</w:t>
      </w:r>
      <w:r w:rsidRPr="003E6307">
        <w:rPr>
          <w:iCs/>
          <w:lang w:val="el-GR"/>
        </w:rPr>
        <w:t xml:space="preserve"> κετοκοναζόλη, ιτρακοναζόλη</w:t>
      </w:r>
      <w:r>
        <w:rPr>
          <w:iCs/>
          <w:lang w:val="el-GR"/>
        </w:rPr>
        <w:t xml:space="preserve">) ή </w:t>
      </w:r>
      <w:r w:rsidRPr="00033CDA">
        <w:rPr>
          <w:iCs/>
          <w:lang w:val="el-GR"/>
        </w:rPr>
        <w:t xml:space="preserve">αναστολείς πρωτεάσης </w:t>
      </w:r>
      <w:r w:rsidRPr="00033CDA">
        <w:rPr>
          <w:iCs/>
          <w:lang w:val="en-US"/>
        </w:rPr>
        <w:t>HIV</w:t>
      </w:r>
      <w:r w:rsidRPr="00033CDA">
        <w:rPr>
          <w:iCs/>
          <w:lang w:val="el-GR"/>
        </w:rPr>
        <w:t xml:space="preserve"> (</w:t>
      </w:r>
      <w:r w:rsidR="006D2C22">
        <w:rPr>
          <w:iCs/>
          <w:lang w:val="el-GR"/>
        </w:rPr>
        <w:t xml:space="preserve">π.χ. </w:t>
      </w:r>
      <w:r>
        <w:rPr>
          <w:iCs/>
          <w:lang w:val="el-GR"/>
        </w:rPr>
        <w:t>ριτοναβίρη)</w:t>
      </w:r>
      <w:r w:rsidRPr="003E6307">
        <w:rPr>
          <w:iCs/>
          <w:lang w:val="el-GR"/>
        </w:rPr>
        <w:t xml:space="preserve"> </w:t>
      </w:r>
      <w:r>
        <w:rPr>
          <w:iCs/>
          <w:lang w:val="el-GR"/>
        </w:rPr>
        <w:t>έχει ως αποτέλεσμα μια έντονη αύξηση της έκθεσης στη ριοσιγουάτη. Τ</w:t>
      </w:r>
      <w:r w:rsidRPr="003E6307">
        <w:rPr>
          <w:iCs/>
          <w:lang w:val="el-GR"/>
        </w:rPr>
        <w:t xml:space="preserve">αυτόχρονη </w:t>
      </w:r>
      <w:r>
        <w:rPr>
          <w:iCs/>
          <w:lang w:val="el-GR"/>
        </w:rPr>
        <w:t xml:space="preserve">χρήση συνδιασμών </w:t>
      </w:r>
      <w:r>
        <w:rPr>
          <w:iCs/>
          <w:lang w:val="en-US"/>
        </w:rPr>
        <w:t>HAART</w:t>
      </w:r>
      <w:r>
        <w:rPr>
          <w:iCs/>
          <w:lang w:val="el-GR"/>
        </w:rPr>
        <w:t xml:space="preserve"> οδήγησε σε αύξηση της μέσης </w:t>
      </w:r>
      <w:r>
        <w:rPr>
          <w:iCs/>
          <w:lang w:val="en-US"/>
        </w:rPr>
        <w:t>AUC</w:t>
      </w:r>
      <w:r w:rsidRPr="003E6307">
        <w:rPr>
          <w:iCs/>
          <w:lang w:val="el-GR"/>
        </w:rPr>
        <w:t xml:space="preserve"> </w:t>
      </w:r>
      <w:r>
        <w:rPr>
          <w:iCs/>
          <w:lang w:val="el-GR"/>
        </w:rPr>
        <w:t xml:space="preserve">της ριοσιγουάτης έως και 160% περίπου και σε αύξηση της μέσης </w:t>
      </w:r>
      <w:r>
        <w:rPr>
          <w:lang w:val="el-GR"/>
        </w:rPr>
        <w:t>C</w:t>
      </w:r>
      <w:r w:rsidRPr="003E6307">
        <w:rPr>
          <w:vertAlign w:val="subscript"/>
          <w:lang w:val="el-GR"/>
        </w:rPr>
        <w:t>max</w:t>
      </w:r>
      <w:r>
        <w:rPr>
          <w:vertAlign w:val="subscript"/>
          <w:lang w:val="el-GR"/>
        </w:rPr>
        <w:t xml:space="preserve"> </w:t>
      </w:r>
      <w:r w:rsidRPr="003E6307">
        <w:rPr>
          <w:iCs/>
          <w:lang w:val="el-GR"/>
        </w:rPr>
        <w:t>κατά</w:t>
      </w:r>
      <w:r>
        <w:rPr>
          <w:iCs/>
          <w:lang w:val="el-GR"/>
        </w:rPr>
        <w:t xml:space="preserve"> </w:t>
      </w:r>
      <w:r w:rsidRPr="003E6307">
        <w:rPr>
          <w:iCs/>
          <w:lang w:val="el-GR"/>
        </w:rPr>
        <w:t>περίπου</w:t>
      </w:r>
      <w:r>
        <w:rPr>
          <w:iCs/>
          <w:lang w:val="el-GR"/>
        </w:rPr>
        <w:t xml:space="preserve"> 30%. Το προφίλ ασφάλειας που παρατηρήθηκε σε ασθενείς </w:t>
      </w:r>
      <w:r w:rsidRPr="000D5AA9">
        <w:rPr>
          <w:iCs/>
          <w:lang w:val="el-GR"/>
        </w:rPr>
        <w:t>με HIV που έλαβαν εφάπαξ δόση 0,5 mg ριοσιγουάτης μαζί με διαφορετικούς συνδυασμούς φαρμάκων HIV που χρησιμοποιούνται στην HAART ήταν γενικά συγκρίσιμο με άλλους πληθυσμούς ασθενών. Η ταυτόχρονη χορήγηση 400 mg κετοκοναζόλης μία φορά την ημέρα οδήγησε σε αύξηση της μέσης AUC της ριοσιγουάτης κατά 150% (εύρος έως 370%) και σε αύξηση της μέσης Cmax κατά 46%. Ο τελικός χρόνος ημιζωής αυξήθηκε από 7,3 σε 9,2 ώρες και η συνολική κάθαρση από τον οργανισμό μειώθηκε από 6,1 σε 2,4 L/h.</w:t>
      </w:r>
      <w:r>
        <w:rPr>
          <w:iCs/>
          <w:lang w:val="el-GR"/>
        </w:rPr>
        <w:t xml:space="preserve"> </w:t>
      </w:r>
      <w:r w:rsidRPr="00DE6165">
        <w:rPr>
          <w:iCs/>
          <w:lang w:val="el-GR"/>
        </w:rPr>
        <w:t xml:space="preserve">Αξιολογήστε τη σχέση οφέλους-κινδύνου για κάθε ασθενή ξεχωριστά πριν από τη συνταγογράφηση ριοσιγουάτης σε ασθενείς που λαμβάνουν σταθερές δόσεις ισχυρών αναστολέων </w:t>
      </w:r>
      <w:r>
        <w:rPr>
          <w:iCs/>
          <w:lang w:val="el-GR"/>
        </w:rPr>
        <w:t>του κυτοχρώματος</w:t>
      </w:r>
      <w:r w:rsidRPr="00DE6165">
        <w:rPr>
          <w:iCs/>
          <w:lang w:val="el-GR"/>
        </w:rPr>
        <w:t xml:space="preserve"> CYP πολλαπλών οδών και αναστολέων P-gp/BCRP. </w:t>
      </w:r>
    </w:p>
    <w:p w14:paraId="12A04201" w14:textId="77777777" w:rsidR="00837D83" w:rsidRDefault="00837D83" w:rsidP="00837D83">
      <w:pPr>
        <w:keepNext/>
        <w:spacing w:line="240" w:lineRule="auto"/>
        <w:rPr>
          <w:iCs/>
          <w:lang w:val="el-GR"/>
        </w:rPr>
      </w:pPr>
      <w:r w:rsidRPr="00DE6165">
        <w:rPr>
          <w:iCs/>
          <w:lang w:val="el-GR"/>
        </w:rPr>
        <w:t xml:space="preserve">Για τον μετριασμό του κινδύνου υπότασης κατά την έναρξη της θεραπείας με ριοσιγουάτη σε ασθενείς </w:t>
      </w:r>
      <w:r>
        <w:rPr>
          <w:iCs/>
          <w:lang w:val="el-GR"/>
        </w:rPr>
        <w:t>με σταθερή δόση</w:t>
      </w:r>
      <w:r w:rsidRPr="00DE6165">
        <w:rPr>
          <w:iCs/>
          <w:lang w:val="el-GR"/>
        </w:rPr>
        <w:t xml:space="preserve"> ισχυρών αναστολέων πολλαπλών οδών</w:t>
      </w:r>
      <w:r>
        <w:rPr>
          <w:iCs/>
          <w:lang w:val="el-GR"/>
        </w:rPr>
        <w:t xml:space="preserve"> του κυτοχρώματος </w:t>
      </w:r>
      <w:r w:rsidRPr="00DE6165">
        <w:rPr>
          <w:iCs/>
          <w:lang w:val="el-GR"/>
        </w:rPr>
        <w:t>CYP (ιδιαίτερα CYP1A1 και CYP3A4) και αναστολέων P-gp/BCRP, εξετάστε το ενδεχόμενο μειωμένης</w:t>
      </w:r>
      <w:r>
        <w:rPr>
          <w:iCs/>
          <w:lang w:val="el-GR"/>
        </w:rPr>
        <w:t xml:space="preserve"> </w:t>
      </w:r>
      <w:r w:rsidRPr="00765C3B">
        <w:rPr>
          <w:iCs/>
          <w:lang w:val="el-GR"/>
        </w:rPr>
        <w:t>αρχική</w:t>
      </w:r>
      <w:r>
        <w:rPr>
          <w:iCs/>
          <w:lang w:val="el-GR"/>
        </w:rPr>
        <w:t>ς</w:t>
      </w:r>
      <w:r w:rsidRPr="00765C3B">
        <w:rPr>
          <w:iCs/>
          <w:lang w:val="el-GR"/>
        </w:rPr>
        <w:t xml:space="preserve"> δόση</w:t>
      </w:r>
      <w:r>
        <w:rPr>
          <w:iCs/>
          <w:lang w:val="el-GR"/>
        </w:rPr>
        <w:t>ς</w:t>
      </w:r>
      <w:r w:rsidRPr="00765C3B">
        <w:rPr>
          <w:iCs/>
          <w:lang w:val="el-GR"/>
        </w:rPr>
        <w:t>. Συνιστάται η παρακολούθηση αυτών των ασθενών για σημεία και συμπτώματα υπότασης (βλ. παραγράφο 4.2).</w:t>
      </w:r>
    </w:p>
    <w:p w14:paraId="2910D890" w14:textId="77777777" w:rsidR="00837D83" w:rsidRDefault="00837D83" w:rsidP="00837D83">
      <w:pPr>
        <w:tabs>
          <w:tab w:val="clear" w:pos="567"/>
        </w:tabs>
        <w:autoSpaceDE w:val="0"/>
        <w:autoSpaceDN w:val="0"/>
        <w:adjustRightInd w:val="0"/>
        <w:spacing w:line="240" w:lineRule="auto"/>
        <w:rPr>
          <w:lang w:val="el-GR"/>
        </w:rPr>
      </w:pPr>
      <w:r>
        <w:rPr>
          <w:lang w:val="el-GR"/>
        </w:rPr>
        <w:t xml:space="preserve">Σε ασθενείς σε σταθερή δόση ριοσιγουάτης, η έναρξη  ισχυρών αναστολέων πολλαπλών οδών κυτοχρώματος CYP και  αναστολέων P </w:t>
      </w:r>
      <w:r>
        <w:rPr>
          <w:lang w:val="el-GR"/>
        </w:rPr>
        <w:noBreakHyphen/>
        <w:t xml:space="preserve">gp / BCRP δε συνιστάται καθώς δεν μπορεί να δοθεί καμία σύσταση δοσολογικού σχήματος λόγω περιορισμένων δεδομένων. Θα πρέπει να εκτιμηθούν εναλλακτικές θεραπείες. </w:t>
      </w:r>
    </w:p>
    <w:p w14:paraId="0650C8A2" w14:textId="77777777" w:rsidR="00837D83" w:rsidRDefault="00837D83" w:rsidP="00837D83">
      <w:pPr>
        <w:tabs>
          <w:tab w:val="clear" w:pos="567"/>
        </w:tabs>
        <w:autoSpaceDE w:val="0"/>
        <w:autoSpaceDN w:val="0"/>
        <w:adjustRightInd w:val="0"/>
        <w:spacing w:line="240" w:lineRule="auto"/>
        <w:rPr>
          <w:lang w:val="el-GR"/>
        </w:rPr>
      </w:pPr>
    </w:p>
    <w:p w14:paraId="642DAACB" w14:textId="77777777" w:rsidR="00837D83" w:rsidRPr="003E6307" w:rsidRDefault="00837D83" w:rsidP="00837D83">
      <w:pPr>
        <w:tabs>
          <w:tab w:val="clear" w:pos="567"/>
        </w:tabs>
        <w:autoSpaceDE w:val="0"/>
        <w:autoSpaceDN w:val="0"/>
        <w:adjustRightInd w:val="0"/>
        <w:spacing w:line="240" w:lineRule="auto"/>
        <w:rPr>
          <w:i/>
          <w:iCs/>
          <w:lang w:val="el-GR"/>
        </w:rPr>
      </w:pPr>
      <w:r w:rsidRPr="003E6307">
        <w:rPr>
          <w:i/>
          <w:iCs/>
          <w:lang w:val="el-GR"/>
        </w:rPr>
        <w:t>Ταυτόχρονη χρήση με αναστολείς CYP1A1, UGT1A1 και UGT1A9</w:t>
      </w:r>
    </w:p>
    <w:p w14:paraId="46FE1393" w14:textId="77777777" w:rsidR="00837D83" w:rsidRDefault="00837D83" w:rsidP="00837D83">
      <w:pPr>
        <w:pStyle w:val="BayerBodyTextFull"/>
        <w:spacing w:before="0" w:after="0"/>
        <w:rPr>
          <w:sz w:val="22"/>
          <w:szCs w:val="22"/>
          <w:lang w:val="el-GR"/>
        </w:rPr>
      </w:pPr>
      <w:r>
        <w:rPr>
          <w:sz w:val="22"/>
          <w:szCs w:val="22"/>
          <w:lang w:val="el-GR"/>
        </w:rPr>
        <w:t xml:space="preserve">Από τις ανασυνδυασμένες ισομορφές του CYP που διερευνήθηκαν </w:t>
      </w:r>
      <w:r>
        <w:rPr>
          <w:i/>
          <w:sz w:val="22"/>
          <w:szCs w:val="22"/>
          <w:lang w:val="el-GR"/>
        </w:rPr>
        <w:t>in vitro</w:t>
      </w:r>
      <w:r>
        <w:rPr>
          <w:sz w:val="22"/>
          <w:szCs w:val="22"/>
          <w:lang w:val="el-GR"/>
        </w:rPr>
        <w:t xml:space="preserve">, το CYP1A1 κατέλυσε το σχηματισμό του κύριου μεταβολίτη της ριοσιγουάτης πιο αποτελεσματικά. Η κατηγορία των αναστολέων της τυροσινικής κινάσης αναγνωρίστηκε ως ισχυροί αναστολείς του CYP1A1, με την ερλοτινίμπη και την γεφιτινίμπη να παρουσιάζουν την υψηλότερη ανασταλτική δραστικότητα </w:t>
      </w:r>
      <w:r>
        <w:rPr>
          <w:i/>
          <w:sz w:val="22"/>
          <w:szCs w:val="22"/>
          <w:lang w:val="el-GR"/>
        </w:rPr>
        <w:t>in vitro</w:t>
      </w:r>
      <w:r>
        <w:rPr>
          <w:sz w:val="22"/>
          <w:szCs w:val="22"/>
          <w:lang w:val="el-GR"/>
        </w:rPr>
        <w:t>. Συνεπώς, οι αλληλεπιδράσεις μεταξύ φαρμάκων μέσω αναστολής του CYP1A1 θα μπορούσαν να οδηγήσουν σε αυξημένη έκθεση στη ριοσιγουάτη, ιδίως σε καπνιστές (βλ. παράγραφο 5.2). Οι ισχυροί αναστολείς του CYP1A1 θα πρέπει να χρησιμοποιούνται με προσοχή.</w:t>
      </w:r>
    </w:p>
    <w:p w14:paraId="1C41C279" w14:textId="77777777" w:rsidR="00837D83" w:rsidRDefault="00837D83" w:rsidP="00837D83">
      <w:pPr>
        <w:tabs>
          <w:tab w:val="clear" w:pos="567"/>
        </w:tabs>
        <w:autoSpaceDE w:val="0"/>
        <w:autoSpaceDN w:val="0"/>
        <w:adjustRightInd w:val="0"/>
        <w:spacing w:line="240" w:lineRule="auto"/>
        <w:rPr>
          <w:lang w:val="el-GR"/>
        </w:rPr>
      </w:pPr>
      <w:r>
        <w:rPr>
          <w:lang w:val="el-GR"/>
        </w:rPr>
        <w:t>Α</w:t>
      </w:r>
      <w:r w:rsidRPr="008E7F59">
        <w:rPr>
          <w:lang w:val="el-GR"/>
        </w:rPr>
        <w:t>ναστολείς των UDP-</w:t>
      </w:r>
      <w:r>
        <w:rPr>
          <w:lang w:val="el-GR"/>
        </w:rPr>
        <w:t>Γ</w:t>
      </w:r>
      <w:r w:rsidRPr="008E7F59">
        <w:rPr>
          <w:lang w:val="el-GR"/>
        </w:rPr>
        <w:t xml:space="preserve">λυκοζυλτρανσφερασών (UGT) 1A1 και 1A9 </w:t>
      </w:r>
      <w:r>
        <w:rPr>
          <w:lang w:val="el-GR"/>
        </w:rPr>
        <w:t xml:space="preserve">μπορεί δυνητικά </w:t>
      </w:r>
      <w:r w:rsidRPr="008E7F59">
        <w:rPr>
          <w:lang w:val="el-GR"/>
        </w:rPr>
        <w:t xml:space="preserve">να αυξήσουν την έκθεση </w:t>
      </w:r>
      <w:r>
        <w:rPr>
          <w:lang w:val="el-GR"/>
        </w:rPr>
        <w:t>του</w:t>
      </w:r>
      <w:r w:rsidRPr="008E7F59">
        <w:rPr>
          <w:lang w:val="el-GR"/>
        </w:rPr>
        <w:t xml:space="preserve"> μεταβολίτη της ριοσιγουάτης M1, ο οποίος είναι φαρμακολογικά </w:t>
      </w:r>
      <w:r>
        <w:rPr>
          <w:lang w:val="el-GR"/>
        </w:rPr>
        <w:t>ενεργός</w:t>
      </w:r>
      <w:r w:rsidRPr="008E7F59">
        <w:rPr>
          <w:lang w:val="el-GR"/>
        </w:rPr>
        <w:t xml:space="preserve"> (φαρμακολογική δρ</w:t>
      </w:r>
      <w:r>
        <w:rPr>
          <w:lang w:val="el-GR"/>
        </w:rPr>
        <w:t>αστηριότητα</w:t>
      </w:r>
      <w:r w:rsidRPr="008E7F59">
        <w:rPr>
          <w:lang w:val="el-GR"/>
        </w:rPr>
        <w:t>: 1/10</w:t>
      </w:r>
      <w:r w:rsidRPr="003E6307">
        <w:rPr>
          <w:vertAlign w:val="superscript"/>
          <w:lang w:val="el-GR"/>
        </w:rPr>
        <w:t>ο</w:t>
      </w:r>
      <w:r w:rsidRPr="008E7F59">
        <w:rPr>
          <w:lang w:val="el-GR"/>
        </w:rPr>
        <w:t xml:space="preserve"> έως 1/3</w:t>
      </w:r>
      <w:r w:rsidRPr="003E6307">
        <w:rPr>
          <w:vertAlign w:val="superscript"/>
          <w:lang w:val="el-GR"/>
        </w:rPr>
        <w:t>ο</w:t>
      </w:r>
      <w:r w:rsidRPr="008E7F59">
        <w:rPr>
          <w:lang w:val="el-GR"/>
        </w:rPr>
        <w:t xml:space="preserve"> της ριοσιγουάτης). </w:t>
      </w:r>
      <w:r>
        <w:rPr>
          <w:lang w:val="el-GR"/>
        </w:rPr>
        <w:t xml:space="preserve">Για τη </w:t>
      </w:r>
      <w:r w:rsidRPr="008E7F59">
        <w:rPr>
          <w:lang w:val="el-GR"/>
        </w:rPr>
        <w:t xml:space="preserve">συγχορήγηση με αυτές τις ουσίες, ακολουθήστε τη σύσταση σχετικά με την τιτλοποίηση της δόσης (βλ. παράγραφο </w:t>
      </w:r>
      <w:r>
        <w:rPr>
          <w:lang w:val="el-GR"/>
        </w:rPr>
        <w:t>4</w:t>
      </w:r>
      <w:r w:rsidRPr="008E7F59">
        <w:rPr>
          <w:lang w:val="el-GR"/>
        </w:rPr>
        <w:t>.2).</w:t>
      </w:r>
    </w:p>
    <w:p w14:paraId="21CE6E28" w14:textId="77777777" w:rsidR="00837D83" w:rsidRDefault="00837D83">
      <w:pPr>
        <w:keepNext/>
        <w:spacing w:line="240" w:lineRule="auto"/>
        <w:rPr>
          <w:i/>
          <w:lang w:val="el-GR"/>
        </w:rPr>
      </w:pPr>
    </w:p>
    <w:p w14:paraId="0764B1FA" w14:textId="77777777" w:rsidR="00A54857" w:rsidRPr="00033CDA" w:rsidRDefault="00B00339">
      <w:pPr>
        <w:keepNext/>
        <w:spacing w:line="240" w:lineRule="auto"/>
        <w:rPr>
          <w:i/>
          <w:iCs/>
          <w:lang w:val="el-GR"/>
        </w:rPr>
      </w:pPr>
      <w:r w:rsidRPr="00033CDA">
        <w:rPr>
          <w:i/>
          <w:iCs/>
          <w:lang w:val="el-GR"/>
        </w:rPr>
        <w:t>Ταυτόχρονη χρήση με άλλους αναστολείς CYP και P</w:t>
      </w:r>
      <w:r w:rsidRPr="00033CDA">
        <w:rPr>
          <w:i/>
          <w:iCs/>
          <w:lang w:val="el-GR"/>
        </w:rPr>
        <w:noBreakHyphen/>
        <w:t>gp/BCRP</w:t>
      </w:r>
    </w:p>
    <w:p w14:paraId="3D0C7533" w14:textId="77777777" w:rsidR="00A54857" w:rsidRDefault="00A54857">
      <w:pPr>
        <w:keepNext/>
        <w:spacing w:line="240" w:lineRule="auto"/>
        <w:rPr>
          <w:i/>
          <w:u w:val="single"/>
          <w:lang w:val="el-GR"/>
        </w:rPr>
      </w:pPr>
    </w:p>
    <w:p w14:paraId="21F8F3E8" w14:textId="77777777" w:rsidR="00A54857" w:rsidRDefault="00B00339">
      <w:pPr>
        <w:keepNext/>
        <w:spacing w:line="240" w:lineRule="auto"/>
        <w:rPr>
          <w:lang w:val="el-GR"/>
        </w:rPr>
      </w:pPr>
      <w:r>
        <w:rPr>
          <w:lang w:val="el-GR"/>
        </w:rPr>
        <w:t>Φαρμακευτικά προϊόντα που αναστέλλουν ισχυρά την P</w:t>
      </w:r>
      <w:r>
        <w:rPr>
          <w:lang w:val="el-GR"/>
        </w:rPr>
        <w:noBreakHyphen/>
        <w:t>gp/BCRP, όπως το ανοσοκατασταλτικό κυκλοσπορίνη A, πρέπει να χρησιμοποιούνται με προσοχή (βλ. παρ</w:t>
      </w:r>
      <w:r w:rsidR="00C81566">
        <w:rPr>
          <w:lang w:val="el-GR"/>
        </w:rPr>
        <w:t>ά</w:t>
      </w:r>
      <w:r>
        <w:rPr>
          <w:lang w:val="el-GR"/>
        </w:rPr>
        <w:t>γρ</w:t>
      </w:r>
      <w:r w:rsidR="00C81566">
        <w:rPr>
          <w:lang w:val="el-GR"/>
        </w:rPr>
        <w:t>α</w:t>
      </w:r>
      <w:r>
        <w:rPr>
          <w:lang w:val="el-GR"/>
        </w:rPr>
        <w:t>φο 5.2).</w:t>
      </w:r>
    </w:p>
    <w:p w14:paraId="66B1BE9B" w14:textId="77777777" w:rsidR="00A54857" w:rsidRDefault="00A54857">
      <w:pPr>
        <w:spacing w:line="240" w:lineRule="auto"/>
        <w:rPr>
          <w:lang w:val="el-GR"/>
        </w:rPr>
      </w:pPr>
    </w:p>
    <w:p w14:paraId="4BEA2A68" w14:textId="77777777" w:rsidR="00A54857" w:rsidRPr="00033CDA" w:rsidRDefault="00B00339">
      <w:pPr>
        <w:keepNext/>
        <w:spacing w:line="240" w:lineRule="auto"/>
        <w:rPr>
          <w:i/>
          <w:iCs/>
          <w:lang w:val="el-GR"/>
        </w:rPr>
      </w:pPr>
      <w:r w:rsidRPr="00033CDA">
        <w:rPr>
          <w:i/>
          <w:iCs/>
          <w:lang w:val="el-GR"/>
        </w:rPr>
        <w:t>Ταυτόχρονη χρήση με φαρμακευτικά προϊόντα που αυξάνουν το γαστρικό PH</w:t>
      </w:r>
    </w:p>
    <w:p w14:paraId="7169B969" w14:textId="77777777" w:rsidR="00A54857" w:rsidRDefault="00A54857">
      <w:pPr>
        <w:keepNext/>
        <w:spacing w:line="240" w:lineRule="auto"/>
        <w:rPr>
          <w:i/>
          <w:lang w:val="el-GR"/>
        </w:rPr>
      </w:pPr>
    </w:p>
    <w:p w14:paraId="7FFAE4FB" w14:textId="77777777" w:rsidR="00A54857" w:rsidRDefault="00B00339">
      <w:pPr>
        <w:keepNext/>
        <w:spacing w:line="240" w:lineRule="auto"/>
        <w:rPr>
          <w:lang w:val="el-GR"/>
        </w:rPr>
      </w:pPr>
      <w:r>
        <w:rPr>
          <w:lang w:val="el-GR"/>
        </w:rPr>
        <w:t>Η ριοσιγουάτη εμφανίζει μειωμένη διαλυτότητα σε ουδέτερο pH έναντι όξινου μέσου. Η ταυτόχρονη θεραπεία με φάρμακευτικά προϊόντα που αυξάνουν το pH του ανώτερου γαστρεντερικού μπορεί να οδηγήσει σε χαμηλότερη από στόματος βιοδιαθεσιμότητα. Η συγχορήγηση του αντιόξινου υδροξείδιο του αργιλίου/υδροξείδιο του μαγνησίου μείωσε τη μέση AUC της ριοσιγουάτης κατά 34% και τη μέση C</w:t>
      </w:r>
      <w:r>
        <w:rPr>
          <w:vertAlign w:val="subscript"/>
          <w:lang w:val="el-GR"/>
        </w:rPr>
        <w:t>max</w:t>
      </w:r>
      <w:r>
        <w:rPr>
          <w:lang w:val="el-GR"/>
        </w:rPr>
        <w:t xml:space="preserve"> κατά 56% (βλ. παράγραφο 4.2). Τα αντιόξινα θα πρέπει να λαμβάνονται τουλάχιστον 2 ώρες πριν, ή τουλάχιστον 1 ώρα μετά τη ριοσιγουάτη.</w:t>
      </w:r>
    </w:p>
    <w:p w14:paraId="572F6A7E" w14:textId="77777777" w:rsidR="00A54857" w:rsidRDefault="00A54857">
      <w:pPr>
        <w:spacing w:line="240" w:lineRule="auto"/>
        <w:rPr>
          <w:lang w:val="el-GR"/>
        </w:rPr>
      </w:pPr>
    </w:p>
    <w:p w14:paraId="5115409C" w14:textId="77777777" w:rsidR="00A54857" w:rsidRPr="00033CDA" w:rsidRDefault="00B00339">
      <w:pPr>
        <w:keepNext/>
        <w:spacing w:line="240" w:lineRule="auto"/>
        <w:rPr>
          <w:i/>
          <w:iCs/>
          <w:lang w:val="el-GR"/>
        </w:rPr>
      </w:pPr>
      <w:r w:rsidRPr="00033CDA">
        <w:rPr>
          <w:i/>
          <w:iCs/>
          <w:lang w:val="el-GR"/>
        </w:rPr>
        <w:t>Ταυτόχρονη χρήση με επαγωγείς CYP3A4</w:t>
      </w:r>
    </w:p>
    <w:p w14:paraId="375C7C89" w14:textId="77777777" w:rsidR="00A54857" w:rsidRDefault="00A54857">
      <w:pPr>
        <w:keepNext/>
        <w:spacing w:line="240" w:lineRule="auto"/>
        <w:rPr>
          <w:i/>
          <w:lang w:val="el-GR"/>
        </w:rPr>
      </w:pPr>
    </w:p>
    <w:p w14:paraId="722261C4" w14:textId="77777777" w:rsidR="00A54857" w:rsidRDefault="00B00339">
      <w:pPr>
        <w:keepNext/>
        <w:spacing w:line="240" w:lineRule="auto"/>
        <w:rPr>
          <w:lang w:val="el-GR"/>
        </w:rPr>
      </w:pPr>
      <w:r>
        <w:rPr>
          <w:lang w:val="el-GR"/>
        </w:rPr>
        <w:t>Η βοσεντάνη, η οποία έχει αναφερθεί ότι είναι μέτριος επαγωγέας του CYP3A4, οδήγησε σε μείωση των συγκεντρώσεων σταθεροποιημένης κατάστασης της ριοσιγουάτης στο πλάσμα σε ασθενείς με ΠΑΥ κατά 27% (βλ. παραγράφους 4.1 και 5.1). Για συγχορήγηση με βοσεντάνη ακολουθήστε τη σύσταση για τιτλοποίηση της δόσης (βλ. παράγραφο 4.2).</w:t>
      </w:r>
    </w:p>
    <w:p w14:paraId="2C0D9FC7" w14:textId="77777777" w:rsidR="00A54857" w:rsidRDefault="00A54857">
      <w:pPr>
        <w:spacing w:line="240" w:lineRule="auto"/>
        <w:rPr>
          <w:lang w:val="el-GR"/>
        </w:rPr>
      </w:pPr>
    </w:p>
    <w:p w14:paraId="21B76DA3" w14:textId="77777777" w:rsidR="00A54857" w:rsidRDefault="00B00339">
      <w:pPr>
        <w:spacing w:line="240" w:lineRule="auto"/>
        <w:rPr>
          <w:lang w:val="el-GR"/>
        </w:rPr>
      </w:pPr>
      <w:r>
        <w:rPr>
          <w:lang w:val="el-GR"/>
        </w:rPr>
        <w:t>Η ταυτόχρονη χρήση της ριοσιγουάτης με ισχυρούς επαγωγείς του CYP3A4 (π.χ. φαινυτοΐνη, καρβαμαζεπίνη, φαινοβαρβιτάλη ή υπερικό St. John’s Wort) μπορεί επίσης να οδηγήσει σε μειωμένη συγκέντρωση της ριοσιγουάτης στο πλάσμα. Για συγχορήγηση με ισχυρούς επαγωγείς CYP3A4 ακολουθήστε τη σύσταση για τιτλοποίηση της δόσης (βλ. παράγραφο 4.2).</w:t>
      </w:r>
    </w:p>
    <w:p w14:paraId="14F5BF9D" w14:textId="77777777" w:rsidR="00A54857" w:rsidRDefault="00A54857">
      <w:pPr>
        <w:spacing w:line="240" w:lineRule="auto"/>
        <w:rPr>
          <w:lang w:val="el-GR"/>
        </w:rPr>
      </w:pPr>
    </w:p>
    <w:p w14:paraId="32C4A2C2" w14:textId="77777777" w:rsidR="00A54857" w:rsidRDefault="00B00339">
      <w:pPr>
        <w:keepNext/>
        <w:spacing w:line="240" w:lineRule="auto"/>
        <w:rPr>
          <w:i/>
          <w:lang w:val="el-GR"/>
        </w:rPr>
      </w:pPr>
      <w:r>
        <w:rPr>
          <w:i/>
          <w:lang w:val="el-GR"/>
        </w:rPr>
        <w:t>Κάπνισμα</w:t>
      </w:r>
    </w:p>
    <w:p w14:paraId="3CA4B336" w14:textId="77777777" w:rsidR="00A54857" w:rsidRDefault="00A54857">
      <w:pPr>
        <w:keepNext/>
        <w:spacing w:line="240" w:lineRule="auto"/>
        <w:rPr>
          <w:i/>
          <w:lang w:val="el-GR"/>
        </w:rPr>
      </w:pPr>
    </w:p>
    <w:p w14:paraId="157BE414" w14:textId="77777777" w:rsidR="00A54857" w:rsidRDefault="00B00339">
      <w:pPr>
        <w:keepNext/>
        <w:spacing w:line="240" w:lineRule="auto"/>
        <w:rPr>
          <w:lang w:val="el-GR"/>
        </w:rPr>
      </w:pPr>
      <w:r>
        <w:rPr>
          <w:lang w:val="el-GR"/>
        </w:rPr>
        <w:t>Στους καπνιστές τσιγάρων, η έκθεση στη ριοσιγουάτη είναι μειωμένη κατά 50</w:t>
      </w:r>
      <w:r>
        <w:rPr>
          <w:lang w:val="el-GR"/>
        </w:rPr>
        <w:noBreakHyphen/>
        <w:t>60% (βλ. παράγραφο 5.2). Συνεπώς, συνιστάται στους ασθενείς να σταματήσουν το κάπνισμα (βλ. παράγραφο 4.2).</w:t>
      </w:r>
    </w:p>
    <w:p w14:paraId="4CE9955A" w14:textId="77777777" w:rsidR="00A54857" w:rsidRDefault="00A54857">
      <w:pPr>
        <w:spacing w:line="240" w:lineRule="auto"/>
        <w:rPr>
          <w:lang w:val="el-GR"/>
        </w:rPr>
      </w:pPr>
    </w:p>
    <w:p w14:paraId="38137F7A" w14:textId="77777777" w:rsidR="00A54857" w:rsidRDefault="00B00339">
      <w:pPr>
        <w:pStyle w:val="BayerBodyTextFull"/>
        <w:keepNext/>
        <w:spacing w:before="0" w:after="0"/>
        <w:rPr>
          <w:sz w:val="22"/>
          <w:szCs w:val="22"/>
          <w:u w:val="single"/>
          <w:lang w:val="el-GR"/>
        </w:rPr>
      </w:pPr>
      <w:r>
        <w:rPr>
          <w:sz w:val="22"/>
          <w:szCs w:val="22"/>
          <w:u w:val="single"/>
          <w:lang w:val="el-GR"/>
        </w:rPr>
        <w:t>Επιδράσεις της ριοσιγουάτης σε άλλες ουσίες</w:t>
      </w:r>
    </w:p>
    <w:p w14:paraId="5F0E46BB" w14:textId="77777777" w:rsidR="00A54857" w:rsidRDefault="00A54857">
      <w:pPr>
        <w:pStyle w:val="BayerBodyTextFull"/>
        <w:keepNext/>
        <w:spacing w:before="0" w:after="0"/>
        <w:rPr>
          <w:sz w:val="22"/>
          <w:szCs w:val="22"/>
          <w:lang w:val="el-GR"/>
        </w:rPr>
      </w:pPr>
    </w:p>
    <w:p w14:paraId="41BC64DA" w14:textId="77777777" w:rsidR="00A54857" w:rsidRDefault="00B00339">
      <w:pPr>
        <w:keepNext/>
        <w:spacing w:line="240" w:lineRule="auto"/>
        <w:rPr>
          <w:lang w:val="el-GR"/>
        </w:rPr>
      </w:pPr>
      <w:r>
        <w:rPr>
          <w:lang w:val="el-GR"/>
        </w:rPr>
        <w:t xml:space="preserve">Η ριοσιγουάτη και ο κύριος μεταβολίτης της είναι ισχυροί αναστολείς του CYP1A1 </w:t>
      </w:r>
      <w:r>
        <w:rPr>
          <w:i/>
          <w:lang w:val="el-GR"/>
        </w:rPr>
        <w:t>in vitro</w:t>
      </w:r>
      <w:r>
        <w:rPr>
          <w:lang w:val="el-GR"/>
        </w:rPr>
        <w:t>. Συνεπώς, δεν μπορούν να αποκλειστούν κλινικά σχετικές αλληλεπιδράσεις μεταξύ φαρμάκων με συγχορηγούμενα φάρμακα η κάθαρση των οποίων πραγματοποιείται σε σημαντικό βαθμό μέσω βιομετασχηματισμού μεσολαβούμενου από το CYP1A1, όπως η ερλοτινίμπη ή η γρανισετρόνη.</w:t>
      </w:r>
    </w:p>
    <w:p w14:paraId="7375CEC4" w14:textId="77777777" w:rsidR="00A54857" w:rsidRDefault="00A54857">
      <w:pPr>
        <w:pStyle w:val="BayerBodyTextFull"/>
        <w:spacing w:before="0" w:after="0"/>
        <w:rPr>
          <w:sz w:val="22"/>
          <w:szCs w:val="22"/>
          <w:lang w:val="el-GR"/>
        </w:rPr>
      </w:pPr>
    </w:p>
    <w:p w14:paraId="098A31AA" w14:textId="77777777" w:rsidR="00A54857" w:rsidRDefault="00B00339">
      <w:pPr>
        <w:pStyle w:val="BayerBodyTextFull"/>
        <w:keepNext/>
        <w:spacing w:before="0" w:after="0"/>
        <w:rPr>
          <w:sz w:val="22"/>
          <w:szCs w:val="22"/>
          <w:lang w:val="el-GR"/>
        </w:rPr>
      </w:pPr>
      <w:r>
        <w:rPr>
          <w:sz w:val="22"/>
          <w:szCs w:val="22"/>
          <w:lang w:val="el-GR"/>
        </w:rPr>
        <w:t>Η ριοσιγουάτη και ο κύριος μεταβολίτης της δεν αποτελούν αναστολείς ή επαγωγείς των κύριων ισομορφών του CYP (συμπεριλαμβανομένου του CYP</w:t>
      </w:r>
      <w:r w:rsidR="00F06B40" w:rsidRPr="00033CDA">
        <w:rPr>
          <w:sz w:val="22"/>
          <w:szCs w:val="22"/>
          <w:lang w:val="el-GR"/>
        </w:rPr>
        <w:t xml:space="preserve"> </w:t>
      </w:r>
      <w:r>
        <w:rPr>
          <w:sz w:val="22"/>
          <w:szCs w:val="22"/>
          <w:lang w:val="el-GR"/>
        </w:rPr>
        <w:t>3A4) ή μεταφορέων (π.χ. P</w:t>
      </w:r>
      <w:r>
        <w:rPr>
          <w:sz w:val="22"/>
          <w:szCs w:val="22"/>
          <w:lang w:val="el-GR"/>
        </w:rPr>
        <w:noBreakHyphen/>
        <w:t xml:space="preserve">gp/BCRP) </w:t>
      </w:r>
      <w:r>
        <w:rPr>
          <w:i/>
          <w:sz w:val="22"/>
          <w:szCs w:val="22"/>
          <w:lang w:val="el-GR"/>
        </w:rPr>
        <w:t>in vitro</w:t>
      </w:r>
      <w:r>
        <w:rPr>
          <w:sz w:val="22"/>
          <w:szCs w:val="22"/>
          <w:lang w:val="el-GR"/>
        </w:rPr>
        <w:t xml:space="preserve"> σε θεραπευτικές συγκεντρώσεις στο πλάσμα.</w:t>
      </w:r>
    </w:p>
    <w:p w14:paraId="159FEEFF" w14:textId="77777777" w:rsidR="00A54857" w:rsidRDefault="00A54857">
      <w:pPr>
        <w:pStyle w:val="BayerBodyTextFull"/>
        <w:spacing w:before="0" w:after="0"/>
        <w:rPr>
          <w:sz w:val="22"/>
          <w:szCs w:val="22"/>
          <w:lang w:val="el-GR"/>
        </w:rPr>
      </w:pPr>
    </w:p>
    <w:p w14:paraId="33A074DE" w14:textId="77777777" w:rsidR="00A54857" w:rsidRDefault="00B00339">
      <w:pPr>
        <w:pStyle w:val="BayerBodyTextFull"/>
        <w:keepNext/>
        <w:spacing w:before="0" w:after="0"/>
        <w:rPr>
          <w:sz w:val="22"/>
          <w:szCs w:val="22"/>
          <w:lang w:val="el-GR"/>
        </w:rPr>
      </w:pPr>
      <w:r>
        <w:rPr>
          <w:sz w:val="22"/>
          <w:szCs w:val="22"/>
          <w:lang w:val="el-GR"/>
        </w:rPr>
        <w:t>Οι ασθενείς δεν πρέπει να μείνουν έγκυες κατά τη διάρκεια της θεραπείας με ριοσιγουάτη (βλ. παράγραφο 4.3). Η ριοσιγουάτη (2,5 mg 3 φορές ημερησίως) δεν είχε κλινικά σημαντική επίδραση στα επίπεδα πλάσματος των συνδυασμένων από του στόματος αντισυλληπτικών που περιέχουν λεβονοργεστρέλη και αιθινυλοιστραδιόλη όταν συγχορηγήθηκε σε υγιείς γυναίκες</w:t>
      </w:r>
      <w:r w:rsidR="00A74FD8">
        <w:rPr>
          <w:sz w:val="22"/>
          <w:szCs w:val="22"/>
          <w:lang w:val="el-GR"/>
        </w:rPr>
        <w:t xml:space="preserve"> </w:t>
      </w:r>
      <w:r w:rsidR="00264B86">
        <w:rPr>
          <w:sz w:val="22"/>
          <w:szCs w:val="22"/>
          <w:lang w:val="el-GR"/>
        </w:rPr>
        <w:t>εθελοντές</w:t>
      </w:r>
      <w:r>
        <w:rPr>
          <w:sz w:val="22"/>
          <w:szCs w:val="22"/>
          <w:lang w:val="el-GR"/>
        </w:rPr>
        <w:t xml:space="preserve">. Με βάση αυτή τη μελέτη και καθώς η ριοσιγουάτη δεν είναι επαγωγέας σε κανένα από τα σχετικά μεταβολικά ένζυμα, επίσης δεν αναμένεται καμία φαρμακοκινητική αλληλεπίδραση με άλλα ορμονικά αντισυλληπτικά. </w:t>
      </w:r>
    </w:p>
    <w:p w14:paraId="2DB04663" w14:textId="77777777" w:rsidR="00A54857" w:rsidRDefault="00A54857">
      <w:pPr>
        <w:spacing w:line="240" w:lineRule="auto"/>
        <w:rPr>
          <w:lang w:val="el-GR"/>
        </w:rPr>
      </w:pPr>
    </w:p>
    <w:p w14:paraId="5E89005B" w14:textId="77777777" w:rsidR="00A54857" w:rsidRDefault="00B00339">
      <w:pPr>
        <w:keepNext/>
        <w:spacing w:line="240" w:lineRule="atLeast"/>
        <w:outlineLvl w:val="2"/>
        <w:rPr>
          <w:lang w:val="el-GR"/>
        </w:rPr>
      </w:pPr>
      <w:r>
        <w:rPr>
          <w:b/>
          <w:lang w:val="el-GR"/>
        </w:rPr>
        <w:t>4.6</w:t>
      </w:r>
      <w:r>
        <w:rPr>
          <w:b/>
          <w:lang w:val="el-GR"/>
        </w:rPr>
        <w:tab/>
      </w:r>
      <w:r>
        <w:rPr>
          <w:b/>
          <w:bCs/>
          <w:lang w:val="el-GR"/>
        </w:rPr>
        <w:t xml:space="preserve">Γονιμότητα, </w:t>
      </w:r>
      <w:r>
        <w:rPr>
          <w:b/>
          <w:lang w:val="el-GR"/>
        </w:rPr>
        <w:t>κύηση και γαλουχία</w:t>
      </w:r>
    </w:p>
    <w:p w14:paraId="48DF8C55" w14:textId="77777777" w:rsidR="00A54857" w:rsidRDefault="00A54857">
      <w:pPr>
        <w:keepNext/>
        <w:spacing w:line="240" w:lineRule="atLeast"/>
        <w:rPr>
          <w:lang w:val="el-GR"/>
        </w:rPr>
      </w:pPr>
    </w:p>
    <w:p w14:paraId="43177A96" w14:textId="77777777" w:rsidR="00A54857" w:rsidRDefault="00B00339">
      <w:pPr>
        <w:keepNext/>
        <w:spacing w:line="240" w:lineRule="atLeast"/>
        <w:rPr>
          <w:u w:val="single"/>
          <w:lang w:val="el-GR"/>
        </w:rPr>
      </w:pPr>
      <w:r>
        <w:rPr>
          <w:u w:val="single"/>
          <w:lang w:val="el-GR"/>
        </w:rPr>
        <w:t>Γυναίκες σε αναπαραγωγική ηλικία / Aντισύλληψη</w:t>
      </w:r>
    </w:p>
    <w:p w14:paraId="76C6A0EF" w14:textId="77777777" w:rsidR="00A54857" w:rsidRDefault="00A54857">
      <w:pPr>
        <w:keepNext/>
        <w:spacing w:line="240" w:lineRule="atLeast"/>
        <w:rPr>
          <w:lang w:val="el-GR"/>
        </w:rPr>
      </w:pPr>
    </w:p>
    <w:p w14:paraId="3D18E5DD" w14:textId="77777777" w:rsidR="00A54857" w:rsidRDefault="00B00339">
      <w:pPr>
        <w:keepNext/>
        <w:spacing w:line="240" w:lineRule="atLeast"/>
        <w:rPr>
          <w:lang w:val="el-GR"/>
        </w:rPr>
      </w:pPr>
      <w:r>
        <w:rPr>
          <w:lang w:val="el-GR"/>
        </w:rPr>
        <w:t>Οι γυναίκες και έφηβες σε αναπαραγωγική ηλικία πρέπει να χρησιμοποιούν αποτελεσματική αντισύλληψη κατά τη διάρκεια της θεραπείας με ριοσιγουάτη.</w:t>
      </w:r>
    </w:p>
    <w:p w14:paraId="7F371EA1" w14:textId="77777777" w:rsidR="00A54857" w:rsidRDefault="00A54857">
      <w:pPr>
        <w:rPr>
          <w:lang w:val="el-GR"/>
        </w:rPr>
      </w:pPr>
    </w:p>
    <w:p w14:paraId="009F1468" w14:textId="77777777" w:rsidR="00A54857" w:rsidRDefault="00B00339">
      <w:pPr>
        <w:pStyle w:val="Default"/>
        <w:keepNext/>
        <w:spacing w:line="240" w:lineRule="atLeast"/>
        <w:rPr>
          <w:iCs/>
          <w:color w:val="auto"/>
          <w:sz w:val="22"/>
          <w:szCs w:val="22"/>
          <w:u w:val="single"/>
          <w:lang w:val="el-GR"/>
        </w:rPr>
      </w:pPr>
      <w:r>
        <w:rPr>
          <w:iCs/>
          <w:color w:val="auto"/>
          <w:sz w:val="22"/>
          <w:szCs w:val="22"/>
          <w:u w:val="single"/>
          <w:lang w:val="el-GR"/>
        </w:rPr>
        <w:t>Κύηση</w:t>
      </w:r>
    </w:p>
    <w:p w14:paraId="71DE8E74" w14:textId="77777777" w:rsidR="00A54857" w:rsidRDefault="00A54857">
      <w:pPr>
        <w:pStyle w:val="Default"/>
        <w:keepNext/>
        <w:spacing w:line="240" w:lineRule="atLeast"/>
        <w:rPr>
          <w:color w:val="auto"/>
          <w:sz w:val="22"/>
          <w:szCs w:val="22"/>
          <w:u w:val="single"/>
          <w:lang w:val="el-GR"/>
        </w:rPr>
      </w:pPr>
    </w:p>
    <w:p w14:paraId="020BEC96" w14:textId="77777777" w:rsidR="00A54857" w:rsidRDefault="00B00339">
      <w:pPr>
        <w:pStyle w:val="Default"/>
        <w:keepNext/>
        <w:spacing w:line="240" w:lineRule="atLeast"/>
        <w:rPr>
          <w:color w:val="auto"/>
          <w:sz w:val="22"/>
          <w:szCs w:val="22"/>
          <w:lang w:val="el-GR"/>
        </w:rPr>
      </w:pPr>
      <w:r>
        <w:rPr>
          <w:color w:val="auto"/>
          <w:sz w:val="22"/>
          <w:szCs w:val="22"/>
          <w:lang w:val="el-GR"/>
        </w:rPr>
        <w:t>Δεν διατίθενται κλινικά δεδομένα σχετικά με τη χρήση της ριοσιγουάτης σε εγκύους. Μελέτες σε ζώα κατέδειξαν αναπαραγωγική τοξικότητα και μεταφορά διαμέσου του πλακούντα (βλ. παράγραφο 5.3). Συνεπώς, η ριοσιγουάτη αντενδείκνυται κατά τη διάρκεια της κύησης (βλ. παράγραφο 4.3). Συνιστώνται μηνιαίοι έλεγχοι εγκυμοσύνης.</w:t>
      </w:r>
    </w:p>
    <w:p w14:paraId="1E7FD97C" w14:textId="77777777" w:rsidR="00A54857" w:rsidRDefault="00A54857">
      <w:pPr>
        <w:pStyle w:val="Default"/>
        <w:spacing w:line="240" w:lineRule="atLeast"/>
        <w:rPr>
          <w:i/>
          <w:iCs/>
          <w:color w:val="auto"/>
          <w:sz w:val="22"/>
          <w:szCs w:val="22"/>
          <w:lang w:val="el-GR"/>
        </w:rPr>
      </w:pPr>
    </w:p>
    <w:p w14:paraId="29C73D39" w14:textId="77777777" w:rsidR="00A54857" w:rsidRDefault="00B00339">
      <w:pPr>
        <w:pStyle w:val="Default"/>
        <w:keepNext/>
        <w:spacing w:line="240" w:lineRule="atLeast"/>
        <w:rPr>
          <w:iCs/>
          <w:color w:val="auto"/>
          <w:sz w:val="22"/>
          <w:szCs w:val="22"/>
          <w:u w:val="single"/>
          <w:lang w:val="el-GR"/>
        </w:rPr>
      </w:pPr>
      <w:r>
        <w:rPr>
          <w:iCs/>
          <w:color w:val="auto"/>
          <w:sz w:val="22"/>
          <w:szCs w:val="22"/>
          <w:u w:val="single"/>
          <w:lang w:val="el-GR"/>
        </w:rPr>
        <w:t>Θηλασμός</w:t>
      </w:r>
    </w:p>
    <w:p w14:paraId="5B846FA6" w14:textId="77777777" w:rsidR="00A54857" w:rsidRDefault="00A54857">
      <w:pPr>
        <w:pStyle w:val="Default"/>
        <w:keepNext/>
        <w:spacing w:line="240" w:lineRule="atLeast"/>
        <w:rPr>
          <w:color w:val="auto"/>
          <w:sz w:val="22"/>
          <w:szCs w:val="22"/>
          <w:u w:val="single"/>
          <w:lang w:val="el-GR"/>
        </w:rPr>
      </w:pPr>
    </w:p>
    <w:p w14:paraId="02BC1923" w14:textId="77777777" w:rsidR="00A54857" w:rsidRDefault="00B00339">
      <w:pPr>
        <w:keepNext/>
        <w:spacing w:line="240" w:lineRule="atLeast"/>
        <w:rPr>
          <w:lang w:val="el-GR"/>
        </w:rPr>
      </w:pPr>
      <w:r>
        <w:rPr>
          <w:lang w:val="el-GR"/>
        </w:rPr>
        <w:t>Δεν υπάρχουν διαθέσιμα δεδομένα σχετικά με τη χρήση της ριοσιγουάτης σε θηλάζουσες γυναίκες. Τα δεδομένα από ζώα δείχνουν ότι η ριοσιγουάτη απεκκρίνεται στο μητρικό γάλα. Λόγω της πιθανότητας σοβαρών ανεπιθύμητων ενεργειών σε βρέφη που θηλάζουν, η ριοσιγουάτη δεν πρέπει να χρησιμοποιείται κατά την διάρκεια του θηλασμού. Ο κίνδυνος στο βρέφος που θηλάζει δεν μπορεί να αποκλειστεί. Ο θηλασμός πρέπει να διακόπτεται κατά την διάρκεια της θεραπείας με αυτό το φάρμακευτικό προϊόν.</w:t>
      </w:r>
    </w:p>
    <w:p w14:paraId="051D016D" w14:textId="77777777" w:rsidR="00A54857" w:rsidRDefault="00A54857">
      <w:pPr>
        <w:spacing w:line="240" w:lineRule="atLeast"/>
        <w:rPr>
          <w:i/>
          <w:lang w:val="el-GR"/>
        </w:rPr>
      </w:pPr>
    </w:p>
    <w:p w14:paraId="44CC5E6F" w14:textId="77777777" w:rsidR="00A54857" w:rsidRDefault="00B00339">
      <w:pPr>
        <w:keepNext/>
        <w:spacing w:line="240" w:lineRule="atLeast"/>
        <w:rPr>
          <w:iCs/>
          <w:u w:val="single"/>
          <w:lang w:val="el-GR"/>
        </w:rPr>
      </w:pPr>
      <w:r>
        <w:rPr>
          <w:iCs/>
          <w:u w:val="single"/>
          <w:lang w:val="el-GR"/>
        </w:rPr>
        <w:t>Γονιμότητα</w:t>
      </w:r>
    </w:p>
    <w:p w14:paraId="6F4F9CC2" w14:textId="77777777" w:rsidR="00A54857" w:rsidRDefault="00A54857">
      <w:pPr>
        <w:keepNext/>
        <w:spacing w:line="240" w:lineRule="atLeast"/>
        <w:rPr>
          <w:u w:val="single"/>
          <w:lang w:val="el-GR"/>
        </w:rPr>
      </w:pPr>
    </w:p>
    <w:p w14:paraId="5C3DA43A" w14:textId="77777777" w:rsidR="00A54857" w:rsidRDefault="00B00339">
      <w:pPr>
        <w:keepNext/>
        <w:spacing w:line="240" w:lineRule="atLeast"/>
        <w:rPr>
          <w:lang w:val="el-GR"/>
        </w:rPr>
      </w:pPr>
      <w:r>
        <w:rPr>
          <w:lang w:val="el-GR"/>
        </w:rPr>
        <w:t>Δεν έχουν πραγματοποιηθεί ειδικές μελέτες με τη ριοσιγουάτη σε ανθρώπους για την αξιολόγηση των επιδράσεων στη γονιμότητα. Σε μια μελέτη τοξικότητας στην αναπαραγωγική ικανότητα σε αρουραίους, παρατηρήθηκε μειωμένο βάρος όρχεων, αλλά δεν παρατηρήθηκαν επιδράσεις στη γονιμότητα (βλ. παράγραφο 5.3). Το κατά πόσον αυτό το εύρημα είναι σημαντικό για τους ανθρώπους είναι άγνωστο.</w:t>
      </w:r>
    </w:p>
    <w:p w14:paraId="43D238AF" w14:textId="77777777" w:rsidR="00A54857" w:rsidRDefault="00A54857">
      <w:pPr>
        <w:spacing w:line="240" w:lineRule="atLeast"/>
        <w:rPr>
          <w:lang w:val="el-GR"/>
        </w:rPr>
      </w:pPr>
    </w:p>
    <w:p w14:paraId="72D575D3" w14:textId="77777777" w:rsidR="00A54857" w:rsidRDefault="00B00339">
      <w:pPr>
        <w:keepNext/>
        <w:suppressLineNumbers/>
        <w:spacing w:line="240" w:lineRule="atLeast"/>
        <w:outlineLvl w:val="2"/>
        <w:rPr>
          <w:b/>
          <w:lang w:val="el-GR"/>
        </w:rPr>
      </w:pPr>
      <w:r>
        <w:rPr>
          <w:b/>
          <w:lang w:val="el-GR"/>
        </w:rPr>
        <w:t>4.7</w:t>
      </w:r>
      <w:r>
        <w:rPr>
          <w:b/>
          <w:lang w:val="el-GR"/>
        </w:rPr>
        <w:tab/>
        <w:t>Επιδράσεις στην ικανότητα οδήγησης και χειρισμού μηχανημάτων</w:t>
      </w:r>
    </w:p>
    <w:p w14:paraId="02162135" w14:textId="77777777" w:rsidR="00A54857" w:rsidRDefault="00A54857">
      <w:pPr>
        <w:keepNext/>
        <w:rPr>
          <w:lang w:val="el-GR"/>
        </w:rPr>
      </w:pPr>
    </w:p>
    <w:p w14:paraId="2604A3FB" w14:textId="77777777" w:rsidR="00A54857" w:rsidRDefault="00B00339">
      <w:pPr>
        <w:keepNext/>
        <w:rPr>
          <w:lang w:val="el-GR"/>
        </w:rPr>
      </w:pPr>
      <w:r>
        <w:rPr>
          <w:lang w:val="el-GR"/>
        </w:rPr>
        <w:t xml:space="preserve">Η ριοσιγουάτη έχει μέτρια επίδραση στην ικανότητα ποδηλασίας, οδήγησης και χειρισμού μηχανημάτων. Έχει αναφερθεί ζάλη και μπορεί να επηρεάσει την ικανότητα οδήγησης και χειρισμού μηχανημάτων (βλ. παράγραφο 4.8). Οι ασθενείς θα πρέπει να γνωρίζουν πώς αντιδρούν σε αυτό το φάρμακευτικό προϊόν, προτού </w:t>
      </w:r>
      <w:r>
        <w:rPr>
          <w:rStyle w:val="Emphasis"/>
          <w:i w:val="0"/>
          <w:lang w:val="el-GR"/>
        </w:rPr>
        <w:t>ποδηλατήσουν</w:t>
      </w:r>
      <w:r>
        <w:rPr>
          <w:lang w:val="el-GR"/>
        </w:rPr>
        <w:t>, οδηγήσουν ή χειριστούν μηχανήματα.</w:t>
      </w:r>
    </w:p>
    <w:p w14:paraId="1B1390BB" w14:textId="77777777" w:rsidR="00A54857" w:rsidRDefault="00A54857">
      <w:pPr>
        <w:spacing w:line="240" w:lineRule="atLeast"/>
        <w:rPr>
          <w:lang w:val="el-GR"/>
        </w:rPr>
      </w:pPr>
    </w:p>
    <w:p w14:paraId="58A4176B" w14:textId="77777777" w:rsidR="00A54857" w:rsidRDefault="00B00339">
      <w:pPr>
        <w:keepNext/>
        <w:suppressLineNumbers/>
        <w:spacing w:line="240" w:lineRule="atLeast"/>
        <w:outlineLvl w:val="2"/>
        <w:rPr>
          <w:b/>
          <w:lang w:val="el-GR"/>
        </w:rPr>
      </w:pPr>
      <w:r>
        <w:rPr>
          <w:b/>
          <w:lang w:val="el-GR"/>
        </w:rPr>
        <w:t>4.8</w:t>
      </w:r>
      <w:r>
        <w:rPr>
          <w:b/>
          <w:lang w:val="el-GR"/>
        </w:rPr>
        <w:tab/>
        <w:t>Ανεπιθύμητες ενέργειες</w:t>
      </w:r>
    </w:p>
    <w:p w14:paraId="2A235AA2" w14:textId="77777777" w:rsidR="00A54857" w:rsidRDefault="00A54857">
      <w:pPr>
        <w:keepNext/>
        <w:suppressLineNumbers/>
        <w:spacing w:line="240" w:lineRule="atLeast"/>
        <w:rPr>
          <w:b/>
          <w:lang w:val="el-GR"/>
        </w:rPr>
      </w:pPr>
    </w:p>
    <w:p w14:paraId="2958CEDF" w14:textId="77777777" w:rsidR="00A54857" w:rsidRDefault="00B00339">
      <w:pPr>
        <w:keepNext/>
        <w:suppressLineNumbers/>
        <w:spacing w:line="240" w:lineRule="atLeast"/>
        <w:rPr>
          <w:u w:val="single"/>
          <w:lang w:val="el-GR"/>
        </w:rPr>
      </w:pPr>
      <w:r>
        <w:rPr>
          <w:u w:val="single"/>
          <w:lang w:val="el-GR"/>
        </w:rPr>
        <w:t>Περίληψη του προφίλ ασφάλειας</w:t>
      </w:r>
    </w:p>
    <w:p w14:paraId="4F050891" w14:textId="77777777" w:rsidR="00A54857" w:rsidRDefault="00A54857">
      <w:pPr>
        <w:keepNext/>
        <w:suppressLineNumbers/>
        <w:spacing w:line="240" w:lineRule="atLeast"/>
        <w:rPr>
          <w:b/>
          <w:u w:val="single"/>
          <w:lang w:val="el-GR"/>
        </w:rPr>
      </w:pPr>
    </w:p>
    <w:p w14:paraId="0F268E6D" w14:textId="77777777" w:rsidR="00A54857" w:rsidRDefault="00B00339">
      <w:pPr>
        <w:keepNext/>
        <w:suppressLineNumbers/>
        <w:spacing w:line="240" w:lineRule="atLeast"/>
        <w:rPr>
          <w:lang w:val="el-GR"/>
        </w:rPr>
      </w:pPr>
      <w:r>
        <w:rPr>
          <w:lang w:val="el-GR"/>
        </w:rPr>
        <w:t xml:space="preserve">Η ασφάλεια της ριοσιγουάτης σε ενήλικες αξιολογήθηκε σε μελέτες φάσης III σε </w:t>
      </w:r>
      <w:r>
        <w:rPr>
          <w:noProof/>
          <w:lang w:val="el-GR"/>
        </w:rPr>
        <w:t>650</w:t>
      </w:r>
      <w:r>
        <w:rPr>
          <w:lang w:val="el-GR"/>
        </w:rPr>
        <w:t> ασθενείς με ΧΘΠΥ και ΠΑΥ οι οποίοι έλαβαν τουλάχιστον μία δόση ριοσιγουάτης</w:t>
      </w:r>
      <w:r>
        <w:rPr>
          <w:i/>
          <w:lang w:val="el-GR"/>
        </w:rPr>
        <w:t xml:space="preserve"> </w:t>
      </w:r>
      <w:r>
        <w:rPr>
          <w:lang w:val="el-GR"/>
        </w:rPr>
        <w:t>(βλ. παράγραφο 5.1). Με μεγαλύτερης διάρκειας παρατήρηση σε μη ελεγχόμενες μακροπρόθεσμες μελέτες επέκτασης, το προφίλ ασφάλειας ήταν παρόμοιο με αυτό που παρατηρήθηκε στις ελεγχόμενες με εικονικό φάρμακο δοκιμές φάσης</w:t>
      </w:r>
      <w:r>
        <w:rPr>
          <w:lang w:val="en-US"/>
        </w:rPr>
        <w:t> </w:t>
      </w:r>
      <w:r>
        <w:rPr>
          <w:lang w:val="el-GR"/>
        </w:rPr>
        <w:t>ΙΙΙ.</w:t>
      </w:r>
    </w:p>
    <w:p w14:paraId="5532A6B7" w14:textId="77777777" w:rsidR="00A54857" w:rsidRDefault="00A54857">
      <w:pPr>
        <w:rPr>
          <w:lang w:val="el-GR"/>
        </w:rPr>
      </w:pPr>
    </w:p>
    <w:p w14:paraId="1332A063" w14:textId="77777777" w:rsidR="00A54857" w:rsidRDefault="00B00339">
      <w:pPr>
        <w:rPr>
          <w:lang w:val="el-GR"/>
        </w:rPr>
      </w:pPr>
      <w:r>
        <w:rPr>
          <w:lang w:val="el-GR"/>
        </w:rPr>
        <w:t>Οι περισσότερες από τις ανεπιθύμητες ενέργειες προκαλούνται από χάλαση των λείων μυϊκών κυττάρων στο αγγειακό σύστημα ή στο γαστρεντερικό σωλήνα.</w:t>
      </w:r>
    </w:p>
    <w:p w14:paraId="183FAAA4" w14:textId="77777777" w:rsidR="00A54857" w:rsidRDefault="00A54857">
      <w:pPr>
        <w:rPr>
          <w:lang w:val="el-GR"/>
        </w:rPr>
      </w:pPr>
    </w:p>
    <w:p w14:paraId="5D8223A7" w14:textId="77777777" w:rsidR="00A54857" w:rsidRDefault="00B00339">
      <w:pPr>
        <w:rPr>
          <w:lang w:val="el-GR"/>
        </w:rPr>
      </w:pPr>
      <w:r>
        <w:rPr>
          <w:lang w:val="el-GR"/>
        </w:rPr>
        <w:t>Οι πιο συχνά αναφερθείσες ανεπιθύμητες ενέργειες, οι οποίες εμφανίστηκαν σε ≥</w:t>
      </w:r>
      <w:r>
        <w:rPr>
          <w:lang w:val="en-US"/>
        </w:rPr>
        <w:t> </w:t>
      </w:r>
      <w:r>
        <w:rPr>
          <w:lang w:val="el-GR"/>
        </w:rPr>
        <w:t>10% των ασθενών που υποβλήθηκαν σε θεραπεία με ριοσιγουάτη (μέχρι 2,5 mg 3 φορές την ημέρα), ήταν κεφαλαλγία, ζάλη, δυσπεψία, περιφερικό οίδημα, ναυτία, διάρροια και έμετος.</w:t>
      </w:r>
    </w:p>
    <w:p w14:paraId="649EA1D8" w14:textId="77777777" w:rsidR="00A54857" w:rsidRDefault="00A54857">
      <w:pPr>
        <w:rPr>
          <w:lang w:val="el-GR"/>
        </w:rPr>
      </w:pPr>
    </w:p>
    <w:p w14:paraId="34B3D60D" w14:textId="77777777" w:rsidR="00A54857" w:rsidRDefault="00B00339">
      <w:pPr>
        <w:rPr>
          <w:lang w:val="el-GR"/>
        </w:rPr>
      </w:pPr>
      <w:r>
        <w:rPr>
          <w:lang w:val="el-GR"/>
        </w:rPr>
        <w:t>Σοβαρή αιμόπτυση και πνευμονική αιμορραγία, συμπεριλαμβανομένων περιπτώσεων με θανατηφόρο έκβαση, έχουν παρατηρηθεί σε ασθενείς με ΧΘΠΥ ή ΠΑΥ που υποβλήθηκαν σε θεραπεία με τη ριοσιγουάτη (βλ. παράγραφο 4.4).</w:t>
      </w:r>
    </w:p>
    <w:p w14:paraId="722790DA" w14:textId="77777777" w:rsidR="00A54857" w:rsidRDefault="00A54857">
      <w:pPr>
        <w:rPr>
          <w:lang w:val="el-GR"/>
        </w:rPr>
      </w:pPr>
    </w:p>
    <w:p w14:paraId="72ECFD1E" w14:textId="77777777" w:rsidR="00A54857" w:rsidRDefault="00B00339">
      <w:pPr>
        <w:suppressLineNumbers/>
        <w:spacing w:line="240" w:lineRule="atLeast"/>
        <w:rPr>
          <w:lang w:val="el-GR"/>
        </w:rPr>
      </w:pPr>
      <w:r>
        <w:rPr>
          <w:lang w:val="el-GR"/>
        </w:rPr>
        <w:t xml:space="preserve">Το προφίλ ασφάλειας της </w:t>
      </w:r>
      <w:r>
        <w:rPr>
          <w:rFonts w:asciiTheme="majorBidi" w:hAnsiTheme="majorBidi" w:cstheme="majorBidi"/>
          <w:lang w:val="el-GR"/>
        </w:rPr>
        <w:t>ριοσιγουάτης</w:t>
      </w:r>
      <w:r>
        <w:rPr>
          <w:lang w:val="el-GR"/>
        </w:rPr>
        <w:t xml:space="preserve"> σε ασθενείς με ΧΘΠΥ και ΠΑΥ φάνηκε να είναι παρόμοιο, συνεπώς οι ανεπιθύμητες ενέργειες που αναγνωρίστηκαν από τις ελεγχόμενες με εικονικό φάρμακο κλινικές μελέτες διάρκειας 12 και 16 εβδομάδων παρουσιάζονται ως συγκεντρωτική συχνότητα στον πίνακα που παρατίθεται παρακάτω (βλ. πίνακα </w:t>
      </w:r>
      <w:r w:rsidR="00300A37" w:rsidRPr="00033CDA">
        <w:rPr>
          <w:lang w:val="el-GR"/>
        </w:rPr>
        <w:t>-3</w:t>
      </w:r>
      <w:r>
        <w:rPr>
          <w:lang w:val="el-GR"/>
        </w:rPr>
        <w:t>).</w:t>
      </w:r>
    </w:p>
    <w:p w14:paraId="08B766E8" w14:textId="77777777" w:rsidR="00A54857" w:rsidRDefault="00A54857">
      <w:pPr>
        <w:rPr>
          <w:lang w:val="el-GR"/>
        </w:rPr>
      </w:pPr>
    </w:p>
    <w:p w14:paraId="7EF38142" w14:textId="77777777" w:rsidR="00A54857" w:rsidRDefault="00B00339">
      <w:pPr>
        <w:keepNext/>
        <w:rPr>
          <w:u w:val="single"/>
          <w:lang w:val="el-GR"/>
        </w:rPr>
      </w:pPr>
      <w:r>
        <w:rPr>
          <w:u w:val="single"/>
          <w:lang w:val="el-GR"/>
        </w:rPr>
        <w:t>Πίνακας ανεπιθύμητων ενεργειών</w:t>
      </w:r>
    </w:p>
    <w:p w14:paraId="5EB2BCE8" w14:textId="77777777" w:rsidR="00A54857" w:rsidRDefault="00A54857">
      <w:pPr>
        <w:keepNext/>
        <w:rPr>
          <w:lang w:val="el-GR"/>
        </w:rPr>
      </w:pPr>
    </w:p>
    <w:p w14:paraId="0A05FAE8" w14:textId="77777777" w:rsidR="00A54857" w:rsidRDefault="00B00339">
      <w:pPr>
        <w:keepNext/>
        <w:rPr>
          <w:lang w:val="el-GR"/>
        </w:rPr>
      </w:pPr>
      <w:r>
        <w:rPr>
          <w:lang w:val="el-GR"/>
        </w:rPr>
        <w:t xml:space="preserve">Οι ανεπιθύμητες ενέργειες που αναφέρθηκαν με τη </w:t>
      </w:r>
      <w:r>
        <w:rPr>
          <w:rFonts w:asciiTheme="majorBidi" w:hAnsiTheme="majorBidi" w:cstheme="majorBidi"/>
          <w:lang w:val="el-GR"/>
        </w:rPr>
        <w:t>ριοσιγουάτη</w:t>
      </w:r>
      <w:r>
        <w:rPr>
          <w:lang w:val="el-GR"/>
        </w:rPr>
        <w:t xml:space="preserve"> παρατίθενται στον παρακάτω πίνακα κατά κατηγορία/οργανικό σύστημα MedDRA και κατά συχνότητα. Οι συχνότητες καθορίζονται ως: πολύ συχνές (≥ 1/10), συχνές (≥ 1/100 έως &lt; 1/10), όχι συχνές (≥ 1/1.000 έως &lt; 1/100), σπάνιες (≥ 1/10.000 έως &lt; 1/1.000), πολύ σπάνιες (&lt; 1/10.000) και μη γνωστής συχνότητας (δεν μπορούν να </w:t>
      </w:r>
      <w:r>
        <w:rPr>
          <w:noProof/>
          <w:lang w:val="el-GR"/>
        </w:rPr>
        <w:t>εκτιμηθούν με βάση</w:t>
      </w:r>
      <w:r>
        <w:rPr>
          <w:lang w:val="el-GR"/>
        </w:rPr>
        <w:t xml:space="preserve"> τα διαθέσιμα δεδομένα).</w:t>
      </w:r>
    </w:p>
    <w:p w14:paraId="22775BF7" w14:textId="77777777" w:rsidR="00A54857" w:rsidRDefault="00A54857">
      <w:pPr>
        <w:rPr>
          <w:lang w:val="el-GR"/>
        </w:rPr>
      </w:pPr>
    </w:p>
    <w:p w14:paraId="580FE9B9" w14:textId="77777777" w:rsidR="00A54857" w:rsidRDefault="00B00339">
      <w:pPr>
        <w:keepNext/>
        <w:spacing w:line="240" w:lineRule="auto"/>
        <w:rPr>
          <w:lang w:val="el-GR"/>
        </w:rPr>
      </w:pPr>
      <w:r>
        <w:rPr>
          <w:b/>
          <w:lang w:val="el-GR"/>
        </w:rPr>
        <w:t>Πίνακας </w:t>
      </w:r>
      <w:r w:rsidR="00C225EB" w:rsidRPr="00033CDA">
        <w:rPr>
          <w:b/>
          <w:lang w:val="el-GR"/>
        </w:rPr>
        <w:t>3</w:t>
      </w:r>
      <w:r>
        <w:rPr>
          <w:b/>
          <w:lang w:val="el-GR"/>
        </w:rPr>
        <w:t>:</w:t>
      </w:r>
      <w:r>
        <w:rPr>
          <w:lang w:val="el-GR"/>
        </w:rPr>
        <w:t xml:space="preserve"> Ανεπιθύμητες ενέργειες που αναφέρθηκαν με τη </w:t>
      </w:r>
      <w:r>
        <w:rPr>
          <w:rFonts w:asciiTheme="majorBidi" w:hAnsiTheme="majorBidi" w:cstheme="majorBidi"/>
          <w:lang w:val="el-GR"/>
        </w:rPr>
        <w:t>ριοσιγουάτη</w:t>
      </w:r>
      <w:r>
        <w:rPr>
          <w:lang w:val="el-GR"/>
        </w:rPr>
        <w:t xml:space="preserve"> σε ενήλικες ασθενείς σε μελέτες φάσης III</w:t>
      </w:r>
      <w:r w:rsidRPr="00D54305">
        <w:rPr>
          <w:bCs/>
          <w:lang w:val="el-GR"/>
        </w:rPr>
        <w:t xml:space="preserve"> </w:t>
      </w:r>
      <w:r w:rsidRPr="00033CDA">
        <w:rPr>
          <w:bCs/>
          <w:lang w:val="el-GR"/>
        </w:rPr>
        <w:t>(συγκεντρωτικά δεδομένα CHEST 1 και PATENT 1)</w:t>
      </w:r>
    </w:p>
    <w:p w14:paraId="7586339F" w14:textId="77777777" w:rsidR="00A54857" w:rsidRDefault="00A54857">
      <w:pPr>
        <w:keepNext/>
        <w:spacing w:line="240" w:lineRule="auto"/>
        <w:rPr>
          <w:lang w:val="el-GR"/>
        </w:rPr>
      </w:pPr>
    </w:p>
    <w:tbl>
      <w:tblPr>
        <w:tblW w:w="4961" w:type="pct"/>
        <w:tblInd w:w="250" w:type="dxa"/>
        <w:tblBorders>
          <w:insideH w:val="single" w:sz="18" w:space="0" w:color="FFFFFF"/>
          <w:insideV w:val="single" w:sz="18" w:space="0" w:color="FFFFFF"/>
        </w:tblBorders>
        <w:tblLayout w:type="fixed"/>
        <w:tblLook w:val="0000" w:firstRow="0" w:lastRow="0" w:firstColumn="0" w:lastColumn="0" w:noHBand="0" w:noVBand="0"/>
      </w:tblPr>
      <w:tblGrid>
        <w:gridCol w:w="2110"/>
        <w:gridCol w:w="2283"/>
        <w:gridCol w:w="2411"/>
        <w:gridCol w:w="2411"/>
      </w:tblGrid>
      <w:tr w:rsidR="00A54857" w14:paraId="0A8FAF8C" w14:textId="77777777">
        <w:trPr>
          <w:cantSplit/>
          <w:tblHeader/>
        </w:trPr>
        <w:tc>
          <w:tcPr>
            <w:tcW w:w="1145" w:type="pct"/>
            <w:tcBorders>
              <w:top w:val="double" w:sz="4" w:space="0" w:color="auto"/>
              <w:left w:val="double" w:sz="4" w:space="0" w:color="auto"/>
              <w:bottom w:val="double" w:sz="4" w:space="0" w:color="auto"/>
              <w:right w:val="double" w:sz="4" w:space="0" w:color="auto"/>
            </w:tcBorders>
          </w:tcPr>
          <w:p w14:paraId="38775DAA" w14:textId="77777777" w:rsidR="00A54857" w:rsidRDefault="00B00339">
            <w:pPr>
              <w:keepNext/>
              <w:keepLines/>
              <w:tabs>
                <w:tab w:val="left" w:pos="20"/>
              </w:tabs>
              <w:rPr>
                <w:lang w:val="el-GR"/>
              </w:rPr>
            </w:pPr>
            <w:r>
              <w:rPr>
                <w:lang w:val="el-GR"/>
              </w:rPr>
              <w:br w:type="page"/>
              <w:t>MedDRA</w:t>
            </w:r>
          </w:p>
          <w:p w14:paraId="565102D2" w14:textId="77777777" w:rsidR="00A54857" w:rsidRDefault="00B00339">
            <w:pPr>
              <w:keepNext/>
              <w:keepLines/>
              <w:tabs>
                <w:tab w:val="left" w:pos="20"/>
              </w:tabs>
              <w:rPr>
                <w:lang w:val="el-GR"/>
              </w:rPr>
            </w:pPr>
            <w:r>
              <w:rPr>
                <w:lang w:val="el-GR"/>
              </w:rPr>
              <w:t>Κατηγορία/οργανικό σύστημα</w:t>
            </w:r>
          </w:p>
        </w:tc>
        <w:tc>
          <w:tcPr>
            <w:tcW w:w="1239" w:type="pct"/>
            <w:tcBorders>
              <w:top w:val="double" w:sz="4" w:space="0" w:color="auto"/>
              <w:left w:val="double" w:sz="4" w:space="0" w:color="auto"/>
              <w:bottom w:val="double" w:sz="4" w:space="0" w:color="auto"/>
              <w:right w:val="inset" w:sz="6" w:space="0" w:color="auto"/>
            </w:tcBorders>
          </w:tcPr>
          <w:p w14:paraId="7CE617BD" w14:textId="77777777" w:rsidR="00A54857" w:rsidRDefault="00B00339">
            <w:pPr>
              <w:pStyle w:val="BodyText2"/>
              <w:keepNext/>
              <w:keepLines/>
              <w:spacing w:before="60" w:after="60" w:line="240" w:lineRule="auto"/>
              <w:rPr>
                <w:lang w:val="el-GR"/>
              </w:rPr>
            </w:pPr>
            <w:r>
              <w:rPr>
                <w:lang w:val="el-GR"/>
              </w:rPr>
              <w:t>Πολύ συχνές</w:t>
            </w:r>
          </w:p>
        </w:tc>
        <w:tc>
          <w:tcPr>
            <w:tcW w:w="1308" w:type="pct"/>
            <w:tcBorders>
              <w:top w:val="double" w:sz="4" w:space="0" w:color="auto"/>
              <w:left w:val="inset" w:sz="6" w:space="0" w:color="auto"/>
              <w:bottom w:val="double" w:sz="4" w:space="0" w:color="auto"/>
              <w:right w:val="inset" w:sz="6" w:space="0" w:color="auto"/>
            </w:tcBorders>
          </w:tcPr>
          <w:p w14:paraId="2229AB9E" w14:textId="77777777" w:rsidR="00A54857" w:rsidRDefault="00B00339">
            <w:pPr>
              <w:keepNext/>
              <w:keepLines/>
              <w:tabs>
                <w:tab w:val="left" w:pos="20"/>
              </w:tabs>
              <w:rPr>
                <w:snapToGrid w:val="0"/>
                <w:lang w:val="el-GR"/>
              </w:rPr>
            </w:pPr>
            <w:r>
              <w:rPr>
                <w:lang w:val="el-GR"/>
              </w:rPr>
              <w:t>Συχνές</w:t>
            </w:r>
          </w:p>
        </w:tc>
        <w:tc>
          <w:tcPr>
            <w:tcW w:w="1308" w:type="pct"/>
            <w:tcBorders>
              <w:top w:val="double" w:sz="4" w:space="0" w:color="auto"/>
              <w:left w:val="inset" w:sz="6" w:space="0" w:color="auto"/>
              <w:bottom w:val="double" w:sz="4" w:space="0" w:color="auto"/>
              <w:right w:val="double" w:sz="4" w:space="0" w:color="auto"/>
            </w:tcBorders>
          </w:tcPr>
          <w:p w14:paraId="33A98CEA" w14:textId="77777777" w:rsidR="00A54857" w:rsidRDefault="00B00339">
            <w:pPr>
              <w:keepNext/>
              <w:keepLines/>
              <w:tabs>
                <w:tab w:val="left" w:pos="20"/>
              </w:tabs>
              <w:rPr>
                <w:lang w:val="el-GR"/>
              </w:rPr>
            </w:pPr>
            <w:r>
              <w:rPr>
                <w:lang w:val="el-GR"/>
              </w:rPr>
              <w:t>Όχι συχνές</w:t>
            </w:r>
          </w:p>
        </w:tc>
      </w:tr>
      <w:tr w:rsidR="00A54857" w14:paraId="06C12000" w14:textId="77777777">
        <w:trPr>
          <w:cantSplit/>
        </w:trPr>
        <w:tc>
          <w:tcPr>
            <w:tcW w:w="1145" w:type="pct"/>
            <w:tcBorders>
              <w:top w:val="double" w:sz="4" w:space="0" w:color="auto"/>
              <w:left w:val="double" w:sz="4" w:space="0" w:color="auto"/>
              <w:bottom w:val="inset" w:sz="6" w:space="0" w:color="auto"/>
              <w:right w:val="double" w:sz="4" w:space="0" w:color="auto"/>
            </w:tcBorders>
          </w:tcPr>
          <w:p w14:paraId="454E4CB9" w14:textId="77777777" w:rsidR="00A54857" w:rsidRDefault="00B00339">
            <w:pPr>
              <w:keepNext/>
              <w:keepLines/>
              <w:tabs>
                <w:tab w:val="left" w:pos="20"/>
              </w:tabs>
              <w:spacing w:line="240" w:lineRule="atLeast"/>
              <w:rPr>
                <w:lang w:val="el-GR"/>
              </w:rPr>
            </w:pPr>
            <w:r>
              <w:rPr>
                <w:lang w:val="el-GR"/>
              </w:rPr>
              <w:t>Λοιμώξεις και παρασιτώσεις</w:t>
            </w:r>
          </w:p>
        </w:tc>
        <w:tc>
          <w:tcPr>
            <w:tcW w:w="1239" w:type="pct"/>
            <w:tcBorders>
              <w:top w:val="double" w:sz="4" w:space="0" w:color="auto"/>
              <w:left w:val="double" w:sz="4" w:space="0" w:color="auto"/>
              <w:bottom w:val="inset" w:sz="6" w:space="0" w:color="auto"/>
              <w:right w:val="inset" w:sz="6" w:space="0" w:color="auto"/>
            </w:tcBorders>
          </w:tcPr>
          <w:p w14:paraId="67E23E41" w14:textId="77777777" w:rsidR="00A54857" w:rsidRDefault="00A54857">
            <w:pPr>
              <w:pStyle w:val="BodyText2"/>
              <w:keepNext/>
              <w:keepLines/>
              <w:spacing w:after="0" w:line="240" w:lineRule="atLeast"/>
              <w:rPr>
                <w:u w:val="single"/>
                <w:lang w:val="el-GR"/>
              </w:rPr>
            </w:pPr>
          </w:p>
        </w:tc>
        <w:tc>
          <w:tcPr>
            <w:tcW w:w="1308" w:type="pct"/>
            <w:tcBorders>
              <w:top w:val="double" w:sz="4" w:space="0" w:color="auto"/>
              <w:left w:val="inset" w:sz="6" w:space="0" w:color="auto"/>
              <w:bottom w:val="inset" w:sz="6" w:space="0" w:color="auto"/>
              <w:right w:val="inset" w:sz="6" w:space="0" w:color="auto"/>
            </w:tcBorders>
          </w:tcPr>
          <w:p w14:paraId="6D7B36C7" w14:textId="77777777" w:rsidR="00A54857" w:rsidRDefault="00B00339">
            <w:pPr>
              <w:keepNext/>
              <w:keepLines/>
              <w:tabs>
                <w:tab w:val="left" w:pos="20"/>
              </w:tabs>
              <w:spacing w:line="240" w:lineRule="atLeast"/>
              <w:rPr>
                <w:lang w:val="el-GR"/>
              </w:rPr>
            </w:pPr>
            <w:r>
              <w:rPr>
                <w:lang w:val="el-GR"/>
              </w:rPr>
              <w:t>Γαστρεντερίτιδα</w:t>
            </w:r>
          </w:p>
        </w:tc>
        <w:tc>
          <w:tcPr>
            <w:tcW w:w="1308" w:type="pct"/>
            <w:tcBorders>
              <w:top w:val="double" w:sz="4" w:space="0" w:color="auto"/>
              <w:left w:val="inset" w:sz="6" w:space="0" w:color="auto"/>
              <w:bottom w:val="inset" w:sz="6" w:space="0" w:color="auto"/>
              <w:right w:val="double" w:sz="4" w:space="0" w:color="auto"/>
            </w:tcBorders>
          </w:tcPr>
          <w:p w14:paraId="2AF1511A" w14:textId="77777777" w:rsidR="00A54857" w:rsidRDefault="00A54857">
            <w:pPr>
              <w:pStyle w:val="Lemm1"/>
              <w:keepNext/>
              <w:keepLines/>
              <w:spacing w:line="240" w:lineRule="atLeast"/>
              <w:rPr>
                <w:rFonts w:ascii="Times New Roman" w:hAnsi="Times New Roman"/>
                <w:szCs w:val="22"/>
                <w:lang w:val="el-GR"/>
              </w:rPr>
            </w:pPr>
          </w:p>
        </w:tc>
      </w:tr>
      <w:tr w:rsidR="00A54857" w:rsidRPr="003E1A8A" w14:paraId="3BD2B3EE" w14:textId="77777777">
        <w:trPr>
          <w:cantSplit/>
        </w:trPr>
        <w:tc>
          <w:tcPr>
            <w:tcW w:w="1145" w:type="pct"/>
            <w:tcBorders>
              <w:top w:val="inset" w:sz="6" w:space="0" w:color="auto"/>
              <w:left w:val="double" w:sz="4" w:space="0" w:color="auto"/>
              <w:bottom w:val="inset" w:sz="6" w:space="0" w:color="auto"/>
              <w:right w:val="double" w:sz="4" w:space="0" w:color="auto"/>
            </w:tcBorders>
          </w:tcPr>
          <w:p w14:paraId="39F55367" w14:textId="77777777" w:rsidR="00A54857" w:rsidRDefault="00B00339">
            <w:pPr>
              <w:keepNext/>
              <w:keepLines/>
              <w:tabs>
                <w:tab w:val="left" w:pos="20"/>
              </w:tabs>
              <w:spacing w:line="240" w:lineRule="atLeast"/>
              <w:rPr>
                <w:lang w:val="el-GR"/>
              </w:rPr>
            </w:pPr>
            <w:r>
              <w:rPr>
                <w:lang w:val="el-GR"/>
              </w:rPr>
              <w:t>Διαταραχές του αίματος και λεμφικού συστήματος</w:t>
            </w:r>
          </w:p>
        </w:tc>
        <w:tc>
          <w:tcPr>
            <w:tcW w:w="1239" w:type="pct"/>
            <w:tcBorders>
              <w:top w:val="inset" w:sz="6" w:space="0" w:color="auto"/>
              <w:left w:val="double" w:sz="4" w:space="0" w:color="auto"/>
              <w:bottom w:val="inset" w:sz="6" w:space="0" w:color="auto"/>
              <w:right w:val="inset" w:sz="6" w:space="0" w:color="auto"/>
            </w:tcBorders>
          </w:tcPr>
          <w:p w14:paraId="138D6120" w14:textId="77777777" w:rsidR="00A54857" w:rsidRDefault="00A54857">
            <w:pPr>
              <w:pStyle w:val="BodyText2"/>
              <w:keepNext/>
              <w:keepLines/>
              <w:tabs>
                <w:tab w:val="left" w:pos="180"/>
              </w:tabs>
              <w:spacing w:after="0" w:line="240" w:lineRule="atLeast"/>
              <w:rPr>
                <w:lang w:val="el-GR"/>
              </w:rPr>
            </w:pPr>
          </w:p>
        </w:tc>
        <w:tc>
          <w:tcPr>
            <w:tcW w:w="1308" w:type="pct"/>
            <w:tcBorders>
              <w:top w:val="inset" w:sz="6" w:space="0" w:color="auto"/>
              <w:left w:val="inset" w:sz="6" w:space="0" w:color="auto"/>
              <w:bottom w:val="inset" w:sz="6" w:space="0" w:color="auto"/>
              <w:right w:val="inset" w:sz="6" w:space="0" w:color="auto"/>
            </w:tcBorders>
          </w:tcPr>
          <w:p w14:paraId="31D3BFC6" w14:textId="77777777" w:rsidR="00A54857" w:rsidRDefault="00B00339">
            <w:pPr>
              <w:pStyle w:val="Lemm1"/>
              <w:keepNext/>
              <w:keepLines/>
              <w:spacing w:line="240" w:lineRule="atLeast"/>
              <w:rPr>
                <w:rFonts w:ascii="Times New Roman" w:hAnsi="Times New Roman"/>
                <w:snapToGrid w:val="0"/>
                <w:szCs w:val="22"/>
                <w:lang w:val="el-GR"/>
              </w:rPr>
            </w:pPr>
            <w:r>
              <w:rPr>
                <w:rFonts w:ascii="Times New Roman" w:hAnsi="Times New Roman"/>
                <w:szCs w:val="22"/>
                <w:lang w:val="el-GR"/>
              </w:rPr>
              <w:t>Αναιμία (συμπερ. αντίστοιχων εργαστηριακών παραμέτρων)</w:t>
            </w:r>
          </w:p>
        </w:tc>
        <w:tc>
          <w:tcPr>
            <w:tcW w:w="1308" w:type="pct"/>
            <w:tcBorders>
              <w:top w:val="inset" w:sz="6" w:space="0" w:color="auto"/>
              <w:left w:val="inset" w:sz="6" w:space="0" w:color="auto"/>
              <w:bottom w:val="inset" w:sz="6" w:space="0" w:color="auto"/>
              <w:right w:val="double" w:sz="4" w:space="0" w:color="auto"/>
            </w:tcBorders>
          </w:tcPr>
          <w:p w14:paraId="2370DCC8" w14:textId="77777777" w:rsidR="00A54857" w:rsidRDefault="00A54857">
            <w:pPr>
              <w:keepNext/>
              <w:keepLines/>
              <w:tabs>
                <w:tab w:val="left" w:pos="20"/>
              </w:tabs>
              <w:spacing w:line="240" w:lineRule="atLeast"/>
              <w:rPr>
                <w:lang w:val="el-GR"/>
              </w:rPr>
            </w:pPr>
          </w:p>
        </w:tc>
      </w:tr>
      <w:tr w:rsidR="00A54857" w14:paraId="1FBBFCDF" w14:textId="77777777">
        <w:trPr>
          <w:cantSplit/>
        </w:trPr>
        <w:tc>
          <w:tcPr>
            <w:tcW w:w="1145" w:type="pct"/>
            <w:tcBorders>
              <w:top w:val="inset" w:sz="6" w:space="0" w:color="auto"/>
              <w:left w:val="double" w:sz="4" w:space="0" w:color="auto"/>
              <w:bottom w:val="inset" w:sz="6" w:space="0" w:color="auto"/>
              <w:right w:val="double" w:sz="4" w:space="0" w:color="auto"/>
            </w:tcBorders>
          </w:tcPr>
          <w:p w14:paraId="1D4D920C" w14:textId="77777777" w:rsidR="00A54857" w:rsidRDefault="00B00339">
            <w:pPr>
              <w:keepNext/>
              <w:tabs>
                <w:tab w:val="left" w:pos="20"/>
              </w:tabs>
              <w:spacing w:line="240" w:lineRule="atLeast"/>
              <w:rPr>
                <w:lang w:val="el-GR"/>
              </w:rPr>
            </w:pPr>
            <w:r>
              <w:rPr>
                <w:lang w:val="el-GR"/>
              </w:rPr>
              <w:t>Διαταραχές του νευρικού συστήματος</w:t>
            </w:r>
          </w:p>
        </w:tc>
        <w:tc>
          <w:tcPr>
            <w:tcW w:w="1239" w:type="pct"/>
            <w:tcBorders>
              <w:top w:val="inset" w:sz="6" w:space="0" w:color="auto"/>
              <w:left w:val="double" w:sz="4" w:space="0" w:color="auto"/>
              <w:bottom w:val="inset" w:sz="6" w:space="0" w:color="auto"/>
              <w:right w:val="inset" w:sz="6" w:space="0" w:color="auto"/>
            </w:tcBorders>
          </w:tcPr>
          <w:p w14:paraId="43E88F01" w14:textId="77777777" w:rsidR="00A54857" w:rsidRDefault="00B00339">
            <w:pPr>
              <w:pStyle w:val="BayerTableStyleLeftJustified"/>
              <w:rPr>
                <w:rFonts w:ascii="Times New Roman" w:hAnsi="Times New Roman" w:cs="Times New Roman"/>
                <w:sz w:val="22"/>
                <w:szCs w:val="22"/>
                <w:lang w:val="el-GR"/>
              </w:rPr>
            </w:pPr>
            <w:r>
              <w:rPr>
                <w:rFonts w:ascii="Times New Roman" w:hAnsi="Times New Roman" w:cs="Times New Roman"/>
                <w:sz w:val="22"/>
                <w:szCs w:val="22"/>
                <w:lang w:val="el-GR"/>
              </w:rPr>
              <w:t>Ζάλη,</w:t>
            </w:r>
          </w:p>
          <w:p w14:paraId="4BC2FF7D" w14:textId="77777777" w:rsidR="00A54857" w:rsidRDefault="00B00339">
            <w:pPr>
              <w:pStyle w:val="BodyText2"/>
              <w:keepNext/>
              <w:keepLines/>
              <w:tabs>
                <w:tab w:val="left" w:pos="180"/>
              </w:tabs>
              <w:spacing w:after="0" w:line="240" w:lineRule="atLeast"/>
              <w:rPr>
                <w:u w:val="single"/>
                <w:lang w:val="el-GR"/>
              </w:rPr>
            </w:pPr>
            <w:r>
              <w:rPr>
                <w:lang w:val="el-GR"/>
              </w:rPr>
              <w:t>Κεφαλαλγία</w:t>
            </w:r>
          </w:p>
        </w:tc>
        <w:tc>
          <w:tcPr>
            <w:tcW w:w="1308" w:type="pct"/>
            <w:tcBorders>
              <w:top w:val="inset" w:sz="6" w:space="0" w:color="auto"/>
              <w:left w:val="inset" w:sz="6" w:space="0" w:color="auto"/>
              <w:bottom w:val="inset" w:sz="6" w:space="0" w:color="auto"/>
              <w:right w:val="inset" w:sz="6" w:space="0" w:color="auto"/>
            </w:tcBorders>
          </w:tcPr>
          <w:p w14:paraId="12D04E5B" w14:textId="77777777" w:rsidR="00A54857" w:rsidRDefault="00A54857">
            <w:pPr>
              <w:keepNext/>
              <w:tabs>
                <w:tab w:val="left" w:pos="20"/>
              </w:tabs>
              <w:spacing w:line="240" w:lineRule="atLeast"/>
              <w:rPr>
                <w:lang w:val="el-GR"/>
              </w:rPr>
            </w:pPr>
          </w:p>
        </w:tc>
        <w:tc>
          <w:tcPr>
            <w:tcW w:w="1308" w:type="pct"/>
            <w:tcBorders>
              <w:top w:val="inset" w:sz="6" w:space="0" w:color="auto"/>
              <w:left w:val="inset" w:sz="6" w:space="0" w:color="auto"/>
              <w:bottom w:val="inset" w:sz="6" w:space="0" w:color="auto"/>
              <w:right w:val="double" w:sz="4" w:space="0" w:color="auto"/>
            </w:tcBorders>
          </w:tcPr>
          <w:p w14:paraId="5C5ABAC5" w14:textId="77777777" w:rsidR="00A54857" w:rsidRDefault="00A54857">
            <w:pPr>
              <w:keepNext/>
              <w:tabs>
                <w:tab w:val="left" w:pos="20"/>
              </w:tabs>
              <w:spacing w:line="240" w:lineRule="atLeast"/>
              <w:rPr>
                <w:lang w:val="el-GR"/>
              </w:rPr>
            </w:pPr>
          </w:p>
        </w:tc>
      </w:tr>
      <w:tr w:rsidR="00A54857" w14:paraId="0570CEFA" w14:textId="77777777">
        <w:trPr>
          <w:cantSplit/>
        </w:trPr>
        <w:tc>
          <w:tcPr>
            <w:tcW w:w="1145" w:type="pct"/>
            <w:tcBorders>
              <w:top w:val="inset" w:sz="6" w:space="0" w:color="auto"/>
              <w:left w:val="double" w:sz="4" w:space="0" w:color="auto"/>
              <w:bottom w:val="inset" w:sz="6" w:space="0" w:color="auto"/>
              <w:right w:val="double" w:sz="4" w:space="0" w:color="auto"/>
            </w:tcBorders>
          </w:tcPr>
          <w:p w14:paraId="09E0C0AB" w14:textId="77777777" w:rsidR="00A54857" w:rsidRDefault="00B00339">
            <w:pPr>
              <w:keepNext/>
              <w:tabs>
                <w:tab w:val="left" w:pos="20"/>
              </w:tabs>
              <w:spacing w:line="240" w:lineRule="atLeast"/>
              <w:rPr>
                <w:lang w:val="el-GR"/>
              </w:rPr>
            </w:pPr>
            <w:r>
              <w:rPr>
                <w:lang w:val="el-GR"/>
              </w:rPr>
              <w:t>Καρδιακές διαταραχές</w:t>
            </w:r>
          </w:p>
        </w:tc>
        <w:tc>
          <w:tcPr>
            <w:tcW w:w="1239" w:type="pct"/>
            <w:tcBorders>
              <w:top w:val="inset" w:sz="6" w:space="0" w:color="auto"/>
              <w:left w:val="double" w:sz="4" w:space="0" w:color="auto"/>
              <w:bottom w:val="inset" w:sz="6" w:space="0" w:color="auto"/>
              <w:right w:val="inset" w:sz="6" w:space="0" w:color="auto"/>
            </w:tcBorders>
          </w:tcPr>
          <w:p w14:paraId="0E4C28CE" w14:textId="77777777" w:rsidR="00A54857" w:rsidRDefault="00A54857">
            <w:pPr>
              <w:pStyle w:val="BodyText2"/>
              <w:keepNext/>
              <w:keepLines/>
              <w:tabs>
                <w:tab w:val="left" w:pos="180"/>
              </w:tabs>
              <w:spacing w:after="0" w:line="240" w:lineRule="atLeast"/>
              <w:rPr>
                <w:lang w:val="el-GR"/>
              </w:rPr>
            </w:pPr>
          </w:p>
        </w:tc>
        <w:tc>
          <w:tcPr>
            <w:tcW w:w="1308" w:type="pct"/>
            <w:tcBorders>
              <w:top w:val="inset" w:sz="6" w:space="0" w:color="auto"/>
              <w:left w:val="inset" w:sz="6" w:space="0" w:color="auto"/>
              <w:bottom w:val="inset" w:sz="6" w:space="0" w:color="auto"/>
              <w:right w:val="inset" w:sz="6" w:space="0" w:color="auto"/>
            </w:tcBorders>
          </w:tcPr>
          <w:p w14:paraId="1AC621A8" w14:textId="77777777" w:rsidR="00A54857" w:rsidRDefault="00B00339">
            <w:pPr>
              <w:keepNext/>
              <w:tabs>
                <w:tab w:val="left" w:pos="20"/>
              </w:tabs>
              <w:spacing w:line="240" w:lineRule="atLeast"/>
              <w:rPr>
                <w:snapToGrid w:val="0"/>
                <w:lang w:val="el-GR"/>
              </w:rPr>
            </w:pPr>
            <w:r>
              <w:rPr>
                <w:lang w:val="el-GR"/>
              </w:rPr>
              <w:t>Αίσθημα παλμών</w:t>
            </w:r>
          </w:p>
        </w:tc>
        <w:tc>
          <w:tcPr>
            <w:tcW w:w="1308" w:type="pct"/>
            <w:tcBorders>
              <w:top w:val="inset" w:sz="6" w:space="0" w:color="auto"/>
              <w:left w:val="inset" w:sz="6" w:space="0" w:color="auto"/>
              <w:bottom w:val="inset" w:sz="6" w:space="0" w:color="auto"/>
              <w:right w:val="double" w:sz="4" w:space="0" w:color="auto"/>
            </w:tcBorders>
          </w:tcPr>
          <w:p w14:paraId="3E05F410" w14:textId="77777777" w:rsidR="00A54857" w:rsidRDefault="00A54857">
            <w:pPr>
              <w:keepNext/>
              <w:tabs>
                <w:tab w:val="left" w:pos="20"/>
              </w:tabs>
              <w:spacing w:line="240" w:lineRule="atLeast"/>
              <w:rPr>
                <w:lang w:val="el-GR"/>
              </w:rPr>
            </w:pPr>
          </w:p>
        </w:tc>
      </w:tr>
      <w:tr w:rsidR="00A54857" w14:paraId="624F386E" w14:textId="77777777">
        <w:trPr>
          <w:cantSplit/>
        </w:trPr>
        <w:tc>
          <w:tcPr>
            <w:tcW w:w="1145" w:type="pct"/>
            <w:tcBorders>
              <w:top w:val="inset" w:sz="6" w:space="0" w:color="auto"/>
              <w:left w:val="double" w:sz="4" w:space="0" w:color="auto"/>
              <w:bottom w:val="inset" w:sz="6" w:space="0" w:color="auto"/>
              <w:right w:val="double" w:sz="4" w:space="0" w:color="auto"/>
            </w:tcBorders>
          </w:tcPr>
          <w:p w14:paraId="53C0F308" w14:textId="77777777" w:rsidR="00A54857" w:rsidRDefault="00B00339">
            <w:pPr>
              <w:keepNext/>
              <w:tabs>
                <w:tab w:val="left" w:pos="20"/>
              </w:tabs>
              <w:spacing w:line="240" w:lineRule="atLeast"/>
              <w:rPr>
                <w:lang w:val="el-GR"/>
              </w:rPr>
            </w:pPr>
            <w:r>
              <w:rPr>
                <w:lang w:val="el-GR"/>
              </w:rPr>
              <w:t>Αγγειακές διαταραχές</w:t>
            </w:r>
          </w:p>
        </w:tc>
        <w:tc>
          <w:tcPr>
            <w:tcW w:w="1239" w:type="pct"/>
            <w:tcBorders>
              <w:top w:val="inset" w:sz="6" w:space="0" w:color="auto"/>
              <w:left w:val="double" w:sz="4" w:space="0" w:color="auto"/>
              <w:bottom w:val="inset" w:sz="6" w:space="0" w:color="auto"/>
              <w:right w:val="inset" w:sz="6" w:space="0" w:color="auto"/>
            </w:tcBorders>
          </w:tcPr>
          <w:p w14:paraId="2C386C2C" w14:textId="77777777" w:rsidR="00A54857" w:rsidRDefault="00A54857">
            <w:pPr>
              <w:pStyle w:val="BodyText2"/>
              <w:keepNext/>
              <w:keepLines/>
              <w:tabs>
                <w:tab w:val="left" w:pos="180"/>
              </w:tabs>
              <w:spacing w:after="0" w:line="240" w:lineRule="atLeast"/>
              <w:rPr>
                <w:u w:val="single"/>
                <w:lang w:val="el-GR"/>
              </w:rPr>
            </w:pPr>
          </w:p>
        </w:tc>
        <w:tc>
          <w:tcPr>
            <w:tcW w:w="1308" w:type="pct"/>
            <w:tcBorders>
              <w:top w:val="inset" w:sz="6" w:space="0" w:color="auto"/>
              <w:left w:val="inset" w:sz="6" w:space="0" w:color="auto"/>
              <w:bottom w:val="inset" w:sz="6" w:space="0" w:color="auto"/>
              <w:right w:val="inset" w:sz="6" w:space="0" w:color="auto"/>
            </w:tcBorders>
          </w:tcPr>
          <w:p w14:paraId="0B9AADE7" w14:textId="77777777" w:rsidR="00A54857" w:rsidRDefault="00B00339">
            <w:pPr>
              <w:keepNext/>
              <w:tabs>
                <w:tab w:val="left" w:pos="20"/>
              </w:tabs>
              <w:spacing w:line="240" w:lineRule="atLeast"/>
              <w:rPr>
                <w:snapToGrid w:val="0"/>
                <w:lang w:val="el-GR"/>
              </w:rPr>
            </w:pPr>
            <w:r>
              <w:rPr>
                <w:lang w:val="el-GR"/>
              </w:rPr>
              <w:t>Υπόταση</w:t>
            </w:r>
          </w:p>
        </w:tc>
        <w:tc>
          <w:tcPr>
            <w:tcW w:w="1308" w:type="pct"/>
            <w:tcBorders>
              <w:top w:val="inset" w:sz="6" w:space="0" w:color="auto"/>
              <w:left w:val="inset" w:sz="6" w:space="0" w:color="auto"/>
              <w:bottom w:val="inset" w:sz="6" w:space="0" w:color="auto"/>
              <w:right w:val="double" w:sz="4" w:space="0" w:color="auto"/>
            </w:tcBorders>
          </w:tcPr>
          <w:p w14:paraId="480E2932" w14:textId="77777777" w:rsidR="00A54857" w:rsidRDefault="00A54857">
            <w:pPr>
              <w:keepNext/>
              <w:tabs>
                <w:tab w:val="left" w:pos="20"/>
              </w:tabs>
              <w:spacing w:line="240" w:lineRule="atLeast"/>
              <w:rPr>
                <w:lang w:val="el-GR"/>
              </w:rPr>
            </w:pPr>
          </w:p>
        </w:tc>
      </w:tr>
      <w:tr w:rsidR="00A54857" w14:paraId="2507492E" w14:textId="77777777">
        <w:trPr>
          <w:cantSplit/>
        </w:trPr>
        <w:tc>
          <w:tcPr>
            <w:tcW w:w="1145" w:type="pct"/>
            <w:tcBorders>
              <w:top w:val="inset" w:sz="6" w:space="0" w:color="auto"/>
              <w:left w:val="double" w:sz="4" w:space="0" w:color="auto"/>
              <w:bottom w:val="inset" w:sz="6" w:space="0" w:color="auto"/>
              <w:right w:val="double" w:sz="4" w:space="0" w:color="auto"/>
            </w:tcBorders>
          </w:tcPr>
          <w:p w14:paraId="1434C8ED" w14:textId="77777777" w:rsidR="00A54857" w:rsidRDefault="00B00339">
            <w:pPr>
              <w:keepNext/>
              <w:tabs>
                <w:tab w:val="left" w:pos="20"/>
              </w:tabs>
              <w:spacing w:line="240" w:lineRule="atLeast"/>
              <w:rPr>
                <w:lang w:val="el-GR"/>
              </w:rPr>
            </w:pPr>
            <w:r>
              <w:rPr>
                <w:lang w:val="el-GR"/>
              </w:rPr>
              <w:t>Αναπνευστικές, θωρακικές διαταραχές και διαταραχές μεσοθωρακίου</w:t>
            </w:r>
          </w:p>
        </w:tc>
        <w:tc>
          <w:tcPr>
            <w:tcW w:w="1239" w:type="pct"/>
            <w:tcBorders>
              <w:top w:val="inset" w:sz="6" w:space="0" w:color="auto"/>
              <w:left w:val="double" w:sz="4" w:space="0" w:color="auto"/>
              <w:bottom w:val="inset" w:sz="6" w:space="0" w:color="auto"/>
              <w:right w:val="inset" w:sz="6" w:space="0" w:color="auto"/>
            </w:tcBorders>
          </w:tcPr>
          <w:p w14:paraId="480CF454" w14:textId="77777777" w:rsidR="00A54857" w:rsidRDefault="00A54857">
            <w:pPr>
              <w:pStyle w:val="BodyText2"/>
              <w:keepNext/>
              <w:keepLines/>
              <w:tabs>
                <w:tab w:val="left" w:pos="180"/>
              </w:tabs>
              <w:spacing w:after="0" w:line="240" w:lineRule="atLeast"/>
              <w:rPr>
                <w:u w:val="single"/>
                <w:lang w:val="el-GR"/>
              </w:rPr>
            </w:pPr>
          </w:p>
        </w:tc>
        <w:tc>
          <w:tcPr>
            <w:tcW w:w="1308" w:type="pct"/>
            <w:tcBorders>
              <w:top w:val="inset" w:sz="6" w:space="0" w:color="auto"/>
              <w:left w:val="inset" w:sz="6" w:space="0" w:color="auto"/>
              <w:bottom w:val="inset" w:sz="6" w:space="0" w:color="auto"/>
              <w:right w:val="inset" w:sz="6" w:space="0" w:color="auto"/>
            </w:tcBorders>
          </w:tcPr>
          <w:p w14:paraId="34061841" w14:textId="77777777" w:rsidR="00A54857" w:rsidRDefault="00B00339">
            <w:pPr>
              <w:pStyle w:val="BayerTableStyleLeftJustified"/>
              <w:rPr>
                <w:rFonts w:ascii="Times New Roman" w:hAnsi="Times New Roman" w:cs="Times New Roman"/>
                <w:sz w:val="22"/>
                <w:szCs w:val="22"/>
                <w:lang w:val="el-GR"/>
              </w:rPr>
            </w:pPr>
            <w:r>
              <w:rPr>
                <w:rFonts w:ascii="Times New Roman" w:hAnsi="Times New Roman" w:cs="Times New Roman"/>
                <w:sz w:val="22"/>
                <w:szCs w:val="22"/>
                <w:lang w:val="el-GR"/>
              </w:rPr>
              <w:t>Αιμόπτυση,</w:t>
            </w:r>
          </w:p>
          <w:p w14:paraId="68DD3201" w14:textId="77777777" w:rsidR="00A54857" w:rsidRDefault="00B00339">
            <w:pPr>
              <w:pStyle w:val="BayerTableStyleLeftJustified"/>
              <w:rPr>
                <w:rFonts w:ascii="Times New Roman" w:hAnsi="Times New Roman" w:cs="Times New Roman"/>
                <w:sz w:val="22"/>
                <w:szCs w:val="22"/>
                <w:lang w:val="el-GR"/>
              </w:rPr>
            </w:pPr>
            <w:r>
              <w:rPr>
                <w:rFonts w:ascii="Times New Roman" w:hAnsi="Times New Roman" w:cs="Times New Roman"/>
                <w:sz w:val="22"/>
                <w:szCs w:val="22"/>
                <w:lang w:val="el-GR"/>
              </w:rPr>
              <w:t>Επίσταξη,</w:t>
            </w:r>
          </w:p>
          <w:p w14:paraId="08D439A4" w14:textId="77777777" w:rsidR="00A54857" w:rsidRDefault="00B00339">
            <w:pPr>
              <w:keepNext/>
              <w:tabs>
                <w:tab w:val="left" w:pos="20"/>
              </w:tabs>
              <w:spacing w:line="240" w:lineRule="atLeast"/>
              <w:rPr>
                <w:snapToGrid w:val="0"/>
                <w:lang w:val="el-GR"/>
              </w:rPr>
            </w:pPr>
            <w:r>
              <w:rPr>
                <w:lang w:val="el-GR"/>
              </w:rPr>
              <w:t>Ρινική συμφόρηση</w:t>
            </w:r>
          </w:p>
        </w:tc>
        <w:tc>
          <w:tcPr>
            <w:tcW w:w="1308" w:type="pct"/>
            <w:tcBorders>
              <w:top w:val="inset" w:sz="6" w:space="0" w:color="auto"/>
              <w:left w:val="inset" w:sz="6" w:space="0" w:color="auto"/>
              <w:bottom w:val="inset" w:sz="6" w:space="0" w:color="auto"/>
              <w:right w:val="double" w:sz="4" w:space="0" w:color="auto"/>
            </w:tcBorders>
          </w:tcPr>
          <w:p w14:paraId="50B403EC" w14:textId="77777777" w:rsidR="00A54857" w:rsidRDefault="00B00339">
            <w:pPr>
              <w:keepNext/>
              <w:tabs>
                <w:tab w:val="left" w:pos="20"/>
              </w:tabs>
              <w:spacing w:line="240" w:lineRule="atLeast"/>
              <w:rPr>
                <w:lang w:val="el-GR"/>
              </w:rPr>
            </w:pPr>
            <w:r>
              <w:rPr>
                <w:lang w:val="el-GR"/>
              </w:rPr>
              <w:t>Πνευμονική αιμορραγία*</w:t>
            </w:r>
          </w:p>
        </w:tc>
      </w:tr>
      <w:tr w:rsidR="00A54857" w14:paraId="67E788BD" w14:textId="77777777">
        <w:trPr>
          <w:cantSplit/>
        </w:trPr>
        <w:tc>
          <w:tcPr>
            <w:tcW w:w="1145" w:type="pct"/>
            <w:tcBorders>
              <w:top w:val="inset" w:sz="6" w:space="0" w:color="auto"/>
              <w:left w:val="double" w:sz="4" w:space="0" w:color="auto"/>
              <w:bottom w:val="inset" w:sz="6" w:space="0" w:color="auto"/>
              <w:right w:val="double" w:sz="4" w:space="0" w:color="auto"/>
            </w:tcBorders>
          </w:tcPr>
          <w:p w14:paraId="238F3863" w14:textId="77777777" w:rsidR="00A54857" w:rsidRDefault="00B00339">
            <w:pPr>
              <w:keepNext/>
              <w:tabs>
                <w:tab w:val="left" w:pos="20"/>
              </w:tabs>
              <w:spacing w:line="240" w:lineRule="atLeast"/>
              <w:rPr>
                <w:lang w:val="el-GR"/>
              </w:rPr>
            </w:pPr>
            <w:r>
              <w:t>Γαστρεντερικές διαταραχές</w:t>
            </w:r>
          </w:p>
        </w:tc>
        <w:tc>
          <w:tcPr>
            <w:tcW w:w="1239" w:type="pct"/>
            <w:tcBorders>
              <w:top w:val="inset" w:sz="6" w:space="0" w:color="auto"/>
              <w:left w:val="double" w:sz="4" w:space="0" w:color="auto"/>
              <w:bottom w:val="inset" w:sz="6" w:space="0" w:color="auto"/>
              <w:right w:val="inset" w:sz="6" w:space="0" w:color="auto"/>
            </w:tcBorders>
          </w:tcPr>
          <w:p w14:paraId="4872FD2A" w14:textId="77777777" w:rsidR="00A54857" w:rsidRDefault="00B00339">
            <w:pPr>
              <w:pStyle w:val="BayerTableStyleLeftJustified"/>
              <w:rPr>
                <w:rFonts w:ascii="Times New Roman" w:hAnsi="Times New Roman" w:cs="Times New Roman"/>
                <w:sz w:val="22"/>
                <w:szCs w:val="22"/>
                <w:lang w:val="el-GR"/>
              </w:rPr>
            </w:pPr>
            <w:r>
              <w:rPr>
                <w:rFonts w:ascii="Times New Roman" w:hAnsi="Times New Roman" w:cs="Times New Roman"/>
                <w:sz w:val="22"/>
                <w:szCs w:val="22"/>
                <w:lang w:val="el-GR"/>
              </w:rPr>
              <w:t>Δυσπεψία,</w:t>
            </w:r>
          </w:p>
          <w:p w14:paraId="7E670DDE" w14:textId="77777777" w:rsidR="00A54857" w:rsidRDefault="00B00339">
            <w:pPr>
              <w:pStyle w:val="BayerTableStyleLeftJustified"/>
              <w:rPr>
                <w:rFonts w:ascii="Times New Roman" w:hAnsi="Times New Roman" w:cs="Times New Roman"/>
                <w:sz w:val="22"/>
                <w:szCs w:val="22"/>
                <w:lang w:val="el-GR"/>
              </w:rPr>
            </w:pPr>
            <w:r>
              <w:rPr>
                <w:rFonts w:ascii="Times New Roman" w:hAnsi="Times New Roman" w:cs="Times New Roman"/>
                <w:sz w:val="22"/>
                <w:szCs w:val="22"/>
                <w:lang w:val="el-GR"/>
              </w:rPr>
              <w:t>Διάρροια,</w:t>
            </w:r>
          </w:p>
          <w:p w14:paraId="528C0724" w14:textId="77777777" w:rsidR="00A54857" w:rsidRDefault="00B00339">
            <w:pPr>
              <w:pStyle w:val="BayerTableStyleLeftJustified"/>
              <w:rPr>
                <w:rFonts w:ascii="Times New Roman" w:hAnsi="Times New Roman" w:cs="Times New Roman"/>
                <w:sz w:val="22"/>
                <w:szCs w:val="22"/>
                <w:lang w:val="el-GR"/>
              </w:rPr>
            </w:pPr>
            <w:r>
              <w:rPr>
                <w:rFonts w:ascii="Times New Roman" w:hAnsi="Times New Roman" w:cs="Times New Roman"/>
                <w:sz w:val="22"/>
                <w:szCs w:val="22"/>
                <w:lang w:val="el-GR"/>
              </w:rPr>
              <w:t>Ναυτία,</w:t>
            </w:r>
          </w:p>
          <w:p w14:paraId="60FAD5E7" w14:textId="77777777" w:rsidR="00A54857" w:rsidRDefault="00B00339">
            <w:pPr>
              <w:pStyle w:val="BodyText2"/>
              <w:keepNext/>
              <w:keepLines/>
              <w:tabs>
                <w:tab w:val="left" w:pos="180"/>
              </w:tabs>
              <w:spacing w:after="0" w:line="240" w:lineRule="atLeast"/>
              <w:rPr>
                <w:u w:val="single"/>
                <w:lang w:val="el-GR"/>
              </w:rPr>
            </w:pPr>
            <w:r>
              <w:rPr>
                <w:lang w:val="el-GR"/>
              </w:rPr>
              <w:t>Έμετος</w:t>
            </w:r>
          </w:p>
        </w:tc>
        <w:tc>
          <w:tcPr>
            <w:tcW w:w="1308" w:type="pct"/>
            <w:tcBorders>
              <w:top w:val="inset" w:sz="6" w:space="0" w:color="auto"/>
              <w:left w:val="inset" w:sz="6" w:space="0" w:color="auto"/>
              <w:bottom w:val="inset" w:sz="6" w:space="0" w:color="auto"/>
              <w:right w:val="inset" w:sz="6" w:space="0" w:color="auto"/>
            </w:tcBorders>
          </w:tcPr>
          <w:p w14:paraId="11ECF95B" w14:textId="77777777" w:rsidR="00A54857" w:rsidRDefault="00B00339">
            <w:pPr>
              <w:pStyle w:val="BayerTableStyleLeftJustified"/>
              <w:rPr>
                <w:rFonts w:ascii="Times New Roman" w:hAnsi="Times New Roman" w:cs="Times New Roman"/>
                <w:sz w:val="22"/>
                <w:szCs w:val="22"/>
                <w:lang w:val="el-GR"/>
              </w:rPr>
            </w:pPr>
            <w:r>
              <w:rPr>
                <w:rFonts w:ascii="Times New Roman" w:hAnsi="Times New Roman" w:cs="Times New Roman"/>
                <w:sz w:val="22"/>
                <w:szCs w:val="22"/>
                <w:lang w:val="el-GR"/>
              </w:rPr>
              <w:t>Γαστρίτιδα,</w:t>
            </w:r>
          </w:p>
          <w:p w14:paraId="4B26C3E4" w14:textId="77777777" w:rsidR="00A54857" w:rsidRDefault="00B00339">
            <w:pPr>
              <w:pStyle w:val="BayerTableStyleLeftJustified"/>
              <w:rPr>
                <w:rFonts w:ascii="Times New Roman" w:hAnsi="Times New Roman" w:cs="Times New Roman"/>
                <w:sz w:val="22"/>
                <w:szCs w:val="22"/>
                <w:lang w:val="el-GR"/>
              </w:rPr>
            </w:pPr>
            <w:r>
              <w:rPr>
                <w:rFonts w:ascii="Times New Roman" w:hAnsi="Times New Roman" w:cs="Times New Roman"/>
                <w:sz w:val="22"/>
                <w:szCs w:val="22"/>
                <w:lang w:val="el-GR"/>
              </w:rPr>
              <w:t>Γαστροοισοφαγική παλινδρομική νόσος,</w:t>
            </w:r>
          </w:p>
          <w:p w14:paraId="2935E5A2" w14:textId="77777777" w:rsidR="00A54857" w:rsidRDefault="00B00339">
            <w:pPr>
              <w:pStyle w:val="BayerTableStyleLeftJustified"/>
              <w:rPr>
                <w:rFonts w:ascii="Times New Roman" w:hAnsi="Times New Roman" w:cs="Times New Roman"/>
                <w:sz w:val="22"/>
                <w:szCs w:val="22"/>
                <w:lang w:val="el-GR"/>
              </w:rPr>
            </w:pPr>
            <w:r>
              <w:rPr>
                <w:rFonts w:ascii="Times New Roman" w:hAnsi="Times New Roman" w:cs="Times New Roman"/>
                <w:sz w:val="22"/>
                <w:szCs w:val="22"/>
                <w:lang w:val="el-GR"/>
              </w:rPr>
              <w:t>Δυσφαγία,</w:t>
            </w:r>
          </w:p>
          <w:p w14:paraId="13B74F98" w14:textId="77777777" w:rsidR="00A54857" w:rsidRDefault="00B00339">
            <w:pPr>
              <w:pStyle w:val="BayerTableStyleLeftJustified"/>
              <w:rPr>
                <w:rFonts w:ascii="Times New Roman" w:hAnsi="Times New Roman" w:cs="Times New Roman"/>
                <w:sz w:val="22"/>
                <w:szCs w:val="22"/>
                <w:lang w:val="el-GR"/>
              </w:rPr>
            </w:pPr>
            <w:r>
              <w:rPr>
                <w:rFonts w:ascii="Times New Roman" w:hAnsi="Times New Roman" w:cs="Times New Roman"/>
                <w:sz w:val="22"/>
                <w:szCs w:val="22"/>
                <w:lang w:val="el-GR"/>
              </w:rPr>
              <w:t>Γαστρεντερικά και κοιλιακά άλγη,</w:t>
            </w:r>
          </w:p>
          <w:p w14:paraId="7A754897" w14:textId="77777777" w:rsidR="00A54857" w:rsidRDefault="00B00339">
            <w:pPr>
              <w:keepNext/>
              <w:tabs>
                <w:tab w:val="left" w:pos="20"/>
              </w:tabs>
              <w:spacing w:line="240" w:lineRule="atLeast"/>
              <w:rPr>
                <w:lang w:val="el-GR"/>
              </w:rPr>
            </w:pPr>
            <w:r>
              <w:rPr>
                <w:lang w:val="el-GR"/>
              </w:rPr>
              <w:t>Δυσκοιλιότητα,</w:t>
            </w:r>
          </w:p>
          <w:p w14:paraId="006EC8EA" w14:textId="77777777" w:rsidR="00A54857" w:rsidRDefault="00B00339">
            <w:pPr>
              <w:keepNext/>
              <w:tabs>
                <w:tab w:val="left" w:pos="20"/>
              </w:tabs>
              <w:spacing w:line="240" w:lineRule="atLeast"/>
              <w:rPr>
                <w:snapToGrid w:val="0"/>
                <w:lang w:val="el-GR"/>
              </w:rPr>
            </w:pPr>
            <w:r>
              <w:rPr>
                <w:lang w:val="el-GR"/>
              </w:rPr>
              <w:t>Κοιλιακή διάταση</w:t>
            </w:r>
          </w:p>
        </w:tc>
        <w:tc>
          <w:tcPr>
            <w:tcW w:w="1308" w:type="pct"/>
            <w:tcBorders>
              <w:top w:val="inset" w:sz="6" w:space="0" w:color="auto"/>
              <w:left w:val="inset" w:sz="6" w:space="0" w:color="auto"/>
              <w:bottom w:val="inset" w:sz="6" w:space="0" w:color="auto"/>
              <w:right w:val="double" w:sz="4" w:space="0" w:color="auto"/>
            </w:tcBorders>
          </w:tcPr>
          <w:p w14:paraId="351E5675" w14:textId="77777777" w:rsidR="00A54857" w:rsidRDefault="00A54857">
            <w:pPr>
              <w:keepNext/>
              <w:tabs>
                <w:tab w:val="left" w:pos="20"/>
              </w:tabs>
              <w:spacing w:line="240" w:lineRule="atLeast"/>
              <w:rPr>
                <w:lang w:val="el-GR"/>
              </w:rPr>
            </w:pPr>
          </w:p>
        </w:tc>
      </w:tr>
      <w:tr w:rsidR="00A54857" w14:paraId="219EFE30" w14:textId="77777777">
        <w:trPr>
          <w:cantSplit/>
        </w:trPr>
        <w:tc>
          <w:tcPr>
            <w:tcW w:w="1145" w:type="pct"/>
            <w:tcBorders>
              <w:top w:val="inset" w:sz="6" w:space="0" w:color="auto"/>
              <w:left w:val="double" w:sz="4" w:space="0" w:color="auto"/>
              <w:bottom w:val="double" w:sz="4" w:space="0" w:color="auto"/>
              <w:right w:val="double" w:sz="4" w:space="0" w:color="auto"/>
            </w:tcBorders>
          </w:tcPr>
          <w:p w14:paraId="3875B5E1" w14:textId="77777777" w:rsidR="00A54857" w:rsidRDefault="00B00339">
            <w:pPr>
              <w:keepNext/>
              <w:tabs>
                <w:tab w:val="left" w:pos="20"/>
              </w:tabs>
              <w:spacing w:line="240" w:lineRule="atLeast"/>
              <w:rPr>
                <w:lang w:val="el-GR"/>
              </w:rPr>
            </w:pPr>
            <w:r>
              <w:rPr>
                <w:lang w:val="el-GR"/>
              </w:rPr>
              <w:t>Γενικές διαταραχές και καταστάσεις στη θέση χορήγησης</w:t>
            </w:r>
          </w:p>
        </w:tc>
        <w:tc>
          <w:tcPr>
            <w:tcW w:w="1239" w:type="pct"/>
            <w:tcBorders>
              <w:top w:val="inset" w:sz="6" w:space="0" w:color="auto"/>
              <w:left w:val="double" w:sz="4" w:space="0" w:color="auto"/>
              <w:bottom w:val="double" w:sz="4" w:space="0" w:color="auto"/>
              <w:right w:val="inset" w:sz="6" w:space="0" w:color="auto"/>
            </w:tcBorders>
          </w:tcPr>
          <w:p w14:paraId="16CF5A99" w14:textId="77777777" w:rsidR="00A54857" w:rsidRDefault="00B00339">
            <w:pPr>
              <w:pStyle w:val="BodyText2"/>
              <w:keepNext/>
              <w:tabs>
                <w:tab w:val="left" w:pos="180"/>
              </w:tabs>
              <w:spacing w:after="0" w:line="240" w:lineRule="atLeast"/>
              <w:rPr>
                <w:lang w:val="el-GR"/>
              </w:rPr>
            </w:pPr>
            <w:r>
              <w:rPr>
                <w:lang w:val="el-GR"/>
              </w:rPr>
              <w:t>Οίδημα περιφερικό</w:t>
            </w:r>
          </w:p>
        </w:tc>
        <w:tc>
          <w:tcPr>
            <w:tcW w:w="1308" w:type="pct"/>
            <w:tcBorders>
              <w:top w:val="inset" w:sz="6" w:space="0" w:color="auto"/>
              <w:left w:val="inset" w:sz="6" w:space="0" w:color="auto"/>
              <w:bottom w:val="double" w:sz="4" w:space="0" w:color="auto"/>
              <w:right w:val="inset" w:sz="6" w:space="0" w:color="auto"/>
            </w:tcBorders>
          </w:tcPr>
          <w:p w14:paraId="2BD35B9A" w14:textId="77777777" w:rsidR="00A54857" w:rsidRDefault="00A54857">
            <w:pPr>
              <w:keepNext/>
              <w:tabs>
                <w:tab w:val="left" w:pos="20"/>
              </w:tabs>
              <w:spacing w:line="240" w:lineRule="atLeast"/>
              <w:rPr>
                <w:snapToGrid w:val="0"/>
                <w:lang w:val="el-GR"/>
              </w:rPr>
            </w:pPr>
          </w:p>
        </w:tc>
        <w:tc>
          <w:tcPr>
            <w:tcW w:w="1308" w:type="pct"/>
            <w:tcBorders>
              <w:top w:val="inset" w:sz="6" w:space="0" w:color="auto"/>
              <w:left w:val="inset" w:sz="6" w:space="0" w:color="auto"/>
              <w:bottom w:val="double" w:sz="4" w:space="0" w:color="auto"/>
              <w:right w:val="double" w:sz="4" w:space="0" w:color="auto"/>
            </w:tcBorders>
          </w:tcPr>
          <w:p w14:paraId="666DE960" w14:textId="77777777" w:rsidR="00A54857" w:rsidRDefault="00A54857">
            <w:pPr>
              <w:keepNext/>
              <w:tabs>
                <w:tab w:val="left" w:pos="20"/>
              </w:tabs>
              <w:spacing w:line="240" w:lineRule="atLeast"/>
              <w:rPr>
                <w:lang w:val="el-GR"/>
              </w:rPr>
            </w:pPr>
          </w:p>
        </w:tc>
      </w:tr>
    </w:tbl>
    <w:p w14:paraId="6B8A4A02" w14:textId="77777777" w:rsidR="00A54857" w:rsidRDefault="00B00339">
      <w:pPr>
        <w:keepNext/>
        <w:ind w:left="567" w:hanging="425"/>
        <w:rPr>
          <w:lang w:val="el-GR"/>
        </w:rPr>
      </w:pPr>
      <w:r>
        <w:rPr>
          <w:lang w:val="el-GR"/>
        </w:rPr>
        <w:t>*</w:t>
      </w:r>
      <w:r>
        <w:rPr>
          <w:lang w:val="el-GR"/>
        </w:rPr>
        <w:tab/>
        <w:t>θανατηφόρος πνευμονική αιμορραγία αναφέρθηκε σε μη ελεγχόμενες μακροχρόνιες μελέτες επέκτασης</w:t>
      </w:r>
    </w:p>
    <w:p w14:paraId="33460F03" w14:textId="77777777" w:rsidR="00A54857" w:rsidRDefault="00A54857">
      <w:pPr>
        <w:rPr>
          <w:lang w:val="el-GR"/>
        </w:rPr>
      </w:pPr>
    </w:p>
    <w:p w14:paraId="21BAA94D" w14:textId="77777777" w:rsidR="00A54857" w:rsidRDefault="00B00339">
      <w:pPr>
        <w:pStyle w:val="ParagraphNoBreakAfter"/>
        <w:spacing w:before="0" w:line="240" w:lineRule="auto"/>
        <w:rPr>
          <w:rFonts w:asciiTheme="majorBidi" w:hAnsiTheme="majorBidi" w:cstheme="majorBidi"/>
          <w:iCs/>
          <w:color w:val="auto"/>
          <w:u w:val="single"/>
          <w:lang w:val="el-GR"/>
        </w:rPr>
      </w:pPr>
      <w:r>
        <w:rPr>
          <w:rFonts w:asciiTheme="majorBidi" w:hAnsiTheme="majorBidi" w:cstheme="majorBidi"/>
          <w:color w:val="auto"/>
          <w:u w:val="single"/>
          <w:lang w:val="el-GR"/>
        </w:rPr>
        <w:t>Παιδιατρικοί ασθενείς</w:t>
      </w:r>
    </w:p>
    <w:p w14:paraId="10FDC631" w14:textId="77777777" w:rsidR="00A54857" w:rsidRDefault="00A54857">
      <w:pPr>
        <w:pStyle w:val="ParagraphNoBreakAfter"/>
        <w:spacing w:before="0" w:line="240" w:lineRule="auto"/>
        <w:rPr>
          <w:rFonts w:asciiTheme="majorBidi" w:hAnsiTheme="majorBidi" w:cstheme="majorBidi"/>
          <w:i/>
          <w:color w:val="auto"/>
          <w:lang w:val="el-GR"/>
        </w:rPr>
      </w:pPr>
    </w:p>
    <w:p w14:paraId="72A909C2" w14:textId="77777777" w:rsidR="00A54857" w:rsidRDefault="00B00339">
      <w:pPr>
        <w:pStyle w:val="ParagraphNoBreakAfter"/>
        <w:spacing w:before="0" w:line="240" w:lineRule="auto"/>
        <w:rPr>
          <w:rFonts w:asciiTheme="majorBidi" w:hAnsiTheme="majorBidi" w:cstheme="majorBidi"/>
          <w:color w:val="auto"/>
          <w:lang w:val="el-GR"/>
        </w:rPr>
      </w:pPr>
      <w:r>
        <w:rPr>
          <w:rFonts w:asciiTheme="majorBidi" w:hAnsiTheme="majorBidi" w:cstheme="majorBidi"/>
          <w:color w:val="auto"/>
          <w:lang w:val="el-GR"/>
        </w:rPr>
        <w:t>Η ασφάλεια της ριοσιγουάτης διερευνήθηκε σε 24 παιδιατρικούς ασθενείς ηλικίας από 6 έως λιγότερο από 18 ετών σε διάστημα 24 εβδομάδων σε μια μη ελεγχόμενη δοκιμή ανοικτής επισήμανσης (PATENT</w:t>
      </w:r>
      <w:r>
        <w:rPr>
          <w:rFonts w:asciiTheme="majorBidi" w:hAnsiTheme="majorBidi" w:cstheme="majorBidi"/>
          <w:color w:val="auto"/>
          <w:lang w:val="el-GR"/>
        </w:rPr>
        <w:noBreakHyphen/>
        <w:t>CHILD), η οποία αποτελείτο από μια φάση εξατομικευμένης τιτλοποίησης δόσης ξεκινώντας με 1 mg (προσαρμοσμένη στο σωματικό βάρος) για 8 εβδομάδες και μια φάση συντήρησης για έως 16 εβδομάδες (βλ. παράγραφο</w:t>
      </w:r>
      <w:r>
        <w:rPr>
          <w:rFonts w:asciiTheme="majorBidi" w:hAnsiTheme="majorBidi" w:cstheme="majorBidi"/>
          <w:lang w:val="el-GR"/>
        </w:rPr>
        <w:t> </w:t>
      </w:r>
      <w:r>
        <w:rPr>
          <w:rFonts w:asciiTheme="majorBidi" w:hAnsiTheme="majorBidi" w:cstheme="majorBidi"/>
          <w:color w:val="auto"/>
          <w:lang w:val="el-GR"/>
        </w:rPr>
        <w:t>4.2), ακολουθούμενη από μια προαιρετική φάση μακροχρόνιας επέκτασης. Οι πιο συχνές ανεπιθύμητες ενέργειες, συμπεριλαμβανομένης της φάσης μακροχρόνιας επέκτασης, ήταν υπόταση και κεφαλαλγία που εμφανίστηκαν σε 4/24 και 2/24 ασθενείς, αντίστοιχα.</w:t>
      </w:r>
    </w:p>
    <w:p w14:paraId="59E84E03" w14:textId="77777777" w:rsidR="00A54857" w:rsidRDefault="00A54857">
      <w:pPr>
        <w:pStyle w:val="ParagraphNoBreakAfter"/>
        <w:keepNext w:val="0"/>
        <w:spacing w:before="0" w:line="240" w:lineRule="auto"/>
        <w:rPr>
          <w:rFonts w:asciiTheme="majorBidi" w:hAnsiTheme="majorBidi" w:cstheme="majorBidi"/>
          <w:color w:val="auto"/>
          <w:lang w:val="el-GR"/>
        </w:rPr>
      </w:pPr>
    </w:p>
    <w:p w14:paraId="4005B0B7" w14:textId="77777777" w:rsidR="00A54857" w:rsidRDefault="00B00339">
      <w:pPr>
        <w:pStyle w:val="ParagraphNoBreakAfter"/>
        <w:spacing w:before="0" w:line="240" w:lineRule="auto"/>
        <w:rPr>
          <w:rFonts w:asciiTheme="majorBidi" w:hAnsiTheme="majorBidi" w:cstheme="majorBidi"/>
          <w:color w:val="auto"/>
          <w:lang w:val="el-GR"/>
        </w:rPr>
      </w:pPr>
      <w:r>
        <w:rPr>
          <w:rFonts w:asciiTheme="majorBidi" w:hAnsiTheme="majorBidi" w:cstheme="majorBidi"/>
          <w:color w:val="auto"/>
          <w:lang w:val="el-GR"/>
        </w:rPr>
        <w:t>Σε γενικές γραμμές, τα δεδομένα ασφάλειας συνάδουν με το προφίλ ασφάλειας που παρατηρήθηκε στους ενήλικες.</w:t>
      </w:r>
    </w:p>
    <w:p w14:paraId="35593E56" w14:textId="77777777" w:rsidR="00A54857" w:rsidRDefault="00A54857">
      <w:pPr>
        <w:rPr>
          <w:lang w:val="el-GR"/>
        </w:rPr>
      </w:pPr>
    </w:p>
    <w:p w14:paraId="3BB94BA0" w14:textId="77777777" w:rsidR="00A54857" w:rsidRDefault="00B00339">
      <w:pPr>
        <w:pStyle w:val="Default"/>
        <w:keepNext/>
        <w:rPr>
          <w:color w:val="auto"/>
          <w:sz w:val="22"/>
          <w:szCs w:val="22"/>
          <w:u w:val="single"/>
          <w:lang w:val="el-GR"/>
        </w:rPr>
      </w:pPr>
      <w:r>
        <w:rPr>
          <w:bCs/>
          <w:color w:val="auto"/>
          <w:sz w:val="22"/>
          <w:szCs w:val="22"/>
          <w:u w:val="single"/>
          <w:lang w:val="el-GR"/>
        </w:rPr>
        <w:t>Αναφορά πιθανολογούμενων ανεπιθύμητων ενεργειών</w:t>
      </w:r>
    </w:p>
    <w:p w14:paraId="4E96FF8F" w14:textId="77777777" w:rsidR="00A54857" w:rsidRDefault="00A54857">
      <w:pPr>
        <w:keepNext/>
        <w:rPr>
          <w:lang w:val="el-GR"/>
        </w:rPr>
      </w:pPr>
    </w:p>
    <w:p w14:paraId="11D6E0E7" w14:textId="77777777" w:rsidR="00A54857" w:rsidRDefault="00B00339">
      <w:pPr>
        <w:keepNext/>
        <w:rPr>
          <w:lang w:val="el-GR"/>
        </w:rPr>
      </w:pPr>
      <w:r>
        <w:rPr>
          <w:lang w:val="el-GR"/>
        </w:rPr>
        <w:t xml:space="preserve">Η αναφορά πιθανολογούμενων ανεπιθύμητων ενεργειών μετά από τη χορήγηση άδειας κυκλοφορίας του φαρμακευτικού προϊόντος είναι σημαντική. Επιτρέπει τη συνεχή παρακολούθηση της σχέσης οφέλους-κινδύνου του φαρμακευτικού προϊόντος. Ζητείται από τους επαγγελματίες υγείας να αναφέρουν οποιεσδήποτε πιθανολογούμενες ανεπιθύμητες ενέργειες </w:t>
      </w:r>
      <w:r>
        <w:rPr>
          <w:highlight w:val="lightGray"/>
          <w:lang w:val="el-GR"/>
        </w:rPr>
        <w:t xml:space="preserve">μέσω του εθνικού συστήματος αναφοράς που αναγράφεται στο </w:t>
      </w:r>
      <w:r>
        <w:fldChar w:fldCharType="begin"/>
      </w:r>
      <w:r>
        <w:instrText>HYPERLINK</w:instrText>
      </w:r>
      <w:r w:rsidRPr="000948DD">
        <w:rPr>
          <w:lang w:val="el-GR"/>
          <w:rPrChange w:id="37" w:author="Author">
            <w:rPr/>
          </w:rPrChange>
        </w:rPr>
        <w:instrText xml:space="preserve"> "</w:instrText>
      </w:r>
      <w:r>
        <w:instrText>https</w:instrText>
      </w:r>
      <w:r w:rsidRPr="000948DD">
        <w:rPr>
          <w:lang w:val="el-GR"/>
          <w:rPrChange w:id="38" w:author="Author">
            <w:rPr/>
          </w:rPrChange>
        </w:rPr>
        <w:instrText>://</w:instrText>
      </w:r>
      <w:r>
        <w:instrText>www</w:instrText>
      </w:r>
      <w:r w:rsidRPr="000948DD">
        <w:rPr>
          <w:lang w:val="el-GR"/>
          <w:rPrChange w:id="39" w:author="Author">
            <w:rPr/>
          </w:rPrChange>
        </w:rPr>
        <w:instrText>.</w:instrText>
      </w:r>
      <w:r>
        <w:instrText>ema</w:instrText>
      </w:r>
      <w:r w:rsidRPr="000948DD">
        <w:rPr>
          <w:lang w:val="el-GR"/>
          <w:rPrChange w:id="40" w:author="Author">
            <w:rPr/>
          </w:rPrChange>
        </w:rPr>
        <w:instrText>.</w:instrText>
      </w:r>
      <w:r>
        <w:instrText>europa</w:instrText>
      </w:r>
      <w:r w:rsidRPr="000948DD">
        <w:rPr>
          <w:lang w:val="el-GR"/>
          <w:rPrChange w:id="41" w:author="Author">
            <w:rPr/>
          </w:rPrChange>
        </w:rPr>
        <w:instrText>.</w:instrText>
      </w:r>
      <w:r>
        <w:instrText>eu</w:instrText>
      </w:r>
      <w:r w:rsidRPr="000948DD">
        <w:rPr>
          <w:lang w:val="el-GR"/>
          <w:rPrChange w:id="42" w:author="Author">
            <w:rPr/>
          </w:rPrChange>
        </w:rPr>
        <w:instrText>/</w:instrText>
      </w:r>
      <w:r>
        <w:instrText>en</w:instrText>
      </w:r>
      <w:r w:rsidRPr="000948DD">
        <w:rPr>
          <w:lang w:val="el-GR"/>
          <w:rPrChange w:id="43" w:author="Author">
            <w:rPr/>
          </w:rPrChange>
        </w:rPr>
        <w:instrText>/</w:instrText>
      </w:r>
      <w:r>
        <w:instrText>documents</w:instrText>
      </w:r>
      <w:r w:rsidRPr="000948DD">
        <w:rPr>
          <w:lang w:val="el-GR"/>
          <w:rPrChange w:id="44" w:author="Author">
            <w:rPr/>
          </w:rPrChange>
        </w:rPr>
        <w:instrText>/</w:instrText>
      </w:r>
      <w:r>
        <w:instrText>template</w:instrText>
      </w:r>
      <w:r w:rsidRPr="000948DD">
        <w:rPr>
          <w:lang w:val="el-GR"/>
          <w:rPrChange w:id="45" w:author="Author">
            <w:rPr/>
          </w:rPrChange>
        </w:rPr>
        <w:instrText>-</w:instrText>
      </w:r>
      <w:r>
        <w:instrText>form</w:instrText>
      </w:r>
      <w:r w:rsidRPr="000948DD">
        <w:rPr>
          <w:lang w:val="el-GR"/>
          <w:rPrChange w:id="46" w:author="Author">
            <w:rPr/>
          </w:rPrChange>
        </w:rPr>
        <w:instrText>/</w:instrText>
      </w:r>
      <w:r>
        <w:instrText>qrd</w:instrText>
      </w:r>
      <w:r w:rsidRPr="000948DD">
        <w:rPr>
          <w:lang w:val="el-GR"/>
          <w:rPrChange w:id="47" w:author="Author">
            <w:rPr/>
          </w:rPrChange>
        </w:rPr>
        <w:instrText>-</w:instrText>
      </w:r>
      <w:r>
        <w:instrText>appendix</w:instrText>
      </w:r>
      <w:r w:rsidRPr="000948DD">
        <w:rPr>
          <w:lang w:val="el-GR"/>
          <w:rPrChange w:id="48" w:author="Author">
            <w:rPr/>
          </w:rPrChange>
        </w:rPr>
        <w:instrText>-</w:instrText>
      </w:r>
      <w:r>
        <w:instrText>v</w:instrText>
      </w:r>
      <w:r w:rsidRPr="000948DD">
        <w:rPr>
          <w:lang w:val="el-GR"/>
          <w:rPrChange w:id="49" w:author="Author">
            <w:rPr/>
          </w:rPrChange>
        </w:rPr>
        <w:instrText>-</w:instrText>
      </w:r>
      <w:r>
        <w:instrText>adverse</w:instrText>
      </w:r>
      <w:r w:rsidRPr="000948DD">
        <w:rPr>
          <w:lang w:val="el-GR"/>
          <w:rPrChange w:id="50" w:author="Author">
            <w:rPr/>
          </w:rPrChange>
        </w:rPr>
        <w:instrText>-</w:instrText>
      </w:r>
      <w:r>
        <w:instrText>drug</w:instrText>
      </w:r>
      <w:r w:rsidRPr="000948DD">
        <w:rPr>
          <w:lang w:val="el-GR"/>
          <w:rPrChange w:id="51" w:author="Author">
            <w:rPr/>
          </w:rPrChange>
        </w:rPr>
        <w:instrText>-</w:instrText>
      </w:r>
      <w:r>
        <w:instrText>reaction</w:instrText>
      </w:r>
      <w:r w:rsidRPr="000948DD">
        <w:rPr>
          <w:lang w:val="el-GR"/>
          <w:rPrChange w:id="52" w:author="Author">
            <w:rPr/>
          </w:rPrChange>
        </w:rPr>
        <w:instrText>-</w:instrText>
      </w:r>
      <w:r>
        <w:instrText>reporting</w:instrText>
      </w:r>
      <w:r w:rsidRPr="000948DD">
        <w:rPr>
          <w:lang w:val="el-GR"/>
          <w:rPrChange w:id="53" w:author="Author">
            <w:rPr/>
          </w:rPrChange>
        </w:rPr>
        <w:instrText>-</w:instrText>
      </w:r>
      <w:r>
        <w:instrText>details</w:instrText>
      </w:r>
      <w:r w:rsidRPr="000948DD">
        <w:rPr>
          <w:lang w:val="el-GR"/>
          <w:rPrChange w:id="54" w:author="Author">
            <w:rPr/>
          </w:rPrChange>
        </w:rPr>
        <w:instrText>_</w:instrText>
      </w:r>
      <w:r>
        <w:instrText>en</w:instrText>
      </w:r>
      <w:r w:rsidRPr="000948DD">
        <w:rPr>
          <w:lang w:val="el-GR"/>
          <w:rPrChange w:id="55" w:author="Author">
            <w:rPr/>
          </w:rPrChange>
        </w:rPr>
        <w:instrText>.</w:instrText>
      </w:r>
      <w:r>
        <w:instrText>docx</w:instrText>
      </w:r>
      <w:r w:rsidRPr="000948DD">
        <w:rPr>
          <w:lang w:val="el-GR"/>
          <w:rPrChange w:id="56" w:author="Author">
            <w:rPr/>
          </w:rPrChange>
        </w:rPr>
        <w:instrText>"</w:instrText>
      </w:r>
      <w:r>
        <w:fldChar w:fldCharType="separate"/>
      </w:r>
      <w:r>
        <w:rPr>
          <w:rStyle w:val="Hyperlink"/>
          <w:highlight w:val="lightGray"/>
          <w:lang w:val="el-GR"/>
        </w:rPr>
        <w:t>Παράρτημα </w:t>
      </w:r>
      <w:r>
        <w:rPr>
          <w:rStyle w:val="Hyperlink"/>
          <w:highlight w:val="lightGray"/>
        </w:rPr>
        <w:t>V</w:t>
      </w:r>
      <w:r>
        <w:fldChar w:fldCharType="end"/>
      </w:r>
      <w:r>
        <w:rPr>
          <w:lang w:val="el-GR"/>
        </w:rPr>
        <w:t>.</w:t>
      </w:r>
    </w:p>
    <w:p w14:paraId="7B7EAA1F" w14:textId="77777777" w:rsidR="00A54857" w:rsidRDefault="00A54857">
      <w:pPr>
        <w:spacing w:line="240" w:lineRule="atLeast"/>
        <w:rPr>
          <w:lang w:val="el-GR"/>
        </w:rPr>
      </w:pPr>
    </w:p>
    <w:p w14:paraId="45516DE8" w14:textId="77777777" w:rsidR="00A54857" w:rsidRDefault="00B00339">
      <w:pPr>
        <w:keepNext/>
        <w:spacing w:line="240" w:lineRule="atLeast"/>
        <w:outlineLvl w:val="2"/>
        <w:rPr>
          <w:b/>
          <w:lang w:val="el-GR"/>
        </w:rPr>
      </w:pPr>
      <w:r>
        <w:rPr>
          <w:b/>
          <w:lang w:val="el-GR"/>
        </w:rPr>
        <w:t>4.9</w:t>
      </w:r>
      <w:r>
        <w:rPr>
          <w:b/>
          <w:lang w:val="el-GR"/>
        </w:rPr>
        <w:tab/>
        <w:t>Υπερδοσολογία</w:t>
      </w:r>
    </w:p>
    <w:p w14:paraId="5FF246DB" w14:textId="77777777" w:rsidR="00A54857" w:rsidRDefault="00A54857">
      <w:pPr>
        <w:keepNext/>
        <w:spacing w:line="240" w:lineRule="atLeast"/>
        <w:rPr>
          <w:lang w:val="el-GR"/>
        </w:rPr>
      </w:pPr>
    </w:p>
    <w:p w14:paraId="6C9516C6" w14:textId="77777777" w:rsidR="00A54857" w:rsidRDefault="00B00339">
      <w:pPr>
        <w:keepNext/>
        <w:spacing w:line="240" w:lineRule="atLeast"/>
        <w:rPr>
          <w:lang w:val="el-GR"/>
        </w:rPr>
      </w:pPr>
      <w:r>
        <w:rPr>
          <w:lang w:val="el-GR"/>
        </w:rPr>
        <w:t>Στους ενήλικες, αναφέρθηκε ακούσια υπερδοσολογία με συνολικές ημερήσιες δόσεις 9 έως 25 mg ριοσιγουάτης μεταξύ 2 έως 32 ημερών. Οι ανεπιθύμητες ενέργειες ήταν παρόμοιες με εκείνες που παρατηρήθηκαν σε χαμηλότερες δόσεις (βλ. παράγραφο 4.8).</w:t>
      </w:r>
    </w:p>
    <w:p w14:paraId="2E979441" w14:textId="77777777" w:rsidR="00A54857" w:rsidRDefault="00A54857">
      <w:pPr>
        <w:spacing w:line="240" w:lineRule="atLeast"/>
        <w:rPr>
          <w:lang w:val="el-GR"/>
        </w:rPr>
      </w:pPr>
    </w:p>
    <w:p w14:paraId="081F51DD" w14:textId="77777777" w:rsidR="00A54857" w:rsidRDefault="00B00339">
      <w:pPr>
        <w:suppressLineNumbers/>
        <w:spacing w:line="240" w:lineRule="atLeast"/>
        <w:rPr>
          <w:lang w:val="el-GR"/>
        </w:rPr>
      </w:pPr>
      <w:r>
        <w:rPr>
          <w:lang w:val="el-GR"/>
        </w:rPr>
        <w:t>Σε περίπτωση υπερδοσολογίας, θα πρέπει να ληφθούν τα συνήθη υποστηρικτικά μέτρα, όπως απαιτείται.</w:t>
      </w:r>
    </w:p>
    <w:p w14:paraId="3494535E" w14:textId="77777777" w:rsidR="00A54857" w:rsidRDefault="00B00339">
      <w:pPr>
        <w:suppressLineNumbers/>
        <w:spacing w:line="240" w:lineRule="atLeast"/>
        <w:rPr>
          <w:lang w:val="el-GR"/>
        </w:rPr>
      </w:pPr>
      <w:r>
        <w:rPr>
          <w:lang w:val="el-GR"/>
        </w:rPr>
        <w:t>Σε περίπτωση έντονης υπότασης, μπορεί να απαιτείται ενεργή καρδιαγγειακή υποστήριξη.</w:t>
      </w:r>
    </w:p>
    <w:p w14:paraId="394F0CF3" w14:textId="77777777" w:rsidR="00A54857" w:rsidRDefault="00B00339">
      <w:pPr>
        <w:rPr>
          <w:lang w:val="el-GR"/>
        </w:rPr>
      </w:pPr>
      <w:r>
        <w:rPr>
          <w:lang w:val="el-GR"/>
        </w:rPr>
        <w:t>Με βάση την υψηλή σύνδεση με τις πρωτεΐνες του πλάσματος, η ριοσιγουάτη δεν αναμένεται να είναι αιμοδιυλίσιμη.</w:t>
      </w:r>
    </w:p>
    <w:p w14:paraId="28B08AEA" w14:textId="77777777" w:rsidR="00A54857" w:rsidRDefault="00A54857">
      <w:pPr>
        <w:spacing w:line="240" w:lineRule="atLeast"/>
        <w:rPr>
          <w:lang w:val="el-GR"/>
        </w:rPr>
      </w:pPr>
    </w:p>
    <w:p w14:paraId="17CDF52C" w14:textId="77777777" w:rsidR="00A54857" w:rsidRDefault="00A54857">
      <w:pPr>
        <w:spacing w:line="240" w:lineRule="atLeast"/>
        <w:rPr>
          <w:lang w:val="el-GR"/>
        </w:rPr>
      </w:pPr>
    </w:p>
    <w:p w14:paraId="53435B5F" w14:textId="77777777" w:rsidR="00A54857" w:rsidRDefault="00B00339">
      <w:pPr>
        <w:keepNext/>
        <w:spacing w:line="240" w:lineRule="atLeast"/>
        <w:outlineLvl w:val="1"/>
        <w:rPr>
          <w:lang w:val="el-GR"/>
        </w:rPr>
      </w:pPr>
      <w:r>
        <w:rPr>
          <w:b/>
          <w:lang w:val="el-GR"/>
        </w:rPr>
        <w:t>5.</w:t>
      </w:r>
      <w:r>
        <w:rPr>
          <w:b/>
          <w:lang w:val="el-GR"/>
        </w:rPr>
        <w:tab/>
        <w:t>ΦΑΡΜΑΚΟΛΟΓΙΚΕΣ ΙΔΙΟΤΗΤΕΣ</w:t>
      </w:r>
    </w:p>
    <w:p w14:paraId="5A1522CD" w14:textId="77777777" w:rsidR="00A54857" w:rsidRDefault="00A54857">
      <w:pPr>
        <w:keepNext/>
        <w:spacing w:line="240" w:lineRule="atLeast"/>
        <w:rPr>
          <w:lang w:val="el-GR"/>
        </w:rPr>
      </w:pPr>
    </w:p>
    <w:p w14:paraId="77E503C3" w14:textId="77777777" w:rsidR="00A54857" w:rsidRDefault="00B00339">
      <w:pPr>
        <w:keepNext/>
        <w:spacing w:line="240" w:lineRule="atLeast"/>
        <w:outlineLvl w:val="2"/>
        <w:rPr>
          <w:b/>
          <w:lang w:val="el-GR"/>
        </w:rPr>
      </w:pPr>
      <w:r>
        <w:rPr>
          <w:b/>
          <w:lang w:val="el-GR"/>
        </w:rPr>
        <w:t>5.1</w:t>
      </w:r>
      <w:r>
        <w:rPr>
          <w:b/>
          <w:lang w:val="el-GR"/>
        </w:rPr>
        <w:tab/>
        <w:t>Φαρμακοδυναμικές ιδιότητες</w:t>
      </w:r>
    </w:p>
    <w:p w14:paraId="27CE4242" w14:textId="77777777" w:rsidR="00A54857" w:rsidRDefault="00A54857">
      <w:pPr>
        <w:keepNext/>
        <w:spacing w:line="240" w:lineRule="atLeast"/>
        <w:rPr>
          <w:lang w:val="el-GR"/>
        </w:rPr>
      </w:pPr>
    </w:p>
    <w:p w14:paraId="2ED09F8A" w14:textId="77777777" w:rsidR="00A54857" w:rsidRDefault="00B00339">
      <w:pPr>
        <w:keepNext/>
        <w:spacing w:line="240" w:lineRule="atLeast"/>
        <w:rPr>
          <w:strike/>
          <w:lang w:val="el-GR"/>
        </w:rPr>
      </w:pPr>
      <w:r>
        <w:rPr>
          <w:lang w:val="el-GR"/>
        </w:rPr>
        <w:t xml:space="preserve">Φαρμακοθεραπευτική κατηγορία: </w:t>
      </w:r>
      <w:r>
        <w:rPr>
          <w:rStyle w:val="hps"/>
          <w:lang w:val="el-GR"/>
        </w:rPr>
        <w:t>Αντιϋπερτασικά, (αντιϋπερτασικά</w:t>
      </w:r>
      <w:r>
        <w:rPr>
          <w:lang w:val="el-GR"/>
        </w:rPr>
        <w:t xml:space="preserve"> </w:t>
      </w:r>
      <w:r>
        <w:rPr>
          <w:rStyle w:val="hps"/>
          <w:lang w:val="el-GR"/>
        </w:rPr>
        <w:t>για την πνευμονική αρτηριακή</w:t>
      </w:r>
      <w:r>
        <w:rPr>
          <w:lang w:val="el-GR"/>
        </w:rPr>
        <w:t xml:space="preserve"> </w:t>
      </w:r>
      <w:r>
        <w:rPr>
          <w:rStyle w:val="hps"/>
          <w:lang w:val="el-GR"/>
        </w:rPr>
        <w:t>υπέρταση)</w:t>
      </w:r>
    </w:p>
    <w:p w14:paraId="14854881" w14:textId="77777777" w:rsidR="00A54857" w:rsidRDefault="00B00339">
      <w:pPr>
        <w:spacing w:line="240" w:lineRule="atLeast"/>
        <w:rPr>
          <w:lang w:val="el-GR"/>
        </w:rPr>
      </w:pPr>
      <w:r>
        <w:rPr>
          <w:lang w:val="el-GR"/>
        </w:rPr>
        <w:t xml:space="preserve">Κωδικός ATC: </w:t>
      </w:r>
      <w:r>
        <w:rPr>
          <w:noProof/>
          <w:lang w:val="el-GR"/>
        </w:rPr>
        <w:t>C02KX05</w:t>
      </w:r>
    </w:p>
    <w:p w14:paraId="583B2865" w14:textId="77777777" w:rsidR="00A54857" w:rsidRDefault="00A54857">
      <w:pPr>
        <w:spacing w:line="240" w:lineRule="atLeast"/>
        <w:rPr>
          <w:lang w:val="el-GR"/>
        </w:rPr>
      </w:pPr>
    </w:p>
    <w:p w14:paraId="708998FC" w14:textId="77777777" w:rsidR="00A54857" w:rsidRDefault="00B00339">
      <w:pPr>
        <w:keepNext/>
        <w:spacing w:line="240" w:lineRule="atLeast"/>
        <w:rPr>
          <w:u w:val="single"/>
          <w:lang w:val="el-GR"/>
        </w:rPr>
      </w:pPr>
      <w:r>
        <w:rPr>
          <w:u w:val="single"/>
          <w:lang w:val="el-GR"/>
        </w:rPr>
        <w:t>Μηχανισμός δράσης</w:t>
      </w:r>
    </w:p>
    <w:p w14:paraId="69BEE3C5" w14:textId="77777777" w:rsidR="00A54857" w:rsidRDefault="00A54857">
      <w:pPr>
        <w:keepNext/>
        <w:spacing w:line="240" w:lineRule="atLeast"/>
        <w:rPr>
          <w:u w:val="single"/>
          <w:lang w:val="el-GR"/>
        </w:rPr>
      </w:pPr>
    </w:p>
    <w:p w14:paraId="5B34EFE1" w14:textId="77777777" w:rsidR="00A54857" w:rsidRDefault="00B00339">
      <w:pPr>
        <w:keepNext/>
        <w:spacing w:line="240" w:lineRule="atLeast"/>
        <w:rPr>
          <w:iCs/>
          <w:lang w:val="el-GR"/>
        </w:rPr>
      </w:pPr>
      <w:r>
        <w:rPr>
          <w:iCs/>
          <w:lang w:val="el-GR"/>
        </w:rPr>
        <w:t>Η ριοσιγουάτη είναι ένας διεγέρτης της διαλυτής γουανυλικής κυκλάσης (sGC), ένα ένζυμο στο καρδιοπνευμονικό σύστημα, και ο υποδοχέας για το μονοξείδιο του αζώτου (NO). Όταν το NO συνδέεται με την sGC, το ένζυμο καταλύει τη σύνθεση του μορίου σηματοδότησης κυκλική μονοφωσφορική γουανοσίνη (cGMP). Η ενδοκυτταρική cGMP παίζει σημαντικό ρόλο στις ρυθμιστικές διεργασίες που επηρεάζουν τον αγγειακό τόνο, τον πολλαπλασιασμό, την ίνωση και τη φλεγμονή.</w:t>
      </w:r>
    </w:p>
    <w:p w14:paraId="18E3797C" w14:textId="77777777" w:rsidR="00A54857" w:rsidRDefault="00A54857">
      <w:pPr>
        <w:keepNext/>
        <w:spacing w:line="240" w:lineRule="atLeast"/>
        <w:rPr>
          <w:iCs/>
          <w:lang w:val="el-GR"/>
        </w:rPr>
      </w:pPr>
    </w:p>
    <w:p w14:paraId="69B84F5A" w14:textId="77777777" w:rsidR="00A54857" w:rsidRDefault="00B00339">
      <w:pPr>
        <w:rPr>
          <w:iCs/>
          <w:lang w:val="el-GR"/>
        </w:rPr>
      </w:pPr>
      <w:r>
        <w:rPr>
          <w:iCs/>
          <w:lang w:val="el-GR"/>
        </w:rPr>
        <w:t>Η πνευμονική υπέρταση σχετίζεται με ενδοθηλιακή δυσλειτουργία, διαταραχή της σύνθεσης NO και ανεπαρκή διέγερση της οδού NO</w:t>
      </w:r>
      <w:r>
        <w:rPr>
          <w:iCs/>
          <w:lang w:val="el-GR"/>
        </w:rPr>
        <w:noBreakHyphen/>
        <w:t>sGC</w:t>
      </w:r>
      <w:r>
        <w:rPr>
          <w:iCs/>
          <w:lang w:val="el-GR"/>
        </w:rPr>
        <w:noBreakHyphen/>
        <w:t>cGMP.</w:t>
      </w:r>
    </w:p>
    <w:p w14:paraId="5EC93092" w14:textId="77777777" w:rsidR="00A54857" w:rsidRDefault="00A54857">
      <w:pPr>
        <w:rPr>
          <w:iCs/>
          <w:lang w:val="el-GR"/>
        </w:rPr>
      </w:pPr>
    </w:p>
    <w:p w14:paraId="67593B0F" w14:textId="77777777" w:rsidR="00A54857" w:rsidRDefault="00B00339">
      <w:pPr>
        <w:rPr>
          <w:iCs/>
          <w:lang w:val="el-GR"/>
        </w:rPr>
      </w:pPr>
      <w:r>
        <w:rPr>
          <w:iCs/>
          <w:lang w:val="el-GR"/>
        </w:rPr>
        <w:t>Η ριοσιγουάτη έχει διπλό τρόπο δράσης. Ευαισθητοποιεί την sGC στο ενδογενές NO σταθεροποιώντας τη σύνδεση NO</w:t>
      </w:r>
      <w:r>
        <w:rPr>
          <w:iCs/>
          <w:lang w:val="el-GR"/>
        </w:rPr>
        <w:noBreakHyphen/>
        <w:t>sGC. Η ριοσιγουάτη επίσης διεγείρει άμεσα την sGC ανεξάρτητα από το NO.</w:t>
      </w:r>
    </w:p>
    <w:p w14:paraId="653BAF79" w14:textId="77777777" w:rsidR="00A54857" w:rsidRDefault="00A54857">
      <w:pPr>
        <w:rPr>
          <w:iCs/>
          <w:lang w:val="el-GR"/>
        </w:rPr>
      </w:pPr>
    </w:p>
    <w:p w14:paraId="3DC7ACEB" w14:textId="77777777" w:rsidR="00A54857" w:rsidRDefault="00B00339">
      <w:pPr>
        <w:rPr>
          <w:iCs/>
          <w:lang w:val="el-GR"/>
        </w:rPr>
      </w:pPr>
      <w:r>
        <w:rPr>
          <w:iCs/>
          <w:lang w:val="el-GR"/>
        </w:rPr>
        <w:t>Η ριοσιγουάτη αποκαθιστά την οδό NO</w:t>
      </w:r>
      <w:r>
        <w:rPr>
          <w:iCs/>
          <w:lang w:val="el-GR"/>
        </w:rPr>
        <w:noBreakHyphen/>
        <w:t>sGC</w:t>
      </w:r>
      <w:r>
        <w:rPr>
          <w:iCs/>
          <w:lang w:val="el-GR"/>
        </w:rPr>
        <w:noBreakHyphen/>
        <w:t>cGMP και οδηγεί σε αυξημένη παραγωγή cGMP.</w:t>
      </w:r>
    </w:p>
    <w:p w14:paraId="304185CB" w14:textId="77777777" w:rsidR="00A54857" w:rsidRDefault="00A54857">
      <w:pPr>
        <w:spacing w:line="240" w:lineRule="atLeast"/>
        <w:rPr>
          <w:iCs/>
          <w:lang w:val="el-GR"/>
        </w:rPr>
      </w:pPr>
    </w:p>
    <w:p w14:paraId="5CB68F17" w14:textId="77777777" w:rsidR="00A54857" w:rsidRDefault="00B00339">
      <w:pPr>
        <w:keepNext/>
        <w:spacing w:line="240" w:lineRule="atLeast"/>
        <w:rPr>
          <w:iCs/>
          <w:u w:val="single"/>
          <w:lang w:val="el-GR"/>
        </w:rPr>
      </w:pPr>
      <w:r>
        <w:rPr>
          <w:iCs/>
          <w:u w:val="single"/>
          <w:lang w:val="el-GR"/>
        </w:rPr>
        <w:t>Φαρμακοδυναμικές επιδράσεις</w:t>
      </w:r>
    </w:p>
    <w:p w14:paraId="629C5718" w14:textId="77777777" w:rsidR="00A54857" w:rsidRDefault="00A54857">
      <w:pPr>
        <w:keepNext/>
        <w:spacing w:line="240" w:lineRule="atLeast"/>
        <w:rPr>
          <w:iCs/>
          <w:u w:val="single"/>
          <w:lang w:val="el-GR"/>
        </w:rPr>
      </w:pPr>
    </w:p>
    <w:p w14:paraId="22C62995" w14:textId="77777777" w:rsidR="00A54857" w:rsidRDefault="00B00339">
      <w:pPr>
        <w:suppressLineNumbers/>
        <w:autoSpaceDE w:val="0"/>
        <w:autoSpaceDN w:val="0"/>
        <w:adjustRightInd w:val="0"/>
        <w:spacing w:line="240" w:lineRule="atLeast"/>
        <w:rPr>
          <w:iCs/>
          <w:lang w:val="el-GR"/>
        </w:rPr>
      </w:pPr>
      <w:r>
        <w:rPr>
          <w:iCs/>
          <w:lang w:val="el-GR"/>
        </w:rPr>
        <w:t>Η ριοσιγουάτη αποκαθιστά την οδό NO</w:t>
      </w:r>
      <w:r>
        <w:rPr>
          <w:iCs/>
          <w:lang w:val="el-GR"/>
        </w:rPr>
        <w:noBreakHyphen/>
        <w:t>sGC</w:t>
      </w:r>
      <w:r>
        <w:rPr>
          <w:iCs/>
          <w:lang w:val="el-GR"/>
        </w:rPr>
        <w:noBreakHyphen/>
        <w:t>cGMP με αποτέλεσμα μια σημαντική βελτίωση της πνευμονικής αγγειακής αιμοδυναμικής και μια αύξηση στην ικανότητα άσκησης.</w:t>
      </w:r>
    </w:p>
    <w:p w14:paraId="27360841" w14:textId="77777777" w:rsidR="00A54857" w:rsidRDefault="00B00339">
      <w:pPr>
        <w:spacing w:line="240" w:lineRule="atLeast"/>
        <w:rPr>
          <w:iCs/>
          <w:lang w:val="el-GR"/>
        </w:rPr>
      </w:pPr>
      <w:r>
        <w:rPr>
          <w:iCs/>
          <w:lang w:val="el-GR"/>
        </w:rPr>
        <w:t>Υπάρχει άμεση σχέση μεταξύ της συγκέντρωσης της ριοσιγουάτης στο πλάσμα και των αιμοδυναμικών παραμέτρων, όπως συστηματική και πνευμονική αγγειακή αντίσταση, συστολική αρτηριακή πίεση και καρδιακή παροχή.</w:t>
      </w:r>
    </w:p>
    <w:p w14:paraId="5EE77842" w14:textId="77777777" w:rsidR="00A54857" w:rsidRDefault="00A54857">
      <w:pPr>
        <w:spacing w:line="240" w:lineRule="atLeast"/>
        <w:rPr>
          <w:iCs/>
          <w:lang w:val="el-GR"/>
        </w:rPr>
      </w:pPr>
    </w:p>
    <w:p w14:paraId="70FD633A" w14:textId="77777777" w:rsidR="00A54857" w:rsidRDefault="00B00339">
      <w:pPr>
        <w:keepNext/>
        <w:autoSpaceDE w:val="0"/>
        <w:autoSpaceDN w:val="0"/>
        <w:adjustRightInd w:val="0"/>
        <w:spacing w:line="240" w:lineRule="auto"/>
        <w:rPr>
          <w:iCs/>
          <w:lang w:val="el-GR"/>
        </w:rPr>
      </w:pPr>
      <w:r>
        <w:rPr>
          <w:u w:val="single"/>
          <w:lang w:val="el-GR"/>
        </w:rPr>
        <w:t>Κλινική αποτελεσματικότητα και ασφάλεια</w:t>
      </w:r>
    </w:p>
    <w:p w14:paraId="43D48D73" w14:textId="77777777" w:rsidR="00A54857" w:rsidRDefault="00A54857">
      <w:pPr>
        <w:keepNext/>
        <w:rPr>
          <w:iCs/>
          <w:lang w:val="el-GR"/>
        </w:rPr>
      </w:pPr>
    </w:p>
    <w:p w14:paraId="4C43457A" w14:textId="77777777" w:rsidR="00A54857" w:rsidRDefault="00B00339">
      <w:pPr>
        <w:keepNext/>
        <w:autoSpaceDE w:val="0"/>
        <w:autoSpaceDN w:val="0"/>
        <w:adjustRightInd w:val="0"/>
        <w:spacing w:line="240" w:lineRule="auto"/>
        <w:rPr>
          <w:i/>
          <w:lang w:val="el-GR"/>
        </w:rPr>
      </w:pPr>
      <w:r>
        <w:rPr>
          <w:i/>
          <w:lang w:val="el-GR"/>
        </w:rPr>
        <w:t>Αποτελεσματικότητα σε ενήλικες ασθενείς με ΠΑΥ</w:t>
      </w:r>
    </w:p>
    <w:p w14:paraId="4BCD24D9" w14:textId="77777777" w:rsidR="00A54857" w:rsidRDefault="00A54857">
      <w:pPr>
        <w:keepNext/>
        <w:autoSpaceDE w:val="0"/>
        <w:autoSpaceDN w:val="0"/>
        <w:adjustRightInd w:val="0"/>
        <w:spacing w:line="240" w:lineRule="auto"/>
        <w:rPr>
          <w:i/>
          <w:lang w:val="el-GR"/>
        </w:rPr>
      </w:pPr>
    </w:p>
    <w:p w14:paraId="180B7645" w14:textId="77777777" w:rsidR="00A54857" w:rsidRDefault="00B00339">
      <w:pPr>
        <w:pStyle w:val="BayerBodyTextFull"/>
        <w:keepNext/>
        <w:spacing w:before="0" w:after="0"/>
        <w:rPr>
          <w:sz w:val="22"/>
          <w:szCs w:val="22"/>
          <w:lang w:val="el-GR"/>
        </w:rPr>
      </w:pPr>
      <w:r>
        <w:rPr>
          <w:sz w:val="22"/>
          <w:szCs w:val="22"/>
          <w:lang w:val="el-GR"/>
        </w:rPr>
        <w:t>Μια τυχαιοποιημένη, διπλά</w:t>
      </w:r>
      <w:r>
        <w:rPr>
          <w:sz w:val="22"/>
          <w:szCs w:val="22"/>
          <w:lang w:val="el-GR"/>
        </w:rPr>
        <w:noBreakHyphen/>
        <w:t>τυφλή, πολυεθνική, ελεγχόμενη με εικονικό φάρμακο, μελέτη φάσης III (PATENT</w:t>
      </w:r>
      <w:r>
        <w:rPr>
          <w:sz w:val="22"/>
          <w:szCs w:val="22"/>
          <w:lang w:val="el-GR"/>
        </w:rPr>
        <w:noBreakHyphen/>
        <w:t xml:space="preserve">1) πραγματοποιήθηκε σε 443 ενήλικες ασθενείς με ΠΑΥ (εξατομικευμένη τιτλοποίηση δόσης ριοσιγουάτης μέχρι 2,5 mg </w:t>
      </w:r>
      <w:r>
        <w:rPr>
          <w:lang w:val="el-GR"/>
        </w:rPr>
        <w:t>3 </w:t>
      </w:r>
      <w:r>
        <w:rPr>
          <w:sz w:val="22"/>
          <w:szCs w:val="22"/>
          <w:lang w:val="el-GR"/>
        </w:rPr>
        <w:t xml:space="preserve">φορές ημερησίως: n=254, εικονικό φάρμακο: n=126, τιτλοποίηση δόσης ριοσιγουάτης «ανώτατου ορίου» (CT) μέχρι 1,5 mg (σκέλος διερευνητικής δόσης, δεν πραγματοποιήθηκαν στατιστικές δοκιμασίες, n=63)). Οι ασθενείς ήταν είτε πρωτοθεραπευόμενοι (50%) είτε είχαν λάβει προηγουμένως θεραπεία με έναν ERA(43%) ή ένα ανάλογο προστακυκλίνης (εισπνεόμενο (ιλοπρόστη), από στόματος (βεραπρόστη) ή υποδόριο (τρεπροστινίλη), 7%) και είχαν διαγνωσθεί με ιδιοπαθή ή κληρονομική ΠΑΥ (63,4%), ΠΑΥ σχετιζόμενη με νόσο του συνδετικού ιστού (25,1%) και συγγενή καρδιοπάθεια (7,9%). Κατά τη διάρκεια των πρώτων 8 εβδομάδων, τιτλοποίηση της ριοσιγουάτης γινόταν κάθε 2 εβδομάδες με βάση τη συστολική αρτηριακή πίεση και τα σημεία ή συμπτώματα υπότασης του ασθενούς μέχρι την βέλτιστη εξατομικευμένη δόση (εύρος 0,5 mg έως 2,5 mg </w:t>
      </w:r>
      <w:r>
        <w:rPr>
          <w:lang w:val="el-GR"/>
        </w:rPr>
        <w:t>3</w:t>
      </w:r>
      <w:r>
        <w:rPr>
          <w:sz w:val="22"/>
          <w:szCs w:val="22"/>
          <w:lang w:val="el-GR"/>
        </w:rPr>
        <w:t> φορές ημερησίως), η οποία στη συνέχεια διατηρήθηκε για επιπλέον 4 εβδομάδες. Το κύριο τελικό σημείο της μελέτης ήταν η προσαρμοσμένη για το εικονικό φάρμακο μεταβολή από την ένταξη στη μελέτη στην 6MWD κατά την τελευταία επίσκεψη (εβδομάδα 12).</w:t>
      </w:r>
    </w:p>
    <w:p w14:paraId="0AC4FBF4" w14:textId="77777777" w:rsidR="00A54857" w:rsidRDefault="00A54857">
      <w:pPr>
        <w:pStyle w:val="BayerBodyTextFull"/>
        <w:spacing w:before="0" w:after="0"/>
        <w:rPr>
          <w:sz w:val="22"/>
          <w:szCs w:val="22"/>
          <w:lang w:val="el-GR"/>
        </w:rPr>
      </w:pPr>
    </w:p>
    <w:p w14:paraId="42026CAC" w14:textId="77777777" w:rsidR="00A54857" w:rsidRDefault="00B00339">
      <w:pPr>
        <w:pStyle w:val="BayerBodyTextFull"/>
        <w:spacing w:before="0" w:after="0"/>
        <w:rPr>
          <w:sz w:val="22"/>
          <w:szCs w:val="22"/>
          <w:lang w:val="el-GR"/>
        </w:rPr>
      </w:pPr>
      <w:r>
        <w:rPr>
          <w:sz w:val="22"/>
          <w:szCs w:val="22"/>
          <w:lang w:val="el-GR"/>
        </w:rPr>
        <w:t>Κατά την τελευταία επίσκεψη, η αύξηση στην 6MWD με την εξατομικευμένη τιτλοποίηση της δόσης της ριοσιγουάτης (</w:t>
      </w:r>
      <w:r w:rsidRPr="00033CDA">
        <w:rPr>
          <w:bCs/>
          <w:sz w:val="22"/>
          <w:szCs w:val="22"/>
          <w:lang w:val="el-GR"/>
        </w:rPr>
        <w:t>IDT</w:t>
      </w:r>
      <w:r>
        <w:rPr>
          <w:sz w:val="22"/>
          <w:szCs w:val="22"/>
          <w:lang w:val="el-GR"/>
        </w:rPr>
        <w:t>) ήταν 36 m (95% CI: 20 m έως 52 m, p</w:t>
      </w:r>
      <w:r>
        <w:rPr>
          <w:sz w:val="22"/>
          <w:szCs w:val="22"/>
          <w:lang w:val="el-GR"/>
        </w:rPr>
        <w:sym w:font="Symbol" w:char="F03C"/>
      </w:r>
      <w:r>
        <w:rPr>
          <w:sz w:val="22"/>
          <w:szCs w:val="22"/>
          <w:lang w:val="el-GR"/>
        </w:rPr>
        <w:t xml:space="preserve">0,0001) σε σύγκριση με το εικονικό φάρμακο. Οι πρωτοθεραπευόμενοι ασθενείς (n=189) βελτιώθηκαν κατά 38 m, και οι ασθενείς που είχαν λάβει προηγουμένως θεραπεία (n=191) κατά 36 m (ανάλυση ITT, </w:t>
      </w:r>
      <w:r>
        <w:rPr>
          <w:bCs/>
          <w:sz w:val="22"/>
          <w:szCs w:val="22"/>
          <w:lang w:val="el-GR"/>
        </w:rPr>
        <w:t>βλ.</w:t>
      </w:r>
      <w:r>
        <w:rPr>
          <w:sz w:val="22"/>
          <w:szCs w:val="22"/>
          <w:lang w:val="el-GR"/>
        </w:rPr>
        <w:t xml:space="preserve"> πίνακα 3). Περαιτέρω διερευνητική ανάλυση υποομάδων αποκάλυψε θεραπευτικό αποτέλεσμα 26 m, (95% CI: 5 m έως 46 m) σε ασθενείς που είχαν λάβει προηγουμένως θεραπεία με ERA (n=167), και θεραπευτικό αποτέλεσμα 101 m (95% CI: 27 m έως 176 m) σε ασθενείς που είχαν λάβει προηγουμένως θεραπεία με ανάλογα προστακυκλίνης (n=27).</w:t>
      </w:r>
    </w:p>
    <w:p w14:paraId="720FE2B1" w14:textId="77777777" w:rsidR="00A54857" w:rsidRDefault="00A54857">
      <w:pPr>
        <w:pStyle w:val="BayerBodyTextFull"/>
        <w:spacing w:before="0" w:after="0"/>
        <w:rPr>
          <w:sz w:val="22"/>
          <w:szCs w:val="22"/>
          <w:lang w:val="el-GR"/>
        </w:rPr>
      </w:pPr>
    </w:p>
    <w:p w14:paraId="667882D4" w14:textId="77777777" w:rsidR="00A54857" w:rsidRDefault="00B00339">
      <w:pPr>
        <w:keepNext/>
        <w:spacing w:line="240" w:lineRule="auto"/>
        <w:rPr>
          <w:lang w:val="el-GR"/>
        </w:rPr>
      </w:pPr>
      <w:r>
        <w:rPr>
          <w:b/>
          <w:lang w:val="el-GR"/>
        </w:rPr>
        <w:t>Πίνακας </w:t>
      </w:r>
      <w:r w:rsidR="00531D41" w:rsidRPr="00033CDA">
        <w:rPr>
          <w:b/>
          <w:lang w:val="el-GR"/>
        </w:rPr>
        <w:t>4</w:t>
      </w:r>
      <w:r>
        <w:rPr>
          <w:b/>
          <w:lang w:val="el-GR"/>
        </w:rPr>
        <w:t>:</w:t>
      </w:r>
      <w:r>
        <w:rPr>
          <w:lang w:val="el-GR"/>
        </w:rPr>
        <w:t xml:space="preserve"> Επιδράσεις της ριοσιγουάτης στην 6MWD στη μελέτη PATENT</w:t>
      </w:r>
      <w:r>
        <w:rPr>
          <w:lang w:val="el-GR"/>
        </w:rPr>
        <w:noBreakHyphen/>
        <w:t>1 κατά την τελευταία επίσκεψη</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96"/>
        <w:gridCol w:w="2205"/>
        <w:gridCol w:w="2152"/>
        <w:gridCol w:w="1926"/>
      </w:tblGrid>
      <w:tr w:rsidR="00A54857" w14:paraId="3206A0DA" w14:textId="77777777">
        <w:tc>
          <w:tcPr>
            <w:tcW w:w="2896" w:type="dxa"/>
            <w:tcBorders>
              <w:top w:val="single" w:sz="4" w:space="0" w:color="auto"/>
              <w:left w:val="single" w:sz="4" w:space="0" w:color="auto"/>
              <w:bottom w:val="single" w:sz="4" w:space="0" w:color="auto"/>
              <w:right w:val="single" w:sz="4" w:space="0" w:color="auto"/>
            </w:tcBorders>
          </w:tcPr>
          <w:p w14:paraId="383FF9D3" w14:textId="77777777" w:rsidR="00A54857" w:rsidRDefault="00B00339">
            <w:pPr>
              <w:pStyle w:val="BayerBodyTextFull"/>
              <w:keepNext/>
              <w:spacing w:before="0" w:after="0"/>
              <w:rPr>
                <w:b/>
                <w:sz w:val="22"/>
                <w:szCs w:val="22"/>
                <w:lang w:val="el-GR"/>
              </w:rPr>
            </w:pPr>
            <w:r>
              <w:rPr>
                <w:b/>
                <w:sz w:val="22"/>
                <w:szCs w:val="22"/>
                <w:lang w:val="el-GR"/>
              </w:rPr>
              <w:t>Συνολικός πληθυσμός ασθενών</w:t>
            </w:r>
          </w:p>
        </w:tc>
        <w:tc>
          <w:tcPr>
            <w:tcW w:w="2205" w:type="dxa"/>
            <w:tcBorders>
              <w:top w:val="single" w:sz="4" w:space="0" w:color="auto"/>
              <w:left w:val="single" w:sz="4" w:space="0" w:color="auto"/>
              <w:bottom w:val="single" w:sz="4" w:space="0" w:color="auto"/>
              <w:right w:val="single" w:sz="4" w:space="0" w:color="auto"/>
            </w:tcBorders>
          </w:tcPr>
          <w:p w14:paraId="095FE255" w14:textId="77777777" w:rsidR="00A54857" w:rsidRDefault="00B00339">
            <w:pPr>
              <w:pStyle w:val="BayerBodyTextFull"/>
              <w:keepNext/>
              <w:spacing w:before="0" w:after="0"/>
              <w:jc w:val="center"/>
              <w:rPr>
                <w:b/>
                <w:sz w:val="22"/>
                <w:szCs w:val="22"/>
                <w:lang w:val="el-GR"/>
              </w:rPr>
            </w:pPr>
            <w:r>
              <w:rPr>
                <w:b/>
                <w:sz w:val="22"/>
                <w:szCs w:val="22"/>
                <w:lang w:val="el-GR"/>
              </w:rPr>
              <w:t>IDT ριοσιγουάτης (n=254)</w:t>
            </w:r>
          </w:p>
        </w:tc>
        <w:tc>
          <w:tcPr>
            <w:tcW w:w="2152" w:type="dxa"/>
            <w:tcBorders>
              <w:top w:val="single" w:sz="4" w:space="0" w:color="auto"/>
              <w:left w:val="single" w:sz="4" w:space="0" w:color="auto"/>
              <w:bottom w:val="single" w:sz="4" w:space="0" w:color="auto"/>
              <w:right w:val="single" w:sz="4" w:space="0" w:color="auto"/>
            </w:tcBorders>
          </w:tcPr>
          <w:p w14:paraId="3E7A7FB7" w14:textId="77777777" w:rsidR="00A54857" w:rsidRDefault="00B00339">
            <w:pPr>
              <w:pStyle w:val="BayerBodyTextFull"/>
              <w:keepNext/>
              <w:spacing w:before="0" w:after="0"/>
              <w:jc w:val="center"/>
              <w:rPr>
                <w:b/>
                <w:sz w:val="22"/>
                <w:szCs w:val="22"/>
                <w:lang w:val="el-GR"/>
              </w:rPr>
            </w:pPr>
            <w:r>
              <w:rPr>
                <w:b/>
                <w:sz w:val="22"/>
                <w:szCs w:val="22"/>
                <w:lang w:val="el-GR"/>
              </w:rPr>
              <w:t>Εικονικό φάρμακο (n=126)</w:t>
            </w:r>
          </w:p>
        </w:tc>
        <w:tc>
          <w:tcPr>
            <w:tcW w:w="1926" w:type="dxa"/>
            <w:tcBorders>
              <w:top w:val="single" w:sz="4" w:space="0" w:color="auto"/>
              <w:left w:val="single" w:sz="4" w:space="0" w:color="auto"/>
              <w:bottom w:val="single" w:sz="4" w:space="0" w:color="auto"/>
              <w:right w:val="single" w:sz="4" w:space="0" w:color="auto"/>
            </w:tcBorders>
          </w:tcPr>
          <w:p w14:paraId="7C826917" w14:textId="77777777" w:rsidR="00A54857" w:rsidRDefault="00B00339">
            <w:pPr>
              <w:pStyle w:val="BayerBodyTextFull"/>
              <w:keepNext/>
              <w:spacing w:before="0" w:after="0"/>
              <w:jc w:val="center"/>
              <w:rPr>
                <w:b/>
                <w:sz w:val="22"/>
                <w:szCs w:val="22"/>
                <w:lang w:val="el-GR"/>
              </w:rPr>
            </w:pPr>
            <w:r>
              <w:rPr>
                <w:b/>
                <w:sz w:val="22"/>
                <w:szCs w:val="22"/>
                <w:lang w:val="el-GR"/>
              </w:rPr>
              <w:t>CT ριοσιγουάτης (n=63)</w:t>
            </w:r>
          </w:p>
        </w:tc>
      </w:tr>
      <w:tr w:rsidR="00A54857" w14:paraId="731EF3D7" w14:textId="77777777">
        <w:tc>
          <w:tcPr>
            <w:tcW w:w="2896" w:type="dxa"/>
            <w:tcBorders>
              <w:top w:val="single" w:sz="4" w:space="0" w:color="auto"/>
              <w:left w:val="single" w:sz="4" w:space="0" w:color="auto"/>
              <w:bottom w:val="single" w:sz="4" w:space="0" w:color="auto"/>
              <w:right w:val="single" w:sz="4" w:space="0" w:color="auto"/>
            </w:tcBorders>
          </w:tcPr>
          <w:p w14:paraId="43558AA9" w14:textId="77777777" w:rsidR="00A54857" w:rsidRDefault="00B00339">
            <w:pPr>
              <w:pStyle w:val="BayerBodyTextFull"/>
              <w:keepNext/>
              <w:spacing w:before="0" w:after="0"/>
              <w:rPr>
                <w:sz w:val="22"/>
                <w:szCs w:val="22"/>
                <w:lang w:val="el-GR"/>
              </w:rPr>
            </w:pPr>
            <w:r>
              <w:rPr>
                <w:sz w:val="22"/>
                <w:szCs w:val="22"/>
                <w:lang w:val="el-GR"/>
              </w:rPr>
              <w:t xml:space="preserve">Ένταξη στη μελέτη (m) </w:t>
            </w:r>
          </w:p>
          <w:p w14:paraId="43B54977" w14:textId="77777777" w:rsidR="00A54857" w:rsidRDefault="00B00339">
            <w:pPr>
              <w:pStyle w:val="BayerBodyTextFull"/>
              <w:keepNext/>
              <w:spacing w:before="0" w:after="0"/>
              <w:rPr>
                <w:sz w:val="22"/>
                <w:szCs w:val="22"/>
                <w:lang w:val="el-GR"/>
              </w:rPr>
            </w:pPr>
            <w:r>
              <w:rPr>
                <w:sz w:val="22"/>
                <w:szCs w:val="22"/>
                <w:lang w:val="el-GR"/>
              </w:rPr>
              <w:t>[SD]</w:t>
            </w:r>
          </w:p>
        </w:tc>
        <w:tc>
          <w:tcPr>
            <w:tcW w:w="2205" w:type="dxa"/>
            <w:tcBorders>
              <w:top w:val="single" w:sz="4" w:space="0" w:color="auto"/>
              <w:left w:val="single" w:sz="4" w:space="0" w:color="auto"/>
              <w:bottom w:val="single" w:sz="4" w:space="0" w:color="auto"/>
              <w:right w:val="single" w:sz="4" w:space="0" w:color="auto"/>
            </w:tcBorders>
          </w:tcPr>
          <w:p w14:paraId="1CD02C6E" w14:textId="77777777" w:rsidR="00A54857" w:rsidRDefault="00B00339">
            <w:pPr>
              <w:pStyle w:val="BayerBodyTextFull"/>
              <w:keepNext/>
              <w:spacing w:before="0" w:after="0"/>
              <w:jc w:val="center"/>
              <w:rPr>
                <w:sz w:val="22"/>
                <w:szCs w:val="22"/>
                <w:lang w:val="el-GR"/>
              </w:rPr>
            </w:pPr>
            <w:r>
              <w:rPr>
                <w:sz w:val="22"/>
                <w:szCs w:val="22"/>
                <w:lang w:val="el-GR"/>
              </w:rPr>
              <w:t>361</w:t>
            </w:r>
          </w:p>
          <w:p w14:paraId="79453566" w14:textId="77777777" w:rsidR="00A54857" w:rsidRDefault="00B00339">
            <w:pPr>
              <w:pStyle w:val="BayerBodyTextFull"/>
              <w:keepNext/>
              <w:spacing w:before="0" w:after="0"/>
              <w:jc w:val="center"/>
              <w:rPr>
                <w:sz w:val="22"/>
                <w:szCs w:val="22"/>
                <w:lang w:val="el-GR"/>
              </w:rPr>
            </w:pPr>
            <w:r>
              <w:rPr>
                <w:sz w:val="22"/>
                <w:szCs w:val="22"/>
                <w:lang w:val="el-GR"/>
              </w:rPr>
              <w:t>[68]</w:t>
            </w:r>
          </w:p>
        </w:tc>
        <w:tc>
          <w:tcPr>
            <w:tcW w:w="2152" w:type="dxa"/>
            <w:tcBorders>
              <w:top w:val="single" w:sz="4" w:space="0" w:color="auto"/>
              <w:left w:val="single" w:sz="4" w:space="0" w:color="auto"/>
              <w:bottom w:val="single" w:sz="4" w:space="0" w:color="auto"/>
              <w:right w:val="single" w:sz="4" w:space="0" w:color="auto"/>
            </w:tcBorders>
          </w:tcPr>
          <w:p w14:paraId="6F1E8828" w14:textId="77777777" w:rsidR="00A54857" w:rsidRDefault="00B00339">
            <w:pPr>
              <w:pStyle w:val="BayerBodyTextFull"/>
              <w:keepNext/>
              <w:spacing w:before="0" w:after="0"/>
              <w:jc w:val="center"/>
              <w:rPr>
                <w:sz w:val="22"/>
                <w:szCs w:val="22"/>
                <w:lang w:val="el-GR"/>
              </w:rPr>
            </w:pPr>
            <w:r>
              <w:rPr>
                <w:sz w:val="22"/>
                <w:szCs w:val="22"/>
                <w:lang w:val="el-GR"/>
              </w:rPr>
              <w:t>368</w:t>
            </w:r>
          </w:p>
          <w:p w14:paraId="015A5B59" w14:textId="77777777" w:rsidR="00A54857" w:rsidRDefault="00B00339">
            <w:pPr>
              <w:pStyle w:val="BayerBodyTextFull"/>
              <w:keepNext/>
              <w:spacing w:before="0" w:after="0"/>
              <w:jc w:val="center"/>
              <w:rPr>
                <w:sz w:val="22"/>
                <w:szCs w:val="22"/>
                <w:lang w:val="el-GR"/>
              </w:rPr>
            </w:pPr>
            <w:r>
              <w:rPr>
                <w:sz w:val="22"/>
                <w:szCs w:val="22"/>
                <w:lang w:val="el-GR"/>
              </w:rPr>
              <w:t>[75]</w:t>
            </w:r>
          </w:p>
        </w:tc>
        <w:tc>
          <w:tcPr>
            <w:tcW w:w="1926" w:type="dxa"/>
            <w:tcBorders>
              <w:top w:val="single" w:sz="4" w:space="0" w:color="auto"/>
              <w:left w:val="single" w:sz="4" w:space="0" w:color="auto"/>
              <w:bottom w:val="single" w:sz="4" w:space="0" w:color="auto"/>
              <w:right w:val="single" w:sz="4" w:space="0" w:color="auto"/>
            </w:tcBorders>
          </w:tcPr>
          <w:p w14:paraId="026F1FB5" w14:textId="77777777" w:rsidR="00A54857" w:rsidRDefault="00B00339">
            <w:pPr>
              <w:pStyle w:val="BayerBodyTextFull"/>
              <w:keepNext/>
              <w:spacing w:before="0" w:after="0"/>
              <w:jc w:val="center"/>
              <w:rPr>
                <w:sz w:val="22"/>
                <w:szCs w:val="22"/>
                <w:lang w:val="el-GR"/>
              </w:rPr>
            </w:pPr>
            <w:r>
              <w:rPr>
                <w:sz w:val="22"/>
                <w:szCs w:val="22"/>
                <w:lang w:val="el-GR"/>
              </w:rPr>
              <w:t>363</w:t>
            </w:r>
          </w:p>
          <w:p w14:paraId="7C2002F9" w14:textId="77777777" w:rsidR="00A54857" w:rsidRDefault="00B00339">
            <w:pPr>
              <w:pStyle w:val="BayerBodyTextFull"/>
              <w:keepNext/>
              <w:spacing w:before="0" w:after="0"/>
              <w:jc w:val="center"/>
              <w:rPr>
                <w:sz w:val="22"/>
                <w:szCs w:val="22"/>
                <w:lang w:val="el-GR"/>
              </w:rPr>
            </w:pPr>
            <w:r>
              <w:rPr>
                <w:sz w:val="22"/>
                <w:szCs w:val="22"/>
                <w:lang w:val="el-GR"/>
              </w:rPr>
              <w:t>[67]</w:t>
            </w:r>
          </w:p>
        </w:tc>
      </w:tr>
      <w:tr w:rsidR="00A54857" w14:paraId="042C7D32" w14:textId="77777777">
        <w:tc>
          <w:tcPr>
            <w:tcW w:w="2896" w:type="dxa"/>
            <w:tcBorders>
              <w:top w:val="single" w:sz="4" w:space="0" w:color="auto"/>
              <w:left w:val="single" w:sz="4" w:space="0" w:color="auto"/>
              <w:bottom w:val="single" w:sz="4" w:space="0" w:color="auto"/>
              <w:right w:val="single" w:sz="4" w:space="0" w:color="auto"/>
            </w:tcBorders>
          </w:tcPr>
          <w:p w14:paraId="057D677C" w14:textId="77777777" w:rsidR="00A54857" w:rsidRDefault="00B00339">
            <w:pPr>
              <w:pStyle w:val="BayerBodyTextFull"/>
              <w:keepNext/>
              <w:spacing w:before="0" w:after="0"/>
              <w:rPr>
                <w:sz w:val="22"/>
                <w:szCs w:val="22"/>
                <w:lang w:val="el-GR"/>
              </w:rPr>
            </w:pPr>
            <w:r>
              <w:rPr>
                <w:sz w:val="22"/>
                <w:szCs w:val="22"/>
                <w:lang w:val="el-GR"/>
              </w:rPr>
              <w:t>Μέση μεταβολή από την ένταξη στη μελέτη (m)</w:t>
            </w:r>
          </w:p>
          <w:p w14:paraId="36F7B493" w14:textId="77777777" w:rsidR="00A54857" w:rsidRDefault="00B00339">
            <w:pPr>
              <w:pStyle w:val="BayerBodyTextFull"/>
              <w:keepNext/>
              <w:spacing w:before="0" w:after="0"/>
              <w:rPr>
                <w:sz w:val="22"/>
                <w:szCs w:val="22"/>
                <w:lang w:val="el-GR"/>
              </w:rPr>
            </w:pPr>
            <w:r>
              <w:rPr>
                <w:sz w:val="22"/>
                <w:szCs w:val="22"/>
                <w:lang w:val="el-GR"/>
              </w:rPr>
              <w:t>[SD]</w:t>
            </w:r>
          </w:p>
        </w:tc>
        <w:tc>
          <w:tcPr>
            <w:tcW w:w="2205" w:type="dxa"/>
            <w:tcBorders>
              <w:top w:val="single" w:sz="4" w:space="0" w:color="auto"/>
              <w:left w:val="single" w:sz="4" w:space="0" w:color="auto"/>
              <w:bottom w:val="single" w:sz="4" w:space="0" w:color="auto"/>
              <w:right w:val="single" w:sz="4" w:space="0" w:color="auto"/>
            </w:tcBorders>
          </w:tcPr>
          <w:p w14:paraId="57D72B8A" w14:textId="77777777" w:rsidR="00A54857" w:rsidRDefault="00B00339">
            <w:pPr>
              <w:pStyle w:val="BayerBodyTextFull"/>
              <w:keepNext/>
              <w:spacing w:before="0" w:after="0"/>
              <w:jc w:val="center"/>
              <w:rPr>
                <w:sz w:val="22"/>
                <w:szCs w:val="22"/>
                <w:lang w:val="el-GR"/>
              </w:rPr>
            </w:pPr>
            <w:r>
              <w:rPr>
                <w:sz w:val="22"/>
                <w:szCs w:val="22"/>
                <w:lang w:val="el-GR"/>
              </w:rPr>
              <w:t>30</w:t>
            </w:r>
          </w:p>
          <w:p w14:paraId="74AE398D" w14:textId="77777777" w:rsidR="00A54857" w:rsidRDefault="00A54857">
            <w:pPr>
              <w:pStyle w:val="BayerBodyTextFull"/>
              <w:keepNext/>
              <w:spacing w:before="0" w:after="0"/>
              <w:jc w:val="center"/>
              <w:rPr>
                <w:sz w:val="22"/>
                <w:szCs w:val="22"/>
                <w:lang w:val="el-GR"/>
              </w:rPr>
            </w:pPr>
          </w:p>
          <w:p w14:paraId="5AE2D00E" w14:textId="77777777" w:rsidR="00A54857" w:rsidRDefault="00B00339">
            <w:pPr>
              <w:pStyle w:val="BayerBodyTextFull"/>
              <w:keepNext/>
              <w:spacing w:before="0" w:after="0"/>
              <w:jc w:val="center"/>
              <w:rPr>
                <w:sz w:val="22"/>
                <w:szCs w:val="22"/>
                <w:lang w:val="el-GR"/>
              </w:rPr>
            </w:pPr>
            <w:r>
              <w:rPr>
                <w:sz w:val="22"/>
                <w:szCs w:val="22"/>
                <w:lang w:val="el-GR"/>
              </w:rPr>
              <w:t>[66]</w:t>
            </w:r>
          </w:p>
        </w:tc>
        <w:tc>
          <w:tcPr>
            <w:tcW w:w="2152" w:type="dxa"/>
            <w:tcBorders>
              <w:top w:val="single" w:sz="4" w:space="0" w:color="auto"/>
              <w:left w:val="single" w:sz="4" w:space="0" w:color="auto"/>
              <w:bottom w:val="single" w:sz="4" w:space="0" w:color="auto"/>
              <w:right w:val="single" w:sz="4" w:space="0" w:color="auto"/>
            </w:tcBorders>
          </w:tcPr>
          <w:p w14:paraId="4A549069" w14:textId="77777777" w:rsidR="00A54857" w:rsidRDefault="00B00339">
            <w:pPr>
              <w:pStyle w:val="BayerBodyTextFull"/>
              <w:keepNext/>
              <w:spacing w:before="0" w:after="0"/>
              <w:jc w:val="center"/>
              <w:rPr>
                <w:sz w:val="22"/>
                <w:szCs w:val="22"/>
                <w:lang w:val="el-GR"/>
              </w:rPr>
            </w:pPr>
            <w:r>
              <w:rPr>
                <w:sz w:val="22"/>
                <w:szCs w:val="22"/>
                <w:lang w:val="el-GR"/>
              </w:rPr>
              <w:t>-6</w:t>
            </w:r>
          </w:p>
          <w:p w14:paraId="2934F87E" w14:textId="77777777" w:rsidR="00A54857" w:rsidRDefault="00A54857">
            <w:pPr>
              <w:pStyle w:val="BayerBodyTextFull"/>
              <w:keepNext/>
              <w:spacing w:before="0" w:after="0"/>
              <w:jc w:val="center"/>
              <w:rPr>
                <w:sz w:val="22"/>
                <w:szCs w:val="22"/>
                <w:lang w:val="el-GR"/>
              </w:rPr>
            </w:pPr>
          </w:p>
          <w:p w14:paraId="702DC646" w14:textId="77777777" w:rsidR="00A54857" w:rsidRDefault="00B00339">
            <w:pPr>
              <w:pStyle w:val="BayerBodyTextFull"/>
              <w:keepNext/>
              <w:spacing w:before="0" w:after="0"/>
              <w:jc w:val="center"/>
              <w:rPr>
                <w:sz w:val="22"/>
                <w:szCs w:val="22"/>
                <w:lang w:val="el-GR"/>
              </w:rPr>
            </w:pPr>
            <w:r>
              <w:rPr>
                <w:sz w:val="22"/>
                <w:szCs w:val="22"/>
                <w:lang w:val="el-GR"/>
              </w:rPr>
              <w:t>[86]</w:t>
            </w:r>
          </w:p>
        </w:tc>
        <w:tc>
          <w:tcPr>
            <w:tcW w:w="1926" w:type="dxa"/>
            <w:tcBorders>
              <w:top w:val="single" w:sz="4" w:space="0" w:color="auto"/>
              <w:left w:val="single" w:sz="4" w:space="0" w:color="auto"/>
              <w:bottom w:val="single" w:sz="4" w:space="0" w:color="auto"/>
              <w:right w:val="single" w:sz="4" w:space="0" w:color="auto"/>
            </w:tcBorders>
          </w:tcPr>
          <w:p w14:paraId="271C56BB" w14:textId="77777777" w:rsidR="00A54857" w:rsidRDefault="00B00339">
            <w:pPr>
              <w:pStyle w:val="BayerBodyTextFull"/>
              <w:keepNext/>
              <w:spacing w:before="0" w:after="0"/>
              <w:jc w:val="center"/>
              <w:rPr>
                <w:sz w:val="22"/>
                <w:szCs w:val="22"/>
                <w:lang w:val="el-GR"/>
              </w:rPr>
            </w:pPr>
            <w:r>
              <w:rPr>
                <w:sz w:val="22"/>
                <w:szCs w:val="22"/>
                <w:lang w:val="el-GR"/>
              </w:rPr>
              <w:t>31</w:t>
            </w:r>
          </w:p>
          <w:p w14:paraId="0537FB9C" w14:textId="77777777" w:rsidR="00A54857" w:rsidRDefault="00A54857">
            <w:pPr>
              <w:pStyle w:val="BayerBodyTextFull"/>
              <w:keepNext/>
              <w:spacing w:before="0" w:after="0"/>
              <w:jc w:val="center"/>
              <w:rPr>
                <w:sz w:val="22"/>
                <w:szCs w:val="22"/>
                <w:lang w:val="el-GR"/>
              </w:rPr>
            </w:pPr>
          </w:p>
          <w:p w14:paraId="4FBC4193" w14:textId="77777777" w:rsidR="00A54857" w:rsidRDefault="00B00339">
            <w:pPr>
              <w:pStyle w:val="BayerBodyTextFull"/>
              <w:keepNext/>
              <w:spacing w:before="0" w:after="0"/>
              <w:jc w:val="center"/>
              <w:rPr>
                <w:sz w:val="22"/>
                <w:szCs w:val="22"/>
                <w:lang w:val="el-GR"/>
              </w:rPr>
            </w:pPr>
            <w:r>
              <w:rPr>
                <w:sz w:val="22"/>
                <w:szCs w:val="22"/>
                <w:lang w:val="el-GR"/>
              </w:rPr>
              <w:t>[79]</w:t>
            </w:r>
          </w:p>
        </w:tc>
      </w:tr>
      <w:tr w:rsidR="00A54857" w14:paraId="2C503887" w14:textId="77777777">
        <w:tc>
          <w:tcPr>
            <w:tcW w:w="2896" w:type="dxa"/>
          </w:tcPr>
          <w:p w14:paraId="39CBA402" w14:textId="77777777" w:rsidR="00A54857" w:rsidRDefault="00B00339">
            <w:pPr>
              <w:pStyle w:val="BayerBodyTextFull"/>
              <w:keepNext/>
              <w:spacing w:before="0" w:after="0"/>
              <w:rPr>
                <w:sz w:val="22"/>
                <w:szCs w:val="22"/>
                <w:lang w:val="el-GR"/>
              </w:rPr>
            </w:pPr>
            <w:r>
              <w:rPr>
                <w:sz w:val="22"/>
                <w:szCs w:val="22"/>
                <w:lang w:val="el-GR"/>
              </w:rPr>
              <w:t>Διαφορά προσαρμοσμένη για το εικονικό φάρμακο (m)</w:t>
            </w:r>
          </w:p>
          <w:p w14:paraId="545FA715" w14:textId="77777777" w:rsidR="00A54857" w:rsidRDefault="00B00339">
            <w:pPr>
              <w:pStyle w:val="BayerBodyTextFull"/>
              <w:keepNext/>
              <w:spacing w:before="0" w:after="0"/>
              <w:rPr>
                <w:sz w:val="22"/>
                <w:szCs w:val="22"/>
                <w:lang w:val="el-GR"/>
              </w:rPr>
            </w:pPr>
            <w:r>
              <w:rPr>
                <w:sz w:val="22"/>
                <w:szCs w:val="22"/>
                <w:lang w:val="el-GR"/>
              </w:rPr>
              <w:t>95% CI, [τιμή p]</w:t>
            </w:r>
          </w:p>
          <w:p w14:paraId="7499BFF8" w14:textId="77777777" w:rsidR="00A54857" w:rsidRDefault="00A54857">
            <w:pPr>
              <w:pStyle w:val="BayerBodyTextFull"/>
              <w:keepNext/>
              <w:spacing w:before="0" w:after="0"/>
              <w:rPr>
                <w:sz w:val="22"/>
                <w:szCs w:val="22"/>
                <w:lang w:val="el-GR"/>
              </w:rPr>
            </w:pPr>
          </w:p>
        </w:tc>
        <w:tc>
          <w:tcPr>
            <w:tcW w:w="4357" w:type="dxa"/>
            <w:gridSpan w:val="2"/>
          </w:tcPr>
          <w:p w14:paraId="49668A26" w14:textId="77777777" w:rsidR="00A54857" w:rsidRDefault="00B00339">
            <w:pPr>
              <w:pStyle w:val="BayerBodyTextFull"/>
              <w:keepNext/>
              <w:spacing w:before="0" w:after="0"/>
              <w:jc w:val="center"/>
              <w:rPr>
                <w:sz w:val="22"/>
                <w:szCs w:val="22"/>
                <w:lang w:val="el-GR"/>
              </w:rPr>
            </w:pPr>
            <w:r>
              <w:rPr>
                <w:sz w:val="22"/>
                <w:szCs w:val="22"/>
                <w:lang w:val="el-GR"/>
              </w:rPr>
              <w:t>36</w:t>
            </w:r>
          </w:p>
          <w:p w14:paraId="7DCEB3C9" w14:textId="77777777" w:rsidR="00A54857" w:rsidRDefault="00A54857">
            <w:pPr>
              <w:pStyle w:val="BayerBodyTextFull"/>
              <w:keepNext/>
              <w:spacing w:before="0" w:after="0"/>
              <w:jc w:val="center"/>
              <w:rPr>
                <w:sz w:val="22"/>
                <w:szCs w:val="22"/>
                <w:lang w:val="el-GR"/>
              </w:rPr>
            </w:pPr>
          </w:p>
          <w:p w14:paraId="7DD41A01" w14:textId="77777777" w:rsidR="00A54857" w:rsidRDefault="00B00339">
            <w:pPr>
              <w:pStyle w:val="BayerBodyTextFull"/>
              <w:keepNext/>
              <w:spacing w:before="0" w:after="0"/>
              <w:jc w:val="center"/>
              <w:rPr>
                <w:sz w:val="22"/>
                <w:szCs w:val="22"/>
                <w:lang w:val="el-GR"/>
              </w:rPr>
            </w:pPr>
            <w:r>
              <w:rPr>
                <w:sz w:val="22"/>
                <w:szCs w:val="22"/>
                <w:lang w:val="el-GR"/>
              </w:rPr>
              <w:t>20 ως 52 [&lt;0,0001]</w:t>
            </w:r>
          </w:p>
        </w:tc>
        <w:tc>
          <w:tcPr>
            <w:tcW w:w="1926" w:type="dxa"/>
          </w:tcPr>
          <w:p w14:paraId="4CF69F75" w14:textId="77777777" w:rsidR="00A54857" w:rsidRDefault="00A54857">
            <w:pPr>
              <w:pStyle w:val="BayerBodyTextFull"/>
              <w:keepNext/>
              <w:spacing w:before="0" w:after="0"/>
              <w:jc w:val="center"/>
              <w:rPr>
                <w:sz w:val="22"/>
                <w:szCs w:val="22"/>
                <w:lang w:val="el-GR"/>
              </w:rPr>
            </w:pPr>
          </w:p>
        </w:tc>
      </w:tr>
      <w:tr w:rsidR="00A54857" w14:paraId="5F0E0F85" w14:textId="77777777">
        <w:tc>
          <w:tcPr>
            <w:tcW w:w="2896" w:type="dxa"/>
          </w:tcPr>
          <w:p w14:paraId="1C955189" w14:textId="77777777" w:rsidR="00A54857" w:rsidRDefault="00B00339">
            <w:pPr>
              <w:pStyle w:val="BayerBodyTextFull"/>
              <w:keepNext/>
              <w:spacing w:before="0" w:after="0"/>
              <w:rPr>
                <w:b/>
                <w:sz w:val="22"/>
                <w:szCs w:val="22"/>
                <w:lang w:val="el-GR"/>
              </w:rPr>
            </w:pPr>
            <w:r>
              <w:rPr>
                <w:b/>
                <w:sz w:val="22"/>
                <w:szCs w:val="22"/>
                <w:lang w:val="el-GR"/>
              </w:rPr>
              <w:t>Ασθενείς λειτουργικής κατηγορίας III</w:t>
            </w:r>
          </w:p>
        </w:tc>
        <w:tc>
          <w:tcPr>
            <w:tcW w:w="2205" w:type="dxa"/>
          </w:tcPr>
          <w:p w14:paraId="2765BAFB" w14:textId="77777777" w:rsidR="00A54857" w:rsidRDefault="00B00339">
            <w:pPr>
              <w:pStyle w:val="BayerBodyTextFull"/>
              <w:keepNext/>
              <w:spacing w:before="0" w:after="0"/>
              <w:jc w:val="center"/>
              <w:rPr>
                <w:b/>
                <w:sz w:val="22"/>
                <w:szCs w:val="22"/>
                <w:lang w:val="el-GR"/>
              </w:rPr>
            </w:pPr>
            <w:r>
              <w:rPr>
                <w:b/>
                <w:sz w:val="22"/>
                <w:szCs w:val="22"/>
                <w:lang w:val="el-GR"/>
              </w:rPr>
              <w:t>IDT ριοσιγουάτης (n=140)</w:t>
            </w:r>
          </w:p>
        </w:tc>
        <w:tc>
          <w:tcPr>
            <w:tcW w:w="2152" w:type="dxa"/>
          </w:tcPr>
          <w:p w14:paraId="04C2EA3B" w14:textId="77777777" w:rsidR="00A54857" w:rsidRDefault="00B00339">
            <w:pPr>
              <w:pStyle w:val="BayerBodyTextFull"/>
              <w:keepNext/>
              <w:spacing w:before="0" w:after="0"/>
              <w:jc w:val="center"/>
              <w:rPr>
                <w:b/>
                <w:sz w:val="22"/>
                <w:szCs w:val="22"/>
                <w:lang w:val="el-GR"/>
              </w:rPr>
            </w:pPr>
            <w:r>
              <w:rPr>
                <w:b/>
                <w:sz w:val="22"/>
                <w:szCs w:val="22"/>
                <w:lang w:val="el-GR"/>
              </w:rPr>
              <w:t>Εικονικό φάρμακο (n=58)</w:t>
            </w:r>
          </w:p>
        </w:tc>
        <w:tc>
          <w:tcPr>
            <w:tcW w:w="1926" w:type="dxa"/>
          </w:tcPr>
          <w:p w14:paraId="44A09201" w14:textId="77777777" w:rsidR="00A54857" w:rsidRDefault="00B00339">
            <w:pPr>
              <w:pStyle w:val="BayerBodyTextFull"/>
              <w:keepNext/>
              <w:spacing w:before="0" w:after="0"/>
              <w:jc w:val="center"/>
              <w:rPr>
                <w:b/>
                <w:sz w:val="22"/>
                <w:szCs w:val="22"/>
                <w:lang w:val="el-GR"/>
              </w:rPr>
            </w:pPr>
            <w:r>
              <w:rPr>
                <w:b/>
                <w:sz w:val="22"/>
                <w:szCs w:val="22"/>
                <w:lang w:val="el-GR"/>
              </w:rPr>
              <w:t>CT ριοσιγουάτης (n=39)</w:t>
            </w:r>
          </w:p>
        </w:tc>
      </w:tr>
      <w:tr w:rsidR="00A54857" w14:paraId="1BC7E4C4" w14:textId="77777777">
        <w:tc>
          <w:tcPr>
            <w:tcW w:w="2896" w:type="dxa"/>
          </w:tcPr>
          <w:p w14:paraId="39765562" w14:textId="77777777" w:rsidR="00A54857" w:rsidRDefault="00B00339">
            <w:pPr>
              <w:pStyle w:val="BayerBodyTextFull"/>
              <w:keepNext/>
              <w:spacing w:before="0" w:after="0"/>
              <w:rPr>
                <w:sz w:val="22"/>
                <w:szCs w:val="22"/>
                <w:lang w:val="el-GR"/>
              </w:rPr>
            </w:pPr>
            <w:r>
              <w:rPr>
                <w:sz w:val="22"/>
                <w:szCs w:val="22"/>
                <w:lang w:val="el-GR"/>
              </w:rPr>
              <w:t xml:space="preserve">Ένταξη στη μελέτη (m) </w:t>
            </w:r>
          </w:p>
          <w:p w14:paraId="0BB651F1" w14:textId="77777777" w:rsidR="00A54857" w:rsidRDefault="00B00339">
            <w:pPr>
              <w:pStyle w:val="BayerBodyTextFull"/>
              <w:keepNext/>
              <w:spacing w:before="0" w:after="0"/>
              <w:rPr>
                <w:sz w:val="22"/>
                <w:szCs w:val="22"/>
                <w:lang w:val="el-GR"/>
              </w:rPr>
            </w:pPr>
            <w:r>
              <w:rPr>
                <w:sz w:val="22"/>
                <w:szCs w:val="22"/>
                <w:lang w:val="el-GR"/>
              </w:rPr>
              <w:t>[SD]</w:t>
            </w:r>
          </w:p>
        </w:tc>
        <w:tc>
          <w:tcPr>
            <w:tcW w:w="2205" w:type="dxa"/>
          </w:tcPr>
          <w:p w14:paraId="6C724D03" w14:textId="77777777" w:rsidR="00A54857" w:rsidRDefault="00B00339">
            <w:pPr>
              <w:pStyle w:val="BayerBodyTextFull"/>
              <w:keepNext/>
              <w:spacing w:before="0" w:after="0"/>
              <w:jc w:val="center"/>
              <w:rPr>
                <w:sz w:val="22"/>
                <w:szCs w:val="22"/>
                <w:lang w:val="el-GR"/>
              </w:rPr>
            </w:pPr>
            <w:r>
              <w:rPr>
                <w:sz w:val="22"/>
                <w:szCs w:val="22"/>
                <w:lang w:val="el-GR"/>
              </w:rPr>
              <w:t>338</w:t>
            </w:r>
          </w:p>
          <w:p w14:paraId="78014A59" w14:textId="77777777" w:rsidR="00A54857" w:rsidRDefault="00B00339">
            <w:pPr>
              <w:pStyle w:val="BayerBodyTextFull"/>
              <w:keepNext/>
              <w:spacing w:before="0" w:after="0"/>
              <w:jc w:val="center"/>
              <w:rPr>
                <w:sz w:val="22"/>
                <w:szCs w:val="22"/>
                <w:lang w:val="el-GR"/>
              </w:rPr>
            </w:pPr>
            <w:r>
              <w:rPr>
                <w:sz w:val="22"/>
                <w:szCs w:val="22"/>
                <w:lang w:val="el-GR"/>
              </w:rPr>
              <w:t>[70]</w:t>
            </w:r>
          </w:p>
        </w:tc>
        <w:tc>
          <w:tcPr>
            <w:tcW w:w="2152" w:type="dxa"/>
          </w:tcPr>
          <w:p w14:paraId="648E25A7" w14:textId="77777777" w:rsidR="00A54857" w:rsidRDefault="00B00339">
            <w:pPr>
              <w:pStyle w:val="BayerBodyTextFull"/>
              <w:keepNext/>
              <w:spacing w:before="0" w:after="0"/>
              <w:jc w:val="center"/>
              <w:rPr>
                <w:sz w:val="22"/>
                <w:szCs w:val="22"/>
                <w:lang w:val="el-GR"/>
              </w:rPr>
            </w:pPr>
            <w:r>
              <w:rPr>
                <w:sz w:val="22"/>
                <w:szCs w:val="22"/>
                <w:lang w:val="el-GR"/>
              </w:rPr>
              <w:t>347</w:t>
            </w:r>
          </w:p>
          <w:p w14:paraId="3C47521B" w14:textId="77777777" w:rsidR="00A54857" w:rsidRDefault="00B00339">
            <w:pPr>
              <w:pStyle w:val="BayerBodyTextFull"/>
              <w:keepNext/>
              <w:spacing w:before="0" w:after="0"/>
              <w:jc w:val="center"/>
              <w:rPr>
                <w:sz w:val="22"/>
                <w:szCs w:val="22"/>
                <w:lang w:val="el-GR"/>
              </w:rPr>
            </w:pPr>
            <w:r>
              <w:rPr>
                <w:sz w:val="22"/>
                <w:szCs w:val="22"/>
                <w:lang w:val="el-GR"/>
              </w:rPr>
              <w:t>[78]</w:t>
            </w:r>
          </w:p>
        </w:tc>
        <w:tc>
          <w:tcPr>
            <w:tcW w:w="1926" w:type="dxa"/>
          </w:tcPr>
          <w:p w14:paraId="1725B8DE" w14:textId="77777777" w:rsidR="00A54857" w:rsidRDefault="00B00339">
            <w:pPr>
              <w:pStyle w:val="BayerBodyTextFull"/>
              <w:keepNext/>
              <w:spacing w:before="0" w:after="0"/>
              <w:jc w:val="center"/>
              <w:rPr>
                <w:sz w:val="22"/>
                <w:szCs w:val="22"/>
                <w:lang w:val="el-GR"/>
              </w:rPr>
            </w:pPr>
            <w:r>
              <w:rPr>
                <w:sz w:val="22"/>
                <w:szCs w:val="22"/>
                <w:lang w:val="el-GR"/>
              </w:rPr>
              <w:t>351</w:t>
            </w:r>
          </w:p>
          <w:p w14:paraId="1D31D512" w14:textId="77777777" w:rsidR="00A54857" w:rsidRDefault="00B00339">
            <w:pPr>
              <w:pStyle w:val="BayerBodyTextFull"/>
              <w:keepNext/>
              <w:spacing w:before="0" w:after="0"/>
              <w:jc w:val="center"/>
              <w:rPr>
                <w:sz w:val="22"/>
                <w:szCs w:val="22"/>
                <w:lang w:val="el-GR"/>
              </w:rPr>
            </w:pPr>
            <w:r>
              <w:rPr>
                <w:sz w:val="22"/>
                <w:szCs w:val="22"/>
                <w:lang w:val="el-GR"/>
              </w:rPr>
              <w:t>[68]</w:t>
            </w:r>
          </w:p>
        </w:tc>
      </w:tr>
      <w:tr w:rsidR="00A54857" w14:paraId="568C19E4" w14:textId="77777777">
        <w:tc>
          <w:tcPr>
            <w:tcW w:w="2896" w:type="dxa"/>
          </w:tcPr>
          <w:p w14:paraId="5E9FE2C8" w14:textId="77777777" w:rsidR="00A54857" w:rsidRDefault="00B00339">
            <w:pPr>
              <w:pStyle w:val="BayerBodyTextFull"/>
              <w:keepNext/>
              <w:spacing w:before="0" w:after="0"/>
              <w:rPr>
                <w:sz w:val="22"/>
                <w:szCs w:val="22"/>
                <w:lang w:val="el-GR"/>
              </w:rPr>
            </w:pPr>
            <w:r>
              <w:rPr>
                <w:sz w:val="22"/>
                <w:szCs w:val="22"/>
                <w:lang w:val="el-GR"/>
              </w:rPr>
              <w:t>Μέση μεταβολή από την ένταξη στη μελέτη (m)</w:t>
            </w:r>
          </w:p>
          <w:p w14:paraId="36CBF99C" w14:textId="77777777" w:rsidR="00A54857" w:rsidRDefault="00B00339">
            <w:pPr>
              <w:pStyle w:val="BayerBodyTextFull"/>
              <w:keepNext/>
              <w:spacing w:before="0" w:after="0"/>
              <w:rPr>
                <w:sz w:val="22"/>
                <w:szCs w:val="22"/>
                <w:lang w:val="el-GR"/>
              </w:rPr>
            </w:pPr>
            <w:r>
              <w:rPr>
                <w:sz w:val="22"/>
                <w:szCs w:val="22"/>
                <w:lang w:val="el-GR"/>
              </w:rPr>
              <w:t>[SD]</w:t>
            </w:r>
          </w:p>
        </w:tc>
        <w:tc>
          <w:tcPr>
            <w:tcW w:w="2205" w:type="dxa"/>
          </w:tcPr>
          <w:p w14:paraId="4A339F2D" w14:textId="77777777" w:rsidR="00A54857" w:rsidRDefault="00B00339">
            <w:pPr>
              <w:pStyle w:val="BayerBodyTextFull"/>
              <w:keepNext/>
              <w:spacing w:before="0" w:after="0"/>
              <w:jc w:val="center"/>
              <w:rPr>
                <w:sz w:val="22"/>
                <w:szCs w:val="22"/>
                <w:lang w:val="el-GR"/>
              </w:rPr>
            </w:pPr>
            <w:r>
              <w:rPr>
                <w:sz w:val="22"/>
                <w:szCs w:val="22"/>
                <w:lang w:val="el-GR"/>
              </w:rPr>
              <w:t>31</w:t>
            </w:r>
          </w:p>
          <w:p w14:paraId="396E6275" w14:textId="77777777" w:rsidR="00A54857" w:rsidRDefault="00A54857">
            <w:pPr>
              <w:pStyle w:val="BayerBodyTextFull"/>
              <w:keepNext/>
              <w:spacing w:before="0" w:after="0"/>
              <w:jc w:val="center"/>
              <w:rPr>
                <w:sz w:val="22"/>
                <w:szCs w:val="22"/>
                <w:lang w:val="el-GR"/>
              </w:rPr>
            </w:pPr>
          </w:p>
          <w:p w14:paraId="5AC3E590" w14:textId="77777777" w:rsidR="00A54857" w:rsidRDefault="00B00339">
            <w:pPr>
              <w:pStyle w:val="BayerBodyTextFull"/>
              <w:keepNext/>
              <w:spacing w:before="0" w:after="0"/>
              <w:jc w:val="center"/>
              <w:rPr>
                <w:sz w:val="22"/>
                <w:szCs w:val="22"/>
                <w:lang w:val="el-GR"/>
              </w:rPr>
            </w:pPr>
            <w:r>
              <w:rPr>
                <w:sz w:val="22"/>
                <w:szCs w:val="22"/>
                <w:lang w:val="el-GR"/>
              </w:rPr>
              <w:t>[64]</w:t>
            </w:r>
          </w:p>
        </w:tc>
        <w:tc>
          <w:tcPr>
            <w:tcW w:w="2152" w:type="dxa"/>
          </w:tcPr>
          <w:p w14:paraId="284AB4F5" w14:textId="77777777" w:rsidR="00A54857" w:rsidRDefault="00B00339">
            <w:pPr>
              <w:pStyle w:val="BayerBodyTextFull"/>
              <w:keepNext/>
              <w:spacing w:before="0" w:after="0"/>
              <w:jc w:val="center"/>
              <w:rPr>
                <w:sz w:val="22"/>
                <w:szCs w:val="22"/>
                <w:lang w:val="el-GR"/>
              </w:rPr>
            </w:pPr>
            <w:r>
              <w:rPr>
                <w:sz w:val="22"/>
                <w:szCs w:val="22"/>
                <w:lang w:val="el-GR"/>
              </w:rPr>
              <w:t>-27</w:t>
            </w:r>
          </w:p>
          <w:p w14:paraId="550CE734" w14:textId="77777777" w:rsidR="00A54857" w:rsidRDefault="00A54857">
            <w:pPr>
              <w:pStyle w:val="BayerBodyTextFull"/>
              <w:keepNext/>
              <w:spacing w:before="0" w:after="0"/>
              <w:jc w:val="center"/>
              <w:rPr>
                <w:sz w:val="22"/>
                <w:szCs w:val="22"/>
                <w:lang w:val="el-GR"/>
              </w:rPr>
            </w:pPr>
          </w:p>
          <w:p w14:paraId="6B0EABAD" w14:textId="77777777" w:rsidR="00A54857" w:rsidRDefault="00B00339">
            <w:pPr>
              <w:pStyle w:val="BayerBodyTextFull"/>
              <w:keepNext/>
              <w:spacing w:before="0" w:after="0"/>
              <w:jc w:val="center"/>
              <w:rPr>
                <w:sz w:val="22"/>
                <w:szCs w:val="22"/>
                <w:lang w:val="el-GR"/>
              </w:rPr>
            </w:pPr>
            <w:r>
              <w:rPr>
                <w:sz w:val="22"/>
                <w:szCs w:val="22"/>
                <w:lang w:val="el-GR"/>
              </w:rPr>
              <w:t>[98]</w:t>
            </w:r>
          </w:p>
        </w:tc>
        <w:tc>
          <w:tcPr>
            <w:tcW w:w="1926" w:type="dxa"/>
          </w:tcPr>
          <w:p w14:paraId="2CDCFA5E" w14:textId="77777777" w:rsidR="00A54857" w:rsidRDefault="00B00339">
            <w:pPr>
              <w:pStyle w:val="BayerBodyTextFull"/>
              <w:keepNext/>
              <w:spacing w:before="0" w:after="0"/>
              <w:jc w:val="center"/>
              <w:rPr>
                <w:sz w:val="22"/>
                <w:szCs w:val="22"/>
                <w:lang w:val="el-GR"/>
              </w:rPr>
            </w:pPr>
            <w:r>
              <w:rPr>
                <w:sz w:val="22"/>
                <w:szCs w:val="22"/>
                <w:lang w:val="el-GR"/>
              </w:rPr>
              <w:t>29</w:t>
            </w:r>
          </w:p>
          <w:p w14:paraId="347DBEFE" w14:textId="77777777" w:rsidR="00A54857" w:rsidRDefault="00A54857">
            <w:pPr>
              <w:pStyle w:val="BayerBodyTextFull"/>
              <w:keepNext/>
              <w:spacing w:before="0" w:after="0"/>
              <w:jc w:val="center"/>
              <w:rPr>
                <w:sz w:val="22"/>
                <w:szCs w:val="22"/>
                <w:lang w:val="el-GR"/>
              </w:rPr>
            </w:pPr>
          </w:p>
          <w:p w14:paraId="5714DDC1" w14:textId="77777777" w:rsidR="00A54857" w:rsidRDefault="00B00339">
            <w:pPr>
              <w:pStyle w:val="BayerBodyTextFull"/>
              <w:keepNext/>
              <w:spacing w:before="0" w:after="0"/>
              <w:jc w:val="center"/>
              <w:rPr>
                <w:sz w:val="22"/>
                <w:szCs w:val="22"/>
                <w:lang w:val="el-GR"/>
              </w:rPr>
            </w:pPr>
            <w:r>
              <w:rPr>
                <w:sz w:val="22"/>
                <w:szCs w:val="22"/>
                <w:lang w:val="el-GR"/>
              </w:rPr>
              <w:t>[94]</w:t>
            </w:r>
          </w:p>
        </w:tc>
      </w:tr>
      <w:tr w:rsidR="00A54857" w14:paraId="2833D073" w14:textId="77777777">
        <w:tc>
          <w:tcPr>
            <w:tcW w:w="2896" w:type="dxa"/>
          </w:tcPr>
          <w:p w14:paraId="57CA256E" w14:textId="77777777" w:rsidR="00A54857" w:rsidRDefault="00B00339">
            <w:pPr>
              <w:pStyle w:val="BayerBodyTextFull"/>
              <w:keepNext/>
              <w:spacing w:before="0" w:after="0"/>
              <w:rPr>
                <w:sz w:val="22"/>
                <w:szCs w:val="22"/>
                <w:lang w:val="el-GR"/>
              </w:rPr>
            </w:pPr>
            <w:r>
              <w:rPr>
                <w:sz w:val="22"/>
                <w:szCs w:val="22"/>
                <w:lang w:val="el-GR"/>
              </w:rPr>
              <w:t>Διαφορά προσαρμοσμένη για το εικονικό φάρμακο (m)</w:t>
            </w:r>
          </w:p>
          <w:p w14:paraId="010AD27E" w14:textId="77777777" w:rsidR="00A54857" w:rsidRDefault="00B00339">
            <w:pPr>
              <w:pStyle w:val="BayerBodyTextFull"/>
              <w:keepNext/>
              <w:spacing w:before="0" w:after="0"/>
              <w:rPr>
                <w:sz w:val="22"/>
                <w:szCs w:val="22"/>
                <w:lang w:val="el-GR"/>
              </w:rPr>
            </w:pPr>
            <w:r>
              <w:rPr>
                <w:sz w:val="22"/>
                <w:szCs w:val="22"/>
                <w:lang w:val="el-GR"/>
              </w:rPr>
              <w:t>95% CI</w:t>
            </w:r>
          </w:p>
        </w:tc>
        <w:tc>
          <w:tcPr>
            <w:tcW w:w="4357" w:type="dxa"/>
            <w:gridSpan w:val="2"/>
          </w:tcPr>
          <w:p w14:paraId="1739E3F9" w14:textId="77777777" w:rsidR="00A54857" w:rsidRDefault="00B00339">
            <w:pPr>
              <w:pStyle w:val="BayerBodyTextFull"/>
              <w:keepNext/>
              <w:spacing w:before="0" w:after="0"/>
              <w:jc w:val="center"/>
              <w:rPr>
                <w:sz w:val="22"/>
                <w:szCs w:val="22"/>
                <w:lang w:val="el-GR"/>
              </w:rPr>
            </w:pPr>
            <w:r>
              <w:rPr>
                <w:sz w:val="22"/>
                <w:szCs w:val="22"/>
                <w:lang w:val="el-GR"/>
              </w:rPr>
              <w:t>58</w:t>
            </w:r>
          </w:p>
          <w:p w14:paraId="22EB83C7" w14:textId="77777777" w:rsidR="00A54857" w:rsidRDefault="00A54857">
            <w:pPr>
              <w:pStyle w:val="BayerBodyTextFull"/>
              <w:keepNext/>
              <w:spacing w:before="0" w:after="0"/>
              <w:jc w:val="center"/>
              <w:rPr>
                <w:sz w:val="22"/>
                <w:szCs w:val="22"/>
                <w:lang w:val="el-GR"/>
              </w:rPr>
            </w:pPr>
          </w:p>
          <w:p w14:paraId="402B30BD" w14:textId="77777777" w:rsidR="00A54857" w:rsidRDefault="00B00339">
            <w:pPr>
              <w:pStyle w:val="BayerBodyTextFull"/>
              <w:keepNext/>
              <w:spacing w:before="0" w:after="0"/>
              <w:jc w:val="center"/>
              <w:rPr>
                <w:sz w:val="22"/>
                <w:szCs w:val="22"/>
                <w:lang w:val="el-GR"/>
              </w:rPr>
            </w:pPr>
            <w:r>
              <w:rPr>
                <w:sz w:val="22"/>
                <w:szCs w:val="22"/>
                <w:lang w:val="el-GR"/>
              </w:rPr>
              <w:t>35 ως 81</w:t>
            </w:r>
          </w:p>
        </w:tc>
        <w:tc>
          <w:tcPr>
            <w:tcW w:w="1926" w:type="dxa"/>
          </w:tcPr>
          <w:p w14:paraId="53F990C6" w14:textId="77777777" w:rsidR="00A54857" w:rsidRDefault="00A54857">
            <w:pPr>
              <w:pStyle w:val="BayerBodyTextFull"/>
              <w:keepNext/>
              <w:spacing w:before="0" w:after="0"/>
              <w:jc w:val="center"/>
              <w:rPr>
                <w:sz w:val="22"/>
                <w:szCs w:val="22"/>
                <w:lang w:val="el-GR"/>
              </w:rPr>
            </w:pPr>
          </w:p>
        </w:tc>
      </w:tr>
      <w:tr w:rsidR="00A54857" w14:paraId="62E1D9E5" w14:textId="77777777">
        <w:tc>
          <w:tcPr>
            <w:tcW w:w="2896" w:type="dxa"/>
          </w:tcPr>
          <w:p w14:paraId="66D0A16B" w14:textId="77777777" w:rsidR="00A54857" w:rsidRDefault="00B00339">
            <w:pPr>
              <w:pStyle w:val="BayerBodyTextFull"/>
              <w:keepNext/>
              <w:spacing w:before="0" w:after="0"/>
              <w:rPr>
                <w:b/>
                <w:sz w:val="22"/>
                <w:szCs w:val="22"/>
                <w:lang w:val="el-GR"/>
              </w:rPr>
            </w:pPr>
            <w:r>
              <w:rPr>
                <w:b/>
                <w:sz w:val="22"/>
                <w:szCs w:val="22"/>
                <w:lang w:val="el-GR"/>
              </w:rPr>
              <w:t xml:space="preserve">Ασθενείς λειτουργικής κατηγορίας II </w:t>
            </w:r>
          </w:p>
        </w:tc>
        <w:tc>
          <w:tcPr>
            <w:tcW w:w="2205" w:type="dxa"/>
          </w:tcPr>
          <w:p w14:paraId="6CCD774F" w14:textId="77777777" w:rsidR="00A54857" w:rsidRDefault="00B00339">
            <w:pPr>
              <w:pStyle w:val="BayerBodyTextFull"/>
              <w:keepNext/>
              <w:spacing w:before="0" w:after="0"/>
              <w:jc w:val="center"/>
              <w:rPr>
                <w:b/>
                <w:sz w:val="22"/>
                <w:szCs w:val="22"/>
                <w:lang w:val="el-GR"/>
              </w:rPr>
            </w:pPr>
            <w:r>
              <w:rPr>
                <w:b/>
                <w:sz w:val="22"/>
                <w:szCs w:val="22"/>
                <w:lang w:val="el-GR"/>
              </w:rPr>
              <w:t>IDT ριοσιγουάτης (n=108)</w:t>
            </w:r>
          </w:p>
        </w:tc>
        <w:tc>
          <w:tcPr>
            <w:tcW w:w="2152" w:type="dxa"/>
          </w:tcPr>
          <w:p w14:paraId="2167120E" w14:textId="77777777" w:rsidR="00A54857" w:rsidRDefault="00B00339">
            <w:pPr>
              <w:pStyle w:val="BayerBodyTextFull"/>
              <w:keepNext/>
              <w:spacing w:before="0" w:after="0"/>
              <w:jc w:val="center"/>
              <w:rPr>
                <w:b/>
                <w:sz w:val="22"/>
                <w:szCs w:val="22"/>
                <w:lang w:val="el-GR"/>
              </w:rPr>
            </w:pPr>
            <w:r>
              <w:rPr>
                <w:b/>
                <w:sz w:val="22"/>
                <w:szCs w:val="22"/>
                <w:lang w:val="el-GR"/>
              </w:rPr>
              <w:t>Εικονικό φάρμακο (n=60)</w:t>
            </w:r>
          </w:p>
        </w:tc>
        <w:tc>
          <w:tcPr>
            <w:tcW w:w="1926" w:type="dxa"/>
          </w:tcPr>
          <w:p w14:paraId="0A2C5C69" w14:textId="77777777" w:rsidR="00A54857" w:rsidRDefault="00B00339">
            <w:pPr>
              <w:pStyle w:val="BayerBodyTextFull"/>
              <w:keepNext/>
              <w:spacing w:before="0" w:after="0"/>
              <w:jc w:val="center"/>
              <w:rPr>
                <w:b/>
                <w:sz w:val="22"/>
                <w:szCs w:val="22"/>
                <w:lang w:val="el-GR"/>
              </w:rPr>
            </w:pPr>
            <w:r>
              <w:rPr>
                <w:b/>
                <w:sz w:val="22"/>
                <w:szCs w:val="22"/>
                <w:lang w:val="el-GR"/>
              </w:rPr>
              <w:t>CT ριοσιγουάτης (n=19)</w:t>
            </w:r>
          </w:p>
        </w:tc>
      </w:tr>
      <w:tr w:rsidR="00A54857" w14:paraId="66229A60" w14:textId="77777777">
        <w:tc>
          <w:tcPr>
            <w:tcW w:w="2896" w:type="dxa"/>
          </w:tcPr>
          <w:p w14:paraId="0D711769" w14:textId="77777777" w:rsidR="00A54857" w:rsidRDefault="00B00339">
            <w:pPr>
              <w:pStyle w:val="BayerBodyTextFull"/>
              <w:keepNext/>
              <w:spacing w:before="0" w:after="0"/>
              <w:rPr>
                <w:sz w:val="22"/>
                <w:szCs w:val="22"/>
                <w:lang w:val="el-GR"/>
              </w:rPr>
            </w:pPr>
            <w:r>
              <w:rPr>
                <w:sz w:val="22"/>
                <w:szCs w:val="22"/>
                <w:lang w:val="el-GR"/>
              </w:rPr>
              <w:t xml:space="preserve">Ένταξη στη μελέτη (m) </w:t>
            </w:r>
          </w:p>
          <w:p w14:paraId="469BDC3A" w14:textId="77777777" w:rsidR="00A54857" w:rsidRDefault="00B00339">
            <w:pPr>
              <w:pStyle w:val="BayerBodyTextFull"/>
              <w:keepNext/>
              <w:spacing w:before="0" w:after="0"/>
              <w:rPr>
                <w:sz w:val="22"/>
                <w:szCs w:val="22"/>
                <w:lang w:val="el-GR"/>
              </w:rPr>
            </w:pPr>
            <w:r>
              <w:rPr>
                <w:sz w:val="22"/>
                <w:szCs w:val="22"/>
                <w:lang w:val="el-GR"/>
              </w:rPr>
              <w:t>[SD]</w:t>
            </w:r>
          </w:p>
        </w:tc>
        <w:tc>
          <w:tcPr>
            <w:tcW w:w="2205" w:type="dxa"/>
          </w:tcPr>
          <w:p w14:paraId="645C890A" w14:textId="77777777" w:rsidR="00A54857" w:rsidRDefault="00B00339">
            <w:pPr>
              <w:pStyle w:val="BayerBodyTextFull"/>
              <w:keepNext/>
              <w:spacing w:before="0" w:after="0"/>
              <w:jc w:val="center"/>
              <w:rPr>
                <w:sz w:val="22"/>
                <w:szCs w:val="22"/>
                <w:lang w:val="el-GR"/>
              </w:rPr>
            </w:pPr>
            <w:r>
              <w:rPr>
                <w:sz w:val="22"/>
                <w:szCs w:val="22"/>
                <w:lang w:val="el-GR"/>
              </w:rPr>
              <w:t>392</w:t>
            </w:r>
          </w:p>
          <w:p w14:paraId="4D023B05" w14:textId="77777777" w:rsidR="00A54857" w:rsidRDefault="00B00339">
            <w:pPr>
              <w:pStyle w:val="BayerBodyTextFull"/>
              <w:keepNext/>
              <w:spacing w:before="0" w:after="0"/>
              <w:jc w:val="center"/>
              <w:rPr>
                <w:sz w:val="22"/>
                <w:szCs w:val="22"/>
                <w:lang w:val="el-GR"/>
              </w:rPr>
            </w:pPr>
            <w:r>
              <w:rPr>
                <w:sz w:val="22"/>
                <w:szCs w:val="22"/>
                <w:lang w:val="el-GR"/>
              </w:rPr>
              <w:t>[51]</w:t>
            </w:r>
          </w:p>
        </w:tc>
        <w:tc>
          <w:tcPr>
            <w:tcW w:w="2152" w:type="dxa"/>
          </w:tcPr>
          <w:p w14:paraId="699F085A" w14:textId="77777777" w:rsidR="00A54857" w:rsidRDefault="00B00339">
            <w:pPr>
              <w:pStyle w:val="BayerBodyTextFull"/>
              <w:keepNext/>
              <w:spacing w:before="0" w:after="0"/>
              <w:jc w:val="center"/>
              <w:rPr>
                <w:sz w:val="22"/>
                <w:szCs w:val="22"/>
                <w:lang w:val="el-GR"/>
              </w:rPr>
            </w:pPr>
            <w:r>
              <w:rPr>
                <w:sz w:val="22"/>
                <w:szCs w:val="22"/>
                <w:lang w:val="el-GR"/>
              </w:rPr>
              <w:t>393</w:t>
            </w:r>
          </w:p>
          <w:p w14:paraId="15106739" w14:textId="77777777" w:rsidR="00A54857" w:rsidRDefault="00B00339">
            <w:pPr>
              <w:pStyle w:val="BayerBodyTextFull"/>
              <w:keepNext/>
              <w:spacing w:before="0" w:after="0"/>
              <w:jc w:val="center"/>
              <w:rPr>
                <w:sz w:val="22"/>
                <w:szCs w:val="22"/>
                <w:lang w:val="el-GR"/>
              </w:rPr>
            </w:pPr>
            <w:r>
              <w:rPr>
                <w:sz w:val="22"/>
                <w:szCs w:val="22"/>
                <w:lang w:val="el-GR"/>
              </w:rPr>
              <w:t>[61]</w:t>
            </w:r>
          </w:p>
        </w:tc>
        <w:tc>
          <w:tcPr>
            <w:tcW w:w="1926" w:type="dxa"/>
          </w:tcPr>
          <w:p w14:paraId="3154B938" w14:textId="77777777" w:rsidR="00A54857" w:rsidRDefault="00B00339">
            <w:pPr>
              <w:pStyle w:val="BayerBodyTextFull"/>
              <w:keepNext/>
              <w:spacing w:before="0" w:after="0"/>
              <w:jc w:val="center"/>
              <w:rPr>
                <w:sz w:val="22"/>
                <w:szCs w:val="22"/>
                <w:lang w:val="el-GR"/>
              </w:rPr>
            </w:pPr>
            <w:r>
              <w:rPr>
                <w:sz w:val="22"/>
                <w:szCs w:val="22"/>
                <w:lang w:val="el-GR"/>
              </w:rPr>
              <w:t>378</w:t>
            </w:r>
          </w:p>
          <w:p w14:paraId="1A526613" w14:textId="77777777" w:rsidR="00A54857" w:rsidRDefault="00B00339">
            <w:pPr>
              <w:pStyle w:val="BayerBodyTextFull"/>
              <w:keepNext/>
              <w:spacing w:before="0" w:after="0"/>
              <w:jc w:val="center"/>
              <w:rPr>
                <w:sz w:val="22"/>
                <w:szCs w:val="22"/>
                <w:lang w:val="el-GR"/>
              </w:rPr>
            </w:pPr>
            <w:r>
              <w:rPr>
                <w:sz w:val="22"/>
                <w:szCs w:val="22"/>
                <w:lang w:val="el-GR"/>
              </w:rPr>
              <w:t>[64]</w:t>
            </w:r>
          </w:p>
        </w:tc>
      </w:tr>
      <w:tr w:rsidR="00A54857" w14:paraId="4F86B7F0" w14:textId="77777777">
        <w:tc>
          <w:tcPr>
            <w:tcW w:w="2896" w:type="dxa"/>
          </w:tcPr>
          <w:p w14:paraId="58894CE9" w14:textId="77777777" w:rsidR="00A54857" w:rsidRDefault="00B00339">
            <w:pPr>
              <w:pStyle w:val="BayerBodyTextFull"/>
              <w:keepNext/>
              <w:spacing w:before="0" w:after="0"/>
              <w:rPr>
                <w:sz w:val="22"/>
                <w:szCs w:val="22"/>
                <w:lang w:val="el-GR"/>
              </w:rPr>
            </w:pPr>
            <w:r>
              <w:rPr>
                <w:sz w:val="22"/>
                <w:szCs w:val="22"/>
                <w:lang w:val="el-GR"/>
              </w:rPr>
              <w:t>Μέση μεταβολή από την ένταξη στη μελέτη (m)</w:t>
            </w:r>
          </w:p>
          <w:p w14:paraId="26586009" w14:textId="77777777" w:rsidR="00A54857" w:rsidRDefault="00B00339">
            <w:pPr>
              <w:pStyle w:val="BayerBodyTextFull"/>
              <w:keepNext/>
              <w:spacing w:before="0" w:after="0"/>
              <w:rPr>
                <w:sz w:val="22"/>
                <w:szCs w:val="22"/>
                <w:lang w:val="el-GR"/>
              </w:rPr>
            </w:pPr>
            <w:r>
              <w:rPr>
                <w:sz w:val="22"/>
                <w:szCs w:val="22"/>
                <w:lang w:val="el-GR"/>
              </w:rPr>
              <w:t>[SD]</w:t>
            </w:r>
          </w:p>
        </w:tc>
        <w:tc>
          <w:tcPr>
            <w:tcW w:w="2205" w:type="dxa"/>
          </w:tcPr>
          <w:p w14:paraId="2769077F" w14:textId="77777777" w:rsidR="00A54857" w:rsidRDefault="00B00339">
            <w:pPr>
              <w:pStyle w:val="BayerBodyTextFull"/>
              <w:keepNext/>
              <w:spacing w:before="0" w:after="0"/>
              <w:jc w:val="center"/>
              <w:rPr>
                <w:sz w:val="22"/>
                <w:szCs w:val="22"/>
                <w:lang w:val="el-GR"/>
              </w:rPr>
            </w:pPr>
            <w:r>
              <w:rPr>
                <w:sz w:val="22"/>
                <w:szCs w:val="22"/>
                <w:lang w:val="el-GR"/>
              </w:rPr>
              <w:t>29</w:t>
            </w:r>
          </w:p>
          <w:p w14:paraId="03515EE5" w14:textId="77777777" w:rsidR="00A54857" w:rsidRDefault="00A54857">
            <w:pPr>
              <w:pStyle w:val="BayerBodyTextFull"/>
              <w:keepNext/>
              <w:spacing w:before="0" w:after="0"/>
              <w:jc w:val="center"/>
              <w:rPr>
                <w:sz w:val="22"/>
                <w:szCs w:val="22"/>
                <w:lang w:val="el-GR"/>
              </w:rPr>
            </w:pPr>
          </w:p>
          <w:p w14:paraId="63B21CCE" w14:textId="77777777" w:rsidR="00A54857" w:rsidRDefault="00B00339">
            <w:pPr>
              <w:pStyle w:val="BayerBodyTextFull"/>
              <w:keepNext/>
              <w:spacing w:before="0" w:after="0"/>
              <w:jc w:val="center"/>
              <w:rPr>
                <w:sz w:val="22"/>
                <w:szCs w:val="22"/>
                <w:lang w:val="el-GR"/>
              </w:rPr>
            </w:pPr>
            <w:r>
              <w:rPr>
                <w:sz w:val="22"/>
                <w:szCs w:val="22"/>
                <w:lang w:val="el-GR"/>
              </w:rPr>
              <w:t>[69]</w:t>
            </w:r>
          </w:p>
        </w:tc>
        <w:tc>
          <w:tcPr>
            <w:tcW w:w="2152" w:type="dxa"/>
          </w:tcPr>
          <w:p w14:paraId="4307EBB8" w14:textId="77777777" w:rsidR="00A54857" w:rsidRDefault="00B00339">
            <w:pPr>
              <w:pStyle w:val="BayerBodyTextFull"/>
              <w:keepNext/>
              <w:spacing w:before="0" w:after="0"/>
              <w:jc w:val="center"/>
              <w:rPr>
                <w:sz w:val="22"/>
                <w:szCs w:val="22"/>
                <w:lang w:val="el-GR"/>
              </w:rPr>
            </w:pPr>
            <w:r>
              <w:rPr>
                <w:sz w:val="22"/>
                <w:szCs w:val="22"/>
                <w:lang w:val="el-GR"/>
              </w:rPr>
              <w:t>19</w:t>
            </w:r>
          </w:p>
          <w:p w14:paraId="21EADD5E" w14:textId="77777777" w:rsidR="00A54857" w:rsidRDefault="00A54857">
            <w:pPr>
              <w:pStyle w:val="BayerBodyTextFull"/>
              <w:keepNext/>
              <w:spacing w:before="0" w:after="0"/>
              <w:jc w:val="center"/>
              <w:rPr>
                <w:sz w:val="22"/>
                <w:szCs w:val="22"/>
                <w:lang w:val="el-GR"/>
              </w:rPr>
            </w:pPr>
          </w:p>
          <w:p w14:paraId="4A3B2BBA" w14:textId="77777777" w:rsidR="00A54857" w:rsidRDefault="00B00339">
            <w:pPr>
              <w:pStyle w:val="BayerBodyTextFull"/>
              <w:keepNext/>
              <w:spacing w:before="0" w:after="0"/>
              <w:jc w:val="center"/>
              <w:rPr>
                <w:sz w:val="22"/>
                <w:szCs w:val="22"/>
                <w:lang w:val="el-GR"/>
              </w:rPr>
            </w:pPr>
            <w:r>
              <w:rPr>
                <w:sz w:val="22"/>
                <w:szCs w:val="22"/>
                <w:lang w:val="el-GR"/>
              </w:rPr>
              <w:t>[63]</w:t>
            </w:r>
          </w:p>
        </w:tc>
        <w:tc>
          <w:tcPr>
            <w:tcW w:w="1926" w:type="dxa"/>
          </w:tcPr>
          <w:p w14:paraId="5B094A79" w14:textId="77777777" w:rsidR="00A54857" w:rsidRDefault="00B00339">
            <w:pPr>
              <w:pStyle w:val="BayerBodyTextFull"/>
              <w:keepNext/>
              <w:spacing w:before="0" w:after="0"/>
              <w:jc w:val="center"/>
              <w:rPr>
                <w:sz w:val="22"/>
                <w:szCs w:val="22"/>
                <w:lang w:val="el-GR"/>
              </w:rPr>
            </w:pPr>
            <w:r>
              <w:rPr>
                <w:sz w:val="22"/>
                <w:szCs w:val="22"/>
                <w:lang w:val="el-GR"/>
              </w:rPr>
              <w:t>43</w:t>
            </w:r>
          </w:p>
          <w:p w14:paraId="0E7ADDE0" w14:textId="77777777" w:rsidR="00A54857" w:rsidRDefault="00A54857">
            <w:pPr>
              <w:pStyle w:val="BayerBodyTextFull"/>
              <w:keepNext/>
              <w:spacing w:before="0" w:after="0"/>
              <w:jc w:val="center"/>
              <w:rPr>
                <w:sz w:val="22"/>
                <w:szCs w:val="22"/>
                <w:lang w:val="el-GR"/>
              </w:rPr>
            </w:pPr>
          </w:p>
          <w:p w14:paraId="1A9E8CA8" w14:textId="77777777" w:rsidR="00A54857" w:rsidRDefault="00B00339">
            <w:pPr>
              <w:pStyle w:val="BayerBodyTextFull"/>
              <w:keepNext/>
              <w:spacing w:before="0" w:after="0"/>
              <w:jc w:val="center"/>
              <w:rPr>
                <w:sz w:val="22"/>
                <w:szCs w:val="22"/>
                <w:lang w:val="el-GR"/>
              </w:rPr>
            </w:pPr>
            <w:r>
              <w:rPr>
                <w:sz w:val="22"/>
                <w:szCs w:val="22"/>
                <w:lang w:val="el-GR"/>
              </w:rPr>
              <w:t>[50]</w:t>
            </w:r>
          </w:p>
        </w:tc>
      </w:tr>
      <w:tr w:rsidR="00A54857" w14:paraId="246D8DC3" w14:textId="77777777">
        <w:tc>
          <w:tcPr>
            <w:tcW w:w="2896" w:type="dxa"/>
          </w:tcPr>
          <w:p w14:paraId="7E4B40C9" w14:textId="77777777" w:rsidR="00A54857" w:rsidRDefault="00B00339">
            <w:pPr>
              <w:pStyle w:val="BayerBodyTextFull"/>
              <w:keepNext/>
              <w:spacing w:before="0" w:after="0"/>
              <w:rPr>
                <w:sz w:val="22"/>
                <w:szCs w:val="22"/>
                <w:lang w:val="el-GR"/>
              </w:rPr>
            </w:pPr>
            <w:r>
              <w:rPr>
                <w:sz w:val="22"/>
                <w:szCs w:val="22"/>
                <w:lang w:val="el-GR"/>
              </w:rPr>
              <w:t>Διαφορά προσαρμοσμένη για το εικονικό φάρμακο (m)</w:t>
            </w:r>
          </w:p>
          <w:p w14:paraId="28014D9E" w14:textId="77777777" w:rsidR="00A54857" w:rsidRDefault="00B00339">
            <w:pPr>
              <w:pStyle w:val="BayerBodyTextFull"/>
              <w:keepNext/>
              <w:spacing w:before="0" w:after="0"/>
              <w:rPr>
                <w:sz w:val="22"/>
                <w:szCs w:val="22"/>
                <w:lang w:val="el-GR"/>
              </w:rPr>
            </w:pPr>
            <w:r>
              <w:rPr>
                <w:sz w:val="22"/>
                <w:szCs w:val="22"/>
                <w:lang w:val="el-GR"/>
              </w:rPr>
              <w:t>95% CI</w:t>
            </w:r>
          </w:p>
        </w:tc>
        <w:tc>
          <w:tcPr>
            <w:tcW w:w="4357" w:type="dxa"/>
            <w:gridSpan w:val="2"/>
          </w:tcPr>
          <w:p w14:paraId="550B5DC5" w14:textId="77777777" w:rsidR="00A54857" w:rsidRDefault="00B00339">
            <w:pPr>
              <w:pStyle w:val="BayerBodyTextFull"/>
              <w:keepNext/>
              <w:spacing w:before="0" w:after="0"/>
              <w:jc w:val="center"/>
              <w:rPr>
                <w:sz w:val="22"/>
                <w:szCs w:val="22"/>
                <w:lang w:val="el-GR"/>
              </w:rPr>
            </w:pPr>
            <w:r>
              <w:rPr>
                <w:sz w:val="22"/>
                <w:szCs w:val="22"/>
                <w:lang w:val="el-GR"/>
              </w:rPr>
              <w:t>10</w:t>
            </w:r>
          </w:p>
          <w:p w14:paraId="30193153" w14:textId="77777777" w:rsidR="00A54857" w:rsidRDefault="00A54857">
            <w:pPr>
              <w:pStyle w:val="BayerBodyTextFull"/>
              <w:keepNext/>
              <w:spacing w:before="0" w:after="0"/>
              <w:jc w:val="center"/>
              <w:rPr>
                <w:sz w:val="22"/>
                <w:szCs w:val="22"/>
                <w:lang w:val="el-GR"/>
              </w:rPr>
            </w:pPr>
          </w:p>
          <w:p w14:paraId="51860010" w14:textId="77777777" w:rsidR="00A54857" w:rsidRDefault="00B00339">
            <w:pPr>
              <w:pStyle w:val="BayerBodyTextFull"/>
              <w:keepNext/>
              <w:spacing w:before="0" w:after="0"/>
              <w:jc w:val="center"/>
              <w:rPr>
                <w:sz w:val="22"/>
                <w:szCs w:val="22"/>
                <w:lang w:val="el-GR"/>
              </w:rPr>
            </w:pPr>
            <w:r>
              <w:rPr>
                <w:sz w:val="22"/>
                <w:szCs w:val="22"/>
                <w:lang w:val="el-GR"/>
              </w:rPr>
              <w:t>-11 ως 31</w:t>
            </w:r>
          </w:p>
        </w:tc>
        <w:tc>
          <w:tcPr>
            <w:tcW w:w="1926" w:type="dxa"/>
          </w:tcPr>
          <w:p w14:paraId="1CBD4785" w14:textId="77777777" w:rsidR="00A54857" w:rsidRDefault="00A54857">
            <w:pPr>
              <w:pStyle w:val="BayerBodyTextFull"/>
              <w:keepNext/>
              <w:spacing w:before="0" w:after="0"/>
              <w:jc w:val="center"/>
              <w:rPr>
                <w:sz w:val="22"/>
                <w:szCs w:val="22"/>
                <w:lang w:val="el-GR"/>
              </w:rPr>
            </w:pPr>
          </w:p>
        </w:tc>
      </w:tr>
      <w:tr w:rsidR="00A54857" w14:paraId="5F4BBFC5" w14:textId="77777777">
        <w:tc>
          <w:tcPr>
            <w:tcW w:w="2896" w:type="dxa"/>
          </w:tcPr>
          <w:p w14:paraId="19E44084" w14:textId="77777777" w:rsidR="00A54857" w:rsidRDefault="00B00339">
            <w:pPr>
              <w:pStyle w:val="BayerBodyTextFull"/>
              <w:keepNext/>
              <w:spacing w:before="0" w:after="0"/>
              <w:rPr>
                <w:b/>
                <w:sz w:val="22"/>
                <w:szCs w:val="22"/>
                <w:lang w:val="el-GR"/>
              </w:rPr>
            </w:pPr>
            <w:r>
              <w:rPr>
                <w:b/>
                <w:sz w:val="22"/>
                <w:szCs w:val="22"/>
                <w:lang w:val="el-GR"/>
              </w:rPr>
              <w:t xml:space="preserve"> Πληθυσμός πρωτοθεραπευόμενων ασθενών </w:t>
            </w:r>
          </w:p>
        </w:tc>
        <w:tc>
          <w:tcPr>
            <w:tcW w:w="2205" w:type="dxa"/>
          </w:tcPr>
          <w:p w14:paraId="648BD727" w14:textId="77777777" w:rsidR="00A54857" w:rsidRDefault="00B00339">
            <w:pPr>
              <w:pStyle w:val="BayerBodyTextFull"/>
              <w:keepNext/>
              <w:spacing w:before="0" w:after="0"/>
              <w:jc w:val="center"/>
              <w:rPr>
                <w:b/>
                <w:sz w:val="22"/>
                <w:szCs w:val="22"/>
                <w:lang w:val="el-GR"/>
              </w:rPr>
            </w:pPr>
            <w:r>
              <w:rPr>
                <w:b/>
                <w:sz w:val="22"/>
                <w:szCs w:val="22"/>
                <w:lang w:val="el-GR"/>
              </w:rPr>
              <w:t>IDT ριοσιγουάτης (n=123)</w:t>
            </w:r>
          </w:p>
        </w:tc>
        <w:tc>
          <w:tcPr>
            <w:tcW w:w="2152" w:type="dxa"/>
          </w:tcPr>
          <w:p w14:paraId="63C9CCC8" w14:textId="77777777" w:rsidR="00A54857" w:rsidRDefault="00B00339">
            <w:pPr>
              <w:pStyle w:val="BayerBodyTextFull"/>
              <w:keepNext/>
              <w:spacing w:before="0" w:after="0"/>
              <w:jc w:val="center"/>
              <w:rPr>
                <w:b/>
                <w:sz w:val="22"/>
                <w:szCs w:val="22"/>
                <w:lang w:val="el-GR"/>
              </w:rPr>
            </w:pPr>
            <w:r>
              <w:rPr>
                <w:b/>
                <w:sz w:val="22"/>
                <w:szCs w:val="22"/>
                <w:lang w:val="el-GR"/>
              </w:rPr>
              <w:t>Εικονικό φάρμακο (n=66)</w:t>
            </w:r>
          </w:p>
        </w:tc>
        <w:tc>
          <w:tcPr>
            <w:tcW w:w="1926" w:type="dxa"/>
          </w:tcPr>
          <w:p w14:paraId="4FC1F7C9" w14:textId="77777777" w:rsidR="00A54857" w:rsidRDefault="00B00339">
            <w:pPr>
              <w:pStyle w:val="BayerBodyTextFull"/>
              <w:keepNext/>
              <w:spacing w:before="0" w:after="0"/>
              <w:jc w:val="center"/>
              <w:rPr>
                <w:b/>
                <w:sz w:val="22"/>
                <w:szCs w:val="22"/>
                <w:lang w:val="el-GR"/>
              </w:rPr>
            </w:pPr>
            <w:r>
              <w:rPr>
                <w:b/>
                <w:sz w:val="22"/>
                <w:szCs w:val="22"/>
                <w:lang w:val="el-GR"/>
              </w:rPr>
              <w:t>CT ριοσιγουάτης (n=32)</w:t>
            </w:r>
          </w:p>
        </w:tc>
      </w:tr>
      <w:tr w:rsidR="00A54857" w14:paraId="1719756E" w14:textId="77777777">
        <w:tc>
          <w:tcPr>
            <w:tcW w:w="2896" w:type="dxa"/>
          </w:tcPr>
          <w:p w14:paraId="7808DC07" w14:textId="77777777" w:rsidR="00A54857" w:rsidRDefault="00B00339">
            <w:pPr>
              <w:pStyle w:val="BayerBodyTextFull"/>
              <w:keepNext/>
              <w:spacing w:before="0" w:after="0"/>
              <w:rPr>
                <w:sz w:val="22"/>
                <w:szCs w:val="22"/>
                <w:lang w:val="el-GR"/>
              </w:rPr>
            </w:pPr>
            <w:r>
              <w:rPr>
                <w:sz w:val="22"/>
                <w:szCs w:val="22"/>
                <w:lang w:val="el-GR"/>
              </w:rPr>
              <w:t xml:space="preserve">Ένταξη στη μελέτη (m) </w:t>
            </w:r>
          </w:p>
          <w:p w14:paraId="06EDF53A" w14:textId="77777777" w:rsidR="00A54857" w:rsidRDefault="00B00339">
            <w:pPr>
              <w:pStyle w:val="BayerBodyTextFull"/>
              <w:keepNext/>
              <w:spacing w:before="0" w:after="0"/>
              <w:rPr>
                <w:sz w:val="22"/>
                <w:szCs w:val="22"/>
                <w:lang w:val="el-GR"/>
              </w:rPr>
            </w:pPr>
            <w:r>
              <w:rPr>
                <w:sz w:val="22"/>
                <w:szCs w:val="22"/>
                <w:lang w:val="el-GR"/>
              </w:rPr>
              <w:t>[SD]</w:t>
            </w:r>
          </w:p>
        </w:tc>
        <w:tc>
          <w:tcPr>
            <w:tcW w:w="2205" w:type="dxa"/>
          </w:tcPr>
          <w:p w14:paraId="71E56F22" w14:textId="77777777" w:rsidR="00A54857" w:rsidRDefault="00B00339">
            <w:pPr>
              <w:pStyle w:val="BayerBodyTextFull"/>
              <w:keepNext/>
              <w:spacing w:before="0" w:after="0"/>
              <w:jc w:val="center"/>
              <w:rPr>
                <w:sz w:val="22"/>
                <w:szCs w:val="22"/>
                <w:lang w:val="el-GR"/>
              </w:rPr>
            </w:pPr>
            <w:r>
              <w:rPr>
                <w:sz w:val="22"/>
                <w:szCs w:val="22"/>
                <w:lang w:val="el-GR"/>
              </w:rPr>
              <w:t>370</w:t>
            </w:r>
          </w:p>
          <w:p w14:paraId="09E56CFB" w14:textId="77777777" w:rsidR="00A54857" w:rsidRDefault="00B00339">
            <w:pPr>
              <w:pStyle w:val="BayerBodyTextFull"/>
              <w:keepNext/>
              <w:spacing w:before="0" w:after="0"/>
              <w:jc w:val="center"/>
              <w:rPr>
                <w:sz w:val="22"/>
                <w:szCs w:val="22"/>
                <w:lang w:val="el-GR"/>
              </w:rPr>
            </w:pPr>
            <w:r>
              <w:rPr>
                <w:sz w:val="22"/>
                <w:szCs w:val="22"/>
                <w:lang w:val="el-GR"/>
              </w:rPr>
              <w:t>[66]</w:t>
            </w:r>
          </w:p>
        </w:tc>
        <w:tc>
          <w:tcPr>
            <w:tcW w:w="2152" w:type="dxa"/>
          </w:tcPr>
          <w:p w14:paraId="419295F3" w14:textId="77777777" w:rsidR="00A54857" w:rsidRDefault="00B00339">
            <w:pPr>
              <w:pStyle w:val="BayerBodyTextFull"/>
              <w:keepNext/>
              <w:spacing w:before="0" w:after="0"/>
              <w:jc w:val="center"/>
              <w:rPr>
                <w:sz w:val="22"/>
                <w:szCs w:val="22"/>
                <w:lang w:val="el-GR"/>
              </w:rPr>
            </w:pPr>
            <w:r>
              <w:rPr>
                <w:sz w:val="22"/>
                <w:szCs w:val="22"/>
                <w:lang w:val="el-GR"/>
              </w:rPr>
              <w:t>360</w:t>
            </w:r>
          </w:p>
          <w:p w14:paraId="2F8F7108" w14:textId="77777777" w:rsidR="00A54857" w:rsidRDefault="00B00339">
            <w:pPr>
              <w:pStyle w:val="BayerBodyTextFull"/>
              <w:keepNext/>
              <w:spacing w:before="0" w:after="0"/>
              <w:jc w:val="center"/>
              <w:rPr>
                <w:sz w:val="22"/>
                <w:szCs w:val="22"/>
                <w:lang w:val="el-GR"/>
              </w:rPr>
            </w:pPr>
            <w:r>
              <w:rPr>
                <w:sz w:val="22"/>
                <w:szCs w:val="22"/>
                <w:lang w:val="el-GR"/>
              </w:rPr>
              <w:t>[80]</w:t>
            </w:r>
          </w:p>
        </w:tc>
        <w:tc>
          <w:tcPr>
            <w:tcW w:w="1926" w:type="dxa"/>
          </w:tcPr>
          <w:p w14:paraId="2CF00D02" w14:textId="77777777" w:rsidR="00A54857" w:rsidRDefault="00B00339">
            <w:pPr>
              <w:pStyle w:val="BayerBodyTextFull"/>
              <w:keepNext/>
              <w:spacing w:before="0" w:after="0"/>
              <w:jc w:val="center"/>
              <w:rPr>
                <w:sz w:val="22"/>
                <w:szCs w:val="22"/>
                <w:lang w:val="el-GR"/>
              </w:rPr>
            </w:pPr>
            <w:r>
              <w:rPr>
                <w:sz w:val="22"/>
                <w:szCs w:val="22"/>
                <w:lang w:val="el-GR"/>
              </w:rPr>
              <w:t>347</w:t>
            </w:r>
          </w:p>
          <w:p w14:paraId="102FDC0C" w14:textId="77777777" w:rsidR="00A54857" w:rsidRDefault="00B00339">
            <w:pPr>
              <w:pStyle w:val="BayerBodyTextFull"/>
              <w:keepNext/>
              <w:spacing w:before="0" w:after="0"/>
              <w:jc w:val="center"/>
              <w:rPr>
                <w:sz w:val="22"/>
                <w:szCs w:val="22"/>
                <w:lang w:val="el-GR"/>
              </w:rPr>
            </w:pPr>
            <w:r>
              <w:rPr>
                <w:sz w:val="22"/>
                <w:szCs w:val="22"/>
                <w:lang w:val="el-GR"/>
              </w:rPr>
              <w:t>[72]</w:t>
            </w:r>
          </w:p>
        </w:tc>
      </w:tr>
      <w:tr w:rsidR="00A54857" w14:paraId="19BA8C1E" w14:textId="77777777">
        <w:tc>
          <w:tcPr>
            <w:tcW w:w="2896" w:type="dxa"/>
          </w:tcPr>
          <w:p w14:paraId="46BAB1DC" w14:textId="77777777" w:rsidR="00520AB5" w:rsidRDefault="00B00339">
            <w:pPr>
              <w:pStyle w:val="BayerBodyTextFull"/>
              <w:keepNext/>
              <w:spacing w:before="0" w:after="0"/>
              <w:rPr>
                <w:sz w:val="22"/>
                <w:szCs w:val="22"/>
                <w:lang w:val="el-GR"/>
              </w:rPr>
            </w:pPr>
            <w:r>
              <w:rPr>
                <w:sz w:val="22"/>
                <w:szCs w:val="22"/>
                <w:lang w:val="el-GR"/>
              </w:rPr>
              <w:t xml:space="preserve">Μέση μεταβολή από την ένταξη στη μελέτη (m) </w:t>
            </w:r>
          </w:p>
          <w:p w14:paraId="034627E8" w14:textId="77777777" w:rsidR="00520AB5" w:rsidRDefault="00B00339" w:rsidP="00520AB5">
            <w:pPr>
              <w:pStyle w:val="BayerBodyTextFull"/>
              <w:keepNext/>
              <w:spacing w:before="0" w:after="0"/>
              <w:rPr>
                <w:sz w:val="22"/>
                <w:szCs w:val="22"/>
                <w:lang w:val="el-GR"/>
              </w:rPr>
            </w:pPr>
            <w:r>
              <w:rPr>
                <w:sz w:val="22"/>
                <w:szCs w:val="22"/>
                <w:lang w:val="el-GR"/>
              </w:rPr>
              <w:t>[SD]</w:t>
            </w:r>
          </w:p>
        </w:tc>
        <w:tc>
          <w:tcPr>
            <w:tcW w:w="2205" w:type="dxa"/>
          </w:tcPr>
          <w:p w14:paraId="3575A0BC" w14:textId="77777777" w:rsidR="00A54857" w:rsidRDefault="00B00339">
            <w:pPr>
              <w:pStyle w:val="BayerBodyTextFull"/>
              <w:keepNext/>
              <w:spacing w:before="0" w:after="0"/>
              <w:jc w:val="center"/>
              <w:rPr>
                <w:sz w:val="22"/>
                <w:szCs w:val="22"/>
                <w:lang w:val="el-GR"/>
              </w:rPr>
            </w:pPr>
            <w:r>
              <w:rPr>
                <w:sz w:val="22"/>
                <w:szCs w:val="22"/>
                <w:lang w:val="el-GR"/>
              </w:rPr>
              <w:t>32</w:t>
            </w:r>
          </w:p>
          <w:p w14:paraId="7CA421A4" w14:textId="77777777" w:rsidR="00A54857" w:rsidRDefault="00A54857">
            <w:pPr>
              <w:pStyle w:val="BayerBodyTextFull"/>
              <w:keepNext/>
              <w:spacing w:before="0" w:after="0"/>
              <w:jc w:val="center"/>
              <w:rPr>
                <w:sz w:val="22"/>
                <w:szCs w:val="22"/>
                <w:lang w:val="el-GR"/>
              </w:rPr>
            </w:pPr>
          </w:p>
          <w:p w14:paraId="3FAB7D26" w14:textId="77777777" w:rsidR="00A54857" w:rsidRDefault="00B00339">
            <w:pPr>
              <w:pStyle w:val="BayerBodyTextFull"/>
              <w:keepNext/>
              <w:spacing w:before="0" w:after="0"/>
              <w:jc w:val="center"/>
              <w:rPr>
                <w:sz w:val="22"/>
                <w:szCs w:val="22"/>
                <w:lang w:val="el-GR"/>
              </w:rPr>
            </w:pPr>
            <w:r>
              <w:rPr>
                <w:sz w:val="22"/>
                <w:szCs w:val="22"/>
                <w:lang w:val="el-GR"/>
              </w:rPr>
              <w:t>[74]</w:t>
            </w:r>
          </w:p>
        </w:tc>
        <w:tc>
          <w:tcPr>
            <w:tcW w:w="2152" w:type="dxa"/>
          </w:tcPr>
          <w:p w14:paraId="30ECFC4A" w14:textId="77777777" w:rsidR="00A54857" w:rsidRDefault="00B00339">
            <w:pPr>
              <w:pStyle w:val="BayerBodyTextFull"/>
              <w:keepNext/>
              <w:spacing w:before="0" w:after="0"/>
              <w:jc w:val="center"/>
              <w:rPr>
                <w:sz w:val="22"/>
                <w:szCs w:val="22"/>
                <w:lang w:val="el-GR"/>
              </w:rPr>
            </w:pPr>
            <w:r>
              <w:rPr>
                <w:sz w:val="22"/>
                <w:szCs w:val="22"/>
                <w:lang w:val="el-GR"/>
              </w:rPr>
              <w:t>-6</w:t>
            </w:r>
          </w:p>
          <w:p w14:paraId="0E97626D" w14:textId="77777777" w:rsidR="00A54857" w:rsidRDefault="00A54857">
            <w:pPr>
              <w:pStyle w:val="BayerBodyTextFull"/>
              <w:keepNext/>
              <w:spacing w:before="0" w:after="0"/>
              <w:jc w:val="center"/>
              <w:rPr>
                <w:sz w:val="22"/>
                <w:szCs w:val="22"/>
                <w:lang w:val="el-GR"/>
              </w:rPr>
            </w:pPr>
          </w:p>
          <w:p w14:paraId="60A7A445" w14:textId="77777777" w:rsidR="00A54857" w:rsidRDefault="00B00339">
            <w:pPr>
              <w:pStyle w:val="BayerBodyTextFull"/>
              <w:keepNext/>
              <w:spacing w:before="0" w:after="0"/>
              <w:jc w:val="center"/>
              <w:rPr>
                <w:sz w:val="22"/>
                <w:szCs w:val="22"/>
                <w:lang w:val="el-GR"/>
              </w:rPr>
            </w:pPr>
            <w:r>
              <w:rPr>
                <w:sz w:val="22"/>
                <w:szCs w:val="22"/>
                <w:lang w:val="el-GR"/>
              </w:rPr>
              <w:t>[88]</w:t>
            </w:r>
          </w:p>
        </w:tc>
        <w:tc>
          <w:tcPr>
            <w:tcW w:w="1926" w:type="dxa"/>
          </w:tcPr>
          <w:p w14:paraId="1A55DF82" w14:textId="77777777" w:rsidR="00A54857" w:rsidRDefault="00B00339">
            <w:pPr>
              <w:pStyle w:val="BayerBodyTextFull"/>
              <w:keepNext/>
              <w:spacing w:before="0" w:after="0"/>
              <w:jc w:val="center"/>
              <w:rPr>
                <w:sz w:val="22"/>
                <w:szCs w:val="22"/>
                <w:lang w:val="el-GR"/>
              </w:rPr>
            </w:pPr>
            <w:r>
              <w:rPr>
                <w:sz w:val="22"/>
                <w:szCs w:val="22"/>
                <w:lang w:val="el-GR"/>
              </w:rPr>
              <w:t>49</w:t>
            </w:r>
          </w:p>
          <w:p w14:paraId="6B6C3C0A" w14:textId="77777777" w:rsidR="00A54857" w:rsidRDefault="00A54857">
            <w:pPr>
              <w:pStyle w:val="BayerBodyTextFull"/>
              <w:keepNext/>
              <w:spacing w:before="0" w:after="0"/>
              <w:jc w:val="center"/>
              <w:rPr>
                <w:sz w:val="22"/>
                <w:szCs w:val="22"/>
                <w:lang w:val="el-GR"/>
              </w:rPr>
            </w:pPr>
          </w:p>
          <w:p w14:paraId="32484637" w14:textId="77777777" w:rsidR="00A54857" w:rsidRDefault="00B00339">
            <w:pPr>
              <w:pStyle w:val="BayerBodyTextFull"/>
              <w:keepNext/>
              <w:spacing w:before="0" w:after="0"/>
              <w:jc w:val="center"/>
              <w:rPr>
                <w:sz w:val="22"/>
                <w:szCs w:val="22"/>
                <w:lang w:val="el-GR"/>
              </w:rPr>
            </w:pPr>
            <w:r>
              <w:rPr>
                <w:sz w:val="22"/>
                <w:szCs w:val="22"/>
                <w:lang w:val="el-GR"/>
              </w:rPr>
              <w:t>[47]</w:t>
            </w:r>
          </w:p>
        </w:tc>
      </w:tr>
      <w:tr w:rsidR="00A54857" w14:paraId="319A0490" w14:textId="77777777">
        <w:trPr>
          <w:trHeight w:val="763"/>
        </w:trPr>
        <w:tc>
          <w:tcPr>
            <w:tcW w:w="2896" w:type="dxa"/>
          </w:tcPr>
          <w:p w14:paraId="249E1019" w14:textId="77777777" w:rsidR="00A54857" w:rsidRDefault="00B00339">
            <w:pPr>
              <w:pStyle w:val="BayerBodyTextFull"/>
              <w:keepNext/>
              <w:spacing w:before="0" w:after="0"/>
              <w:rPr>
                <w:sz w:val="22"/>
                <w:szCs w:val="22"/>
                <w:lang w:val="el-GR"/>
              </w:rPr>
            </w:pPr>
            <w:r>
              <w:rPr>
                <w:sz w:val="22"/>
                <w:szCs w:val="22"/>
                <w:lang w:val="el-GR"/>
              </w:rPr>
              <w:t>Διαφορά προσαρμοσμένη για εικονικό φάρμακο (m) 95% CI</w:t>
            </w:r>
          </w:p>
        </w:tc>
        <w:tc>
          <w:tcPr>
            <w:tcW w:w="4357" w:type="dxa"/>
            <w:gridSpan w:val="2"/>
          </w:tcPr>
          <w:p w14:paraId="5EDC6792" w14:textId="77777777" w:rsidR="00A54857" w:rsidRDefault="00B00339">
            <w:pPr>
              <w:pStyle w:val="BayerBodyTextFull"/>
              <w:keepNext/>
              <w:spacing w:before="0" w:after="0"/>
              <w:jc w:val="center"/>
              <w:rPr>
                <w:sz w:val="22"/>
                <w:szCs w:val="22"/>
                <w:lang w:val="el-GR"/>
              </w:rPr>
            </w:pPr>
            <w:r>
              <w:rPr>
                <w:sz w:val="22"/>
                <w:szCs w:val="22"/>
                <w:lang w:val="el-GR"/>
              </w:rPr>
              <w:t>38</w:t>
            </w:r>
          </w:p>
          <w:p w14:paraId="487E39BC" w14:textId="77777777" w:rsidR="00A54857" w:rsidRDefault="00B00339">
            <w:pPr>
              <w:pStyle w:val="BayerBodyTextFull"/>
              <w:keepNext/>
              <w:spacing w:before="0" w:after="0"/>
              <w:jc w:val="center"/>
              <w:rPr>
                <w:sz w:val="22"/>
                <w:szCs w:val="22"/>
                <w:lang w:val="el-GR"/>
              </w:rPr>
            </w:pPr>
            <w:r>
              <w:rPr>
                <w:sz w:val="22"/>
                <w:szCs w:val="22"/>
                <w:lang w:val="el-GR"/>
              </w:rPr>
              <w:t>14 to 62</w:t>
            </w:r>
          </w:p>
        </w:tc>
        <w:tc>
          <w:tcPr>
            <w:tcW w:w="1926" w:type="dxa"/>
          </w:tcPr>
          <w:p w14:paraId="2D79B824" w14:textId="77777777" w:rsidR="00A54857" w:rsidRDefault="00A54857">
            <w:pPr>
              <w:pStyle w:val="BayerBodyTextFull"/>
              <w:keepNext/>
              <w:spacing w:before="0" w:after="0"/>
              <w:jc w:val="center"/>
              <w:rPr>
                <w:sz w:val="22"/>
                <w:szCs w:val="22"/>
                <w:lang w:val="el-GR"/>
              </w:rPr>
            </w:pPr>
          </w:p>
        </w:tc>
      </w:tr>
      <w:tr w:rsidR="00A54857" w14:paraId="66B3B8A2" w14:textId="77777777">
        <w:tc>
          <w:tcPr>
            <w:tcW w:w="2896" w:type="dxa"/>
          </w:tcPr>
          <w:p w14:paraId="7CADC6B9" w14:textId="77777777" w:rsidR="00A54857" w:rsidRDefault="00B00339">
            <w:pPr>
              <w:pStyle w:val="BayerBodyTextFull"/>
              <w:keepNext/>
              <w:spacing w:before="0" w:after="0"/>
              <w:rPr>
                <w:b/>
                <w:sz w:val="22"/>
                <w:szCs w:val="22"/>
                <w:lang w:val="el-GR"/>
              </w:rPr>
            </w:pPr>
            <w:r>
              <w:rPr>
                <w:b/>
                <w:sz w:val="22"/>
                <w:szCs w:val="22"/>
                <w:lang w:val="el-GR"/>
              </w:rPr>
              <w:t xml:space="preserve"> Πληθυσμός ασθενών που είχαν λάβει προηγουμένως θεραπεία</w:t>
            </w:r>
          </w:p>
        </w:tc>
        <w:tc>
          <w:tcPr>
            <w:tcW w:w="2205" w:type="dxa"/>
          </w:tcPr>
          <w:p w14:paraId="31ADB32D" w14:textId="77777777" w:rsidR="00A54857" w:rsidRDefault="00B00339">
            <w:pPr>
              <w:pStyle w:val="BayerBodyTextFull"/>
              <w:keepNext/>
              <w:spacing w:before="0" w:after="0"/>
              <w:jc w:val="center"/>
              <w:rPr>
                <w:b/>
                <w:sz w:val="22"/>
                <w:szCs w:val="22"/>
                <w:lang w:val="el-GR"/>
              </w:rPr>
            </w:pPr>
            <w:r>
              <w:rPr>
                <w:b/>
                <w:sz w:val="22"/>
                <w:szCs w:val="22"/>
                <w:lang w:val="el-GR"/>
              </w:rPr>
              <w:t>IDT ριοσιγουάτης (n=131)</w:t>
            </w:r>
          </w:p>
        </w:tc>
        <w:tc>
          <w:tcPr>
            <w:tcW w:w="2152" w:type="dxa"/>
          </w:tcPr>
          <w:p w14:paraId="6FBF8482" w14:textId="77777777" w:rsidR="00A54857" w:rsidRDefault="00B00339">
            <w:pPr>
              <w:pStyle w:val="BayerBodyTextFull"/>
              <w:keepNext/>
              <w:spacing w:before="0" w:after="0"/>
              <w:jc w:val="center"/>
              <w:rPr>
                <w:b/>
                <w:sz w:val="22"/>
                <w:szCs w:val="22"/>
                <w:lang w:val="el-GR"/>
              </w:rPr>
            </w:pPr>
            <w:r>
              <w:rPr>
                <w:b/>
                <w:sz w:val="22"/>
                <w:szCs w:val="22"/>
                <w:lang w:val="el-GR"/>
              </w:rPr>
              <w:t>Εικονικό φάρμακο (n=60)</w:t>
            </w:r>
          </w:p>
        </w:tc>
        <w:tc>
          <w:tcPr>
            <w:tcW w:w="1926" w:type="dxa"/>
          </w:tcPr>
          <w:p w14:paraId="214B7427" w14:textId="77777777" w:rsidR="00A54857" w:rsidRDefault="00B00339">
            <w:pPr>
              <w:pStyle w:val="BayerBodyTextFull"/>
              <w:keepNext/>
              <w:spacing w:before="0" w:after="0"/>
              <w:jc w:val="center"/>
              <w:rPr>
                <w:b/>
                <w:sz w:val="22"/>
                <w:szCs w:val="22"/>
                <w:lang w:val="el-GR"/>
              </w:rPr>
            </w:pPr>
            <w:r>
              <w:rPr>
                <w:b/>
                <w:sz w:val="22"/>
                <w:szCs w:val="22"/>
                <w:lang w:val="el-GR"/>
              </w:rPr>
              <w:t>CT ριοσιγουάτης (n=31)</w:t>
            </w:r>
          </w:p>
        </w:tc>
      </w:tr>
      <w:tr w:rsidR="00A54857" w14:paraId="5803E94A" w14:textId="77777777">
        <w:tc>
          <w:tcPr>
            <w:tcW w:w="2896" w:type="dxa"/>
          </w:tcPr>
          <w:p w14:paraId="17BF0F19" w14:textId="77777777" w:rsidR="00A54857" w:rsidRDefault="00B00339">
            <w:pPr>
              <w:pStyle w:val="BayerBodyTextFull"/>
              <w:keepNext/>
              <w:spacing w:before="0" w:after="0"/>
              <w:rPr>
                <w:sz w:val="22"/>
                <w:szCs w:val="22"/>
                <w:lang w:val="el-GR"/>
              </w:rPr>
            </w:pPr>
            <w:r>
              <w:rPr>
                <w:sz w:val="22"/>
                <w:szCs w:val="22"/>
                <w:lang w:val="el-GR"/>
              </w:rPr>
              <w:t xml:space="preserve">Ένταξη στη μελέτη (m) </w:t>
            </w:r>
          </w:p>
          <w:p w14:paraId="17B2E94F" w14:textId="77777777" w:rsidR="00A54857" w:rsidRDefault="00B00339">
            <w:pPr>
              <w:pStyle w:val="BayerBodyTextFull"/>
              <w:keepNext/>
              <w:spacing w:before="0" w:after="0"/>
              <w:rPr>
                <w:sz w:val="22"/>
                <w:szCs w:val="22"/>
                <w:lang w:val="el-GR"/>
              </w:rPr>
            </w:pPr>
            <w:r>
              <w:rPr>
                <w:sz w:val="22"/>
                <w:szCs w:val="22"/>
                <w:lang w:val="el-GR"/>
              </w:rPr>
              <w:t>[SD]</w:t>
            </w:r>
          </w:p>
        </w:tc>
        <w:tc>
          <w:tcPr>
            <w:tcW w:w="2205" w:type="dxa"/>
          </w:tcPr>
          <w:p w14:paraId="45AD2A28" w14:textId="77777777" w:rsidR="00A54857" w:rsidRDefault="00B00339">
            <w:pPr>
              <w:pStyle w:val="BayerBodyTextFull"/>
              <w:keepNext/>
              <w:spacing w:before="0" w:after="0"/>
              <w:jc w:val="center"/>
              <w:rPr>
                <w:sz w:val="22"/>
                <w:szCs w:val="22"/>
                <w:lang w:val="el-GR"/>
              </w:rPr>
            </w:pPr>
            <w:r>
              <w:rPr>
                <w:sz w:val="22"/>
                <w:szCs w:val="22"/>
                <w:lang w:val="el-GR"/>
              </w:rPr>
              <w:t>353</w:t>
            </w:r>
          </w:p>
          <w:p w14:paraId="1F370BB0" w14:textId="77777777" w:rsidR="00A54857" w:rsidRDefault="00B00339">
            <w:pPr>
              <w:pStyle w:val="BayerBodyTextFull"/>
              <w:keepNext/>
              <w:spacing w:before="0" w:after="0"/>
              <w:jc w:val="center"/>
              <w:rPr>
                <w:sz w:val="22"/>
                <w:szCs w:val="22"/>
                <w:lang w:val="el-GR"/>
              </w:rPr>
            </w:pPr>
            <w:r>
              <w:rPr>
                <w:sz w:val="22"/>
                <w:szCs w:val="22"/>
                <w:lang w:val="el-GR"/>
              </w:rPr>
              <w:t>[69]</w:t>
            </w:r>
          </w:p>
        </w:tc>
        <w:tc>
          <w:tcPr>
            <w:tcW w:w="2152" w:type="dxa"/>
          </w:tcPr>
          <w:p w14:paraId="1DC81989" w14:textId="77777777" w:rsidR="00A54857" w:rsidRDefault="00B00339">
            <w:pPr>
              <w:pStyle w:val="BayerBodyTextFull"/>
              <w:keepNext/>
              <w:spacing w:before="0" w:after="0"/>
              <w:jc w:val="center"/>
              <w:rPr>
                <w:sz w:val="22"/>
                <w:szCs w:val="22"/>
                <w:lang w:val="el-GR"/>
              </w:rPr>
            </w:pPr>
            <w:r>
              <w:rPr>
                <w:sz w:val="22"/>
                <w:szCs w:val="22"/>
                <w:lang w:val="el-GR"/>
              </w:rPr>
              <w:t>376</w:t>
            </w:r>
          </w:p>
          <w:p w14:paraId="208851E5" w14:textId="77777777" w:rsidR="00A54857" w:rsidRDefault="00B00339">
            <w:pPr>
              <w:pStyle w:val="BayerBodyTextFull"/>
              <w:keepNext/>
              <w:spacing w:before="0" w:after="0"/>
              <w:jc w:val="center"/>
              <w:rPr>
                <w:sz w:val="22"/>
                <w:szCs w:val="22"/>
                <w:lang w:val="el-GR"/>
              </w:rPr>
            </w:pPr>
            <w:r>
              <w:rPr>
                <w:sz w:val="22"/>
                <w:szCs w:val="22"/>
                <w:lang w:val="el-GR"/>
              </w:rPr>
              <w:t>[68]</w:t>
            </w:r>
          </w:p>
        </w:tc>
        <w:tc>
          <w:tcPr>
            <w:tcW w:w="1926" w:type="dxa"/>
          </w:tcPr>
          <w:p w14:paraId="28BA8FB7" w14:textId="77777777" w:rsidR="00A54857" w:rsidRDefault="00B00339">
            <w:pPr>
              <w:pStyle w:val="BayerBodyTextFull"/>
              <w:keepNext/>
              <w:spacing w:before="0" w:after="0"/>
              <w:jc w:val="center"/>
              <w:rPr>
                <w:sz w:val="22"/>
                <w:szCs w:val="22"/>
                <w:lang w:val="el-GR"/>
              </w:rPr>
            </w:pPr>
            <w:r>
              <w:rPr>
                <w:sz w:val="22"/>
                <w:szCs w:val="22"/>
                <w:lang w:val="el-GR"/>
              </w:rPr>
              <w:t>380</w:t>
            </w:r>
          </w:p>
          <w:p w14:paraId="18282AF0" w14:textId="77777777" w:rsidR="00A54857" w:rsidRDefault="00B00339">
            <w:pPr>
              <w:pStyle w:val="BayerBodyTextFull"/>
              <w:keepNext/>
              <w:spacing w:before="0" w:after="0"/>
              <w:jc w:val="center"/>
              <w:rPr>
                <w:sz w:val="22"/>
                <w:szCs w:val="22"/>
                <w:lang w:val="el-GR"/>
              </w:rPr>
            </w:pPr>
            <w:r>
              <w:rPr>
                <w:sz w:val="22"/>
                <w:szCs w:val="22"/>
                <w:lang w:val="el-GR"/>
              </w:rPr>
              <w:t>[57]</w:t>
            </w:r>
          </w:p>
        </w:tc>
      </w:tr>
      <w:tr w:rsidR="00A54857" w14:paraId="7554DFB5" w14:textId="77777777">
        <w:tc>
          <w:tcPr>
            <w:tcW w:w="2896" w:type="dxa"/>
          </w:tcPr>
          <w:p w14:paraId="2919AD40" w14:textId="77777777" w:rsidR="00A54857" w:rsidRDefault="00B00339">
            <w:pPr>
              <w:pStyle w:val="BayerBodyTextFull"/>
              <w:keepNext/>
              <w:spacing w:before="0" w:after="0"/>
              <w:rPr>
                <w:sz w:val="22"/>
                <w:szCs w:val="22"/>
                <w:lang w:val="el-GR"/>
              </w:rPr>
            </w:pPr>
            <w:r>
              <w:rPr>
                <w:sz w:val="22"/>
                <w:szCs w:val="22"/>
                <w:lang w:val="el-GR"/>
              </w:rPr>
              <w:t>Μέση μεταβολή από την ένταξη στη μελέτη (m)</w:t>
            </w:r>
          </w:p>
          <w:p w14:paraId="59184345" w14:textId="77777777" w:rsidR="00A54857" w:rsidRDefault="00B00339">
            <w:pPr>
              <w:pStyle w:val="BayerBodyTextFull"/>
              <w:keepNext/>
              <w:spacing w:before="0" w:after="0"/>
              <w:rPr>
                <w:sz w:val="22"/>
                <w:szCs w:val="22"/>
                <w:lang w:val="el-GR"/>
              </w:rPr>
            </w:pPr>
            <w:r>
              <w:rPr>
                <w:sz w:val="22"/>
                <w:szCs w:val="22"/>
                <w:lang w:val="el-GR"/>
              </w:rPr>
              <w:t>[SD]</w:t>
            </w:r>
          </w:p>
        </w:tc>
        <w:tc>
          <w:tcPr>
            <w:tcW w:w="2205" w:type="dxa"/>
          </w:tcPr>
          <w:p w14:paraId="12D991CD" w14:textId="77777777" w:rsidR="00A54857" w:rsidRDefault="00B00339">
            <w:pPr>
              <w:pStyle w:val="BayerBodyTextFull"/>
              <w:keepNext/>
              <w:spacing w:before="0" w:after="0"/>
              <w:jc w:val="center"/>
              <w:rPr>
                <w:sz w:val="22"/>
                <w:szCs w:val="22"/>
                <w:lang w:val="el-GR"/>
              </w:rPr>
            </w:pPr>
            <w:r>
              <w:rPr>
                <w:sz w:val="22"/>
                <w:szCs w:val="22"/>
                <w:lang w:val="el-GR"/>
              </w:rPr>
              <w:t>27</w:t>
            </w:r>
          </w:p>
          <w:p w14:paraId="3FBB0FE2" w14:textId="77777777" w:rsidR="00A54857" w:rsidRDefault="00A54857">
            <w:pPr>
              <w:pStyle w:val="BayerBodyTextFull"/>
              <w:keepNext/>
              <w:spacing w:before="0" w:after="0"/>
              <w:jc w:val="center"/>
              <w:rPr>
                <w:sz w:val="22"/>
                <w:szCs w:val="22"/>
                <w:lang w:val="el-GR"/>
              </w:rPr>
            </w:pPr>
          </w:p>
          <w:p w14:paraId="065D239A" w14:textId="77777777" w:rsidR="00A54857" w:rsidRDefault="00B00339">
            <w:pPr>
              <w:pStyle w:val="BayerBodyTextFull"/>
              <w:keepNext/>
              <w:spacing w:before="0" w:after="0"/>
              <w:jc w:val="center"/>
              <w:rPr>
                <w:sz w:val="22"/>
                <w:szCs w:val="22"/>
                <w:lang w:val="el-GR"/>
              </w:rPr>
            </w:pPr>
            <w:r>
              <w:rPr>
                <w:sz w:val="22"/>
                <w:szCs w:val="22"/>
                <w:lang w:val="el-GR"/>
              </w:rPr>
              <w:t>[58]</w:t>
            </w:r>
          </w:p>
        </w:tc>
        <w:tc>
          <w:tcPr>
            <w:tcW w:w="2152" w:type="dxa"/>
          </w:tcPr>
          <w:p w14:paraId="3E2B7DE6" w14:textId="77777777" w:rsidR="00A54857" w:rsidRDefault="00B00339">
            <w:pPr>
              <w:pStyle w:val="BayerBodyTextFull"/>
              <w:keepNext/>
              <w:spacing w:before="0" w:after="0"/>
              <w:jc w:val="center"/>
              <w:rPr>
                <w:sz w:val="22"/>
                <w:szCs w:val="22"/>
                <w:lang w:val="el-GR"/>
              </w:rPr>
            </w:pPr>
            <w:r>
              <w:rPr>
                <w:sz w:val="22"/>
                <w:szCs w:val="22"/>
                <w:lang w:val="el-GR"/>
              </w:rPr>
              <w:t>-5</w:t>
            </w:r>
          </w:p>
          <w:p w14:paraId="2589A7D0" w14:textId="77777777" w:rsidR="00A54857" w:rsidRDefault="00A54857">
            <w:pPr>
              <w:pStyle w:val="BayerBodyTextFull"/>
              <w:keepNext/>
              <w:spacing w:before="0" w:after="0"/>
              <w:jc w:val="center"/>
              <w:rPr>
                <w:sz w:val="22"/>
                <w:szCs w:val="22"/>
                <w:lang w:val="el-GR"/>
              </w:rPr>
            </w:pPr>
          </w:p>
          <w:p w14:paraId="2CF7A670" w14:textId="77777777" w:rsidR="00A54857" w:rsidRDefault="00B00339">
            <w:pPr>
              <w:pStyle w:val="BayerBodyTextFull"/>
              <w:keepNext/>
              <w:spacing w:before="0" w:after="0"/>
              <w:jc w:val="center"/>
              <w:rPr>
                <w:sz w:val="22"/>
                <w:szCs w:val="22"/>
                <w:lang w:val="el-GR"/>
              </w:rPr>
            </w:pPr>
            <w:r>
              <w:rPr>
                <w:sz w:val="22"/>
                <w:szCs w:val="22"/>
                <w:lang w:val="el-GR"/>
              </w:rPr>
              <w:t>[83]</w:t>
            </w:r>
          </w:p>
        </w:tc>
        <w:tc>
          <w:tcPr>
            <w:tcW w:w="1926" w:type="dxa"/>
          </w:tcPr>
          <w:p w14:paraId="33B8E24B" w14:textId="77777777" w:rsidR="00A54857" w:rsidRDefault="00B00339">
            <w:pPr>
              <w:pStyle w:val="BayerBodyTextFull"/>
              <w:keepNext/>
              <w:spacing w:before="0" w:after="0"/>
              <w:jc w:val="center"/>
              <w:rPr>
                <w:sz w:val="22"/>
                <w:szCs w:val="22"/>
                <w:lang w:val="el-GR"/>
              </w:rPr>
            </w:pPr>
            <w:r>
              <w:rPr>
                <w:sz w:val="22"/>
                <w:szCs w:val="22"/>
                <w:lang w:val="el-GR"/>
              </w:rPr>
              <w:t>12</w:t>
            </w:r>
          </w:p>
          <w:p w14:paraId="56CE1549" w14:textId="77777777" w:rsidR="00A54857" w:rsidRDefault="00A54857">
            <w:pPr>
              <w:pStyle w:val="BayerBodyTextFull"/>
              <w:keepNext/>
              <w:spacing w:before="0" w:after="0"/>
              <w:jc w:val="center"/>
              <w:rPr>
                <w:sz w:val="22"/>
                <w:szCs w:val="22"/>
                <w:lang w:val="el-GR"/>
              </w:rPr>
            </w:pPr>
          </w:p>
          <w:p w14:paraId="3B137AA5" w14:textId="77777777" w:rsidR="00A54857" w:rsidRDefault="00B00339">
            <w:pPr>
              <w:pStyle w:val="BayerBodyTextFull"/>
              <w:keepNext/>
              <w:spacing w:before="0" w:after="0"/>
              <w:jc w:val="center"/>
              <w:rPr>
                <w:sz w:val="22"/>
                <w:szCs w:val="22"/>
                <w:lang w:val="el-GR"/>
              </w:rPr>
            </w:pPr>
            <w:r>
              <w:rPr>
                <w:sz w:val="22"/>
                <w:szCs w:val="22"/>
                <w:lang w:val="el-GR"/>
              </w:rPr>
              <w:t>[100]</w:t>
            </w:r>
          </w:p>
        </w:tc>
      </w:tr>
      <w:tr w:rsidR="00A54857" w14:paraId="71C803A2" w14:textId="77777777">
        <w:tc>
          <w:tcPr>
            <w:tcW w:w="2896" w:type="dxa"/>
          </w:tcPr>
          <w:p w14:paraId="541725CD" w14:textId="77777777" w:rsidR="00A54857" w:rsidRDefault="00B00339">
            <w:pPr>
              <w:pStyle w:val="BayerBodyTextFull"/>
              <w:keepNext/>
              <w:spacing w:before="0" w:after="0"/>
              <w:rPr>
                <w:sz w:val="22"/>
                <w:szCs w:val="22"/>
                <w:lang w:val="el-GR"/>
              </w:rPr>
            </w:pPr>
            <w:r>
              <w:rPr>
                <w:sz w:val="22"/>
                <w:szCs w:val="22"/>
                <w:lang w:val="el-GR"/>
              </w:rPr>
              <w:t>Διαφορά προσαρμοσμένη για εικονικό φάρμακο (m) 95% CI</w:t>
            </w:r>
          </w:p>
        </w:tc>
        <w:tc>
          <w:tcPr>
            <w:tcW w:w="4357" w:type="dxa"/>
            <w:gridSpan w:val="2"/>
          </w:tcPr>
          <w:p w14:paraId="17121DD7" w14:textId="77777777" w:rsidR="00A54857" w:rsidRDefault="00B00339">
            <w:pPr>
              <w:pStyle w:val="BayerBodyTextFull"/>
              <w:keepNext/>
              <w:spacing w:before="0" w:after="0"/>
              <w:jc w:val="center"/>
              <w:rPr>
                <w:sz w:val="22"/>
                <w:szCs w:val="22"/>
                <w:lang w:val="el-GR"/>
              </w:rPr>
            </w:pPr>
            <w:r>
              <w:rPr>
                <w:sz w:val="22"/>
                <w:szCs w:val="22"/>
                <w:lang w:val="el-GR"/>
              </w:rPr>
              <w:t>36</w:t>
            </w:r>
          </w:p>
          <w:p w14:paraId="2D0F77F4" w14:textId="77777777" w:rsidR="00A54857" w:rsidRDefault="00A54857">
            <w:pPr>
              <w:pStyle w:val="BayerBodyTextFull"/>
              <w:keepNext/>
              <w:spacing w:before="0" w:after="0"/>
              <w:jc w:val="center"/>
              <w:rPr>
                <w:sz w:val="22"/>
                <w:szCs w:val="22"/>
                <w:lang w:val="el-GR"/>
              </w:rPr>
            </w:pPr>
          </w:p>
          <w:p w14:paraId="4579A3FB" w14:textId="77777777" w:rsidR="00A54857" w:rsidRDefault="00B00339">
            <w:pPr>
              <w:pStyle w:val="BayerBodyTextFull"/>
              <w:keepNext/>
              <w:spacing w:before="0" w:after="0"/>
              <w:jc w:val="center"/>
              <w:rPr>
                <w:sz w:val="22"/>
                <w:szCs w:val="22"/>
                <w:lang w:val="el-GR"/>
              </w:rPr>
            </w:pPr>
            <w:r>
              <w:rPr>
                <w:sz w:val="22"/>
                <w:szCs w:val="22"/>
                <w:lang w:val="el-GR"/>
              </w:rPr>
              <w:t>15 to 56</w:t>
            </w:r>
          </w:p>
        </w:tc>
        <w:tc>
          <w:tcPr>
            <w:tcW w:w="1926" w:type="dxa"/>
          </w:tcPr>
          <w:p w14:paraId="6694B3F1" w14:textId="77777777" w:rsidR="00A54857" w:rsidRDefault="00A54857">
            <w:pPr>
              <w:pStyle w:val="BayerBodyTextFull"/>
              <w:keepNext/>
              <w:spacing w:before="0" w:after="0"/>
              <w:jc w:val="center"/>
              <w:rPr>
                <w:sz w:val="22"/>
                <w:szCs w:val="22"/>
                <w:lang w:val="el-GR"/>
              </w:rPr>
            </w:pPr>
          </w:p>
        </w:tc>
      </w:tr>
    </w:tbl>
    <w:p w14:paraId="21404AF3" w14:textId="77777777" w:rsidR="00A54857" w:rsidRDefault="00A54857">
      <w:pPr>
        <w:pStyle w:val="BayerBodyTextFull"/>
        <w:spacing w:before="0" w:after="0"/>
        <w:rPr>
          <w:sz w:val="22"/>
          <w:szCs w:val="22"/>
          <w:lang w:val="el-GR"/>
        </w:rPr>
      </w:pPr>
    </w:p>
    <w:p w14:paraId="3A8811BD" w14:textId="77777777" w:rsidR="00A54857" w:rsidRDefault="00B00339">
      <w:pPr>
        <w:pStyle w:val="BayerBodyTextFull"/>
        <w:spacing w:before="0" w:after="0"/>
        <w:rPr>
          <w:b/>
          <w:sz w:val="22"/>
          <w:szCs w:val="22"/>
          <w:lang w:val="el-GR"/>
        </w:rPr>
      </w:pPr>
      <w:r>
        <w:rPr>
          <w:sz w:val="22"/>
          <w:szCs w:val="22"/>
          <w:lang w:val="el-GR"/>
        </w:rPr>
        <w:t>Η βελτίωση στην ικανότητα άσκησης συνοδεύτηκε από συνεπή βελτίωση σε πολλαπλά κλινικά σχετικά δευτερεύοντα τελικά σημεία. Αυτά τα ευρήματα ήταν σύμφωνα με βελτιώσεις στις πρόσθετες αιμοδυναμικές παραμέτρους (βλ. πίνακα </w:t>
      </w:r>
      <w:r w:rsidR="00DA0FA7" w:rsidRPr="00033CDA">
        <w:rPr>
          <w:sz w:val="22"/>
          <w:szCs w:val="22"/>
          <w:lang w:val="el-GR"/>
        </w:rPr>
        <w:t>5</w:t>
      </w:r>
      <w:r>
        <w:rPr>
          <w:sz w:val="22"/>
          <w:szCs w:val="22"/>
          <w:lang w:val="el-GR"/>
        </w:rPr>
        <w:t>).</w:t>
      </w:r>
    </w:p>
    <w:p w14:paraId="111D41C0" w14:textId="77777777" w:rsidR="00A54857" w:rsidRDefault="00A54857">
      <w:pPr>
        <w:pStyle w:val="BayerBodyTextFull"/>
        <w:spacing w:before="0" w:after="0"/>
        <w:rPr>
          <w:b/>
          <w:sz w:val="22"/>
          <w:szCs w:val="22"/>
          <w:lang w:val="el-GR"/>
        </w:rPr>
      </w:pPr>
    </w:p>
    <w:p w14:paraId="2A701E2B" w14:textId="77777777" w:rsidR="00A54857" w:rsidRDefault="00B00339">
      <w:pPr>
        <w:pStyle w:val="BayerBodyTextFull"/>
        <w:keepNext/>
        <w:spacing w:before="0" w:after="0"/>
        <w:rPr>
          <w:sz w:val="22"/>
          <w:szCs w:val="22"/>
          <w:lang w:val="el-GR"/>
        </w:rPr>
      </w:pPr>
      <w:r>
        <w:rPr>
          <w:b/>
          <w:sz w:val="22"/>
          <w:szCs w:val="22"/>
          <w:lang w:val="el-GR"/>
        </w:rPr>
        <w:t>Πίνακας </w:t>
      </w:r>
      <w:r w:rsidR="00DA0FA7" w:rsidRPr="00033CDA">
        <w:rPr>
          <w:b/>
          <w:sz w:val="22"/>
          <w:szCs w:val="22"/>
          <w:lang w:val="el-GR"/>
        </w:rPr>
        <w:t>5</w:t>
      </w:r>
      <w:r>
        <w:rPr>
          <w:b/>
          <w:sz w:val="22"/>
          <w:szCs w:val="22"/>
          <w:lang w:val="el-GR"/>
        </w:rPr>
        <w:t>:</w:t>
      </w:r>
      <w:r>
        <w:rPr>
          <w:sz w:val="22"/>
          <w:szCs w:val="22"/>
          <w:lang w:val="el-GR"/>
        </w:rPr>
        <w:t xml:space="preserve"> Επιδράσεις της ριοσιγουάτης στην PATENT</w:t>
      </w:r>
      <w:r>
        <w:rPr>
          <w:sz w:val="22"/>
          <w:szCs w:val="22"/>
          <w:lang w:val="el-GR"/>
        </w:rPr>
        <w:noBreakHyphen/>
        <w:t>1 σε PVR και NT</w:t>
      </w:r>
      <w:r>
        <w:rPr>
          <w:sz w:val="22"/>
          <w:szCs w:val="22"/>
          <w:lang w:val="el-GR"/>
        </w:rPr>
        <w:noBreakHyphen/>
        <w:t>proBNP κατά την τελευταία επίσκεψη</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3369"/>
        <w:gridCol w:w="2126"/>
        <w:gridCol w:w="1984"/>
        <w:gridCol w:w="1985"/>
      </w:tblGrid>
      <w:tr w:rsidR="00A54857" w14:paraId="570C4963" w14:textId="77777777">
        <w:tc>
          <w:tcPr>
            <w:tcW w:w="3369" w:type="dxa"/>
          </w:tcPr>
          <w:p w14:paraId="2A423309" w14:textId="77777777" w:rsidR="00A54857" w:rsidRDefault="00B00339">
            <w:pPr>
              <w:pStyle w:val="BayerBodyTextFull"/>
              <w:keepNext/>
              <w:spacing w:before="0" w:after="0"/>
              <w:jc w:val="center"/>
              <w:rPr>
                <w:b/>
                <w:sz w:val="22"/>
                <w:szCs w:val="22"/>
                <w:lang w:val="el-GR"/>
              </w:rPr>
            </w:pPr>
            <w:r>
              <w:rPr>
                <w:sz w:val="22"/>
                <w:szCs w:val="22"/>
                <w:lang w:val="el-GR"/>
              </w:rPr>
              <w:br w:type="page"/>
            </w:r>
          </w:p>
          <w:p w14:paraId="48ACAAD3" w14:textId="77777777" w:rsidR="00A54857" w:rsidRDefault="00B00339">
            <w:pPr>
              <w:pStyle w:val="BayerBodyTextFull"/>
              <w:keepNext/>
              <w:spacing w:before="0" w:after="0"/>
              <w:jc w:val="center"/>
              <w:rPr>
                <w:b/>
                <w:sz w:val="22"/>
                <w:szCs w:val="22"/>
                <w:lang w:val="el-GR"/>
              </w:rPr>
            </w:pPr>
            <w:r>
              <w:rPr>
                <w:b/>
                <w:sz w:val="22"/>
                <w:szCs w:val="22"/>
                <w:lang w:val="el-GR"/>
              </w:rPr>
              <w:t>PVR</w:t>
            </w:r>
          </w:p>
        </w:tc>
        <w:tc>
          <w:tcPr>
            <w:tcW w:w="2126" w:type="dxa"/>
          </w:tcPr>
          <w:p w14:paraId="2322303A" w14:textId="77777777" w:rsidR="00A54857" w:rsidRDefault="00B00339">
            <w:pPr>
              <w:pStyle w:val="BayerBodyTextFull"/>
              <w:keepNext/>
              <w:spacing w:before="0" w:after="0"/>
              <w:jc w:val="center"/>
              <w:rPr>
                <w:b/>
                <w:sz w:val="22"/>
                <w:szCs w:val="22"/>
                <w:lang w:val="el-GR"/>
              </w:rPr>
            </w:pPr>
            <w:r>
              <w:rPr>
                <w:b/>
                <w:sz w:val="22"/>
                <w:szCs w:val="22"/>
                <w:lang w:val="el-GR"/>
              </w:rPr>
              <w:t>IDT ριοσιγουάτης</w:t>
            </w:r>
          </w:p>
          <w:p w14:paraId="71A0F729" w14:textId="77777777" w:rsidR="00A54857" w:rsidRDefault="00B00339">
            <w:pPr>
              <w:pStyle w:val="BayerBodyTextFull"/>
              <w:keepNext/>
              <w:spacing w:before="0" w:after="0"/>
              <w:jc w:val="center"/>
              <w:rPr>
                <w:b/>
                <w:sz w:val="22"/>
                <w:szCs w:val="22"/>
                <w:lang w:val="el-GR"/>
              </w:rPr>
            </w:pPr>
            <w:r>
              <w:rPr>
                <w:b/>
                <w:sz w:val="22"/>
                <w:szCs w:val="22"/>
                <w:lang w:val="el-GR"/>
              </w:rPr>
              <w:t>(n=232)</w:t>
            </w:r>
          </w:p>
        </w:tc>
        <w:tc>
          <w:tcPr>
            <w:tcW w:w="1984" w:type="dxa"/>
          </w:tcPr>
          <w:p w14:paraId="4736D4C8" w14:textId="77777777" w:rsidR="00A54857" w:rsidRDefault="00B00339">
            <w:pPr>
              <w:pStyle w:val="BayerBodyTextFull"/>
              <w:keepNext/>
              <w:spacing w:before="0" w:after="0"/>
              <w:jc w:val="center"/>
              <w:rPr>
                <w:b/>
                <w:sz w:val="22"/>
                <w:szCs w:val="22"/>
                <w:lang w:val="el-GR"/>
              </w:rPr>
            </w:pPr>
            <w:r>
              <w:rPr>
                <w:b/>
                <w:sz w:val="22"/>
                <w:szCs w:val="22"/>
                <w:lang w:val="el-GR"/>
              </w:rPr>
              <w:t>Εικονικό φάρμακο</w:t>
            </w:r>
          </w:p>
          <w:p w14:paraId="1D8DE449" w14:textId="77777777" w:rsidR="00A54857" w:rsidRDefault="00B00339">
            <w:pPr>
              <w:pStyle w:val="BayerBodyTextFull"/>
              <w:keepNext/>
              <w:spacing w:before="0" w:after="0"/>
              <w:jc w:val="center"/>
              <w:rPr>
                <w:b/>
                <w:sz w:val="22"/>
                <w:szCs w:val="22"/>
                <w:lang w:val="el-GR"/>
              </w:rPr>
            </w:pPr>
            <w:r>
              <w:rPr>
                <w:b/>
                <w:sz w:val="22"/>
                <w:szCs w:val="22"/>
                <w:lang w:val="el-GR"/>
              </w:rPr>
              <w:t>(n=107)</w:t>
            </w:r>
          </w:p>
        </w:tc>
        <w:tc>
          <w:tcPr>
            <w:tcW w:w="1985" w:type="dxa"/>
          </w:tcPr>
          <w:p w14:paraId="677B8003" w14:textId="77777777" w:rsidR="00A54857" w:rsidRDefault="00B00339">
            <w:pPr>
              <w:pStyle w:val="BayerBodyTextFull"/>
              <w:keepNext/>
              <w:spacing w:before="0" w:after="0"/>
              <w:jc w:val="center"/>
              <w:rPr>
                <w:b/>
                <w:sz w:val="22"/>
                <w:szCs w:val="22"/>
                <w:lang w:val="el-GR"/>
              </w:rPr>
            </w:pPr>
            <w:r>
              <w:rPr>
                <w:b/>
                <w:sz w:val="22"/>
                <w:szCs w:val="22"/>
                <w:lang w:val="el-GR"/>
              </w:rPr>
              <w:t>CT ριοσιγουάτης</w:t>
            </w:r>
          </w:p>
          <w:p w14:paraId="07EAD579" w14:textId="77777777" w:rsidR="00A54857" w:rsidRDefault="00B00339">
            <w:pPr>
              <w:pStyle w:val="BayerBodyTextFull"/>
              <w:keepNext/>
              <w:spacing w:before="0" w:after="0"/>
              <w:jc w:val="center"/>
              <w:rPr>
                <w:b/>
                <w:sz w:val="22"/>
                <w:szCs w:val="22"/>
                <w:lang w:val="el-GR"/>
              </w:rPr>
            </w:pPr>
            <w:r>
              <w:rPr>
                <w:b/>
                <w:sz w:val="22"/>
                <w:szCs w:val="22"/>
                <w:lang w:val="el-GR"/>
              </w:rPr>
              <w:t>(n=58)</w:t>
            </w:r>
          </w:p>
        </w:tc>
      </w:tr>
      <w:tr w:rsidR="00A54857" w14:paraId="090B2824" w14:textId="77777777">
        <w:tc>
          <w:tcPr>
            <w:tcW w:w="3369" w:type="dxa"/>
          </w:tcPr>
          <w:p w14:paraId="0D685148" w14:textId="77777777" w:rsidR="00A54857" w:rsidRDefault="00B00339">
            <w:pPr>
              <w:pStyle w:val="BayerBodyTextFull"/>
              <w:keepNext/>
              <w:spacing w:before="0" w:after="0"/>
              <w:rPr>
                <w:sz w:val="22"/>
                <w:szCs w:val="22"/>
                <w:lang w:val="el-GR"/>
              </w:rPr>
            </w:pPr>
            <w:r>
              <w:rPr>
                <w:sz w:val="22"/>
                <w:szCs w:val="22"/>
                <w:lang w:val="el-GR"/>
              </w:rPr>
              <w:t>Ένταξη στη μελέτη (dyn s cm</w:t>
            </w:r>
            <w:r>
              <w:rPr>
                <w:sz w:val="22"/>
                <w:szCs w:val="22"/>
                <w:vertAlign w:val="superscript"/>
                <w:lang w:val="el-GR"/>
              </w:rPr>
              <w:t>-5</w:t>
            </w:r>
            <w:r>
              <w:rPr>
                <w:sz w:val="22"/>
                <w:szCs w:val="22"/>
                <w:lang w:val="el-GR"/>
              </w:rPr>
              <w:t>)</w:t>
            </w:r>
          </w:p>
          <w:p w14:paraId="7602E35C" w14:textId="77777777" w:rsidR="00A54857" w:rsidRDefault="00B00339">
            <w:pPr>
              <w:pStyle w:val="BayerBodyTextFull"/>
              <w:keepNext/>
              <w:spacing w:before="0" w:after="0"/>
              <w:rPr>
                <w:sz w:val="22"/>
                <w:szCs w:val="22"/>
                <w:lang w:val="el-GR"/>
              </w:rPr>
            </w:pPr>
            <w:r>
              <w:rPr>
                <w:sz w:val="22"/>
                <w:szCs w:val="22"/>
                <w:lang w:val="el-GR"/>
              </w:rPr>
              <w:t>[SD]</w:t>
            </w:r>
          </w:p>
        </w:tc>
        <w:tc>
          <w:tcPr>
            <w:tcW w:w="2126" w:type="dxa"/>
          </w:tcPr>
          <w:p w14:paraId="67D94711" w14:textId="77777777" w:rsidR="00A54857" w:rsidRDefault="00B00339">
            <w:pPr>
              <w:pStyle w:val="BayerBodyTextFull"/>
              <w:keepNext/>
              <w:spacing w:before="0" w:after="0"/>
              <w:jc w:val="center"/>
              <w:rPr>
                <w:sz w:val="22"/>
                <w:szCs w:val="22"/>
                <w:lang w:val="el-GR"/>
              </w:rPr>
            </w:pPr>
            <w:r>
              <w:rPr>
                <w:sz w:val="22"/>
                <w:szCs w:val="22"/>
                <w:lang w:val="el-GR"/>
              </w:rPr>
              <w:t>791</w:t>
            </w:r>
          </w:p>
          <w:p w14:paraId="158840C1" w14:textId="77777777" w:rsidR="00A54857" w:rsidRDefault="00B00339">
            <w:pPr>
              <w:pStyle w:val="BayerBodyTextFull"/>
              <w:keepNext/>
              <w:spacing w:before="0" w:after="0"/>
              <w:jc w:val="center"/>
              <w:rPr>
                <w:sz w:val="22"/>
                <w:szCs w:val="22"/>
                <w:lang w:val="el-GR"/>
              </w:rPr>
            </w:pPr>
            <w:r>
              <w:rPr>
                <w:sz w:val="22"/>
                <w:szCs w:val="22"/>
                <w:lang w:val="el-GR"/>
              </w:rPr>
              <w:t>[452,6]</w:t>
            </w:r>
          </w:p>
        </w:tc>
        <w:tc>
          <w:tcPr>
            <w:tcW w:w="1984" w:type="dxa"/>
          </w:tcPr>
          <w:p w14:paraId="2728DCF8" w14:textId="77777777" w:rsidR="00A54857" w:rsidRDefault="00B00339">
            <w:pPr>
              <w:pStyle w:val="BayerBodyTextFull"/>
              <w:keepNext/>
              <w:spacing w:before="0" w:after="0"/>
              <w:jc w:val="center"/>
              <w:rPr>
                <w:sz w:val="22"/>
                <w:szCs w:val="22"/>
                <w:lang w:val="el-GR"/>
              </w:rPr>
            </w:pPr>
            <w:r>
              <w:rPr>
                <w:sz w:val="22"/>
                <w:szCs w:val="22"/>
                <w:lang w:val="el-GR"/>
              </w:rPr>
              <w:t>834,1</w:t>
            </w:r>
          </w:p>
          <w:p w14:paraId="65B1DA0D" w14:textId="77777777" w:rsidR="00A54857" w:rsidRDefault="00B00339">
            <w:pPr>
              <w:pStyle w:val="BayerBodyTextFull"/>
              <w:keepNext/>
              <w:spacing w:before="0" w:after="0"/>
              <w:jc w:val="center"/>
              <w:rPr>
                <w:sz w:val="22"/>
                <w:szCs w:val="22"/>
                <w:lang w:val="el-GR"/>
              </w:rPr>
            </w:pPr>
            <w:r>
              <w:rPr>
                <w:sz w:val="22"/>
                <w:szCs w:val="22"/>
                <w:lang w:val="el-GR"/>
              </w:rPr>
              <w:t>[476,7]</w:t>
            </w:r>
          </w:p>
        </w:tc>
        <w:tc>
          <w:tcPr>
            <w:tcW w:w="1985" w:type="dxa"/>
          </w:tcPr>
          <w:p w14:paraId="73071B42" w14:textId="77777777" w:rsidR="00A54857" w:rsidRDefault="00B00339">
            <w:pPr>
              <w:pStyle w:val="BayerBodyTextFull"/>
              <w:keepNext/>
              <w:spacing w:before="0" w:after="0"/>
              <w:jc w:val="center"/>
              <w:rPr>
                <w:sz w:val="22"/>
                <w:szCs w:val="22"/>
                <w:lang w:val="el-GR"/>
              </w:rPr>
            </w:pPr>
            <w:r>
              <w:rPr>
                <w:sz w:val="22"/>
                <w:szCs w:val="22"/>
                <w:lang w:val="el-GR"/>
              </w:rPr>
              <w:t>847,8</w:t>
            </w:r>
          </w:p>
          <w:p w14:paraId="72AD9A73" w14:textId="77777777" w:rsidR="00A54857" w:rsidRDefault="00B00339">
            <w:pPr>
              <w:pStyle w:val="BayerBodyTextFull"/>
              <w:keepNext/>
              <w:spacing w:before="0" w:after="0"/>
              <w:jc w:val="center"/>
              <w:rPr>
                <w:sz w:val="22"/>
                <w:szCs w:val="22"/>
                <w:lang w:val="el-GR"/>
              </w:rPr>
            </w:pPr>
            <w:r>
              <w:rPr>
                <w:sz w:val="22"/>
                <w:szCs w:val="22"/>
                <w:lang w:val="el-GR"/>
              </w:rPr>
              <w:t>[548,2]</w:t>
            </w:r>
          </w:p>
        </w:tc>
      </w:tr>
      <w:tr w:rsidR="00A54857" w14:paraId="43729253" w14:textId="77777777">
        <w:tc>
          <w:tcPr>
            <w:tcW w:w="3369" w:type="dxa"/>
          </w:tcPr>
          <w:p w14:paraId="0C0F9205" w14:textId="77777777" w:rsidR="00A54857" w:rsidRDefault="00B00339">
            <w:pPr>
              <w:pStyle w:val="BayerBodyTextFull"/>
              <w:keepNext/>
              <w:spacing w:before="0" w:after="0"/>
              <w:rPr>
                <w:sz w:val="22"/>
                <w:szCs w:val="22"/>
                <w:lang w:val="el-GR"/>
              </w:rPr>
            </w:pPr>
            <w:r>
              <w:rPr>
                <w:sz w:val="22"/>
                <w:szCs w:val="22"/>
                <w:lang w:val="el-GR"/>
              </w:rPr>
              <w:t>Μέση μεταβολή από την PVR κατά την ένταξη στη μελέτη (dyn s cm</w:t>
            </w:r>
            <w:r>
              <w:rPr>
                <w:sz w:val="22"/>
                <w:szCs w:val="22"/>
                <w:vertAlign w:val="superscript"/>
                <w:lang w:val="el-GR"/>
              </w:rPr>
              <w:t>-5</w:t>
            </w:r>
            <w:r>
              <w:rPr>
                <w:sz w:val="22"/>
                <w:szCs w:val="22"/>
                <w:lang w:val="el-GR"/>
              </w:rPr>
              <w:t>)</w:t>
            </w:r>
          </w:p>
          <w:p w14:paraId="4C619259" w14:textId="77777777" w:rsidR="00A54857" w:rsidRDefault="00B00339">
            <w:pPr>
              <w:pStyle w:val="BayerBodyTextFull"/>
              <w:keepNext/>
              <w:spacing w:before="0" w:after="0"/>
              <w:rPr>
                <w:sz w:val="22"/>
                <w:szCs w:val="22"/>
                <w:lang w:val="el-GR"/>
              </w:rPr>
            </w:pPr>
            <w:r>
              <w:rPr>
                <w:sz w:val="22"/>
                <w:szCs w:val="22"/>
                <w:lang w:val="el-GR"/>
              </w:rPr>
              <w:t>[SD]</w:t>
            </w:r>
          </w:p>
        </w:tc>
        <w:tc>
          <w:tcPr>
            <w:tcW w:w="2126" w:type="dxa"/>
          </w:tcPr>
          <w:p w14:paraId="56383394" w14:textId="77777777" w:rsidR="00A54857" w:rsidRDefault="00B00339">
            <w:pPr>
              <w:pStyle w:val="BayerBodyTextFull"/>
              <w:keepNext/>
              <w:spacing w:before="0" w:after="0"/>
              <w:jc w:val="center"/>
              <w:rPr>
                <w:sz w:val="22"/>
                <w:szCs w:val="22"/>
                <w:lang w:val="el-GR"/>
              </w:rPr>
            </w:pPr>
            <w:r>
              <w:rPr>
                <w:sz w:val="22"/>
                <w:szCs w:val="22"/>
                <w:lang w:val="el-GR"/>
              </w:rPr>
              <w:noBreakHyphen/>
              <w:t>223</w:t>
            </w:r>
          </w:p>
          <w:p w14:paraId="451F8709" w14:textId="77777777" w:rsidR="00A54857" w:rsidRDefault="00A54857">
            <w:pPr>
              <w:pStyle w:val="BayerBodyTextFull"/>
              <w:keepNext/>
              <w:spacing w:before="0" w:after="0"/>
              <w:jc w:val="center"/>
              <w:rPr>
                <w:sz w:val="22"/>
                <w:szCs w:val="22"/>
                <w:lang w:val="el-GR"/>
              </w:rPr>
            </w:pPr>
          </w:p>
          <w:p w14:paraId="658C4F0A" w14:textId="77777777" w:rsidR="00A54857" w:rsidRDefault="00B00339">
            <w:pPr>
              <w:pStyle w:val="BayerBodyTextFull"/>
              <w:keepNext/>
              <w:spacing w:before="0" w:after="0"/>
              <w:jc w:val="center"/>
              <w:rPr>
                <w:sz w:val="22"/>
                <w:szCs w:val="22"/>
                <w:lang w:val="el-GR"/>
              </w:rPr>
            </w:pPr>
            <w:r>
              <w:rPr>
                <w:sz w:val="22"/>
                <w:szCs w:val="22"/>
                <w:lang w:val="el-GR"/>
              </w:rPr>
              <w:t>[260,1]</w:t>
            </w:r>
          </w:p>
        </w:tc>
        <w:tc>
          <w:tcPr>
            <w:tcW w:w="1984" w:type="dxa"/>
          </w:tcPr>
          <w:p w14:paraId="52C12C9E" w14:textId="77777777" w:rsidR="00A54857" w:rsidRDefault="00B00339">
            <w:pPr>
              <w:pStyle w:val="BayerBodyTextFull"/>
              <w:keepNext/>
              <w:spacing w:before="0" w:after="0"/>
              <w:jc w:val="center"/>
              <w:rPr>
                <w:sz w:val="22"/>
                <w:szCs w:val="22"/>
                <w:lang w:val="el-GR"/>
              </w:rPr>
            </w:pPr>
            <w:r>
              <w:rPr>
                <w:sz w:val="22"/>
                <w:szCs w:val="22"/>
                <w:lang w:val="el-GR"/>
              </w:rPr>
              <w:noBreakHyphen/>
              <w:t>8,9</w:t>
            </w:r>
          </w:p>
          <w:p w14:paraId="57D97826" w14:textId="77777777" w:rsidR="00A54857" w:rsidRDefault="00A54857">
            <w:pPr>
              <w:pStyle w:val="BayerBodyTextFull"/>
              <w:keepNext/>
              <w:spacing w:before="0" w:after="0"/>
              <w:jc w:val="center"/>
              <w:rPr>
                <w:sz w:val="22"/>
                <w:szCs w:val="22"/>
                <w:lang w:val="el-GR"/>
              </w:rPr>
            </w:pPr>
          </w:p>
          <w:p w14:paraId="4CE31FF9" w14:textId="77777777" w:rsidR="00A54857" w:rsidRDefault="00B00339">
            <w:pPr>
              <w:pStyle w:val="BayerBodyTextFull"/>
              <w:keepNext/>
              <w:spacing w:before="0" w:after="0"/>
              <w:jc w:val="center"/>
              <w:rPr>
                <w:sz w:val="22"/>
                <w:szCs w:val="22"/>
                <w:lang w:val="el-GR"/>
              </w:rPr>
            </w:pPr>
            <w:r>
              <w:rPr>
                <w:sz w:val="22"/>
                <w:szCs w:val="22"/>
                <w:lang w:val="el-GR"/>
              </w:rPr>
              <w:t>[316,6]</w:t>
            </w:r>
          </w:p>
        </w:tc>
        <w:tc>
          <w:tcPr>
            <w:tcW w:w="1985" w:type="dxa"/>
          </w:tcPr>
          <w:p w14:paraId="404E68F3" w14:textId="77777777" w:rsidR="00A54857" w:rsidRDefault="00B00339">
            <w:pPr>
              <w:pStyle w:val="BayerBodyTextFull"/>
              <w:keepNext/>
              <w:spacing w:before="0" w:after="0"/>
              <w:jc w:val="center"/>
              <w:rPr>
                <w:sz w:val="22"/>
                <w:szCs w:val="22"/>
                <w:lang w:val="el-GR"/>
              </w:rPr>
            </w:pPr>
            <w:r>
              <w:rPr>
                <w:sz w:val="22"/>
                <w:szCs w:val="22"/>
                <w:lang w:val="el-GR"/>
              </w:rPr>
              <w:noBreakHyphen/>
              <w:t>167,8</w:t>
            </w:r>
          </w:p>
          <w:p w14:paraId="1B1D15C9" w14:textId="77777777" w:rsidR="00A54857" w:rsidRDefault="00A54857">
            <w:pPr>
              <w:pStyle w:val="BayerBodyTextFull"/>
              <w:keepNext/>
              <w:spacing w:before="0" w:after="0"/>
              <w:jc w:val="center"/>
              <w:rPr>
                <w:sz w:val="22"/>
                <w:szCs w:val="22"/>
                <w:lang w:val="el-GR"/>
              </w:rPr>
            </w:pPr>
          </w:p>
          <w:p w14:paraId="45D97BE3" w14:textId="77777777" w:rsidR="00A54857" w:rsidRDefault="00B00339">
            <w:pPr>
              <w:pStyle w:val="BayerBodyTextFull"/>
              <w:keepNext/>
              <w:spacing w:before="0" w:after="0"/>
              <w:jc w:val="center"/>
              <w:rPr>
                <w:sz w:val="22"/>
                <w:szCs w:val="22"/>
                <w:lang w:val="el-GR"/>
              </w:rPr>
            </w:pPr>
            <w:r>
              <w:rPr>
                <w:sz w:val="22"/>
                <w:szCs w:val="22"/>
                <w:lang w:val="el-GR"/>
              </w:rPr>
              <w:t>[320,2]</w:t>
            </w:r>
          </w:p>
        </w:tc>
      </w:tr>
      <w:tr w:rsidR="00A54857" w14:paraId="060B18A8" w14:textId="77777777">
        <w:tc>
          <w:tcPr>
            <w:tcW w:w="3369" w:type="dxa"/>
            <w:tcBorders>
              <w:bottom w:val="single" w:sz="2" w:space="0" w:color="auto"/>
            </w:tcBorders>
          </w:tcPr>
          <w:p w14:paraId="1D645258" w14:textId="77777777" w:rsidR="00A54857" w:rsidRDefault="00B00339">
            <w:pPr>
              <w:pStyle w:val="BayerBodyTextFull"/>
              <w:keepNext/>
              <w:spacing w:before="0" w:after="0"/>
              <w:rPr>
                <w:sz w:val="22"/>
                <w:szCs w:val="22"/>
                <w:lang w:val="el-GR"/>
              </w:rPr>
            </w:pPr>
            <w:r>
              <w:rPr>
                <w:sz w:val="22"/>
                <w:szCs w:val="22"/>
                <w:lang w:val="el-GR"/>
              </w:rPr>
              <w:t>Διαφορά προσαρμοσμένη για εικονικό φάρμακο (dyn s cm</w:t>
            </w:r>
            <w:r>
              <w:rPr>
                <w:sz w:val="22"/>
                <w:szCs w:val="22"/>
                <w:vertAlign w:val="superscript"/>
                <w:lang w:val="el-GR"/>
              </w:rPr>
              <w:t>-5</w:t>
            </w:r>
            <w:r>
              <w:rPr>
                <w:sz w:val="22"/>
                <w:szCs w:val="22"/>
                <w:lang w:val="el-GR"/>
              </w:rPr>
              <w:t>)</w:t>
            </w:r>
          </w:p>
          <w:p w14:paraId="2CB7CBCB" w14:textId="77777777" w:rsidR="00A54857" w:rsidRDefault="00B00339">
            <w:pPr>
              <w:pStyle w:val="BayerBodyTextFull"/>
              <w:keepNext/>
              <w:spacing w:before="0" w:after="0"/>
              <w:rPr>
                <w:sz w:val="22"/>
                <w:szCs w:val="22"/>
                <w:lang w:val="el-GR"/>
              </w:rPr>
            </w:pPr>
            <w:r>
              <w:rPr>
                <w:sz w:val="22"/>
                <w:szCs w:val="22"/>
                <w:lang w:val="el-GR"/>
              </w:rPr>
              <w:t>95% CI, [τιμή p]</w:t>
            </w:r>
          </w:p>
        </w:tc>
        <w:tc>
          <w:tcPr>
            <w:tcW w:w="4110" w:type="dxa"/>
            <w:gridSpan w:val="2"/>
            <w:tcBorders>
              <w:bottom w:val="single" w:sz="2" w:space="0" w:color="auto"/>
            </w:tcBorders>
          </w:tcPr>
          <w:p w14:paraId="2211EBB6" w14:textId="77777777" w:rsidR="00A54857" w:rsidRDefault="00B00339">
            <w:pPr>
              <w:pStyle w:val="BayerBodyTextFull"/>
              <w:keepNext/>
              <w:spacing w:before="0" w:after="0"/>
              <w:jc w:val="center"/>
              <w:rPr>
                <w:sz w:val="22"/>
                <w:szCs w:val="22"/>
                <w:lang w:val="el-GR"/>
              </w:rPr>
            </w:pPr>
            <w:r>
              <w:rPr>
                <w:sz w:val="22"/>
                <w:szCs w:val="22"/>
                <w:lang w:val="el-GR"/>
              </w:rPr>
              <w:noBreakHyphen/>
              <w:t>225,7</w:t>
            </w:r>
          </w:p>
          <w:p w14:paraId="248C6B1A" w14:textId="77777777" w:rsidR="00A54857" w:rsidRDefault="00A54857">
            <w:pPr>
              <w:pStyle w:val="BayerBodyTextFull"/>
              <w:keepNext/>
              <w:spacing w:before="0" w:after="0"/>
              <w:jc w:val="center"/>
              <w:rPr>
                <w:sz w:val="22"/>
                <w:szCs w:val="22"/>
                <w:lang w:val="el-GR"/>
              </w:rPr>
            </w:pPr>
          </w:p>
          <w:p w14:paraId="39F590F3" w14:textId="77777777" w:rsidR="00A54857" w:rsidRDefault="00B00339">
            <w:pPr>
              <w:pStyle w:val="BayerBodyTextFull"/>
              <w:keepNext/>
              <w:spacing w:before="0" w:after="0"/>
              <w:jc w:val="center"/>
              <w:rPr>
                <w:sz w:val="22"/>
                <w:szCs w:val="22"/>
                <w:lang w:val="el-GR"/>
              </w:rPr>
            </w:pPr>
            <w:r>
              <w:rPr>
                <w:sz w:val="22"/>
                <w:szCs w:val="22"/>
                <w:lang w:val="el-GR"/>
              </w:rPr>
              <w:noBreakHyphen/>
              <w:t xml:space="preserve">281,4 έως </w:t>
            </w:r>
            <w:r>
              <w:rPr>
                <w:sz w:val="22"/>
                <w:szCs w:val="22"/>
                <w:lang w:val="el-GR"/>
              </w:rPr>
              <w:noBreakHyphen/>
              <w:t>170,1[&lt;0,0001]</w:t>
            </w:r>
          </w:p>
        </w:tc>
        <w:tc>
          <w:tcPr>
            <w:tcW w:w="1985" w:type="dxa"/>
            <w:tcBorders>
              <w:bottom w:val="single" w:sz="2" w:space="0" w:color="auto"/>
            </w:tcBorders>
          </w:tcPr>
          <w:p w14:paraId="1CC67F37" w14:textId="77777777" w:rsidR="00A54857" w:rsidRDefault="00A54857">
            <w:pPr>
              <w:pStyle w:val="BayerBodyTextFull"/>
              <w:keepNext/>
              <w:spacing w:before="0" w:after="0"/>
              <w:jc w:val="center"/>
              <w:rPr>
                <w:sz w:val="22"/>
                <w:szCs w:val="22"/>
                <w:lang w:val="el-GR"/>
              </w:rPr>
            </w:pPr>
          </w:p>
        </w:tc>
      </w:tr>
      <w:tr w:rsidR="00A54857" w14:paraId="7F4E98E7" w14:textId="77777777">
        <w:tc>
          <w:tcPr>
            <w:tcW w:w="3369" w:type="dxa"/>
          </w:tcPr>
          <w:p w14:paraId="72BD96EE" w14:textId="77777777" w:rsidR="00A54857" w:rsidRDefault="00B00339">
            <w:pPr>
              <w:pStyle w:val="BayerBodyTextFull"/>
              <w:keepNext/>
              <w:spacing w:before="0" w:after="0"/>
              <w:jc w:val="center"/>
              <w:rPr>
                <w:b/>
                <w:sz w:val="22"/>
                <w:szCs w:val="22"/>
                <w:lang w:val="el-GR"/>
              </w:rPr>
            </w:pPr>
            <w:r>
              <w:rPr>
                <w:b/>
                <w:sz w:val="22"/>
                <w:szCs w:val="22"/>
                <w:lang w:val="el-GR"/>
              </w:rPr>
              <w:t>NT</w:t>
            </w:r>
            <w:r>
              <w:rPr>
                <w:b/>
                <w:sz w:val="22"/>
                <w:szCs w:val="22"/>
                <w:lang w:val="el-GR"/>
              </w:rPr>
              <w:noBreakHyphen/>
              <w:t>proBNP</w:t>
            </w:r>
          </w:p>
        </w:tc>
        <w:tc>
          <w:tcPr>
            <w:tcW w:w="2126" w:type="dxa"/>
          </w:tcPr>
          <w:p w14:paraId="6E54279D" w14:textId="77777777" w:rsidR="00A54857" w:rsidRDefault="00B00339">
            <w:pPr>
              <w:pStyle w:val="BayerBodyTextFull"/>
              <w:keepNext/>
              <w:spacing w:before="0" w:after="0"/>
              <w:jc w:val="center"/>
              <w:rPr>
                <w:b/>
                <w:sz w:val="22"/>
                <w:szCs w:val="22"/>
                <w:lang w:val="el-GR"/>
              </w:rPr>
            </w:pPr>
            <w:r>
              <w:rPr>
                <w:b/>
                <w:sz w:val="22"/>
                <w:szCs w:val="22"/>
                <w:lang w:val="el-GR"/>
              </w:rPr>
              <w:t>IDT ριοσιγουάτης</w:t>
            </w:r>
          </w:p>
          <w:p w14:paraId="2D809551" w14:textId="77777777" w:rsidR="00A54857" w:rsidRDefault="00B00339">
            <w:pPr>
              <w:pStyle w:val="BayerBodyTextFull"/>
              <w:keepNext/>
              <w:spacing w:before="0" w:after="0"/>
              <w:jc w:val="center"/>
              <w:rPr>
                <w:b/>
                <w:sz w:val="22"/>
                <w:szCs w:val="22"/>
                <w:lang w:val="el-GR"/>
              </w:rPr>
            </w:pPr>
            <w:r>
              <w:rPr>
                <w:b/>
                <w:sz w:val="22"/>
                <w:szCs w:val="22"/>
                <w:lang w:val="el-GR"/>
              </w:rPr>
              <w:t>(n=228)</w:t>
            </w:r>
          </w:p>
        </w:tc>
        <w:tc>
          <w:tcPr>
            <w:tcW w:w="1984" w:type="dxa"/>
          </w:tcPr>
          <w:p w14:paraId="38ED11D4" w14:textId="77777777" w:rsidR="00A54857" w:rsidRDefault="00B00339">
            <w:pPr>
              <w:pStyle w:val="BayerBodyTextFull"/>
              <w:keepNext/>
              <w:spacing w:before="0" w:after="0"/>
              <w:jc w:val="center"/>
              <w:rPr>
                <w:b/>
                <w:sz w:val="22"/>
                <w:szCs w:val="22"/>
                <w:lang w:val="el-GR"/>
              </w:rPr>
            </w:pPr>
            <w:r>
              <w:rPr>
                <w:b/>
                <w:sz w:val="22"/>
                <w:szCs w:val="22"/>
                <w:lang w:val="el-GR"/>
              </w:rPr>
              <w:t>Εικονικό φάρμακο</w:t>
            </w:r>
          </w:p>
          <w:p w14:paraId="79D1BDD7" w14:textId="77777777" w:rsidR="00A54857" w:rsidRDefault="00B00339">
            <w:pPr>
              <w:pStyle w:val="BayerBodyTextFull"/>
              <w:keepNext/>
              <w:spacing w:before="0" w:after="0"/>
              <w:jc w:val="center"/>
              <w:rPr>
                <w:b/>
                <w:sz w:val="22"/>
                <w:szCs w:val="22"/>
                <w:lang w:val="el-GR"/>
              </w:rPr>
            </w:pPr>
            <w:r>
              <w:rPr>
                <w:b/>
                <w:sz w:val="22"/>
                <w:szCs w:val="22"/>
                <w:lang w:val="el-GR"/>
              </w:rPr>
              <w:t>(n=106)</w:t>
            </w:r>
          </w:p>
        </w:tc>
        <w:tc>
          <w:tcPr>
            <w:tcW w:w="1985" w:type="dxa"/>
          </w:tcPr>
          <w:p w14:paraId="7E6CDA69" w14:textId="77777777" w:rsidR="00A54857" w:rsidRDefault="00B00339">
            <w:pPr>
              <w:pStyle w:val="BayerBodyTextFull"/>
              <w:keepNext/>
              <w:spacing w:before="0" w:after="0"/>
              <w:jc w:val="center"/>
              <w:rPr>
                <w:b/>
                <w:sz w:val="22"/>
                <w:szCs w:val="22"/>
                <w:lang w:val="el-GR"/>
              </w:rPr>
            </w:pPr>
            <w:r>
              <w:rPr>
                <w:b/>
                <w:sz w:val="22"/>
                <w:szCs w:val="22"/>
                <w:lang w:val="el-GR"/>
              </w:rPr>
              <w:t>CT ριοσιγουάτης</w:t>
            </w:r>
          </w:p>
          <w:p w14:paraId="3103F158" w14:textId="77777777" w:rsidR="00A54857" w:rsidRDefault="00B00339">
            <w:pPr>
              <w:pStyle w:val="BayerBodyTextFull"/>
              <w:keepNext/>
              <w:spacing w:before="0" w:after="0"/>
              <w:jc w:val="center"/>
              <w:rPr>
                <w:b/>
                <w:sz w:val="22"/>
                <w:szCs w:val="22"/>
                <w:lang w:val="el-GR"/>
              </w:rPr>
            </w:pPr>
            <w:r>
              <w:rPr>
                <w:b/>
                <w:sz w:val="22"/>
                <w:szCs w:val="22"/>
                <w:lang w:val="el-GR"/>
              </w:rPr>
              <w:t>(n=54)</w:t>
            </w:r>
          </w:p>
        </w:tc>
      </w:tr>
      <w:tr w:rsidR="00A54857" w14:paraId="36032705" w14:textId="77777777">
        <w:tc>
          <w:tcPr>
            <w:tcW w:w="3369" w:type="dxa"/>
          </w:tcPr>
          <w:p w14:paraId="054CD141" w14:textId="77777777" w:rsidR="00A54857" w:rsidRDefault="00B00339">
            <w:pPr>
              <w:pStyle w:val="BayerBodyTextFull"/>
              <w:keepNext/>
              <w:spacing w:before="0" w:after="0"/>
              <w:rPr>
                <w:sz w:val="22"/>
                <w:szCs w:val="22"/>
                <w:lang w:val="el-GR"/>
              </w:rPr>
            </w:pPr>
            <w:r>
              <w:rPr>
                <w:sz w:val="22"/>
                <w:szCs w:val="22"/>
                <w:lang w:val="el-GR"/>
              </w:rPr>
              <w:t>Ένταξη στη μελέτη (ng/l)</w:t>
            </w:r>
          </w:p>
          <w:p w14:paraId="6F045D7D" w14:textId="77777777" w:rsidR="00A54857" w:rsidRDefault="00B00339">
            <w:pPr>
              <w:pStyle w:val="BayerBodyTextFull"/>
              <w:keepNext/>
              <w:spacing w:before="0" w:after="0"/>
              <w:rPr>
                <w:sz w:val="22"/>
                <w:szCs w:val="22"/>
                <w:lang w:val="el-GR"/>
              </w:rPr>
            </w:pPr>
            <w:r>
              <w:rPr>
                <w:sz w:val="22"/>
                <w:szCs w:val="22"/>
                <w:lang w:val="el-GR"/>
              </w:rPr>
              <w:t>[SD]</w:t>
            </w:r>
          </w:p>
        </w:tc>
        <w:tc>
          <w:tcPr>
            <w:tcW w:w="2126" w:type="dxa"/>
          </w:tcPr>
          <w:p w14:paraId="15836B11" w14:textId="77777777" w:rsidR="00A54857" w:rsidRDefault="00B00339">
            <w:pPr>
              <w:pStyle w:val="BayerBodyTextFull"/>
              <w:keepNext/>
              <w:spacing w:before="0" w:after="0"/>
              <w:jc w:val="center"/>
              <w:rPr>
                <w:sz w:val="22"/>
                <w:szCs w:val="22"/>
                <w:lang w:val="el-GR"/>
              </w:rPr>
            </w:pPr>
            <w:r>
              <w:rPr>
                <w:sz w:val="22"/>
                <w:szCs w:val="22"/>
                <w:lang w:val="el-GR"/>
              </w:rPr>
              <w:t>1,026.7</w:t>
            </w:r>
          </w:p>
          <w:p w14:paraId="6DAF18F4" w14:textId="77777777" w:rsidR="00A54857" w:rsidRDefault="00B00339">
            <w:pPr>
              <w:pStyle w:val="BayerBodyTextFull"/>
              <w:keepNext/>
              <w:spacing w:before="0" w:after="0"/>
              <w:jc w:val="center"/>
              <w:rPr>
                <w:sz w:val="22"/>
                <w:szCs w:val="22"/>
                <w:lang w:val="el-GR"/>
              </w:rPr>
            </w:pPr>
            <w:r>
              <w:rPr>
                <w:sz w:val="22"/>
                <w:szCs w:val="22"/>
                <w:lang w:val="el-GR"/>
              </w:rPr>
              <w:t>[1,799.2]</w:t>
            </w:r>
          </w:p>
        </w:tc>
        <w:tc>
          <w:tcPr>
            <w:tcW w:w="1984" w:type="dxa"/>
          </w:tcPr>
          <w:p w14:paraId="715D482A" w14:textId="77777777" w:rsidR="00A54857" w:rsidRDefault="00B00339">
            <w:pPr>
              <w:pStyle w:val="BayerBodyTextFull"/>
              <w:keepNext/>
              <w:spacing w:before="0" w:after="0"/>
              <w:jc w:val="center"/>
              <w:rPr>
                <w:sz w:val="22"/>
                <w:szCs w:val="22"/>
                <w:lang w:val="el-GR"/>
              </w:rPr>
            </w:pPr>
            <w:r>
              <w:rPr>
                <w:sz w:val="22"/>
                <w:szCs w:val="22"/>
                <w:lang w:val="el-GR"/>
              </w:rPr>
              <w:t>1,228.1</w:t>
            </w:r>
          </w:p>
          <w:p w14:paraId="22A67975" w14:textId="77777777" w:rsidR="00A54857" w:rsidRDefault="00B00339">
            <w:pPr>
              <w:pStyle w:val="BayerBodyTextFull"/>
              <w:keepNext/>
              <w:spacing w:before="0" w:after="0"/>
              <w:jc w:val="center"/>
              <w:rPr>
                <w:sz w:val="22"/>
                <w:szCs w:val="22"/>
                <w:lang w:val="el-GR"/>
              </w:rPr>
            </w:pPr>
            <w:r>
              <w:rPr>
                <w:sz w:val="22"/>
                <w:szCs w:val="22"/>
                <w:lang w:val="el-GR"/>
              </w:rPr>
              <w:t>[1,774.9]</w:t>
            </w:r>
          </w:p>
        </w:tc>
        <w:tc>
          <w:tcPr>
            <w:tcW w:w="1985" w:type="dxa"/>
          </w:tcPr>
          <w:p w14:paraId="678E3D44" w14:textId="77777777" w:rsidR="00A54857" w:rsidRDefault="00B00339">
            <w:pPr>
              <w:pStyle w:val="BayerBodyTextFull"/>
              <w:keepNext/>
              <w:spacing w:before="0" w:after="0"/>
              <w:jc w:val="center"/>
              <w:rPr>
                <w:sz w:val="22"/>
                <w:szCs w:val="22"/>
                <w:lang w:val="el-GR"/>
              </w:rPr>
            </w:pPr>
            <w:r>
              <w:rPr>
                <w:sz w:val="22"/>
                <w:szCs w:val="22"/>
                <w:lang w:val="el-GR"/>
              </w:rPr>
              <w:t>1,189.7</w:t>
            </w:r>
          </w:p>
          <w:p w14:paraId="56D149A5" w14:textId="77777777" w:rsidR="00A54857" w:rsidRDefault="00B00339">
            <w:pPr>
              <w:pStyle w:val="BayerBodyTextFull"/>
              <w:keepNext/>
              <w:spacing w:before="0" w:after="0"/>
              <w:jc w:val="center"/>
              <w:rPr>
                <w:sz w:val="22"/>
                <w:szCs w:val="22"/>
                <w:lang w:val="el-GR"/>
              </w:rPr>
            </w:pPr>
            <w:r>
              <w:rPr>
                <w:sz w:val="22"/>
                <w:szCs w:val="22"/>
                <w:lang w:val="el-GR"/>
              </w:rPr>
              <w:t>[1,404.7]</w:t>
            </w:r>
          </w:p>
        </w:tc>
      </w:tr>
      <w:tr w:rsidR="00A54857" w14:paraId="677D3DAD" w14:textId="77777777">
        <w:tc>
          <w:tcPr>
            <w:tcW w:w="3369" w:type="dxa"/>
          </w:tcPr>
          <w:p w14:paraId="31FCA9C2" w14:textId="77777777" w:rsidR="007D7E1F" w:rsidRPr="00033CDA" w:rsidRDefault="00B00339">
            <w:pPr>
              <w:pStyle w:val="BayerBodyTextFull"/>
              <w:keepNext/>
              <w:spacing w:before="0" w:after="0"/>
              <w:rPr>
                <w:sz w:val="22"/>
                <w:szCs w:val="22"/>
                <w:lang w:val="el-GR"/>
              </w:rPr>
            </w:pPr>
            <w:r>
              <w:rPr>
                <w:sz w:val="22"/>
                <w:szCs w:val="22"/>
                <w:lang w:val="el-GR"/>
              </w:rPr>
              <w:t xml:space="preserve">Μέση μεταβολή από την ένταξη στη μελέτη (ng/l) </w:t>
            </w:r>
          </w:p>
          <w:p w14:paraId="45094122" w14:textId="77777777" w:rsidR="00A54857" w:rsidRDefault="00B00339">
            <w:pPr>
              <w:pStyle w:val="BayerBodyTextFull"/>
              <w:keepNext/>
              <w:spacing w:before="0" w:after="0"/>
              <w:rPr>
                <w:sz w:val="22"/>
                <w:szCs w:val="22"/>
                <w:lang w:val="el-GR"/>
              </w:rPr>
            </w:pPr>
            <w:r>
              <w:rPr>
                <w:sz w:val="22"/>
                <w:szCs w:val="22"/>
                <w:lang w:val="el-GR"/>
              </w:rPr>
              <w:t>[SD]</w:t>
            </w:r>
          </w:p>
        </w:tc>
        <w:tc>
          <w:tcPr>
            <w:tcW w:w="2126" w:type="dxa"/>
          </w:tcPr>
          <w:p w14:paraId="0F147E09" w14:textId="77777777" w:rsidR="00A54857" w:rsidRDefault="00B00339">
            <w:pPr>
              <w:pStyle w:val="BayerBodyTextFull"/>
              <w:keepNext/>
              <w:spacing w:before="0" w:after="0"/>
              <w:jc w:val="center"/>
              <w:rPr>
                <w:sz w:val="22"/>
                <w:szCs w:val="22"/>
                <w:lang w:val="el-GR"/>
              </w:rPr>
            </w:pPr>
            <w:r>
              <w:rPr>
                <w:sz w:val="22"/>
                <w:szCs w:val="22"/>
                <w:lang w:val="el-GR"/>
              </w:rPr>
              <w:noBreakHyphen/>
              <w:t>197,9</w:t>
            </w:r>
          </w:p>
          <w:p w14:paraId="2033DA17" w14:textId="77777777" w:rsidR="00131A43" w:rsidRDefault="00131A43">
            <w:pPr>
              <w:pStyle w:val="BayerBodyTextFull"/>
              <w:keepNext/>
              <w:spacing w:before="0" w:after="0"/>
              <w:jc w:val="center"/>
              <w:rPr>
                <w:sz w:val="22"/>
                <w:szCs w:val="22"/>
              </w:rPr>
            </w:pPr>
          </w:p>
          <w:p w14:paraId="00426E64" w14:textId="77777777" w:rsidR="00A54857" w:rsidRDefault="00B00339">
            <w:pPr>
              <w:pStyle w:val="BayerBodyTextFull"/>
              <w:keepNext/>
              <w:spacing w:before="0" w:after="0"/>
              <w:jc w:val="center"/>
              <w:rPr>
                <w:sz w:val="22"/>
                <w:szCs w:val="22"/>
                <w:lang w:val="el-GR"/>
              </w:rPr>
            </w:pPr>
            <w:r>
              <w:rPr>
                <w:sz w:val="22"/>
                <w:szCs w:val="22"/>
                <w:lang w:val="el-GR"/>
              </w:rPr>
              <w:t>[1.721,3]</w:t>
            </w:r>
          </w:p>
        </w:tc>
        <w:tc>
          <w:tcPr>
            <w:tcW w:w="1984" w:type="dxa"/>
          </w:tcPr>
          <w:p w14:paraId="0F919120" w14:textId="77777777" w:rsidR="00A54857" w:rsidRDefault="00B00339">
            <w:pPr>
              <w:pStyle w:val="BayerBodyTextFull"/>
              <w:keepNext/>
              <w:spacing w:before="0" w:after="0"/>
              <w:jc w:val="center"/>
              <w:rPr>
                <w:sz w:val="22"/>
                <w:szCs w:val="22"/>
                <w:lang w:val="el-GR"/>
              </w:rPr>
            </w:pPr>
            <w:r>
              <w:rPr>
                <w:sz w:val="22"/>
                <w:szCs w:val="22"/>
                <w:lang w:val="el-GR"/>
              </w:rPr>
              <w:t>232,4</w:t>
            </w:r>
          </w:p>
          <w:p w14:paraId="5E794534" w14:textId="77777777" w:rsidR="00131A43" w:rsidRDefault="00131A43">
            <w:pPr>
              <w:pStyle w:val="BayerBodyTextFull"/>
              <w:keepNext/>
              <w:spacing w:before="0" w:after="0"/>
              <w:jc w:val="center"/>
              <w:rPr>
                <w:sz w:val="22"/>
                <w:szCs w:val="22"/>
              </w:rPr>
            </w:pPr>
          </w:p>
          <w:p w14:paraId="6D60B628" w14:textId="77777777" w:rsidR="00A54857" w:rsidRDefault="00B00339">
            <w:pPr>
              <w:pStyle w:val="BayerBodyTextFull"/>
              <w:keepNext/>
              <w:spacing w:before="0" w:after="0"/>
              <w:jc w:val="center"/>
              <w:rPr>
                <w:sz w:val="22"/>
                <w:szCs w:val="22"/>
                <w:lang w:val="el-GR"/>
              </w:rPr>
            </w:pPr>
            <w:r>
              <w:rPr>
                <w:sz w:val="22"/>
                <w:szCs w:val="22"/>
                <w:lang w:val="el-GR"/>
              </w:rPr>
              <w:t>[1.011,1]</w:t>
            </w:r>
          </w:p>
        </w:tc>
        <w:tc>
          <w:tcPr>
            <w:tcW w:w="1985" w:type="dxa"/>
          </w:tcPr>
          <w:p w14:paraId="32391FE2" w14:textId="77777777" w:rsidR="00A54857" w:rsidRDefault="00B00339">
            <w:pPr>
              <w:pStyle w:val="BayerBodyTextFull"/>
              <w:keepNext/>
              <w:spacing w:before="0" w:after="0"/>
              <w:jc w:val="center"/>
              <w:rPr>
                <w:sz w:val="22"/>
                <w:szCs w:val="22"/>
                <w:lang w:val="el-GR"/>
              </w:rPr>
            </w:pPr>
            <w:r>
              <w:rPr>
                <w:sz w:val="22"/>
                <w:szCs w:val="22"/>
                <w:lang w:val="el-GR"/>
              </w:rPr>
              <w:noBreakHyphen/>
              <w:t>471,5</w:t>
            </w:r>
          </w:p>
          <w:p w14:paraId="5488E49C" w14:textId="77777777" w:rsidR="00131A43" w:rsidRDefault="00131A43">
            <w:pPr>
              <w:pStyle w:val="BayerBodyTextFull"/>
              <w:keepNext/>
              <w:spacing w:before="0" w:after="0"/>
              <w:jc w:val="center"/>
              <w:rPr>
                <w:sz w:val="22"/>
                <w:szCs w:val="22"/>
              </w:rPr>
            </w:pPr>
          </w:p>
          <w:p w14:paraId="22B727C4" w14:textId="77777777" w:rsidR="00A54857" w:rsidRDefault="00B00339">
            <w:pPr>
              <w:pStyle w:val="BayerBodyTextFull"/>
              <w:keepNext/>
              <w:spacing w:before="0" w:after="0"/>
              <w:jc w:val="center"/>
              <w:rPr>
                <w:sz w:val="22"/>
                <w:szCs w:val="22"/>
                <w:lang w:val="el-GR"/>
              </w:rPr>
            </w:pPr>
            <w:r>
              <w:rPr>
                <w:sz w:val="22"/>
                <w:szCs w:val="22"/>
                <w:lang w:val="el-GR"/>
              </w:rPr>
              <w:t>[913,0]</w:t>
            </w:r>
          </w:p>
        </w:tc>
      </w:tr>
      <w:tr w:rsidR="00A54857" w14:paraId="3C916E3D" w14:textId="77777777">
        <w:tc>
          <w:tcPr>
            <w:tcW w:w="3369" w:type="dxa"/>
            <w:tcBorders>
              <w:bottom w:val="single" w:sz="2" w:space="0" w:color="auto"/>
            </w:tcBorders>
          </w:tcPr>
          <w:p w14:paraId="4AB40DE2" w14:textId="77777777" w:rsidR="00A54857" w:rsidRDefault="00B00339">
            <w:pPr>
              <w:pStyle w:val="BayerBodyTextFull"/>
              <w:keepNext/>
              <w:spacing w:before="0" w:after="0"/>
              <w:rPr>
                <w:sz w:val="22"/>
                <w:szCs w:val="22"/>
                <w:lang w:val="el-GR"/>
              </w:rPr>
            </w:pPr>
            <w:r>
              <w:rPr>
                <w:sz w:val="22"/>
                <w:szCs w:val="22"/>
                <w:lang w:val="el-GR"/>
              </w:rPr>
              <w:t>Διαφορά προσαρμοσμένη για εικονικό φάρμακο (ng/l)</w:t>
            </w:r>
          </w:p>
          <w:p w14:paraId="7885707D" w14:textId="77777777" w:rsidR="00A54857" w:rsidRDefault="00B00339">
            <w:pPr>
              <w:pStyle w:val="BayerBodyTextFull"/>
              <w:keepNext/>
              <w:spacing w:before="0" w:after="0"/>
              <w:rPr>
                <w:sz w:val="22"/>
                <w:szCs w:val="22"/>
                <w:lang w:val="el-GR"/>
              </w:rPr>
            </w:pPr>
            <w:r>
              <w:rPr>
                <w:sz w:val="22"/>
                <w:szCs w:val="22"/>
                <w:lang w:val="el-GR"/>
              </w:rPr>
              <w:t>95% CI, [τιμή p]</w:t>
            </w:r>
          </w:p>
        </w:tc>
        <w:tc>
          <w:tcPr>
            <w:tcW w:w="4110" w:type="dxa"/>
            <w:gridSpan w:val="2"/>
            <w:tcBorders>
              <w:bottom w:val="single" w:sz="2" w:space="0" w:color="auto"/>
            </w:tcBorders>
          </w:tcPr>
          <w:p w14:paraId="32396000" w14:textId="77777777" w:rsidR="00A54857" w:rsidRDefault="00B00339">
            <w:pPr>
              <w:pStyle w:val="BayerBodyTextFull"/>
              <w:keepNext/>
              <w:spacing w:before="0" w:after="0"/>
              <w:jc w:val="center"/>
              <w:rPr>
                <w:sz w:val="22"/>
                <w:szCs w:val="22"/>
                <w:lang w:val="el-GR"/>
              </w:rPr>
            </w:pPr>
            <w:r>
              <w:rPr>
                <w:sz w:val="22"/>
                <w:szCs w:val="22"/>
                <w:lang w:val="el-GR"/>
              </w:rPr>
              <w:noBreakHyphen/>
              <w:t>431,8</w:t>
            </w:r>
          </w:p>
          <w:p w14:paraId="5E24ABC0" w14:textId="77777777" w:rsidR="00A54857" w:rsidRDefault="00B00339">
            <w:pPr>
              <w:pStyle w:val="BayerBodyTextFull"/>
              <w:keepNext/>
              <w:spacing w:before="0" w:after="0"/>
              <w:jc w:val="center"/>
              <w:rPr>
                <w:sz w:val="22"/>
                <w:szCs w:val="22"/>
                <w:lang w:val="el-GR"/>
              </w:rPr>
            </w:pPr>
            <w:r>
              <w:rPr>
                <w:sz w:val="22"/>
                <w:szCs w:val="22"/>
                <w:lang w:val="el-GR"/>
              </w:rPr>
              <w:noBreakHyphen/>
              <w:t xml:space="preserve">781,5 έως </w:t>
            </w:r>
            <w:r>
              <w:rPr>
                <w:sz w:val="22"/>
                <w:szCs w:val="22"/>
                <w:lang w:val="el-GR"/>
              </w:rPr>
              <w:noBreakHyphen/>
              <w:t>82,1 [&lt;0,0001]</w:t>
            </w:r>
          </w:p>
        </w:tc>
        <w:tc>
          <w:tcPr>
            <w:tcW w:w="1985" w:type="dxa"/>
            <w:tcBorders>
              <w:bottom w:val="single" w:sz="2" w:space="0" w:color="auto"/>
            </w:tcBorders>
          </w:tcPr>
          <w:p w14:paraId="3FDDD717" w14:textId="77777777" w:rsidR="00A54857" w:rsidRDefault="00A54857">
            <w:pPr>
              <w:pStyle w:val="BayerBodyTextFull"/>
              <w:keepNext/>
              <w:spacing w:before="0" w:after="0"/>
              <w:jc w:val="center"/>
              <w:rPr>
                <w:sz w:val="22"/>
                <w:szCs w:val="22"/>
                <w:lang w:val="el-GR"/>
              </w:rPr>
            </w:pPr>
          </w:p>
        </w:tc>
      </w:tr>
      <w:tr w:rsidR="00A54857" w14:paraId="150D3BDE" w14:textId="77777777">
        <w:tblPrEx>
          <w:tblCellMar>
            <w:left w:w="0" w:type="dxa"/>
            <w:right w:w="0" w:type="dxa"/>
          </w:tblCellMar>
        </w:tblPrEx>
        <w:tc>
          <w:tcPr>
            <w:tcW w:w="3369" w:type="dxa"/>
            <w:tcMar>
              <w:top w:w="0" w:type="dxa"/>
              <w:left w:w="108" w:type="dxa"/>
              <w:bottom w:w="0" w:type="dxa"/>
              <w:right w:w="108" w:type="dxa"/>
            </w:tcMar>
          </w:tcPr>
          <w:p w14:paraId="323EEEAE" w14:textId="77777777" w:rsidR="00A54857" w:rsidRDefault="00B00339">
            <w:pPr>
              <w:pStyle w:val="BayerBodyTextFull"/>
              <w:keepNext/>
              <w:spacing w:before="0" w:after="0"/>
              <w:jc w:val="center"/>
              <w:rPr>
                <w:b/>
                <w:sz w:val="22"/>
                <w:szCs w:val="22"/>
                <w:lang w:val="el-GR"/>
              </w:rPr>
            </w:pPr>
            <w:r>
              <w:rPr>
                <w:b/>
                <w:sz w:val="22"/>
                <w:szCs w:val="22"/>
                <w:lang w:val="el-GR"/>
              </w:rPr>
              <w:t>Μεταβολή στη λειτουργική κατηγορία κατά ΠΟΥ</w:t>
            </w:r>
          </w:p>
        </w:tc>
        <w:tc>
          <w:tcPr>
            <w:tcW w:w="2126" w:type="dxa"/>
            <w:tcMar>
              <w:top w:w="0" w:type="dxa"/>
              <w:left w:w="108" w:type="dxa"/>
              <w:bottom w:w="0" w:type="dxa"/>
              <w:right w:w="108" w:type="dxa"/>
            </w:tcMar>
          </w:tcPr>
          <w:p w14:paraId="33575EDB" w14:textId="77777777" w:rsidR="00A54857" w:rsidRDefault="00B00339">
            <w:pPr>
              <w:pStyle w:val="BayerBodyTextFull"/>
              <w:keepNext/>
              <w:spacing w:before="0" w:after="0"/>
              <w:jc w:val="center"/>
              <w:rPr>
                <w:b/>
                <w:sz w:val="22"/>
                <w:szCs w:val="22"/>
                <w:lang w:val="el-GR"/>
              </w:rPr>
            </w:pPr>
            <w:r>
              <w:rPr>
                <w:b/>
                <w:sz w:val="22"/>
                <w:szCs w:val="22"/>
                <w:lang w:val="el-GR"/>
              </w:rPr>
              <w:t>IDT ριοσιγουάτης</w:t>
            </w:r>
          </w:p>
          <w:p w14:paraId="39DEC2A3" w14:textId="77777777" w:rsidR="00A54857" w:rsidRDefault="00B00339">
            <w:pPr>
              <w:pStyle w:val="BayerBodyTextFull"/>
              <w:keepNext/>
              <w:spacing w:before="0" w:after="0"/>
              <w:jc w:val="center"/>
              <w:rPr>
                <w:b/>
                <w:sz w:val="22"/>
                <w:szCs w:val="22"/>
                <w:lang w:val="el-GR"/>
              </w:rPr>
            </w:pPr>
            <w:r>
              <w:rPr>
                <w:b/>
                <w:sz w:val="22"/>
                <w:szCs w:val="22"/>
                <w:lang w:val="el-GR"/>
              </w:rPr>
              <w:t>(n=254)</w:t>
            </w:r>
          </w:p>
        </w:tc>
        <w:tc>
          <w:tcPr>
            <w:tcW w:w="1984" w:type="dxa"/>
            <w:tcMar>
              <w:top w:w="0" w:type="dxa"/>
              <w:left w:w="108" w:type="dxa"/>
              <w:bottom w:w="0" w:type="dxa"/>
              <w:right w:w="108" w:type="dxa"/>
            </w:tcMar>
          </w:tcPr>
          <w:p w14:paraId="31DDC134" w14:textId="77777777" w:rsidR="00A54857" w:rsidRDefault="00B00339">
            <w:pPr>
              <w:pStyle w:val="BayerBodyTextFull"/>
              <w:keepNext/>
              <w:spacing w:before="0" w:after="0"/>
              <w:jc w:val="center"/>
              <w:rPr>
                <w:b/>
                <w:sz w:val="22"/>
                <w:szCs w:val="22"/>
                <w:lang w:val="el-GR"/>
              </w:rPr>
            </w:pPr>
            <w:r>
              <w:rPr>
                <w:b/>
                <w:sz w:val="22"/>
                <w:szCs w:val="22"/>
                <w:lang w:val="el-GR"/>
              </w:rPr>
              <w:t>Εικονικό φάρμακο</w:t>
            </w:r>
          </w:p>
          <w:p w14:paraId="2349C780" w14:textId="77777777" w:rsidR="00A54857" w:rsidRDefault="00B00339">
            <w:pPr>
              <w:pStyle w:val="BayerBodyTextFull"/>
              <w:keepNext/>
              <w:spacing w:before="0" w:after="0"/>
              <w:jc w:val="center"/>
              <w:rPr>
                <w:b/>
                <w:sz w:val="22"/>
                <w:szCs w:val="22"/>
                <w:lang w:val="el-GR"/>
              </w:rPr>
            </w:pPr>
            <w:r>
              <w:rPr>
                <w:b/>
                <w:sz w:val="22"/>
                <w:szCs w:val="22"/>
                <w:lang w:val="el-GR"/>
              </w:rPr>
              <w:t>(n=125)</w:t>
            </w:r>
          </w:p>
        </w:tc>
        <w:tc>
          <w:tcPr>
            <w:tcW w:w="1985" w:type="dxa"/>
          </w:tcPr>
          <w:p w14:paraId="60774AA5" w14:textId="77777777" w:rsidR="00A54857" w:rsidRDefault="00B00339">
            <w:pPr>
              <w:pStyle w:val="BayerBodyTextFull"/>
              <w:keepNext/>
              <w:spacing w:before="0" w:after="0"/>
              <w:jc w:val="center"/>
              <w:rPr>
                <w:b/>
                <w:sz w:val="22"/>
                <w:szCs w:val="22"/>
                <w:lang w:val="el-GR"/>
              </w:rPr>
            </w:pPr>
            <w:r>
              <w:rPr>
                <w:b/>
                <w:sz w:val="22"/>
                <w:szCs w:val="22"/>
                <w:lang w:val="el-GR"/>
              </w:rPr>
              <w:t>CT ριοσιγουάτης</w:t>
            </w:r>
          </w:p>
          <w:p w14:paraId="5B779147" w14:textId="77777777" w:rsidR="00A54857" w:rsidRDefault="00B00339">
            <w:pPr>
              <w:pStyle w:val="BayerBodyTextFull"/>
              <w:keepNext/>
              <w:spacing w:before="0" w:after="0"/>
              <w:jc w:val="center"/>
              <w:rPr>
                <w:b/>
                <w:sz w:val="22"/>
                <w:szCs w:val="22"/>
                <w:lang w:val="el-GR"/>
              </w:rPr>
            </w:pPr>
            <w:r>
              <w:rPr>
                <w:b/>
                <w:sz w:val="22"/>
                <w:szCs w:val="22"/>
                <w:lang w:val="el-GR"/>
              </w:rPr>
              <w:t>(n=63)</w:t>
            </w:r>
          </w:p>
        </w:tc>
      </w:tr>
      <w:tr w:rsidR="00A54857" w14:paraId="2DD78177" w14:textId="77777777">
        <w:tblPrEx>
          <w:tblCellMar>
            <w:left w:w="0" w:type="dxa"/>
            <w:right w:w="0" w:type="dxa"/>
          </w:tblCellMar>
        </w:tblPrEx>
        <w:tc>
          <w:tcPr>
            <w:tcW w:w="3369" w:type="dxa"/>
            <w:tcMar>
              <w:top w:w="0" w:type="dxa"/>
              <w:left w:w="108" w:type="dxa"/>
              <w:bottom w:w="0" w:type="dxa"/>
              <w:right w:w="108" w:type="dxa"/>
            </w:tcMar>
          </w:tcPr>
          <w:p w14:paraId="37BE7CC7" w14:textId="77777777" w:rsidR="00A54857" w:rsidRDefault="00B00339">
            <w:pPr>
              <w:pStyle w:val="BayerBodyTextFull"/>
              <w:keepNext/>
              <w:spacing w:before="0" w:after="0"/>
              <w:rPr>
                <w:sz w:val="22"/>
                <w:szCs w:val="22"/>
                <w:lang w:val="el-GR"/>
              </w:rPr>
            </w:pPr>
            <w:r>
              <w:rPr>
                <w:sz w:val="22"/>
                <w:szCs w:val="22"/>
                <w:lang w:val="el-GR"/>
              </w:rPr>
              <w:t>Βελτίωση</w:t>
            </w:r>
          </w:p>
        </w:tc>
        <w:tc>
          <w:tcPr>
            <w:tcW w:w="2126" w:type="dxa"/>
            <w:tcMar>
              <w:top w:w="0" w:type="dxa"/>
              <w:left w:w="108" w:type="dxa"/>
              <w:bottom w:w="0" w:type="dxa"/>
              <w:right w:w="108" w:type="dxa"/>
            </w:tcMar>
          </w:tcPr>
          <w:p w14:paraId="21C5C2ED" w14:textId="77777777" w:rsidR="00A54857" w:rsidRDefault="00B00339">
            <w:pPr>
              <w:pStyle w:val="BayerBodyTextFull"/>
              <w:keepNext/>
              <w:spacing w:before="0" w:after="0"/>
              <w:jc w:val="center"/>
              <w:rPr>
                <w:sz w:val="22"/>
                <w:szCs w:val="22"/>
                <w:lang w:val="el-GR"/>
              </w:rPr>
            </w:pPr>
            <w:r>
              <w:rPr>
                <w:sz w:val="22"/>
                <w:szCs w:val="22"/>
                <w:lang w:val="el-GR"/>
              </w:rPr>
              <w:t>53 (20,9%)</w:t>
            </w:r>
          </w:p>
        </w:tc>
        <w:tc>
          <w:tcPr>
            <w:tcW w:w="1984" w:type="dxa"/>
            <w:tcMar>
              <w:top w:w="0" w:type="dxa"/>
              <w:left w:w="108" w:type="dxa"/>
              <w:bottom w:w="0" w:type="dxa"/>
              <w:right w:w="108" w:type="dxa"/>
            </w:tcMar>
          </w:tcPr>
          <w:p w14:paraId="3AD3AF67" w14:textId="77777777" w:rsidR="00A54857" w:rsidRDefault="00B00339" w:rsidP="00033CDA">
            <w:pPr>
              <w:pStyle w:val="BayerBodyTextFull"/>
              <w:keepNext/>
              <w:spacing w:before="0" w:after="0"/>
              <w:jc w:val="center"/>
              <w:rPr>
                <w:sz w:val="22"/>
                <w:szCs w:val="22"/>
                <w:lang w:val="el-GR"/>
              </w:rPr>
            </w:pPr>
            <w:r>
              <w:rPr>
                <w:sz w:val="22"/>
                <w:szCs w:val="22"/>
                <w:lang w:val="el-GR"/>
              </w:rPr>
              <w:t>18 (14,4%)</w:t>
            </w:r>
          </w:p>
        </w:tc>
        <w:tc>
          <w:tcPr>
            <w:tcW w:w="1985" w:type="dxa"/>
          </w:tcPr>
          <w:p w14:paraId="65FCC9D3" w14:textId="77777777" w:rsidR="00A54857" w:rsidRDefault="00B00339">
            <w:pPr>
              <w:pStyle w:val="BayerBodyTextFull"/>
              <w:keepNext/>
              <w:spacing w:before="0" w:after="0"/>
              <w:jc w:val="center"/>
              <w:rPr>
                <w:sz w:val="22"/>
                <w:szCs w:val="22"/>
                <w:lang w:val="el-GR"/>
              </w:rPr>
            </w:pPr>
            <w:r>
              <w:rPr>
                <w:sz w:val="22"/>
                <w:szCs w:val="22"/>
                <w:lang w:val="el-GR"/>
              </w:rPr>
              <w:t>15 (23,8%)</w:t>
            </w:r>
          </w:p>
        </w:tc>
      </w:tr>
      <w:tr w:rsidR="00A54857" w14:paraId="54D384B2" w14:textId="77777777">
        <w:tblPrEx>
          <w:tblCellMar>
            <w:left w:w="0" w:type="dxa"/>
            <w:right w:w="0" w:type="dxa"/>
          </w:tblCellMar>
        </w:tblPrEx>
        <w:tc>
          <w:tcPr>
            <w:tcW w:w="3369" w:type="dxa"/>
            <w:tcMar>
              <w:top w:w="0" w:type="dxa"/>
              <w:left w:w="108" w:type="dxa"/>
              <w:bottom w:w="0" w:type="dxa"/>
              <w:right w:w="108" w:type="dxa"/>
            </w:tcMar>
          </w:tcPr>
          <w:p w14:paraId="3F8E7597" w14:textId="77777777" w:rsidR="00A54857" w:rsidRDefault="00B00339">
            <w:pPr>
              <w:pStyle w:val="BayerBodyTextFull"/>
              <w:keepNext/>
              <w:spacing w:before="0" w:after="0"/>
              <w:rPr>
                <w:sz w:val="22"/>
                <w:szCs w:val="22"/>
                <w:lang w:val="el-GR"/>
              </w:rPr>
            </w:pPr>
            <w:r>
              <w:rPr>
                <w:sz w:val="22"/>
                <w:szCs w:val="22"/>
                <w:lang w:val="el-GR"/>
              </w:rPr>
              <w:t>Σταθερή</w:t>
            </w:r>
          </w:p>
        </w:tc>
        <w:tc>
          <w:tcPr>
            <w:tcW w:w="2126" w:type="dxa"/>
            <w:tcMar>
              <w:top w:w="0" w:type="dxa"/>
              <w:left w:w="108" w:type="dxa"/>
              <w:bottom w:w="0" w:type="dxa"/>
              <w:right w:w="108" w:type="dxa"/>
            </w:tcMar>
          </w:tcPr>
          <w:p w14:paraId="57420702" w14:textId="77777777" w:rsidR="00A54857" w:rsidRDefault="00B00339">
            <w:pPr>
              <w:pStyle w:val="BayerBodyTextFull"/>
              <w:keepNext/>
              <w:spacing w:before="0" w:after="0"/>
              <w:jc w:val="center"/>
              <w:rPr>
                <w:sz w:val="22"/>
                <w:szCs w:val="22"/>
                <w:lang w:val="el-GR"/>
              </w:rPr>
            </w:pPr>
            <w:r>
              <w:rPr>
                <w:sz w:val="22"/>
                <w:szCs w:val="22"/>
                <w:lang w:val="el-GR"/>
              </w:rPr>
              <w:t>192 (75,6%)</w:t>
            </w:r>
          </w:p>
        </w:tc>
        <w:tc>
          <w:tcPr>
            <w:tcW w:w="1984" w:type="dxa"/>
            <w:tcMar>
              <w:top w:w="0" w:type="dxa"/>
              <w:left w:w="108" w:type="dxa"/>
              <w:bottom w:w="0" w:type="dxa"/>
              <w:right w:w="108" w:type="dxa"/>
            </w:tcMar>
          </w:tcPr>
          <w:p w14:paraId="1B13B9CF" w14:textId="77777777" w:rsidR="00A54857" w:rsidRDefault="00B00339" w:rsidP="00033CDA">
            <w:pPr>
              <w:pStyle w:val="BayerBodyTextFull"/>
              <w:keepNext/>
              <w:spacing w:before="0" w:after="0"/>
              <w:jc w:val="center"/>
              <w:rPr>
                <w:sz w:val="22"/>
                <w:szCs w:val="22"/>
                <w:lang w:val="el-GR"/>
              </w:rPr>
            </w:pPr>
            <w:r>
              <w:rPr>
                <w:sz w:val="22"/>
                <w:szCs w:val="22"/>
                <w:lang w:val="el-GR"/>
              </w:rPr>
              <w:t>89 (71,2%)</w:t>
            </w:r>
          </w:p>
        </w:tc>
        <w:tc>
          <w:tcPr>
            <w:tcW w:w="1985" w:type="dxa"/>
          </w:tcPr>
          <w:p w14:paraId="5ECC0B1F" w14:textId="77777777" w:rsidR="00A54857" w:rsidRDefault="00B00339">
            <w:pPr>
              <w:pStyle w:val="BayerBodyTextFull"/>
              <w:keepNext/>
              <w:spacing w:before="0" w:after="0"/>
              <w:jc w:val="center"/>
              <w:rPr>
                <w:sz w:val="22"/>
                <w:szCs w:val="22"/>
                <w:lang w:val="el-GR"/>
              </w:rPr>
            </w:pPr>
            <w:r>
              <w:rPr>
                <w:sz w:val="22"/>
                <w:szCs w:val="22"/>
                <w:lang w:val="el-GR"/>
              </w:rPr>
              <w:t>43 (68,3%)</w:t>
            </w:r>
          </w:p>
        </w:tc>
      </w:tr>
      <w:tr w:rsidR="00A54857" w14:paraId="6895CAD8" w14:textId="77777777">
        <w:tblPrEx>
          <w:tblCellMar>
            <w:left w:w="0" w:type="dxa"/>
            <w:right w:w="0" w:type="dxa"/>
          </w:tblCellMar>
        </w:tblPrEx>
        <w:tc>
          <w:tcPr>
            <w:tcW w:w="3369" w:type="dxa"/>
            <w:tcMar>
              <w:top w:w="0" w:type="dxa"/>
              <w:left w:w="108" w:type="dxa"/>
              <w:bottom w:w="0" w:type="dxa"/>
              <w:right w:w="108" w:type="dxa"/>
            </w:tcMar>
          </w:tcPr>
          <w:p w14:paraId="519671BC" w14:textId="77777777" w:rsidR="00A54857" w:rsidRDefault="00B00339">
            <w:pPr>
              <w:pStyle w:val="BayerBodyTextFull"/>
              <w:keepNext/>
              <w:spacing w:before="0" w:after="0"/>
              <w:rPr>
                <w:sz w:val="22"/>
                <w:szCs w:val="22"/>
                <w:lang w:val="el-GR"/>
              </w:rPr>
            </w:pPr>
            <w:r>
              <w:rPr>
                <w:sz w:val="22"/>
                <w:szCs w:val="22"/>
                <w:lang w:val="el-GR"/>
              </w:rPr>
              <w:t>Επιδείνωση</w:t>
            </w:r>
          </w:p>
        </w:tc>
        <w:tc>
          <w:tcPr>
            <w:tcW w:w="2126" w:type="dxa"/>
            <w:tcMar>
              <w:top w:w="0" w:type="dxa"/>
              <w:left w:w="108" w:type="dxa"/>
              <w:bottom w:w="0" w:type="dxa"/>
              <w:right w:w="108" w:type="dxa"/>
            </w:tcMar>
          </w:tcPr>
          <w:p w14:paraId="139627AB" w14:textId="77777777" w:rsidR="00A54857" w:rsidRDefault="00B00339">
            <w:pPr>
              <w:pStyle w:val="BayerBodyTextFull"/>
              <w:keepNext/>
              <w:spacing w:before="0" w:after="0"/>
              <w:jc w:val="center"/>
              <w:rPr>
                <w:sz w:val="22"/>
                <w:szCs w:val="22"/>
                <w:lang w:val="el-GR"/>
              </w:rPr>
            </w:pPr>
            <w:r>
              <w:rPr>
                <w:sz w:val="22"/>
                <w:szCs w:val="22"/>
                <w:lang w:val="el-GR"/>
              </w:rPr>
              <w:t>9 (3,6%)</w:t>
            </w:r>
          </w:p>
        </w:tc>
        <w:tc>
          <w:tcPr>
            <w:tcW w:w="1984" w:type="dxa"/>
            <w:tcMar>
              <w:top w:w="0" w:type="dxa"/>
              <w:left w:w="108" w:type="dxa"/>
              <w:bottom w:w="0" w:type="dxa"/>
              <w:right w:w="108" w:type="dxa"/>
            </w:tcMar>
          </w:tcPr>
          <w:p w14:paraId="027C93F5" w14:textId="77777777" w:rsidR="00A54857" w:rsidRDefault="00B00339" w:rsidP="00033CDA">
            <w:pPr>
              <w:pStyle w:val="BayerBodyTextFull"/>
              <w:keepNext/>
              <w:spacing w:before="0" w:after="0"/>
              <w:jc w:val="center"/>
              <w:rPr>
                <w:sz w:val="22"/>
                <w:szCs w:val="22"/>
                <w:lang w:val="el-GR"/>
              </w:rPr>
            </w:pPr>
            <w:r>
              <w:rPr>
                <w:sz w:val="22"/>
                <w:szCs w:val="22"/>
                <w:lang w:val="el-GR"/>
              </w:rPr>
              <w:t>18 (14,4%)</w:t>
            </w:r>
          </w:p>
        </w:tc>
        <w:tc>
          <w:tcPr>
            <w:tcW w:w="1985" w:type="dxa"/>
          </w:tcPr>
          <w:p w14:paraId="0044C066" w14:textId="77777777" w:rsidR="00A54857" w:rsidRDefault="00B00339">
            <w:pPr>
              <w:pStyle w:val="BayerBodyTextFull"/>
              <w:keepNext/>
              <w:spacing w:before="0" w:after="0"/>
              <w:jc w:val="center"/>
              <w:rPr>
                <w:sz w:val="22"/>
                <w:szCs w:val="22"/>
                <w:lang w:val="el-GR"/>
              </w:rPr>
            </w:pPr>
            <w:r>
              <w:rPr>
                <w:sz w:val="22"/>
                <w:szCs w:val="22"/>
                <w:lang w:val="el-GR"/>
              </w:rPr>
              <w:t>5 (7,9%)</w:t>
            </w:r>
          </w:p>
        </w:tc>
      </w:tr>
      <w:tr w:rsidR="00A54857" w14:paraId="366F452A" w14:textId="77777777">
        <w:tblPrEx>
          <w:tblCellMar>
            <w:left w:w="0" w:type="dxa"/>
            <w:right w:w="0" w:type="dxa"/>
          </w:tblCellMar>
        </w:tblPrEx>
        <w:tc>
          <w:tcPr>
            <w:tcW w:w="3369" w:type="dxa"/>
            <w:tcMar>
              <w:top w:w="0" w:type="dxa"/>
              <w:left w:w="108" w:type="dxa"/>
              <w:bottom w:w="0" w:type="dxa"/>
              <w:right w:w="108" w:type="dxa"/>
            </w:tcMar>
          </w:tcPr>
          <w:p w14:paraId="55939D60" w14:textId="77777777" w:rsidR="00A54857" w:rsidRDefault="00B00339">
            <w:pPr>
              <w:pStyle w:val="BayerBodyTextFull"/>
              <w:keepNext/>
              <w:spacing w:before="0" w:after="0"/>
              <w:rPr>
                <w:sz w:val="22"/>
                <w:szCs w:val="22"/>
                <w:lang w:val="el-GR"/>
              </w:rPr>
            </w:pPr>
            <w:r>
              <w:rPr>
                <w:sz w:val="22"/>
                <w:szCs w:val="22"/>
                <w:lang w:val="el-GR"/>
              </w:rPr>
              <w:t>Τιμή p</w:t>
            </w:r>
          </w:p>
        </w:tc>
        <w:tc>
          <w:tcPr>
            <w:tcW w:w="4110" w:type="dxa"/>
            <w:gridSpan w:val="2"/>
          </w:tcPr>
          <w:p w14:paraId="1B093E73" w14:textId="77777777" w:rsidR="00A54857" w:rsidRDefault="00B00339">
            <w:pPr>
              <w:pStyle w:val="BayerBodyTextFull"/>
              <w:keepNext/>
              <w:spacing w:before="0" w:after="0"/>
              <w:jc w:val="center"/>
              <w:rPr>
                <w:sz w:val="22"/>
                <w:szCs w:val="22"/>
                <w:lang w:val="el-GR"/>
              </w:rPr>
            </w:pPr>
            <w:r>
              <w:rPr>
                <w:sz w:val="22"/>
                <w:szCs w:val="22"/>
                <w:lang w:val="el-GR"/>
              </w:rPr>
              <w:t>0,0033</w:t>
            </w:r>
          </w:p>
        </w:tc>
        <w:tc>
          <w:tcPr>
            <w:tcW w:w="1985" w:type="dxa"/>
          </w:tcPr>
          <w:p w14:paraId="4CAD7BB2" w14:textId="77777777" w:rsidR="00A54857" w:rsidRDefault="00A54857">
            <w:pPr>
              <w:pStyle w:val="BayerBodyTextFull"/>
              <w:keepNext/>
              <w:spacing w:before="0" w:after="0"/>
              <w:jc w:val="center"/>
              <w:rPr>
                <w:sz w:val="22"/>
                <w:szCs w:val="22"/>
                <w:lang w:val="el-GR"/>
              </w:rPr>
            </w:pPr>
          </w:p>
        </w:tc>
      </w:tr>
    </w:tbl>
    <w:p w14:paraId="65BD2C81" w14:textId="77777777" w:rsidR="00A54857" w:rsidRDefault="00A54857">
      <w:pPr>
        <w:pStyle w:val="BayerBodyTextFull"/>
        <w:spacing w:before="0" w:after="0"/>
        <w:rPr>
          <w:sz w:val="22"/>
          <w:szCs w:val="22"/>
          <w:lang w:val="el-GR"/>
        </w:rPr>
      </w:pPr>
    </w:p>
    <w:p w14:paraId="25613F4F" w14:textId="77777777" w:rsidR="00A54857" w:rsidRDefault="00B00339">
      <w:pPr>
        <w:pStyle w:val="BayerBodyTextFull"/>
        <w:spacing w:before="0" w:after="0"/>
        <w:rPr>
          <w:sz w:val="22"/>
          <w:szCs w:val="22"/>
          <w:lang w:val="el-GR"/>
        </w:rPr>
      </w:pPr>
      <w:r>
        <w:rPr>
          <w:sz w:val="22"/>
          <w:szCs w:val="22"/>
          <w:lang w:val="el-GR"/>
        </w:rPr>
        <w:t>Οι ασθενείς που έλαβαν θεραπεία με ριοσιγουάτη παρουσίασαν μια σημαντική καθυστέρηση στο χρόνο μέχρι την κλινική επιδείνωση έναντι των ασθενών που έλαβαν εικονικό φάρμακο (p = 0,0046, στρωματοποιημένη δοκιμασία log</w:t>
      </w:r>
      <w:r>
        <w:rPr>
          <w:sz w:val="22"/>
          <w:szCs w:val="22"/>
          <w:lang w:val="el-GR"/>
        </w:rPr>
        <w:noBreakHyphen/>
        <w:t>rank) (βλ. πίνακα </w:t>
      </w:r>
      <w:r w:rsidR="00106C67" w:rsidRPr="00033CDA">
        <w:rPr>
          <w:sz w:val="22"/>
          <w:szCs w:val="22"/>
          <w:lang w:val="el-GR"/>
        </w:rPr>
        <w:t>6</w:t>
      </w:r>
      <w:r>
        <w:rPr>
          <w:sz w:val="22"/>
          <w:szCs w:val="22"/>
          <w:lang w:val="el-GR"/>
        </w:rPr>
        <w:t>).</w:t>
      </w:r>
    </w:p>
    <w:p w14:paraId="1EC68980" w14:textId="77777777" w:rsidR="00A54857" w:rsidRDefault="00A54857">
      <w:pPr>
        <w:pStyle w:val="BayerBodyTextFull"/>
        <w:spacing w:before="0" w:after="0"/>
        <w:rPr>
          <w:sz w:val="22"/>
          <w:szCs w:val="22"/>
          <w:lang w:val="el-GR"/>
        </w:rPr>
      </w:pPr>
    </w:p>
    <w:p w14:paraId="4195B822" w14:textId="77777777" w:rsidR="00A54857" w:rsidRDefault="00B00339">
      <w:pPr>
        <w:keepNext/>
        <w:spacing w:line="240" w:lineRule="auto"/>
        <w:rPr>
          <w:lang w:val="el-GR"/>
        </w:rPr>
      </w:pPr>
      <w:r>
        <w:rPr>
          <w:b/>
          <w:lang w:val="el-GR"/>
        </w:rPr>
        <w:t>Πίνακας </w:t>
      </w:r>
      <w:r w:rsidR="00106C67" w:rsidRPr="00033CDA">
        <w:rPr>
          <w:b/>
          <w:lang w:val="el-GR"/>
        </w:rPr>
        <w:t>6</w:t>
      </w:r>
      <w:r>
        <w:rPr>
          <w:b/>
          <w:lang w:val="el-GR"/>
        </w:rPr>
        <w:t>:</w:t>
      </w:r>
      <w:r>
        <w:rPr>
          <w:lang w:val="el-GR"/>
        </w:rPr>
        <w:t xml:space="preserve"> Επιδράσεις της ριοσιγουάτης στην PATENT</w:t>
      </w:r>
      <w:r>
        <w:rPr>
          <w:lang w:val="el-GR"/>
        </w:rPr>
        <w:noBreakHyphen/>
        <w:t>1 σε συμβάντα κλινικής επιδείνωσης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0"/>
        <w:gridCol w:w="1843"/>
        <w:gridCol w:w="1985"/>
        <w:gridCol w:w="1701"/>
      </w:tblGrid>
      <w:tr w:rsidR="00A54857" w14:paraId="16B01EBA" w14:textId="77777777">
        <w:tc>
          <w:tcPr>
            <w:tcW w:w="3510" w:type="dxa"/>
          </w:tcPr>
          <w:p w14:paraId="27C5D8E1" w14:textId="77777777" w:rsidR="00A54857" w:rsidRDefault="00B00339">
            <w:pPr>
              <w:pStyle w:val="BayerBodyTextFull"/>
              <w:keepNext/>
              <w:spacing w:before="0" w:after="0"/>
              <w:jc w:val="center"/>
              <w:rPr>
                <w:b/>
                <w:sz w:val="22"/>
                <w:szCs w:val="22"/>
                <w:lang w:val="el-GR"/>
              </w:rPr>
            </w:pPr>
            <w:r>
              <w:rPr>
                <w:b/>
                <w:sz w:val="22"/>
                <w:szCs w:val="22"/>
                <w:lang w:val="el-GR"/>
              </w:rPr>
              <w:t>Συμβάντα κλινικής επιδείνωσης</w:t>
            </w:r>
          </w:p>
        </w:tc>
        <w:tc>
          <w:tcPr>
            <w:tcW w:w="1843" w:type="dxa"/>
          </w:tcPr>
          <w:p w14:paraId="6C1DF21F" w14:textId="77777777" w:rsidR="00A54857" w:rsidRDefault="00B00339">
            <w:pPr>
              <w:pStyle w:val="BayerBodyTextFull"/>
              <w:keepNext/>
              <w:spacing w:before="0" w:after="0"/>
              <w:jc w:val="center"/>
              <w:rPr>
                <w:b/>
                <w:sz w:val="22"/>
                <w:szCs w:val="22"/>
                <w:lang w:val="el-GR"/>
              </w:rPr>
            </w:pPr>
            <w:r>
              <w:rPr>
                <w:b/>
                <w:sz w:val="22"/>
                <w:szCs w:val="22"/>
                <w:lang w:val="el-GR"/>
              </w:rPr>
              <w:t>IDT ριοσιγουάτης</w:t>
            </w:r>
          </w:p>
          <w:p w14:paraId="53DE8CEA" w14:textId="77777777" w:rsidR="00A54857" w:rsidRDefault="00B00339">
            <w:pPr>
              <w:pStyle w:val="BayerBodyTextFull"/>
              <w:keepNext/>
              <w:spacing w:before="0" w:after="0"/>
              <w:jc w:val="center"/>
              <w:rPr>
                <w:b/>
                <w:sz w:val="22"/>
                <w:szCs w:val="22"/>
                <w:lang w:val="el-GR"/>
              </w:rPr>
            </w:pPr>
            <w:r>
              <w:rPr>
                <w:b/>
                <w:sz w:val="22"/>
                <w:szCs w:val="22"/>
                <w:lang w:val="el-GR"/>
              </w:rPr>
              <w:t>(n=254)</w:t>
            </w:r>
          </w:p>
        </w:tc>
        <w:tc>
          <w:tcPr>
            <w:tcW w:w="1985" w:type="dxa"/>
          </w:tcPr>
          <w:p w14:paraId="1BD0DE60" w14:textId="77777777" w:rsidR="00A54857" w:rsidRDefault="00B00339">
            <w:pPr>
              <w:pStyle w:val="BayerBodyTextFull"/>
              <w:keepNext/>
              <w:spacing w:before="0" w:after="0"/>
              <w:jc w:val="center"/>
              <w:rPr>
                <w:b/>
                <w:sz w:val="22"/>
                <w:szCs w:val="22"/>
                <w:lang w:val="el-GR"/>
              </w:rPr>
            </w:pPr>
            <w:r>
              <w:rPr>
                <w:b/>
                <w:sz w:val="22"/>
                <w:szCs w:val="22"/>
                <w:lang w:val="el-GR"/>
              </w:rPr>
              <w:t>Εικονικό φάρμακο</w:t>
            </w:r>
          </w:p>
          <w:p w14:paraId="36EFDBE5" w14:textId="77777777" w:rsidR="00A54857" w:rsidRDefault="00B00339">
            <w:pPr>
              <w:pStyle w:val="BayerBodyTextFull"/>
              <w:keepNext/>
              <w:spacing w:before="0" w:after="0"/>
              <w:jc w:val="center"/>
              <w:rPr>
                <w:b/>
                <w:sz w:val="22"/>
                <w:szCs w:val="22"/>
                <w:lang w:val="el-GR"/>
              </w:rPr>
            </w:pPr>
            <w:r>
              <w:rPr>
                <w:b/>
                <w:sz w:val="22"/>
                <w:szCs w:val="22"/>
                <w:lang w:val="el-GR"/>
              </w:rPr>
              <w:t>(n=126)</w:t>
            </w:r>
          </w:p>
        </w:tc>
        <w:tc>
          <w:tcPr>
            <w:tcW w:w="1701" w:type="dxa"/>
          </w:tcPr>
          <w:p w14:paraId="2AD3C3EC" w14:textId="77777777" w:rsidR="00A54857" w:rsidRDefault="00B00339">
            <w:pPr>
              <w:pStyle w:val="BayerBodyTextFull"/>
              <w:keepNext/>
              <w:spacing w:before="0" w:after="0"/>
              <w:jc w:val="center"/>
              <w:rPr>
                <w:b/>
                <w:sz w:val="22"/>
                <w:szCs w:val="22"/>
                <w:lang w:val="el-GR"/>
              </w:rPr>
            </w:pPr>
            <w:r>
              <w:rPr>
                <w:b/>
                <w:sz w:val="22"/>
                <w:szCs w:val="22"/>
                <w:lang w:val="el-GR"/>
              </w:rPr>
              <w:t>CT ριοσιγουάτης</w:t>
            </w:r>
          </w:p>
          <w:p w14:paraId="19100583" w14:textId="77777777" w:rsidR="00A54857" w:rsidRDefault="00B00339">
            <w:pPr>
              <w:pStyle w:val="BayerBodyTextFull"/>
              <w:keepNext/>
              <w:spacing w:before="0" w:after="0"/>
              <w:jc w:val="center"/>
              <w:rPr>
                <w:b/>
                <w:sz w:val="22"/>
                <w:szCs w:val="22"/>
                <w:lang w:val="el-GR"/>
              </w:rPr>
            </w:pPr>
            <w:r>
              <w:rPr>
                <w:b/>
                <w:sz w:val="22"/>
                <w:szCs w:val="22"/>
                <w:lang w:val="el-GR"/>
              </w:rPr>
              <w:t>(n=63)</w:t>
            </w:r>
          </w:p>
        </w:tc>
      </w:tr>
      <w:tr w:rsidR="00A54857" w14:paraId="22127BCE" w14:textId="77777777">
        <w:tc>
          <w:tcPr>
            <w:tcW w:w="3510" w:type="dxa"/>
          </w:tcPr>
          <w:p w14:paraId="7D977885" w14:textId="77777777" w:rsidR="00A54857" w:rsidRDefault="00B00339">
            <w:pPr>
              <w:pStyle w:val="BayerBodyTextFull"/>
              <w:keepNext/>
              <w:spacing w:before="0" w:after="0"/>
              <w:rPr>
                <w:sz w:val="22"/>
                <w:szCs w:val="22"/>
                <w:lang w:val="el-GR"/>
              </w:rPr>
            </w:pPr>
            <w:r>
              <w:rPr>
                <w:sz w:val="22"/>
                <w:szCs w:val="22"/>
                <w:lang w:val="el-GR"/>
              </w:rPr>
              <w:t>Ασθενείς με οποιαδήποτε κλινική επιδείνωση</w:t>
            </w:r>
          </w:p>
        </w:tc>
        <w:tc>
          <w:tcPr>
            <w:tcW w:w="1843" w:type="dxa"/>
          </w:tcPr>
          <w:p w14:paraId="36F773F0" w14:textId="77777777" w:rsidR="00A54857" w:rsidRDefault="00B00339">
            <w:pPr>
              <w:pStyle w:val="BayerBodyTextFull"/>
              <w:keepNext/>
              <w:spacing w:before="0" w:after="0"/>
              <w:jc w:val="center"/>
              <w:rPr>
                <w:sz w:val="22"/>
                <w:szCs w:val="22"/>
                <w:lang w:val="el-GR"/>
              </w:rPr>
            </w:pPr>
            <w:r>
              <w:rPr>
                <w:sz w:val="22"/>
                <w:szCs w:val="22"/>
                <w:lang w:val="el-GR"/>
              </w:rPr>
              <w:t>3 (1,2%)</w:t>
            </w:r>
          </w:p>
        </w:tc>
        <w:tc>
          <w:tcPr>
            <w:tcW w:w="1985" w:type="dxa"/>
          </w:tcPr>
          <w:p w14:paraId="4E278E23" w14:textId="77777777" w:rsidR="00A54857" w:rsidRDefault="00B00339">
            <w:pPr>
              <w:pStyle w:val="BayerBodyTextFull"/>
              <w:keepNext/>
              <w:spacing w:before="0" w:after="0"/>
              <w:jc w:val="center"/>
              <w:rPr>
                <w:sz w:val="22"/>
                <w:szCs w:val="22"/>
                <w:lang w:val="el-GR"/>
              </w:rPr>
            </w:pPr>
            <w:r>
              <w:rPr>
                <w:sz w:val="22"/>
                <w:szCs w:val="22"/>
                <w:lang w:val="el-GR"/>
              </w:rPr>
              <w:t>8 (6,3%)</w:t>
            </w:r>
          </w:p>
        </w:tc>
        <w:tc>
          <w:tcPr>
            <w:tcW w:w="1701" w:type="dxa"/>
          </w:tcPr>
          <w:p w14:paraId="5E84A749" w14:textId="77777777" w:rsidR="00A54857" w:rsidRDefault="00B00339">
            <w:pPr>
              <w:pStyle w:val="BayerBodyTextFull"/>
              <w:keepNext/>
              <w:spacing w:before="0" w:after="0"/>
              <w:jc w:val="center"/>
              <w:rPr>
                <w:sz w:val="22"/>
                <w:szCs w:val="22"/>
                <w:lang w:val="el-GR"/>
              </w:rPr>
            </w:pPr>
            <w:r>
              <w:rPr>
                <w:sz w:val="22"/>
                <w:szCs w:val="22"/>
                <w:lang w:val="el-GR"/>
              </w:rPr>
              <w:t>2 (3,2%)</w:t>
            </w:r>
            <w:r>
              <w:rPr>
                <w:strike/>
                <w:sz w:val="22"/>
                <w:szCs w:val="22"/>
                <w:lang w:val="el-GR"/>
              </w:rPr>
              <w:t>*</w:t>
            </w:r>
          </w:p>
        </w:tc>
      </w:tr>
      <w:tr w:rsidR="00A54857" w14:paraId="6984A521" w14:textId="77777777">
        <w:tc>
          <w:tcPr>
            <w:tcW w:w="3510" w:type="dxa"/>
          </w:tcPr>
          <w:p w14:paraId="3A2450F9" w14:textId="77777777" w:rsidR="00A54857" w:rsidRDefault="00B00339">
            <w:pPr>
              <w:pStyle w:val="BayerBodyTextFull"/>
              <w:keepNext/>
              <w:tabs>
                <w:tab w:val="left" w:pos="142"/>
              </w:tabs>
              <w:spacing w:before="0" w:after="0"/>
              <w:rPr>
                <w:sz w:val="22"/>
                <w:szCs w:val="22"/>
                <w:lang w:val="el-GR"/>
              </w:rPr>
            </w:pPr>
            <w:r>
              <w:rPr>
                <w:sz w:val="22"/>
                <w:szCs w:val="22"/>
                <w:lang w:val="el-GR"/>
              </w:rPr>
              <w:tab/>
              <w:t>Θάνατος</w:t>
            </w:r>
          </w:p>
        </w:tc>
        <w:tc>
          <w:tcPr>
            <w:tcW w:w="1843" w:type="dxa"/>
          </w:tcPr>
          <w:p w14:paraId="1E4330B5" w14:textId="77777777" w:rsidR="00A54857" w:rsidRDefault="00B00339">
            <w:pPr>
              <w:pStyle w:val="BayerBodyTextFull"/>
              <w:keepNext/>
              <w:spacing w:before="0" w:after="0"/>
              <w:jc w:val="center"/>
              <w:rPr>
                <w:sz w:val="22"/>
                <w:szCs w:val="22"/>
                <w:lang w:val="el-GR"/>
              </w:rPr>
            </w:pPr>
            <w:r>
              <w:rPr>
                <w:sz w:val="22"/>
                <w:szCs w:val="22"/>
                <w:lang w:val="el-GR"/>
              </w:rPr>
              <w:t>2 (0,8%)</w:t>
            </w:r>
          </w:p>
        </w:tc>
        <w:tc>
          <w:tcPr>
            <w:tcW w:w="1985" w:type="dxa"/>
          </w:tcPr>
          <w:p w14:paraId="12B057D7" w14:textId="77777777" w:rsidR="00A54857" w:rsidRDefault="00B00339">
            <w:pPr>
              <w:pStyle w:val="BayerBodyTextFull"/>
              <w:keepNext/>
              <w:spacing w:before="0" w:after="0"/>
              <w:jc w:val="center"/>
              <w:rPr>
                <w:sz w:val="22"/>
                <w:szCs w:val="22"/>
                <w:lang w:val="el-GR"/>
              </w:rPr>
            </w:pPr>
            <w:r>
              <w:rPr>
                <w:sz w:val="22"/>
                <w:szCs w:val="22"/>
                <w:lang w:val="el-GR"/>
              </w:rPr>
              <w:t>3 (2,4%)</w:t>
            </w:r>
          </w:p>
        </w:tc>
        <w:tc>
          <w:tcPr>
            <w:tcW w:w="1701" w:type="dxa"/>
          </w:tcPr>
          <w:p w14:paraId="12267C8B" w14:textId="77777777" w:rsidR="00A54857" w:rsidRDefault="00B00339">
            <w:pPr>
              <w:pStyle w:val="BayerBodyTextFull"/>
              <w:keepNext/>
              <w:spacing w:before="0" w:after="0"/>
              <w:jc w:val="center"/>
              <w:rPr>
                <w:sz w:val="22"/>
                <w:szCs w:val="22"/>
                <w:lang w:val="el-GR"/>
              </w:rPr>
            </w:pPr>
            <w:r>
              <w:rPr>
                <w:sz w:val="22"/>
                <w:szCs w:val="22"/>
                <w:lang w:val="el-GR"/>
              </w:rPr>
              <w:t>1 (1,6%)</w:t>
            </w:r>
          </w:p>
        </w:tc>
      </w:tr>
      <w:tr w:rsidR="00A54857" w14:paraId="797E87F7" w14:textId="77777777">
        <w:tc>
          <w:tcPr>
            <w:tcW w:w="3510" w:type="dxa"/>
          </w:tcPr>
          <w:p w14:paraId="20BFCB84" w14:textId="77777777" w:rsidR="00A54857" w:rsidRDefault="00B00339">
            <w:pPr>
              <w:pStyle w:val="BayerBodyTextFull"/>
              <w:keepNext/>
              <w:tabs>
                <w:tab w:val="left" w:pos="142"/>
              </w:tabs>
              <w:spacing w:before="0" w:after="0"/>
              <w:rPr>
                <w:sz w:val="22"/>
                <w:szCs w:val="22"/>
                <w:lang w:val="el-GR"/>
              </w:rPr>
            </w:pPr>
            <w:r>
              <w:rPr>
                <w:sz w:val="22"/>
                <w:szCs w:val="22"/>
                <w:lang w:val="el-GR"/>
              </w:rPr>
              <w:tab/>
              <w:t>Νοσηλείες λόγω ΠΥ</w:t>
            </w:r>
          </w:p>
        </w:tc>
        <w:tc>
          <w:tcPr>
            <w:tcW w:w="1843" w:type="dxa"/>
          </w:tcPr>
          <w:p w14:paraId="78EF4956" w14:textId="77777777" w:rsidR="00A54857" w:rsidRDefault="00B00339">
            <w:pPr>
              <w:pStyle w:val="BayerBodyTextFull"/>
              <w:keepNext/>
              <w:spacing w:before="0" w:after="0"/>
              <w:jc w:val="center"/>
              <w:rPr>
                <w:sz w:val="22"/>
                <w:szCs w:val="22"/>
                <w:lang w:val="el-GR"/>
              </w:rPr>
            </w:pPr>
            <w:r>
              <w:rPr>
                <w:sz w:val="22"/>
                <w:szCs w:val="22"/>
                <w:lang w:val="el-GR"/>
              </w:rPr>
              <w:t>1 (0,4%)</w:t>
            </w:r>
          </w:p>
        </w:tc>
        <w:tc>
          <w:tcPr>
            <w:tcW w:w="1985" w:type="dxa"/>
          </w:tcPr>
          <w:p w14:paraId="0EDD65E6" w14:textId="77777777" w:rsidR="00A54857" w:rsidRDefault="00B00339">
            <w:pPr>
              <w:pStyle w:val="BayerBodyTextFull"/>
              <w:keepNext/>
              <w:spacing w:before="0" w:after="0"/>
              <w:jc w:val="center"/>
              <w:rPr>
                <w:sz w:val="22"/>
                <w:szCs w:val="22"/>
                <w:lang w:val="el-GR"/>
              </w:rPr>
            </w:pPr>
            <w:r>
              <w:rPr>
                <w:sz w:val="22"/>
                <w:szCs w:val="22"/>
                <w:lang w:val="el-GR"/>
              </w:rPr>
              <w:t>4 (3,2%)</w:t>
            </w:r>
          </w:p>
        </w:tc>
        <w:tc>
          <w:tcPr>
            <w:tcW w:w="1701" w:type="dxa"/>
          </w:tcPr>
          <w:p w14:paraId="5E9AF38E" w14:textId="77777777" w:rsidR="00A54857" w:rsidRDefault="00B00339">
            <w:pPr>
              <w:pStyle w:val="BayerBodyTextFull"/>
              <w:keepNext/>
              <w:spacing w:before="0" w:after="0"/>
              <w:jc w:val="center"/>
              <w:rPr>
                <w:sz w:val="22"/>
                <w:szCs w:val="22"/>
                <w:lang w:val="el-GR"/>
              </w:rPr>
            </w:pPr>
            <w:r>
              <w:rPr>
                <w:sz w:val="22"/>
                <w:szCs w:val="22"/>
                <w:lang w:val="el-GR"/>
              </w:rPr>
              <w:t>0</w:t>
            </w:r>
          </w:p>
        </w:tc>
      </w:tr>
      <w:tr w:rsidR="00A54857" w14:paraId="66A6C578" w14:textId="77777777">
        <w:tc>
          <w:tcPr>
            <w:tcW w:w="3510" w:type="dxa"/>
          </w:tcPr>
          <w:p w14:paraId="063318D4" w14:textId="77777777" w:rsidR="00A54857" w:rsidRDefault="00B00339">
            <w:pPr>
              <w:pStyle w:val="BayerBodyTextFull"/>
              <w:keepNext/>
              <w:tabs>
                <w:tab w:val="left" w:pos="142"/>
              </w:tabs>
              <w:spacing w:before="0" w:after="0"/>
              <w:rPr>
                <w:sz w:val="22"/>
                <w:szCs w:val="22"/>
                <w:lang w:val="el-GR"/>
              </w:rPr>
            </w:pPr>
            <w:r>
              <w:rPr>
                <w:sz w:val="22"/>
                <w:szCs w:val="22"/>
                <w:lang w:val="el-GR"/>
              </w:rPr>
              <w:tab/>
              <w:t>Μείωση στην 6MWD λόγω ΠΥ</w:t>
            </w:r>
          </w:p>
        </w:tc>
        <w:tc>
          <w:tcPr>
            <w:tcW w:w="1843" w:type="dxa"/>
          </w:tcPr>
          <w:p w14:paraId="714C277F" w14:textId="77777777" w:rsidR="00A54857" w:rsidRDefault="00B00339">
            <w:pPr>
              <w:pStyle w:val="BayerBodyTextFull"/>
              <w:keepNext/>
              <w:spacing w:before="0" w:after="0"/>
              <w:jc w:val="center"/>
              <w:rPr>
                <w:sz w:val="22"/>
                <w:szCs w:val="22"/>
                <w:lang w:val="el-GR"/>
              </w:rPr>
            </w:pPr>
            <w:r>
              <w:rPr>
                <w:sz w:val="22"/>
                <w:szCs w:val="22"/>
                <w:lang w:val="el-GR"/>
              </w:rPr>
              <w:t>1 (0,4%)</w:t>
            </w:r>
          </w:p>
        </w:tc>
        <w:tc>
          <w:tcPr>
            <w:tcW w:w="1985" w:type="dxa"/>
          </w:tcPr>
          <w:p w14:paraId="119432F8" w14:textId="77777777" w:rsidR="00A54857" w:rsidRDefault="00B00339">
            <w:pPr>
              <w:pStyle w:val="BayerBodyTextFull"/>
              <w:keepNext/>
              <w:spacing w:before="0" w:after="0"/>
              <w:jc w:val="center"/>
              <w:rPr>
                <w:sz w:val="22"/>
                <w:szCs w:val="22"/>
                <w:lang w:val="el-GR"/>
              </w:rPr>
            </w:pPr>
            <w:r>
              <w:rPr>
                <w:sz w:val="22"/>
                <w:szCs w:val="22"/>
                <w:lang w:val="el-GR"/>
              </w:rPr>
              <w:t>2 (1,6%)</w:t>
            </w:r>
          </w:p>
        </w:tc>
        <w:tc>
          <w:tcPr>
            <w:tcW w:w="1701" w:type="dxa"/>
          </w:tcPr>
          <w:p w14:paraId="7D740312" w14:textId="77777777" w:rsidR="00A54857" w:rsidRDefault="00B00339">
            <w:pPr>
              <w:pStyle w:val="BayerBodyTextFull"/>
              <w:keepNext/>
              <w:spacing w:before="0" w:after="0"/>
              <w:jc w:val="center"/>
              <w:rPr>
                <w:sz w:val="22"/>
                <w:szCs w:val="22"/>
                <w:lang w:val="el-GR"/>
              </w:rPr>
            </w:pPr>
            <w:r>
              <w:rPr>
                <w:sz w:val="22"/>
                <w:szCs w:val="22"/>
                <w:lang w:val="el-GR"/>
              </w:rPr>
              <w:t>1 (1,6%)</w:t>
            </w:r>
          </w:p>
        </w:tc>
      </w:tr>
      <w:tr w:rsidR="00A54857" w14:paraId="2D8D0AFA" w14:textId="77777777">
        <w:tc>
          <w:tcPr>
            <w:tcW w:w="3510" w:type="dxa"/>
          </w:tcPr>
          <w:p w14:paraId="26F27738" w14:textId="77777777" w:rsidR="00A54857" w:rsidRDefault="00B00339">
            <w:pPr>
              <w:pStyle w:val="BayerBodyTextFull"/>
              <w:keepNext/>
              <w:tabs>
                <w:tab w:val="left" w:pos="142"/>
              </w:tabs>
              <w:spacing w:before="0" w:after="0"/>
              <w:ind w:left="142" w:hanging="142"/>
              <w:rPr>
                <w:sz w:val="22"/>
                <w:szCs w:val="22"/>
                <w:lang w:val="el-GR"/>
              </w:rPr>
            </w:pPr>
            <w:r>
              <w:rPr>
                <w:sz w:val="22"/>
                <w:szCs w:val="22"/>
                <w:lang w:val="el-GR"/>
              </w:rPr>
              <w:tab/>
              <w:t>Επίμονη επιδείνωση της λειτουργικής κατηγορίας λόγω ΠΥ</w:t>
            </w:r>
          </w:p>
        </w:tc>
        <w:tc>
          <w:tcPr>
            <w:tcW w:w="1843" w:type="dxa"/>
          </w:tcPr>
          <w:p w14:paraId="3ED46507" w14:textId="77777777" w:rsidR="00A54857" w:rsidRDefault="00B00339">
            <w:pPr>
              <w:pStyle w:val="BayerBodyTextFull"/>
              <w:keepNext/>
              <w:spacing w:before="0" w:after="0"/>
              <w:jc w:val="center"/>
              <w:rPr>
                <w:sz w:val="22"/>
                <w:szCs w:val="22"/>
                <w:lang w:val="el-GR"/>
              </w:rPr>
            </w:pPr>
            <w:r>
              <w:rPr>
                <w:sz w:val="22"/>
                <w:szCs w:val="22"/>
                <w:lang w:val="el-GR"/>
              </w:rPr>
              <w:t>0</w:t>
            </w:r>
          </w:p>
        </w:tc>
        <w:tc>
          <w:tcPr>
            <w:tcW w:w="1985" w:type="dxa"/>
          </w:tcPr>
          <w:p w14:paraId="75349488" w14:textId="77777777" w:rsidR="00A54857" w:rsidRDefault="00B00339">
            <w:pPr>
              <w:pStyle w:val="BayerBodyTextFull"/>
              <w:keepNext/>
              <w:spacing w:before="0" w:after="0"/>
              <w:jc w:val="center"/>
              <w:rPr>
                <w:sz w:val="22"/>
                <w:szCs w:val="22"/>
                <w:lang w:val="el-GR"/>
              </w:rPr>
            </w:pPr>
            <w:r>
              <w:rPr>
                <w:sz w:val="22"/>
                <w:szCs w:val="22"/>
                <w:lang w:val="el-GR"/>
              </w:rPr>
              <w:t>1 (0,8%)</w:t>
            </w:r>
          </w:p>
        </w:tc>
        <w:tc>
          <w:tcPr>
            <w:tcW w:w="1701" w:type="dxa"/>
          </w:tcPr>
          <w:p w14:paraId="7D33212F" w14:textId="77777777" w:rsidR="00A54857" w:rsidRDefault="00B00339">
            <w:pPr>
              <w:pStyle w:val="BayerBodyTextFull"/>
              <w:keepNext/>
              <w:spacing w:before="0" w:after="0"/>
              <w:jc w:val="center"/>
              <w:rPr>
                <w:sz w:val="22"/>
                <w:szCs w:val="22"/>
                <w:lang w:val="el-GR"/>
              </w:rPr>
            </w:pPr>
            <w:r>
              <w:rPr>
                <w:sz w:val="22"/>
                <w:szCs w:val="22"/>
                <w:lang w:val="el-GR"/>
              </w:rPr>
              <w:t>0</w:t>
            </w:r>
          </w:p>
        </w:tc>
      </w:tr>
      <w:tr w:rsidR="00A54857" w14:paraId="774502BC" w14:textId="77777777">
        <w:tc>
          <w:tcPr>
            <w:tcW w:w="3510" w:type="dxa"/>
          </w:tcPr>
          <w:p w14:paraId="16EAD8E3" w14:textId="77777777" w:rsidR="00A54857" w:rsidRDefault="00B00339">
            <w:pPr>
              <w:pStyle w:val="BayerBodyTextFull"/>
              <w:keepNext/>
              <w:tabs>
                <w:tab w:val="left" w:pos="142"/>
              </w:tabs>
              <w:spacing w:before="0" w:after="0"/>
              <w:rPr>
                <w:sz w:val="22"/>
                <w:szCs w:val="22"/>
                <w:lang w:val="el-GR"/>
              </w:rPr>
            </w:pPr>
            <w:r>
              <w:rPr>
                <w:sz w:val="22"/>
                <w:szCs w:val="22"/>
                <w:lang w:val="el-GR"/>
              </w:rPr>
              <w:tab/>
              <w:t>Έναρξη νέας θεραπείας για ΠΥ</w:t>
            </w:r>
          </w:p>
        </w:tc>
        <w:tc>
          <w:tcPr>
            <w:tcW w:w="1843" w:type="dxa"/>
          </w:tcPr>
          <w:p w14:paraId="4A8F3B8E" w14:textId="77777777" w:rsidR="00A54857" w:rsidRDefault="00B00339">
            <w:pPr>
              <w:pStyle w:val="BayerBodyTextFull"/>
              <w:keepNext/>
              <w:spacing w:before="0" w:after="0"/>
              <w:jc w:val="center"/>
              <w:rPr>
                <w:sz w:val="22"/>
                <w:szCs w:val="22"/>
                <w:lang w:val="el-GR"/>
              </w:rPr>
            </w:pPr>
            <w:r>
              <w:rPr>
                <w:sz w:val="22"/>
                <w:szCs w:val="22"/>
                <w:lang w:val="el-GR"/>
              </w:rPr>
              <w:t>1 (0,4%)</w:t>
            </w:r>
          </w:p>
        </w:tc>
        <w:tc>
          <w:tcPr>
            <w:tcW w:w="1985" w:type="dxa"/>
          </w:tcPr>
          <w:p w14:paraId="73EC8E2D" w14:textId="77777777" w:rsidR="00A54857" w:rsidRDefault="00B00339">
            <w:pPr>
              <w:pStyle w:val="BayerBodyTextFull"/>
              <w:keepNext/>
              <w:spacing w:before="0" w:after="0"/>
              <w:jc w:val="center"/>
              <w:rPr>
                <w:sz w:val="22"/>
                <w:szCs w:val="22"/>
                <w:lang w:val="el-GR"/>
              </w:rPr>
            </w:pPr>
            <w:r>
              <w:rPr>
                <w:sz w:val="22"/>
                <w:szCs w:val="22"/>
                <w:lang w:val="el-GR"/>
              </w:rPr>
              <w:t>5 (4,0%)</w:t>
            </w:r>
          </w:p>
        </w:tc>
        <w:tc>
          <w:tcPr>
            <w:tcW w:w="1701" w:type="dxa"/>
          </w:tcPr>
          <w:p w14:paraId="55173B26" w14:textId="77777777" w:rsidR="00A54857" w:rsidRDefault="00B00339">
            <w:pPr>
              <w:pStyle w:val="BayerBodyTextFull"/>
              <w:keepNext/>
              <w:spacing w:before="0" w:after="0"/>
              <w:jc w:val="center"/>
              <w:rPr>
                <w:sz w:val="22"/>
                <w:szCs w:val="22"/>
                <w:lang w:val="el-GR"/>
              </w:rPr>
            </w:pPr>
            <w:r>
              <w:rPr>
                <w:sz w:val="22"/>
                <w:szCs w:val="22"/>
                <w:lang w:val="el-GR"/>
              </w:rPr>
              <w:t>1 (1,6%)</w:t>
            </w:r>
          </w:p>
        </w:tc>
      </w:tr>
    </w:tbl>
    <w:p w14:paraId="2D86CFA6" w14:textId="77777777" w:rsidR="00A54857" w:rsidRDefault="00A54857">
      <w:pPr>
        <w:pStyle w:val="BayerBodyTextFull"/>
        <w:spacing w:before="0" w:after="0"/>
        <w:rPr>
          <w:sz w:val="22"/>
          <w:szCs w:val="22"/>
          <w:lang w:val="el-GR"/>
        </w:rPr>
      </w:pPr>
    </w:p>
    <w:p w14:paraId="27D8D5C5" w14:textId="77777777" w:rsidR="00A54857" w:rsidRDefault="00B00339">
      <w:pPr>
        <w:pStyle w:val="BayerBodyTextFull"/>
        <w:spacing w:before="0" w:after="0"/>
        <w:rPr>
          <w:sz w:val="22"/>
          <w:szCs w:val="22"/>
          <w:lang w:val="el-GR"/>
        </w:rPr>
      </w:pPr>
      <w:r>
        <w:rPr>
          <w:sz w:val="22"/>
          <w:szCs w:val="22"/>
          <w:lang w:val="el-GR"/>
        </w:rPr>
        <w:t xml:space="preserve">Οι ασθενείς που έλαβαν θεραπεία με ριοσιγουάτη έδειξαν σημαντική βελτίωση στη βαθμολογία δύσπνοιας Borg CR 10 (μέση μεταβολή από την ένταξη στη μελέτη (SD): ριοσιγουάτη </w:t>
      </w:r>
      <w:r>
        <w:rPr>
          <w:sz w:val="22"/>
          <w:szCs w:val="22"/>
          <w:lang w:val="el-GR"/>
        </w:rPr>
        <w:noBreakHyphen/>
        <w:t>0,4 (2), εικονικό φάρμακο 0,1 (2), p = 0,0022).</w:t>
      </w:r>
    </w:p>
    <w:p w14:paraId="448D9E77" w14:textId="77777777" w:rsidR="00A54857" w:rsidRDefault="00A54857">
      <w:pPr>
        <w:rPr>
          <w:lang w:val="el-GR"/>
        </w:rPr>
      </w:pPr>
    </w:p>
    <w:p w14:paraId="0805020B" w14:textId="77777777" w:rsidR="00A54857" w:rsidRDefault="00B00339">
      <w:pPr>
        <w:rPr>
          <w:lang w:val="el-GR"/>
        </w:rPr>
      </w:pPr>
      <w:r>
        <w:rPr>
          <w:lang w:val="el-GR"/>
        </w:rPr>
        <w:t>Ανεπιθύμητ</w:t>
      </w:r>
      <w:r w:rsidR="009D6518">
        <w:rPr>
          <w:lang w:val="el-GR"/>
        </w:rPr>
        <w:t xml:space="preserve">ες </w:t>
      </w:r>
      <w:r w:rsidR="00250295">
        <w:rPr>
          <w:lang w:val="el-GR"/>
        </w:rPr>
        <w:t>αντιδράσεις</w:t>
      </w:r>
      <w:r>
        <w:rPr>
          <w:lang w:val="el-GR"/>
        </w:rPr>
        <w:t xml:space="preserve"> που οδήγησαν σε διακοπή παρατηρήθηκαν λιγότερο συχνά και στις δύο ομάδες θεραπείας ριοσιγουάτης από ό,τι στην ομάδα εικονικού φαρμάκου (</w:t>
      </w:r>
      <w:r w:rsidRPr="00033CDA">
        <w:rPr>
          <w:bCs/>
          <w:lang w:val="el-GR"/>
        </w:rPr>
        <w:t xml:space="preserve">IDT </w:t>
      </w:r>
      <w:r>
        <w:rPr>
          <w:lang w:val="el-GR"/>
        </w:rPr>
        <w:t>ριοσιγουάτης 1,0</w:t>
      </w:r>
      <w:r>
        <w:rPr>
          <w:lang w:val="el-GR"/>
        </w:rPr>
        <w:noBreakHyphen/>
        <w:t>2,5 mg, 3,1%, CT ριοσιγουάτης 1,6%, εικονικό φάρμακο, 7,1%).</w:t>
      </w:r>
    </w:p>
    <w:p w14:paraId="432C060F" w14:textId="77777777" w:rsidR="00A54857" w:rsidRDefault="00A54857">
      <w:pPr>
        <w:pStyle w:val="BayerBodyTextFull"/>
        <w:spacing w:before="0" w:after="0"/>
        <w:rPr>
          <w:sz w:val="22"/>
          <w:szCs w:val="22"/>
          <w:lang w:val="el-GR"/>
        </w:rPr>
      </w:pPr>
    </w:p>
    <w:p w14:paraId="0AF151C8" w14:textId="77777777" w:rsidR="00A54857" w:rsidRPr="00033CDA" w:rsidRDefault="00B00339">
      <w:pPr>
        <w:pStyle w:val="Default"/>
        <w:keepNext/>
        <w:rPr>
          <w:rFonts w:eastAsia="Times New Roman"/>
          <w:i/>
          <w:iCs/>
          <w:color w:val="auto"/>
          <w:sz w:val="22"/>
          <w:szCs w:val="22"/>
          <w:lang w:val="el-GR"/>
        </w:rPr>
      </w:pPr>
      <w:r w:rsidRPr="00033CDA">
        <w:rPr>
          <w:rFonts w:eastAsia="Times New Roman"/>
          <w:i/>
          <w:iCs/>
          <w:color w:val="auto"/>
          <w:sz w:val="22"/>
          <w:szCs w:val="22"/>
          <w:lang w:val="el-GR"/>
        </w:rPr>
        <w:t>Μακροχρόνια θεραπεία σε ΠΑΥ</w:t>
      </w:r>
    </w:p>
    <w:p w14:paraId="66DB2172" w14:textId="77777777" w:rsidR="00A54857" w:rsidRDefault="00A54857">
      <w:pPr>
        <w:pStyle w:val="Default"/>
        <w:keepNext/>
        <w:rPr>
          <w:rFonts w:eastAsia="Times New Roman"/>
          <w:color w:val="auto"/>
          <w:sz w:val="22"/>
          <w:szCs w:val="22"/>
          <w:u w:val="single"/>
          <w:lang w:val="el-GR"/>
        </w:rPr>
      </w:pPr>
    </w:p>
    <w:p w14:paraId="7F9F10AA" w14:textId="77777777" w:rsidR="00A54857" w:rsidRDefault="00B00339">
      <w:pPr>
        <w:keepNext/>
        <w:rPr>
          <w:lang w:val="el-GR"/>
        </w:rPr>
      </w:pPr>
      <w:r>
        <w:rPr>
          <w:lang w:val="el-GR"/>
        </w:rPr>
        <w:t>Μια μελέτη επέκτασης ανοικτής επισήμανσης (PATENT</w:t>
      </w:r>
      <w:r>
        <w:rPr>
          <w:lang w:val="el-GR"/>
        </w:rPr>
        <w:noBreakHyphen/>
        <w:t>2) συμπεριέλαβε 396 ενήλικες ασθενείς οι οποίοι είχαν ολοκληρώσει την PATENT</w:t>
      </w:r>
      <w:r>
        <w:rPr>
          <w:lang w:val="el-GR"/>
        </w:rPr>
        <w:noBreakHyphen/>
        <w:t>1.</w:t>
      </w:r>
    </w:p>
    <w:p w14:paraId="144F4C70" w14:textId="77777777" w:rsidR="00A54857" w:rsidRDefault="00A54857">
      <w:pPr>
        <w:rPr>
          <w:lang w:val="el-GR"/>
        </w:rPr>
      </w:pPr>
    </w:p>
    <w:p w14:paraId="41340FC6" w14:textId="77777777" w:rsidR="00A54857" w:rsidRDefault="00B00339">
      <w:pPr>
        <w:keepNext/>
        <w:rPr>
          <w:lang w:val="el-GR"/>
        </w:rPr>
      </w:pPr>
      <w:r>
        <w:rPr>
          <w:lang w:val="el-GR"/>
        </w:rPr>
        <w:t>Στην PATENT</w:t>
      </w:r>
      <w:r>
        <w:rPr>
          <w:lang w:val="el-GR"/>
        </w:rPr>
        <w:noBreakHyphen/>
        <w:t>2, η μέση διάρκεια θεραπείας (SD) στη συνολική ομάδα (μη συμπεριλαμβανομένης της έκθεσης στην PATENT</w:t>
      </w:r>
      <w:r>
        <w:rPr>
          <w:lang w:val="el-GR"/>
        </w:rPr>
        <w:noBreakHyphen/>
        <w:t>1) ήταν 1.375 (772) ημέρες και η διάμεση διάρκεια ήταν 1.331 ημέρες (που κυμαίνεται από 1 έως 3.565 ημέρες). Συνολικά, η έκθεση στη θεραπεία ήταν περίπου 1 έτος (τουλάχιστον 48 εβδομάδες) για το 90%, 2 χρόνια (τουλάχιστον 96 εβδομάδες) για το 85% και 3 χρόνια (τουλάχιστον 144 εβδομάδες) για το 70% των ασθενών. Η έκθεση στη θεραπεία ήταν 1.491 ανθρωποέτη συνολικά.</w:t>
      </w:r>
    </w:p>
    <w:p w14:paraId="054DE36B" w14:textId="77777777" w:rsidR="00A54857" w:rsidRDefault="00A54857">
      <w:pPr>
        <w:keepNext/>
        <w:rPr>
          <w:lang w:val="el-GR"/>
        </w:rPr>
      </w:pPr>
    </w:p>
    <w:p w14:paraId="181A3419" w14:textId="77777777" w:rsidR="00A54857" w:rsidRDefault="00B00339">
      <w:pPr>
        <w:keepNext/>
        <w:rPr>
          <w:lang w:val="el-GR"/>
        </w:rPr>
      </w:pPr>
      <w:r>
        <w:rPr>
          <w:lang w:val="el-GR"/>
        </w:rPr>
        <w:t>Το προφίλ ασφάλειας στην PATENT</w:t>
      </w:r>
      <w:r>
        <w:rPr>
          <w:lang w:val="el-GR"/>
        </w:rPr>
        <w:noBreakHyphen/>
        <w:t>2 ήταν παρόμοιο με αυτό που παρατηρήθηκε σε βασικές δοκιμές. Μετά τη θεραπεία με ριοσιγουάτη, η μέση 6MWD βελτιώθηκε στο συνολικό πληθυσμό κατά 50 </w:t>
      </w:r>
      <w:r w:rsidRPr="00F37242">
        <w:rPr>
          <w:lang w:val="el-GR"/>
        </w:rPr>
        <w:t>m</w:t>
      </w:r>
      <w:r>
        <w:rPr>
          <w:lang w:val="el-GR"/>
        </w:rPr>
        <w:t xml:space="preserve"> στους 12 μήνες (n=347), 46 </w:t>
      </w:r>
      <w:r w:rsidRPr="00F37242">
        <w:rPr>
          <w:lang w:val="el-GR"/>
        </w:rPr>
        <w:t>m</w:t>
      </w:r>
      <w:r>
        <w:rPr>
          <w:lang w:val="el-GR"/>
        </w:rPr>
        <w:t xml:space="preserve"> στους 24 μήνες (n=311) και 46 m στους 36 μήνες (n=238) σε σύγκριση με την αρχική τιμή. Οι βελτιώσεις στο 6MWD παρέμειναν μέχρι το τέλος της μελέτης.</w:t>
      </w:r>
    </w:p>
    <w:p w14:paraId="404D6DB6" w14:textId="77777777" w:rsidR="00A54857" w:rsidRDefault="00A54857">
      <w:pPr>
        <w:keepNext/>
        <w:rPr>
          <w:lang w:val="el-GR"/>
        </w:rPr>
      </w:pPr>
    </w:p>
    <w:p w14:paraId="7576B5A8" w14:textId="77777777" w:rsidR="00A54857" w:rsidRDefault="00B00339">
      <w:pPr>
        <w:keepNext/>
        <w:rPr>
          <w:lang w:val="el-GR"/>
        </w:rPr>
      </w:pPr>
      <w:r>
        <w:rPr>
          <w:lang w:val="el-GR"/>
        </w:rPr>
        <w:t>Ο Πίνακας </w:t>
      </w:r>
      <w:r w:rsidR="00AE7E85" w:rsidRPr="00033CDA">
        <w:rPr>
          <w:lang w:val="el-GR"/>
        </w:rPr>
        <w:t>7</w:t>
      </w:r>
      <w:r>
        <w:rPr>
          <w:lang w:val="el-GR"/>
        </w:rPr>
        <w:t xml:space="preserve"> δείχνει την αναλογία ασθενών* με αλλαγές στη Λειτουργική Κατηγορία του ΠΟΥ κατά τη διάρκεια της θεραπείας με ριοσιγουάτη σε σύγκριση με την αρχική τιμή.</w:t>
      </w:r>
    </w:p>
    <w:p w14:paraId="6623E65D" w14:textId="77777777" w:rsidR="00A54857" w:rsidRDefault="00A54857">
      <w:pPr>
        <w:spacing w:line="240" w:lineRule="auto"/>
        <w:rPr>
          <w:rFonts w:eastAsia="Calibri"/>
          <w:lang w:val="el-GR"/>
        </w:rPr>
      </w:pPr>
    </w:p>
    <w:p w14:paraId="0A497334" w14:textId="77777777" w:rsidR="00A54857" w:rsidRDefault="00B00339">
      <w:pPr>
        <w:keepNext/>
        <w:rPr>
          <w:b/>
          <w:bCs/>
          <w:lang w:val="el-GR"/>
        </w:rPr>
      </w:pPr>
      <w:r>
        <w:rPr>
          <w:b/>
          <w:bCs/>
          <w:lang w:val="el-GR"/>
        </w:rPr>
        <w:t>Πίνακας </w:t>
      </w:r>
      <w:r w:rsidR="00AE7E85" w:rsidRPr="00033CDA">
        <w:rPr>
          <w:b/>
          <w:bCs/>
          <w:lang w:val="el-GR"/>
        </w:rPr>
        <w:t>7</w:t>
      </w:r>
      <w:r>
        <w:rPr>
          <w:b/>
          <w:bCs/>
          <w:lang w:val="el-GR"/>
        </w:rPr>
        <w:t>: PATENT</w:t>
      </w:r>
      <w:r>
        <w:rPr>
          <w:b/>
          <w:bCs/>
          <w:lang w:val="el-GR"/>
        </w:rPr>
        <w:noBreakHyphen/>
        <w:t>2: Αλλαγές στη Λειτουργική Κατηγορία του ΠΟΥ</w:t>
      </w:r>
    </w:p>
    <w:tbl>
      <w:tblPr>
        <w:tblW w:w="0" w:type="auto"/>
        <w:tblCellMar>
          <w:left w:w="10" w:type="dxa"/>
          <w:right w:w="10" w:type="dxa"/>
        </w:tblCellMar>
        <w:tblLook w:val="0000" w:firstRow="0" w:lastRow="0" w:firstColumn="0" w:lastColumn="0" w:noHBand="0" w:noVBand="0"/>
      </w:tblPr>
      <w:tblGrid>
        <w:gridCol w:w="3135"/>
        <w:gridCol w:w="1803"/>
        <w:gridCol w:w="1531"/>
        <w:gridCol w:w="1520"/>
      </w:tblGrid>
      <w:tr w:rsidR="00A54857" w:rsidRPr="003E1A8A" w14:paraId="14B3B144" w14:textId="77777777">
        <w:trPr>
          <w:trHeight w:hRule="exact" w:val="11"/>
          <w:tblHeader/>
        </w:trPr>
        <w:tc>
          <w:tcPr>
            <w:tcW w:w="7937" w:type="dxa"/>
            <w:gridSpan w:val="4"/>
            <w:shd w:val="clear" w:color="auto" w:fill="000000"/>
            <w:tcMar>
              <w:top w:w="0" w:type="dxa"/>
              <w:left w:w="0" w:type="dxa"/>
              <w:bottom w:w="0" w:type="dxa"/>
              <w:right w:w="0" w:type="dxa"/>
            </w:tcMar>
          </w:tcPr>
          <w:p w14:paraId="3ED53735" w14:textId="77777777" w:rsidR="00A54857" w:rsidRDefault="00A54857">
            <w:pPr>
              <w:keepNext/>
              <w:spacing w:line="240" w:lineRule="auto"/>
              <w:rPr>
                <w:lang w:val="el-GR"/>
              </w:rPr>
            </w:pPr>
          </w:p>
        </w:tc>
      </w:tr>
      <w:tr w:rsidR="00A54857" w:rsidRPr="003E1A8A" w14:paraId="015BC1B4" w14:textId="77777777">
        <w:tc>
          <w:tcPr>
            <w:tcW w:w="3135" w:type="dxa"/>
            <w:tcBorders>
              <w:top w:val="single" w:sz="4" w:space="0" w:color="000000"/>
              <w:left w:val="single" w:sz="4" w:space="0" w:color="000000"/>
              <w:bottom w:val="single" w:sz="4" w:space="0" w:color="000000"/>
              <w:right w:val="single" w:sz="4" w:space="0" w:color="000000"/>
            </w:tcBorders>
            <w:tcMar>
              <w:top w:w="28" w:type="dxa"/>
              <w:left w:w="113" w:type="dxa"/>
              <w:bottom w:w="28" w:type="dxa"/>
              <w:right w:w="113" w:type="dxa"/>
            </w:tcMar>
          </w:tcPr>
          <w:p w14:paraId="4CA43C58" w14:textId="77777777" w:rsidR="00A54857" w:rsidRDefault="00A54857">
            <w:pPr>
              <w:keepNext/>
              <w:spacing w:line="240" w:lineRule="auto"/>
              <w:rPr>
                <w:lang w:val="el-GR"/>
              </w:rPr>
            </w:pPr>
          </w:p>
        </w:tc>
        <w:tc>
          <w:tcPr>
            <w:tcW w:w="4802" w:type="dxa"/>
            <w:gridSpan w:val="3"/>
            <w:tcBorders>
              <w:top w:val="single" w:sz="4" w:space="0" w:color="000000"/>
              <w:bottom w:val="single" w:sz="4" w:space="0" w:color="000000"/>
              <w:right w:val="single" w:sz="4" w:space="0" w:color="000000"/>
            </w:tcBorders>
            <w:tcMar>
              <w:top w:w="0" w:type="dxa"/>
              <w:left w:w="108" w:type="dxa"/>
              <w:bottom w:w="0" w:type="dxa"/>
              <w:right w:w="108" w:type="dxa"/>
            </w:tcMar>
          </w:tcPr>
          <w:p w14:paraId="53ABD01D" w14:textId="77777777" w:rsidR="00A54857" w:rsidRDefault="00B00339">
            <w:pPr>
              <w:rPr>
                <w:lang w:val="el-GR"/>
              </w:rPr>
            </w:pPr>
            <w:r>
              <w:rPr>
                <w:lang w:val="el-GR"/>
              </w:rPr>
              <w:t>Αλλαγές στην Λειτουργική Κατηγορία του ΠΟΥ</w:t>
            </w:r>
            <w:r>
              <w:rPr>
                <w:lang w:val="el-GR"/>
              </w:rPr>
              <w:br/>
              <w:t>(n(%) των ασθενών)</w:t>
            </w:r>
          </w:p>
        </w:tc>
      </w:tr>
      <w:tr w:rsidR="00A54857" w14:paraId="5BCA56FE" w14:textId="77777777">
        <w:tc>
          <w:tcPr>
            <w:tcW w:w="3135" w:type="dxa"/>
            <w:tcBorders>
              <w:left w:val="single" w:sz="4" w:space="0" w:color="000000"/>
              <w:bottom w:val="single" w:sz="4" w:space="0" w:color="000000"/>
              <w:right w:val="single" w:sz="4" w:space="0" w:color="000000"/>
            </w:tcBorders>
            <w:tcMar>
              <w:top w:w="28" w:type="dxa"/>
              <w:left w:w="113" w:type="dxa"/>
              <w:bottom w:w="28" w:type="dxa"/>
              <w:right w:w="113" w:type="dxa"/>
            </w:tcMar>
          </w:tcPr>
          <w:p w14:paraId="3822CFB6" w14:textId="77777777" w:rsidR="00A54857" w:rsidRDefault="00B00339">
            <w:pPr>
              <w:keepNext/>
              <w:spacing w:line="240" w:lineRule="auto"/>
              <w:rPr>
                <w:lang w:val="el-GR"/>
              </w:rPr>
            </w:pPr>
            <w:r>
              <w:rPr>
                <w:lang w:val="el-GR"/>
              </w:rPr>
              <w:t>Διάρκεια θεραπείας στην PATENT</w:t>
            </w:r>
            <w:r>
              <w:rPr>
                <w:lang w:val="en-US"/>
              </w:rPr>
              <w:noBreakHyphen/>
            </w:r>
            <w:r>
              <w:rPr>
                <w:lang w:val="el-GR"/>
              </w:rPr>
              <w:t>2</w:t>
            </w:r>
          </w:p>
        </w:tc>
        <w:tc>
          <w:tcPr>
            <w:tcW w:w="1803" w:type="dxa"/>
            <w:tcBorders>
              <w:bottom w:val="single" w:sz="4" w:space="0" w:color="000000"/>
              <w:right w:val="single" w:sz="4" w:space="0" w:color="000000"/>
            </w:tcBorders>
            <w:tcMar>
              <w:top w:w="28" w:type="dxa"/>
              <w:left w:w="113" w:type="dxa"/>
              <w:bottom w:w="28" w:type="dxa"/>
              <w:right w:w="113" w:type="dxa"/>
            </w:tcMar>
          </w:tcPr>
          <w:p w14:paraId="2A87513C" w14:textId="77777777" w:rsidR="00A54857" w:rsidRDefault="00B00339">
            <w:pPr>
              <w:keepNext/>
              <w:spacing w:line="240" w:lineRule="auto"/>
              <w:rPr>
                <w:lang w:val="el-GR"/>
              </w:rPr>
            </w:pPr>
            <w:r>
              <w:rPr>
                <w:lang w:val="el-GR"/>
              </w:rPr>
              <w:t>Βελτιωμένες</w:t>
            </w:r>
          </w:p>
        </w:tc>
        <w:tc>
          <w:tcPr>
            <w:tcW w:w="1531" w:type="dxa"/>
            <w:tcBorders>
              <w:bottom w:val="single" w:sz="4" w:space="0" w:color="000000"/>
              <w:right w:val="single" w:sz="4" w:space="0" w:color="000000"/>
            </w:tcBorders>
            <w:tcMar>
              <w:top w:w="28" w:type="dxa"/>
              <w:left w:w="113" w:type="dxa"/>
              <w:bottom w:w="28" w:type="dxa"/>
              <w:right w:w="113" w:type="dxa"/>
            </w:tcMar>
          </w:tcPr>
          <w:p w14:paraId="2444411E" w14:textId="77777777" w:rsidR="00A54857" w:rsidRDefault="00B00339">
            <w:pPr>
              <w:keepNext/>
              <w:spacing w:line="240" w:lineRule="auto"/>
              <w:rPr>
                <w:lang w:val="el-GR"/>
              </w:rPr>
            </w:pPr>
            <w:r>
              <w:rPr>
                <w:lang w:val="el-GR"/>
              </w:rPr>
              <w:t>Σταθερές</w:t>
            </w:r>
          </w:p>
        </w:tc>
        <w:tc>
          <w:tcPr>
            <w:tcW w:w="1468" w:type="dxa"/>
            <w:tcBorders>
              <w:bottom w:val="single" w:sz="4" w:space="0" w:color="000000"/>
              <w:right w:val="single" w:sz="4" w:space="0" w:color="000000"/>
            </w:tcBorders>
            <w:tcMar>
              <w:top w:w="28" w:type="dxa"/>
              <w:left w:w="113" w:type="dxa"/>
              <w:bottom w:w="28" w:type="dxa"/>
              <w:right w:w="113" w:type="dxa"/>
            </w:tcMar>
          </w:tcPr>
          <w:p w14:paraId="6982D8F6" w14:textId="77777777" w:rsidR="00A54857" w:rsidRDefault="00B00339">
            <w:pPr>
              <w:keepNext/>
              <w:spacing w:line="240" w:lineRule="auto"/>
              <w:rPr>
                <w:lang w:val="el-GR"/>
              </w:rPr>
            </w:pPr>
            <w:r>
              <w:rPr>
                <w:lang w:val="el-GR"/>
              </w:rPr>
              <w:t>Επιδεινωμένες</w:t>
            </w:r>
          </w:p>
        </w:tc>
      </w:tr>
      <w:tr w:rsidR="00A54857" w14:paraId="09575C65" w14:textId="77777777">
        <w:tc>
          <w:tcPr>
            <w:tcW w:w="3135" w:type="dxa"/>
            <w:tcBorders>
              <w:left w:val="single" w:sz="4" w:space="0" w:color="000000"/>
              <w:bottom w:val="single" w:sz="4" w:space="0" w:color="000000"/>
              <w:right w:val="single" w:sz="4" w:space="0" w:color="000000"/>
            </w:tcBorders>
            <w:tcMar>
              <w:top w:w="28" w:type="dxa"/>
              <w:left w:w="113" w:type="dxa"/>
              <w:bottom w:w="28" w:type="dxa"/>
              <w:right w:w="113" w:type="dxa"/>
            </w:tcMar>
          </w:tcPr>
          <w:p w14:paraId="7C783140" w14:textId="77777777" w:rsidR="00A54857" w:rsidRDefault="00B00339">
            <w:pPr>
              <w:keepNext/>
              <w:spacing w:line="240" w:lineRule="auto"/>
              <w:rPr>
                <w:lang w:val="el-GR"/>
              </w:rPr>
            </w:pPr>
            <w:r>
              <w:rPr>
                <w:lang w:val="el-GR"/>
              </w:rPr>
              <w:t>1 χρόνο (n=358)</w:t>
            </w:r>
          </w:p>
        </w:tc>
        <w:tc>
          <w:tcPr>
            <w:tcW w:w="1803" w:type="dxa"/>
            <w:tcBorders>
              <w:bottom w:val="single" w:sz="4" w:space="0" w:color="000000"/>
              <w:right w:val="single" w:sz="4" w:space="0" w:color="000000"/>
            </w:tcBorders>
            <w:tcMar>
              <w:top w:w="28" w:type="dxa"/>
              <w:left w:w="113" w:type="dxa"/>
              <w:bottom w:w="28" w:type="dxa"/>
              <w:right w:w="113" w:type="dxa"/>
            </w:tcMar>
          </w:tcPr>
          <w:p w14:paraId="2A06626E" w14:textId="77777777" w:rsidR="00A54857" w:rsidRDefault="00B00339">
            <w:pPr>
              <w:keepNext/>
              <w:spacing w:line="240" w:lineRule="auto"/>
              <w:rPr>
                <w:lang w:val="el-GR"/>
              </w:rPr>
            </w:pPr>
            <w:r>
              <w:rPr>
                <w:lang w:val="el-GR"/>
              </w:rPr>
              <w:t>116 (32%)</w:t>
            </w:r>
          </w:p>
        </w:tc>
        <w:tc>
          <w:tcPr>
            <w:tcW w:w="1531" w:type="dxa"/>
            <w:tcBorders>
              <w:bottom w:val="single" w:sz="4" w:space="0" w:color="000000"/>
              <w:right w:val="single" w:sz="4" w:space="0" w:color="000000"/>
            </w:tcBorders>
            <w:tcMar>
              <w:top w:w="28" w:type="dxa"/>
              <w:left w:w="113" w:type="dxa"/>
              <w:bottom w:w="28" w:type="dxa"/>
              <w:right w:w="113" w:type="dxa"/>
            </w:tcMar>
          </w:tcPr>
          <w:p w14:paraId="51FAEB4E" w14:textId="77777777" w:rsidR="00A54857" w:rsidRDefault="00B00339">
            <w:pPr>
              <w:keepNext/>
              <w:spacing w:line="240" w:lineRule="auto"/>
              <w:rPr>
                <w:lang w:val="el-GR"/>
              </w:rPr>
            </w:pPr>
            <w:r>
              <w:rPr>
                <w:lang w:val="el-GR"/>
              </w:rPr>
              <w:t>222 (62%)</w:t>
            </w:r>
          </w:p>
        </w:tc>
        <w:tc>
          <w:tcPr>
            <w:tcW w:w="1468" w:type="dxa"/>
            <w:tcBorders>
              <w:bottom w:val="single" w:sz="4" w:space="0" w:color="000000"/>
              <w:right w:val="single" w:sz="4" w:space="0" w:color="000000"/>
            </w:tcBorders>
            <w:tcMar>
              <w:top w:w="28" w:type="dxa"/>
              <w:left w:w="113" w:type="dxa"/>
              <w:bottom w:w="28" w:type="dxa"/>
              <w:right w:w="113" w:type="dxa"/>
            </w:tcMar>
          </w:tcPr>
          <w:p w14:paraId="2221E4E8" w14:textId="77777777" w:rsidR="00A54857" w:rsidRDefault="00B00339">
            <w:pPr>
              <w:keepNext/>
              <w:spacing w:line="240" w:lineRule="auto"/>
              <w:rPr>
                <w:lang w:val="el-GR"/>
              </w:rPr>
            </w:pPr>
            <w:r>
              <w:rPr>
                <w:lang w:val="el-GR"/>
              </w:rPr>
              <w:t>20 (6%)</w:t>
            </w:r>
          </w:p>
        </w:tc>
      </w:tr>
      <w:tr w:rsidR="00A54857" w14:paraId="159FFEBB" w14:textId="77777777">
        <w:tc>
          <w:tcPr>
            <w:tcW w:w="3135" w:type="dxa"/>
            <w:tcBorders>
              <w:left w:val="single" w:sz="4" w:space="0" w:color="000000"/>
              <w:bottom w:val="single" w:sz="4" w:space="0" w:color="000000"/>
              <w:right w:val="single" w:sz="4" w:space="0" w:color="000000"/>
            </w:tcBorders>
            <w:tcMar>
              <w:top w:w="28" w:type="dxa"/>
              <w:left w:w="113" w:type="dxa"/>
              <w:bottom w:w="28" w:type="dxa"/>
              <w:right w:w="113" w:type="dxa"/>
            </w:tcMar>
          </w:tcPr>
          <w:p w14:paraId="7780466F" w14:textId="77777777" w:rsidR="00A54857" w:rsidRDefault="00B00339">
            <w:pPr>
              <w:keepNext/>
              <w:spacing w:line="240" w:lineRule="auto"/>
              <w:rPr>
                <w:lang w:val="el-GR"/>
              </w:rPr>
            </w:pPr>
            <w:r>
              <w:rPr>
                <w:lang w:val="el-GR"/>
              </w:rPr>
              <w:t>2 χρόνια (n=321)</w:t>
            </w:r>
          </w:p>
        </w:tc>
        <w:tc>
          <w:tcPr>
            <w:tcW w:w="1803" w:type="dxa"/>
            <w:tcBorders>
              <w:bottom w:val="single" w:sz="4" w:space="0" w:color="000000"/>
              <w:right w:val="single" w:sz="4" w:space="0" w:color="000000"/>
            </w:tcBorders>
            <w:tcMar>
              <w:top w:w="28" w:type="dxa"/>
              <w:left w:w="113" w:type="dxa"/>
              <w:bottom w:w="28" w:type="dxa"/>
              <w:right w:w="113" w:type="dxa"/>
            </w:tcMar>
          </w:tcPr>
          <w:p w14:paraId="0F1B15ED" w14:textId="77777777" w:rsidR="00A54857" w:rsidRDefault="00B00339">
            <w:pPr>
              <w:keepNext/>
              <w:spacing w:line="240" w:lineRule="auto"/>
              <w:rPr>
                <w:lang w:val="el-GR"/>
              </w:rPr>
            </w:pPr>
            <w:r>
              <w:rPr>
                <w:lang w:val="el-GR"/>
              </w:rPr>
              <w:t>106 (33%)</w:t>
            </w:r>
          </w:p>
        </w:tc>
        <w:tc>
          <w:tcPr>
            <w:tcW w:w="1531" w:type="dxa"/>
            <w:tcBorders>
              <w:bottom w:val="single" w:sz="4" w:space="0" w:color="000000"/>
              <w:right w:val="single" w:sz="4" w:space="0" w:color="000000"/>
            </w:tcBorders>
            <w:tcMar>
              <w:top w:w="28" w:type="dxa"/>
              <w:left w:w="113" w:type="dxa"/>
              <w:bottom w:w="28" w:type="dxa"/>
              <w:right w:w="113" w:type="dxa"/>
            </w:tcMar>
          </w:tcPr>
          <w:p w14:paraId="1D24D37B" w14:textId="77777777" w:rsidR="00A54857" w:rsidRDefault="00B00339">
            <w:pPr>
              <w:keepNext/>
              <w:spacing w:line="240" w:lineRule="auto"/>
              <w:rPr>
                <w:lang w:val="el-GR"/>
              </w:rPr>
            </w:pPr>
            <w:r>
              <w:rPr>
                <w:lang w:val="el-GR"/>
              </w:rPr>
              <w:t>189 (59%)</w:t>
            </w:r>
          </w:p>
        </w:tc>
        <w:tc>
          <w:tcPr>
            <w:tcW w:w="1468" w:type="dxa"/>
            <w:tcBorders>
              <w:bottom w:val="single" w:sz="4" w:space="0" w:color="000000"/>
              <w:right w:val="single" w:sz="4" w:space="0" w:color="000000"/>
            </w:tcBorders>
            <w:tcMar>
              <w:top w:w="28" w:type="dxa"/>
              <w:left w:w="113" w:type="dxa"/>
              <w:bottom w:w="28" w:type="dxa"/>
              <w:right w:w="113" w:type="dxa"/>
            </w:tcMar>
          </w:tcPr>
          <w:p w14:paraId="28D1D9DF" w14:textId="77777777" w:rsidR="00A54857" w:rsidRDefault="00B00339">
            <w:pPr>
              <w:keepNext/>
              <w:spacing w:line="240" w:lineRule="auto"/>
              <w:rPr>
                <w:lang w:val="el-GR"/>
              </w:rPr>
            </w:pPr>
            <w:r>
              <w:rPr>
                <w:lang w:val="el-GR"/>
              </w:rPr>
              <w:t>26 (8%)</w:t>
            </w:r>
          </w:p>
        </w:tc>
      </w:tr>
      <w:tr w:rsidR="00A54857" w14:paraId="01215FB3" w14:textId="77777777">
        <w:tc>
          <w:tcPr>
            <w:tcW w:w="3135" w:type="dxa"/>
            <w:tcBorders>
              <w:left w:val="single" w:sz="4" w:space="0" w:color="000000"/>
              <w:bottom w:val="single" w:sz="4" w:space="0" w:color="000000"/>
              <w:right w:val="single" w:sz="4" w:space="0" w:color="000000"/>
            </w:tcBorders>
            <w:tcMar>
              <w:top w:w="28" w:type="dxa"/>
              <w:left w:w="113" w:type="dxa"/>
              <w:bottom w:w="28" w:type="dxa"/>
              <w:right w:w="113" w:type="dxa"/>
            </w:tcMar>
          </w:tcPr>
          <w:p w14:paraId="35FC00AF" w14:textId="77777777" w:rsidR="00A54857" w:rsidRDefault="00B00339">
            <w:pPr>
              <w:keepNext/>
              <w:spacing w:line="240" w:lineRule="auto"/>
              <w:rPr>
                <w:lang w:val="el-GR"/>
              </w:rPr>
            </w:pPr>
            <w:r>
              <w:rPr>
                <w:lang w:val="el-GR"/>
              </w:rPr>
              <w:t>3 χρόνια (n=257)</w:t>
            </w:r>
          </w:p>
        </w:tc>
        <w:tc>
          <w:tcPr>
            <w:tcW w:w="1803" w:type="dxa"/>
            <w:tcBorders>
              <w:bottom w:val="single" w:sz="4" w:space="0" w:color="000000"/>
              <w:right w:val="single" w:sz="4" w:space="0" w:color="000000"/>
            </w:tcBorders>
            <w:tcMar>
              <w:top w:w="28" w:type="dxa"/>
              <w:left w:w="113" w:type="dxa"/>
              <w:bottom w:w="28" w:type="dxa"/>
              <w:right w:w="113" w:type="dxa"/>
            </w:tcMar>
          </w:tcPr>
          <w:p w14:paraId="1FB30E9F" w14:textId="77777777" w:rsidR="00A54857" w:rsidRDefault="00B00339">
            <w:pPr>
              <w:keepNext/>
              <w:spacing w:line="240" w:lineRule="auto"/>
              <w:rPr>
                <w:lang w:val="el-GR"/>
              </w:rPr>
            </w:pPr>
            <w:r>
              <w:rPr>
                <w:lang w:val="el-GR"/>
              </w:rPr>
              <w:t>88 (34%)</w:t>
            </w:r>
          </w:p>
        </w:tc>
        <w:tc>
          <w:tcPr>
            <w:tcW w:w="1531" w:type="dxa"/>
            <w:tcBorders>
              <w:bottom w:val="single" w:sz="4" w:space="0" w:color="000000"/>
              <w:right w:val="single" w:sz="4" w:space="0" w:color="000000"/>
            </w:tcBorders>
            <w:tcMar>
              <w:top w:w="28" w:type="dxa"/>
              <w:left w:w="113" w:type="dxa"/>
              <w:bottom w:w="28" w:type="dxa"/>
              <w:right w:w="113" w:type="dxa"/>
            </w:tcMar>
          </w:tcPr>
          <w:p w14:paraId="3344A375" w14:textId="77777777" w:rsidR="00A54857" w:rsidRDefault="00B00339">
            <w:pPr>
              <w:keepNext/>
              <w:spacing w:line="240" w:lineRule="auto"/>
              <w:rPr>
                <w:lang w:val="el-GR"/>
              </w:rPr>
            </w:pPr>
            <w:r>
              <w:rPr>
                <w:lang w:val="el-GR"/>
              </w:rPr>
              <w:t>147 (57%)</w:t>
            </w:r>
          </w:p>
        </w:tc>
        <w:tc>
          <w:tcPr>
            <w:tcW w:w="1468" w:type="dxa"/>
            <w:tcBorders>
              <w:bottom w:val="single" w:sz="4" w:space="0" w:color="000000"/>
              <w:right w:val="single" w:sz="4" w:space="0" w:color="000000"/>
            </w:tcBorders>
            <w:tcMar>
              <w:top w:w="28" w:type="dxa"/>
              <w:left w:w="113" w:type="dxa"/>
              <w:bottom w:w="28" w:type="dxa"/>
              <w:right w:w="113" w:type="dxa"/>
            </w:tcMar>
          </w:tcPr>
          <w:p w14:paraId="6B3F9418" w14:textId="77777777" w:rsidR="00A54857" w:rsidRDefault="00B00339">
            <w:pPr>
              <w:keepNext/>
              <w:spacing w:line="240" w:lineRule="auto"/>
              <w:rPr>
                <w:lang w:val="el-GR"/>
              </w:rPr>
            </w:pPr>
            <w:r>
              <w:rPr>
                <w:lang w:val="el-GR"/>
              </w:rPr>
              <w:t>22 (9%)</w:t>
            </w:r>
          </w:p>
        </w:tc>
      </w:tr>
      <w:tr w:rsidR="00A54857" w:rsidRPr="003E1A8A" w14:paraId="3AE20C21" w14:textId="77777777">
        <w:tc>
          <w:tcPr>
            <w:tcW w:w="7937" w:type="dxa"/>
            <w:gridSpan w:val="4"/>
            <w:tcBorders>
              <w:left w:val="single" w:sz="4" w:space="0" w:color="000000"/>
              <w:bottom w:val="single" w:sz="4" w:space="0" w:color="000000"/>
              <w:right w:val="single" w:sz="4" w:space="0" w:color="000000"/>
            </w:tcBorders>
            <w:tcMar>
              <w:top w:w="28" w:type="dxa"/>
              <w:left w:w="113" w:type="dxa"/>
              <w:bottom w:w="28" w:type="dxa"/>
              <w:right w:w="113" w:type="dxa"/>
            </w:tcMar>
          </w:tcPr>
          <w:p w14:paraId="7860F69E" w14:textId="77777777" w:rsidR="00A54857" w:rsidRDefault="00B00339">
            <w:pPr>
              <w:keepNext/>
              <w:spacing w:line="240" w:lineRule="auto"/>
              <w:rPr>
                <w:lang w:val="el-GR"/>
              </w:rPr>
            </w:pPr>
            <w:r>
              <w:rPr>
                <w:lang w:val="el-GR"/>
              </w:rPr>
              <w:t>* Οι ασθενείς συμμετείχαν στη μελέτη μέχρι να εγκριθεί το φάρμακο και να διατεθεί εμπ</w:t>
            </w:r>
            <w:r w:rsidR="00F01CBA">
              <w:rPr>
                <w:lang w:val="el-GR"/>
              </w:rPr>
              <w:t>ο</w:t>
            </w:r>
            <w:r w:rsidR="00E97C70">
              <w:rPr>
                <w:lang w:val="el-GR"/>
              </w:rPr>
              <w:t>ρικά</w:t>
            </w:r>
            <w:r>
              <w:rPr>
                <w:lang w:val="el-GR"/>
              </w:rPr>
              <w:t xml:space="preserve"> στις χώρες τους.</w:t>
            </w:r>
          </w:p>
        </w:tc>
      </w:tr>
    </w:tbl>
    <w:p w14:paraId="0CF80F41" w14:textId="77777777" w:rsidR="00A54857" w:rsidRDefault="00A54857">
      <w:pPr>
        <w:pStyle w:val="Default"/>
        <w:rPr>
          <w:rFonts w:eastAsia="Times New Roman"/>
          <w:color w:val="auto"/>
          <w:sz w:val="22"/>
          <w:szCs w:val="22"/>
          <w:lang w:val="el-GR"/>
        </w:rPr>
      </w:pPr>
    </w:p>
    <w:p w14:paraId="236DEC1C" w14:textId="77777777" w:rsidR="00A54857" w:rsidRDefault="00B00339">
      <w:pPr>
        <w:pStyle w:val="Default"/>
        <w:rPr>
          <w:rFonts w:eastAsia="Times New Roman"/>
          <w:color w:val="auto"/>
          <w:sz w:val="22"/>
          <w:szCs w:val="22"/>
          <w:lang w:val="el-GR"/>
        </w:rPr>
      </w:pPr>
      <w:r>
        <w:rPr>
          <w:rFonts w:eastAsia="Times New Roman"/>
          <w:color w:val="auto"/>
          <w:sz w:val="22"/>
          <w:szCs w:val="22"/>
          <w:lang w:val="el-GR"/>
        </w:rPr>
        <w:t>Η πιθανότητα επιβίωσης ήταν 97% μετά από 1 έτος, 93% μετά από 2 χρόνια και 88% μετά από 3 χρόνια θεραπείας με ριοσιγουάτη.</w:t>
      </w:r>
    </w:p>
    <w:p w14:paraId="4B07AA30" w14:textId="77777777" w:rsidR="00A54857" w:rsidRDefault="00A54857">
      <w:pPr>
        <w:pStyle w:val="Default"/>
        <w:rPr>
          <w:color w:val="auto"/>
          <w:sz w:val="22"/>
          <w:szCs w:val="22"/>
          <w:lang w:val="el-GR"/>
        </w:rPr>
      </w:pPr>
    </w:p>
    <w:p w14:paraId="0018E03D" w14:textId="77777777" w:rsidR="00A54857" w:rsidRDefault="00B00339">
      <w:pPr>
        <w:spacing w:line="240" w:lineRule="auto"/>
        <w:rPr>
          <w:rFonts w:asciiTheme="majorBidi" w:hAnsiTheme="majorBidi" w:cstheme="majorBidi"/>
          <w:u w:val="single"/>
          <w:lang w:val="el-GR"/>
        </w:rPr>
      </w:pPr>
      <w:r>
        <w:rPr>
          <w:rFonts w:asciiTheme="majorBidi" w:hAnsiTheme="majorBidi" w:cstheme="majorBidi"/>
          <w:i/>
          <w:iCs/>
          <w:lang w:val="el-GR"/>
        </w:rPr>
        <w:t>Αποτελεσματικότητα σε παιδιατρικούς ασθενείς με ΠΑΥ</w:t>
      </w:r>
    </w:p>
    <w:p w14:paraId="555F2DBF" w14:textId="77777777" w:rsidR="00A54857" w:rsidRDefault="00A54857">
      <w:pPr>
        <w:spacing w:line="240" w:lineRule="auto"/>
        <w:rPr>
          <w:rFonts w:asciiTheme="majorBidi" w:hAnsiTheme="majorBidi" w:cstheme="majorBidi"/>
          <w:lang w:val="el-GR"/>
        </w:rPr>
      </w:pPr>
    </w:p>
    <w:p w14:paraId="3F6ACAF6" w14:textId="77777777" w:rsidR="00A54857" w:rsidRPr="00033CDA" w:rsidRDefault="00B00339">
      <w:pPr>
        <w:keepNext/>
        <w:spacing w:line="240" w:lineRule="auto"/>
        <w:rPr>
          <w:rFonts w:asciiTheme="majorBidi" w:hAnsiTheme="majorBidi" w:cstheme="majorBidi"/>
          <w:i/>
          <w:iCs/>
          <w:u w:val="single"/>
          <w:lang w:val="el-GR"/>
        </w:rPr>
      </w:pPr>
      <w:r w:rsidRPr="00033CDA">
        <w:rPr>
          <w:rFonts w:asciiTheme="majorBidi" w:hAnsiTheme="majorBidi" w:cstheme="majorBidi"/>
          <w:i/>
          <w:iCs/>
          <w:u w:val="single"/>
          <w:lang w:val="el-GR"/>
        </w:rPr>
        <w:t>PATENT</w:t>
      </w:r>
      <w:r w:rsidRPr="00033CDA">
        <w:rPr>
          <w:rFonts w:asciiTheme="majorBidi" w:hAnsiTheme="majorBidi" w:cstheme="majorBidi"/>
          <w:i/>
          <w:iCs/>
          <w:u w:val="single"/>
          <w:lang w:val="el-GR"/>
        </w:rPr>
        <w:noBreakHyphen/>
        <w:t>CHILD</w:t>
      </w:r>
    </w:p>
    <w:p w14:paraId="7EF906EC" w14:textId="77777777" w:rsidR="00A54857" w:rsidRDefault="00A54857">
      <w:pPr>
        <w:keepNext/>
        <w:spacing w:line="240" w:lineRule="auto"/>
        <w:rPr>
          <w:rFonts w:asciiTheme="majorBidi" w:hAnsiTheme="majorBidi" w:cstheme="majorBidi"/>
          <w:i/>
          <w:iCs/>
          <w:lang w:val="el-GR"/>
        </w:rPr>
      </w:pPr>
    </w:p>
    <w:p w14:paraId="328B777B" w14:textId="77777777" w:rsidR="00A54857" w:rsidRDefault="00B00339">
      <w:pPr>
        <w:spacing w:line="240" w:lineRule="auto"/>
        <w:rPr>
          <w:rFonts w:asciiTheme="majorBidi" w:hAnsiTheme="majorBidi" w:cstheme="majorBidi"/>
          <w:lang w:val="el-GR"/>
        </w:rPr>
      </w:pPr>
      <w:r>
        <w:rPr>
          <w:rFonts w:asciiTheme="majorBidi" w:hAnsiTheme="majorBidi" w:cstheme="majorBidi"/>
          <w:lang w:val="el-GR"/>
        </w:rPr>
        <w:t>Η ασφάλεια και η ανεκτικότητα της ριοσιγουάτης 3 φορές ημερησίως για 24 εβδομάδες αξιολογήθηκε σε μια ανοικτής επισήμανσης, μη ελεγχόμενη μελέτη σε 24 παιδιατρικούς ασθενείς με ΠΑΥ ηλικίας 6 έως λιγότερο από 18 ετών (διάμεση τιμή 9,5 ετών). Εντάχθηκαν μόνο οι ασθενείς που λάμβαναν σταθερές δόσεις ERA (n=15, 62,5%) ή ERA + ανάλογο προστακυκλίνης (PCA) (n=9, 37,5%) και συνέχισαν τη θεραπεία της ΠΑΥ κατά τη διάρκεια της μελέτης. Το κύριο διερευνητικό τελικό σημείο αποτελεσματικότητας της μελέτης ήταν η ικανότητα άσκησης (6MWD).</w:t>
      </w:r>
    </w:p>
    <w:p w14:paraId="2B738B51" w14:textId="77777777" w:rsidR="00A54857" w:rsidRDefault="00A54857">
      <w:pPr>
        <w:spacing w:line="240" w:lineRule="auto"/>
        <w:rPr>
          <w:rFonts w:asciiTheme="majorBidi" w:hAnsiTheme="majorBidi" w:cstheme="majorBidi"/>
          <w:lang w:val="el-GR"/>
        </w:rPr>
      </w:pPr>
    </w:p>
    <w:p w14:paraId="0AB46FE8" w14:textId="77777777" w:rsidR="00A54857" w:rsidRDefault="00B00339">
      <w:pPr>
        <w:spacing w:line="240" w:lineRule="auto"/>
        <w:rPr>
          <w:rFonts w:asciiTheme="majorBidi" w:hAnsiTheme="majorBidi" w:cstheme="majorBidi"/>
          <w:lang w:val="el-GR"/>
        </w:rPr>
      </w:pPr>
      <w:r>
        <w:rPr>
          <w:rFonts w:asciiTheme="majorBidi" w:hAnsiTheme="majorBidi" w:cstheme="majorBidi"/>
          <w:lang w:val="el-GR"/>
        </w:rPr>
        <w:t>Οι αιτιολογίες της ΠΑΥ ήταν ιδιοπαθής (n=18, 75,0%), εμμένουσα συγγενής ΠΑΥ παρά τη σύγκλειση της επικοινωνίας (n=4, 16,7%), κληρονομική (n=1, 4,2%) και πνευμονική υπέρταση σχετιζόμενη με αναπτυξιακές ανωμαλίες (n=1, 4,2%). Συμπεριλήφθηκαν δύο διακριτές ηλικιακές ομάδες (≥</w:t>
      </w:r>
      <w:r>
        <w:rPr>
          <w:rFonts w:asciiTheme="majorBidi" w:hAnsiTheme="majorBidi" w:cstheme="majorBidi"/>
          <w:lang w:val="en-US"/>
        </w:rPr>
        <w:t> </w:t>
      </w:r>
      <w:r>
        <w:rPr>
          <w:rFonts w:asciiTheme="majorBidi" w:hAnsiTheme="majorBidi" w:cstheme="majorBidi"/>
          <w:lang w:val="el-GR"/>
        </w:rPr>
        <w:t>6 έως &lt;</w:t>
      </w:r>
      <w:r>
        <w:rPr>
          <w:rFonts w:asciiTheme="majorBidi" w:hAnsiTheme="majorBidi" w:cstheme="majorBidi"/>
          <w:lang w:val="en-US"/>
        </w:rPr>
        <w:t> </w:t>
      </w:r>
      <w:r>
        <w:rPr>
          <w:rFonts w:asciiTheme="majorBidi" w:hAnsiTheme="majorBidi" w:cstheme="majorBidi"/>
          <w:lang w:val="el-GR"/>
        </w:rPr>
        <w:t>12 ετών [n=6] και </w:t>
      </w:r>
      <w:r w:rsidR="00CA34C6">
        <w:rPr>
          <w:rFonts w:asciiTheme="majorBidi" w:hAnsiTheme="majorBidi" w:cstheme="majorBidi"/>
          <w:lang w:val="el-GR"/>
        </w:rPr>
        <w:t>≥</w:t>
      </w:r>
      <w:r>
        <w:rPr>
          <w:rFonts w:asciiTheme="majorBidi" w:hAnsiTheme="majorBidi" w:cstheme="majorBidi"/>
          <w:lang w:val="en-US"/>
        </w:rPr>
        <w:t> </w:t>
      </w:r>
      <w:r>
        <w:rPr>
          <w:rFonts w:asciiTheme="majorBidi" w:hAnsiTheme="majorBidi" w:cstheme="majorBidi"/>
          <w:lang w:val="el-GR"/>
        </w:rPr>
        <w:t>12 έως &lt;</w:t>
      </w:r>
      <w:r>
        <w:rPr>
          <w:rFonts w:asciiTheme="majorBidi" w:hAnsiTheme="majorBidi" w:cstheme="majorBidi"/>
          <w:lang w:val="en-US"/>
        </w:rPr>
        <w:t> </w:t>
      </w:r>
      <w:r>
        <w:rPr>
          <w:rFonts w:asciiTheme="majorBidi" w:hAnsiTheme="majorBidi" w:cstheme="majorBidi"/>
          <w:lang w:val="el-GR"/>
        </w:rPr>
        <w:t>18 ετών [n=18]).</w:t>
      </w:r>
    </w:p>
    <w:p w14:paraId="4735C3B7" w14:textId="77777777" w:rsidR="00A54857" w:rsidRDefault="00A54857">
      <w:pPr>
        <w:spacing w:line="240" w:lineRule="auto"/>
        <w:rPr>
          <w:rFonts w:asciiTheme="majorBidi" w:hAnsiTheme="majorBidi" w:cstheme="majorBidi"/>
          <w:lang w:val="el-GR"/>
        </w:rPr>
      </w:pPr>
    </w:p>
    <w:p w14:paraId="74A2124D" w14:textId="77777777" w:rsidR="00A54857" w:rsidRDefault="00B00339">
      <w:pPr>
        <w:spacing w:line="240" w:lineRule="auto"/>
        <w:rPr>
          <w:rFonts w:asciiTheme="majorBidi" w:hAnsiTheme="majorBidi" w:cstheme="majorBidi"/>
          <w:lang w:val="el-GR"/>
        </w:rPr>
      </w:pPr>
      <w:r>
        <w:rPr>
          <w:rFonts w:asciiTheme="majorBidi" w:hAnsiTheme="majorBidi" w:cstheme="majorBidi"/>
          <w:lang w:val="el-GR"/>
        </w:rPr>
        <w:t>Κατά την έναρξη, η πλειονότητα των ασθενών ήταν λειτουργικής κατηγορίας ΙΙ κατά ΠΟΥ (n=18, 75%), ένας ασθενής (4,2%) ήταν λειτουργικής κατηγορίας Ι κατά ΠΟΥ και πέντε ασθενείς (20,8%) ήταν λειτουργικής κατηγορίας ΙΙΙ κατά ΠΟΥ. Η μέση 6MWD κατά την έναρξη ήταν 442,12 </w:t>
      </w:r>
      <w:r w:rsidRPr="006929EE">
        <w:rPr>
          <w:rFonts w:asciiTheme="majorBidi" w:hAnsiTheme="majorBidi" w:cstheme="majorBidi"/>
          <w:lang w:val="el-GR"/>
        </w:rPr>
        <w:t>m.</w:t>
      </w:r>
    </w:p>
    <w:p w14:paraId="08A5177A" w14:textId="77777777" w:rsidR="00A54857" w:rsidRDefault="00A54857">
      <w:pPr>
        <w:spacing w:line="240" w:lineRule="auto"/>
        <w:rPr>
          <w:rFonts w:asciiTheme="majorBidi" w:hAnsiTheme="majorBidi" w:cstheme="majorBidi"/>
          <w:lang w:val="el-GR"/>
        </w:rPr>
      </w:pPr>
    </w:p>
    <w:p w14:paraId="40824E68" w14:textId="77777777" w:rsidR="00A54857" w:rsidRDefault="00B00339">
      <w:pPr>
        <w:spacing w:line="240" w:lineRule="auto"/>
        <w:rPr>
          <w:rFonts w:asciiTheme="majorBidi" w:hAnsiTheme="majorBidi" w:cstheme="majorBidi"/>
          <w:lang w:val="el-GR"/>
        </w:rPr>
      </w:pPr>
      <w:r>
        <w:rPr>
          <w:rFonts w:asciiTheme="majorBidi" w:hAnsiTheme="majorBidi" w:cstheme="majorBidi"/>
          <w:lang w:val="el-GR"/>
        </w:rPr>
        <w:t xml:space="preserve">Η περίοδος θεραπείας 24 εβδομάδων ολοκληρώθηκε από 21 ασθενείς, ενώ 3 ασθενείς αποσύρθηκαν από τη μελέτη λόγω ανεπιθύμητων </w:t>
      </w:r>
      <w:r w:rsidR="00BB4B0F">
        <w:rPr>
          <w:rFonts w:asciiTheme="majorBidi" w:hAnsiTheme="majorBidi" w:cstheme="majorBidi"/>
          <w:lang w:val="el-GR"/>
        </w:rPr>
        <w:t>αντιδράσεων</w:t>
      </w:r>
      <w:r>
        <w:rPr>
          <w:rFonts w:asciiTheme="majorBidi" w:hAnsiTheme="majorBidi" w:cstheme="majorBidi"/>
          <w:lang w:val="el-GR"/>
        </w:rPr>
        <w:t>.</w:t>
      </w:r>
    </w:p>
    <w:p w14:paraId="6206B044" w14:textId="77777777" w:rsidR="00A54857" w:rsidRDefault="00B00339">
      <w:pPr>
        <w:spacing w:line="240" w:lineRule="auto"/>
        <w:rPr>
          <w:rFonts w:asciiTheme="majorBidi" w:hAnsiTheme="majorBidi" w:cstheme="majorBidi"/>
          <w:lang w:val="el-GR"/>
        </w:rPr>
      </w:pPr>
      <w:r>
        <w:rPr>
          <w:rFonts w:asciiTheme="majorBidi" w:hAnsiTheme="majorBidi" w:cstheme="majorBidi"/>
          <w:lang w:val="el-GR"/>
        </w:rPr>
        <w:t>Για ασθενείς με αξιολογήσεις κατά την έναρξη και την εβδομάδα 24:</w:t>
      </w:r>
    </w:p>
    <w:p w14:paraId="35A4FB4B" w14:textId="77777777" w:rsidR="00A54857" w:rsidRDefault="00B00339">
      <w:pPr>
        <w:numPr>
          <w:ilvl w:val="0"/>
          <w:numId w:val="58"/>
        </w:numPr>
        <w:tabs>
          <w:tab w:val="clear" w:pos="567"/>
        </w:tabs>
        <w:spacing w:line="240" w:lineRule="auto"/>
        <w:ind w:left="567" w:hanging="567"/>
        <w:rPr>
          <w:rFonts w:asciiTheme="majorBidi" w:hAnsiTheme="majorBidi" w:cstheme="majorBidi"/>
          <w:lang w:val="el-GR"/>
        </w:rPr>
      </w:pPr>
      <w:r>
        <w:rPr>
          <w:rFonts w:asciiTheme="majorBidi" w:hAnsiTheme="majorBidi" w:cstheme="majorBidi"/>
          <w:lang w:val="el-GR"/>
        </w:rPr>
        <w:t>μέση μεταβολή στην 6MWD από την έναρξη +23,01 </w:t>
      </w:r>
      <w:r w:rsidRPr="006929EE">
        <w:rPr>
          <w:rFonts w:asciiTheme="majorBidi" w:hAnsiTheme="majorBidi" w:cstheme="majorBidi"/>
          <w:lang w:val="el-GR"/>
        </w:rPr>
        <w:t>m</w:t>
      </w:r>
      <w:r>
        <w:rPr>
          <w:rFonts w:asciiTheme="majorBidi" w:hAnsiTheme="majorBidi" w:cstheme="majorBidi"/>
          <w:lang w:val="el-GR"/>
        </w:rPr>
        <w:t xml:space="preserve"> (SD 68,8) (n=19)</w:t>
      </w:r>
    </w:p>
    <w:p w14:paraId="154936E1" w14:textId="77777777" w:rsidR="00A54857" w:rsidRDefault="00791EDE">
      <w:pPr>
        <w:numPr>
          <w:ilvl w:val="0"/>
          <w:numId w:val="58"/>
        </w:numPr>
        <w:tabs>
          <w:tab w:val="clear" w:pos="567"/>
        </w:tabs>
        <w:spacing w:line="240" w:lineRule="auto"/>
        <w:ind w:left="567" w:hanging="567"/>
        <w:rPr>
          <w:rFonts w:asciiTheme="majorBidi" w:hAnsiTheme="majorBidi" w:cstheme="majorBidi"/>
          <w:lang w:val="el-GR"/>
        </w:rPr>
      </w:pPr>
      <w:r>
        <w:rPr>
          <w:rFonts w:asciiTheme="majorBidi" w:hAnsiTheme="majorBidi" w:cstheme="majorBidi"/>
          <w:lang w:val="el-GR"/>
        </w:rPr>
        <w:t>η</w:t>
      </w:r>
      <w:r w:rsidR="00B00339">
        <w:rPr>
          <w:rFonts w:asciiTheme="majorBidi" w:hAnsiTheme="majorBidi" w:cstheme="majorBidi"/>
          <w:lang w:val="el-GR"/>
        </w:rPr>
        <w:t xml:space="preserve"> λειτουργική κατηγορία κατά ΠΟΥ παρέμεινε σταθερή σε σύγκριση με την έναρξη (n=21).</w:t>
      </w:r>
    </w:p>
    <w:p w14:paraId="34CB05EB" w14:textId="77777777" w:rsidR="00A54857" w:rsidRDefault="00B00339">
      <w:pPr>
        <w:numPr>
          <w:ilvl w:val="0"/>
          <w:numId w:val="58"/>
        </w:numPr>
        <w:tabs>
          <w:tab w:val="clear" w:pos="567"/>
        </w:tabs>
        <w:spacing w:line="240" w:lineRule="auto"/>
        <w:ind w:left="567" w:hanging="567"/>
        <w:rPr>
          <w:rFonts w:asciiTheme="majorBidi" w:hAnsiTheme="majorBidi" w:cstheme="majorBidi"/>
          <w:lang w:val="el-GR"/>
        </w:rPr>
      </w:pPr>
      <w:r>
        <w:rPr>
          <w:rFonts w:asciiTheme="majorBidi" w:hAnsiTheme="majorBidi" w:cstheme="majorBidi"/>
          <w:lang w:val="el-GR"/>
        </w:rPr>
        <w:t>η διάμεση μεταβολή της NT</w:t>
      </w:r>
      <w:r>
        <w:rPr>
          <w:rFonts w:asciiTheme="majorBidi" w:hAnsiTheme="majorBidi" w:cstheme="majorBidi"/>
          <w:lang w:val="el-GR"/>
        </w:rPr>
        <w:noBreakHyphen/>
        <w:t xml:space="preserve">proBNP ήταν </w:t>
      </w:r>
      <w:r>
        <w:rPr>
          <w:rFonts w:asciiTheme="majorBidi" w:hAnsiTheme="majorBidi" w:cstheme="majorBidi"/>
          <w:lang w:val="el-GR"/>
        </w:rPr>
        <w:noBreakHyphen/>
        <w:t>12,05 pg/ml (n=14)</w:t>
      </w:r>
    </w:p>
    <w:p w14:paraId="6BAEDA57" w14:textId="77777777" w:rsidR="00A54857" w:rsidRDefault="00B00339">
      <w:pPr>
        <w:spacing w:line="240" w:lineRule="auto"/>
        <w:rPr>
          <w:rFonts w:asciiTheme="majorBidi" w:hAnsiTheme="majorBidi" w:cstheme="majorBidi"/>
          <w:lang w:val="el-GR"/>
        </w:rPr>
      </w:pPr>
      <w:r>
        <w:rPr>
          <w:rFonts w:asciiTheme="majorBidi" w:hAnsiTheme="majorBidi" w:cstheme="majorBidi"/>
          <w:lang w:val="el-GR"/>
        </w:rPr>
        <w:t>Δύο ασθενείς νοσηλεύτηκαν για δεξιά καρδιακή ανεπάρκεια.</w:t>
      </w:r>
    </w:p>
    <w:p w14:paraId="2DFB30DF" w14:textId="77777777" w:rsidR="00A54857" w:rsidRDefault="00A54857">
      <w:pPr>
        <w:spacing w:line="240" w:lineRule="auto"/>
        <w:rPr>
          <w:rFonts w:asciiTheme="majorBidi" w:hAnsiTheme="majorBidi" w:cstheme="majorBidi"/>
          <w:lang w:val="el-GR"/>
        </w:rPr>
      </w:pPr>
    </w:p>
    <w:p w14:paraId="188E98D5" w14:textId="77777777" w:rsidR="00A54857" w:rsidRDefault="00B00339">
      <w:pPr>
        <w:keepNext/>
        <w:tabs>
          <w:tab w:val="left" w:pos="360"/>
        </w:tabs>
        <w:spacing w:line="240" w:lineRule="auto"/>
        <w:rPr>
          <w:rFonts w:asciiTheme="majorBidi" w:hAnsiTheme="majorBidi" w:cstheme="majorBidi"/>
          <w:lang w:val="el-GR"/>
        </w:rPr>
      </w:pPr>
      <w:r>
        <w:rPr>
          <w:rFonts w:asciiTheme="majorBidi" w:hAnsiTheme="majorBidi" w:cstheme="majorBidi"/>
          <w:lang w:val="el-GR"/>
        </w:rPr>
        <w:t>Μακροχρόνια δεδομένα προέκυψαν από 21 ασθενείς οι οποίοι ολοκλήρωσαν τις πρώτες 24 εβδομάδες θεραπείας στην PATENT</w:t>
      </w:r>
      <w:r>
        <w:rPr>
          <w:rFonts w:asciiTheme="majorBidi" w:hAnsiTheme="majorBidi" w:cstheme="majorBidi"/>
          <w:lang w:val="el-GR"/>
        </w:rPr>
        <w:noBreakHyphen/>
        <w:t xml:space="preserve">CHILD. Όλοι οι ασθενείς συνέχισαν να λαμβάνουν ριοσιγουάτη σε συνδυασμό είτε με </w:t>
      </w:r>
      <w:r w:rsidRPr="004F2AFC">
        <w:rPr>
          <w:rFonts w:asciiTheme="majorBidi" w:hAnsiTheme="majorBidi" w:cstheme="majorBidi"/>
          <w:lang w:val="el-GR"/>
        </w:rPr>
        <w:t>ERA είτε με ERA + PCAs.</w:t>
      </w:r>
      <w:r>
        <w:rPr>
          <w:rFonts w:asciiTheme="majorBidi" w:hAnsiTheme="majorBidi" w:cstheme="majorBidi"/>
          <w:lang w:val="el-GR"/>
        </w:rPr>
        <w:t xml:space="preserve"> Η μέση συνολική διάρκεια έκθεσης στη θεραπεία με ριοσιγουάτη ήταν 109,79 ± 80,38 εβδομάδες (έως 311,9 εβδομάδες), με το 37,5% (n=9) των ασθενών να έχουν λάβει θεραπεία για τουλάχιστον 104 εβδομάδες και το 8,3% (n=2) για τουλάχιστον 208 εβδομάδες.</w:t>
      </w:r>
    </w:p>
    <w:p w14:paraId="3189D13C" w14:textId="77777777" w:rsidR="00A54857" w:rsidRDefault="00A54857">
      <w:pPr>
        <w:keepNext/>
        <w:tabs>
          <w:tab w:val="left" w:pos="360"/>
        </w:tabs>
        <w:spacing w:line="240" w:lineRule="auto"/>
        <w:rPr>
          <w:rFonts w:asciiTheme="majorBidi" w:hAnsiTheme="majorBidi" w:cstheme="majorBidi"/>
          <w:lang w:val="el-GR"/>
        </w:rPr>
      </w:pPr>
    </w:p>
    <w:p w14:paraId="0F2CCAEF" w14:textId="77777777" w:rsidR="00A54857" w:rsidRDefault="00B00339">
      <w:pPr>
        <w:tabs>
          <w:tab w:val="left" w:pos="360"/>
          <w:tab w:val="left" w:pos="6047"/>
        </w:tabs>
        <w:spacing w:line="240" w:lineRule="auto"/>
        <w:rPr>
          <w:rFonts w:asciiTheme="majorBidi" w:hAnsiTheme="majorBidi" w:cstheme="majorBidi"/>
          <w:lang w:val="el-GR"/>
        </w:rPr>
      </w:pPr>
      <w:r>
        <w:rPr>
          <w:rFonts w:asciiTheme="majorBidi" w:hAnsiTheme="majorBidi" w:cstheme="majorBidi"/>
          <w:lang w:val="el-GR"/>
        </w:rPr>
        <w:t>Κατά τη διάρκεια της φάσης μακροχρόνιας επέκτασης (LTE) οι βελτιώσεις ή η σταθεροποίηση στην 6MWD διατηρήθηκαν για τους ασθενείς υπό θεραπεία με παρατηρούμενες μέσες μεταβολές από την αρχική τιμή (πριν από την έναρξη της θεραπείας [PATENT</w:t>
      </w:r>
      <w:r>
        <w:rPr>
          <w:rFonts w:asciiTheme="majorBidi" w:hAnsiTheme="majorBidi" w:cstheme="majorBidi"/>
          <w:lang w:val="el-GR"/>
        </w:rPr>
        <w:noBreakHyphen/>
        <w:t>CHILD]) +5,86 </w:t>
      </w:r>
      <w:r w:rsidRPr="004F2AFC">
        <w:rPr>
          <w:rFonts w:asciiTheme="majorBidi" w:hAnsiTheme="majorBidi" w:cstheme="majorBidi"/>
          <w:lang w:val="el-GR"/>
        </w:rPr>
        <w:t>m</w:t>
      </w:r>
      <w:r>
        <w:rPr>
          <w:rFonts w:asciiTheme="majorBidi" w:hAnsiTheme="majorBidi" w:cstheme="majorBidi"/>
          <w:lang w:val="el-GR"/>
        </w:rPr>
        <w:t xml:space="preserve"> τον μήνα 6, </w:t>
      </w:r>
      <w:r>
        <w:rPr>
          <w:rFonts w:asciiTheme="majorBidi" w:hAnsiTheme="majorBidi" w:cstheme="majorBidi"/>
          <w:lang w:val="el-GR"/>
        </w:rPr>
        <w:noBreakHyphen/>
        <w:t xml:space="preserve">3,43 m τον μήνα 12, +28,98 m τον μήνα 18 και </w:t>
      </w:r>
      <w:r>
        <w:rPr>
          <w:rFonts w:asciiTheme="majorBidi" w:hAnsiTheme="majorBidi" w:cstheme="majorBidi"/>
          <w:lang w:val="el-GR"/>
        </w:rPr>
        <w:noBreakHyphen/>
        <w:t>11,80 m τον μήνα 24.</w:t>
      </w:r>
    </w:p>
    <w:p w14:paraId="4471E806" w14:textId="77777777" w:rsidR="00A54857" w:rsidRDefault="00A54857">
      <w:pPr>
        <w:tabs>
          <w:tab w:val="left" w:pos="360"/>
          <w:tab w:val="left" w:pos="6047"/>
        </w:tabs>
        <w:spacing w:line="240" w:lineRule="auto"/>
        <w:rPr>
          <w:rFonts w:asciiTheme="majorBidi" w:hAnsiTheme="majorBidi" w:cstheme="majorBidi"/>
          <w:lang w:val="el-GR"/>
        </w:rPr>
      </w:pPr>
    </w:p>
    <w:p w14:paraId="60DF06AB" w14:textId="77777777" w:rsidR="00A54857" w:rsidRDefault="00B00339">
      <w:pPr>
        <w:tabs>
          <w:tab w:val="left" w:pos="360"/>
        </w:tabs>
        <w:spacing w:line="240" w:lineRule="auto"/>
        <w:rPr>
          <w:rFonts w:asciiTheme="majorBidi" w:hAnsiTheme="majorBidi" w:cstheme="majorBidi"/>
          <w:lang w:val="el-GR"/>
        </w:rPr>
      </w:pPr>
      <w:r>
        <w:rPr>
          <w:rFonts w:asciiTheme="majorBidi" w:hAnsiTheme="majorBidi" w:cstheme="majorBidi"/>
          <w:lang w:val="el-GR"/>
        </w:rPr>
        <w:t>Η πλειονότητα των ασθενών παρέμεινε σταθερή όσον αφορά τη λειτουργική κατηγορία ΙΙ κατά ΠΟΥ μεταξύ της έναρξης και του μήνα 24. Κλινική επιδείνωση παρατηρήθηκε σε 8 (33,3%) ασθενείς συνολικά, συμπεριλαμβανομένης της κύριας φάσης. Νοσηλεία για δεξιά καρδιακή ανεπάρκεια αναφέρθηκε σε 5 (20,8%) ασθενείς. Δεν υπήρξαν θάνατοι κατά τη διάρκεια της περιόδου παρατήρησης.</w:t>
      </w:r>
    </w:p>
    <w:p w14:paraId="670FBBD0" w14:textId="77777777" w:rsidR="00A54857" w:rsidRDefault="00A54857">
      <w:pPr>
        <w:pStyle w:val="Default"/>
        <w:rPr>
          <w:color w:val="auto"/>
          <w:sz w:val="22"/>
          <w:szCs w:val="22"/>
          <w:lang w:val="el-GR"/>
        </w:rPr>
      </w:pPr>
    </w:p>
    <w:p w14:paraId="61A517C4" w14:textId="77777777" w:rsidR="00A54857" w:rsidRPr="00033CDA" w:rsidRDefault="00B00339">
      <w:pPr>
        <w:keepNext/>
        <w:rPr>
          <w:i/>
          <w:iCs/>
          <w:lang w:val="el-GR"/>
        </w:rPr>
      </w:pPr>
      <w:r w:rsidRPr="00033CDA">
        <w:rPr>
          <w:i/>
          <w:iCs/>
          <w:lang w:val="el-GR"/>
        </w:rPr>
        <w:t>Ασθενείς με πνευμονική υπέρταση που σχετίζεται με ιδιοπαθείς διάμεσες πνευμονίες (ΠΥ</w:t>
      </w:r>
      <w:r w:rsidRPr="00033CDA">
        <w:rPr>
          <w:i/>
          <w:iCs/>
          <w:lang w:val="el-GR"/>
        </w:rPr>
        <w:noBreakHyphen/>
        <w:t>ΙΔΠ)</w:t>
      </w:r>
    </w:p>
    <w:p w14:paraId="158DA80D" w14:textId="77777777" w:rsidR="00A54857" w:rsidRDefault="00A54857">
      <w:pPr>
        <w:keepNext/>
        <w:rPr>
          <w:lang w:val="el-GR"/>
        </w:rPr>
      </w:pPr>
    </w:p>
    <w:p w14:paraId="7674B923" w14:textId="77777777" w:rsidR="00A54857" w:rsidRDefault="00B00339">
      <w:pPr>
        <w:pStyle w:val="Default"/>
        <w:keepNext/>
        <w:rPr>
          <w:color w:val="auto"/>
          <w:sz w:val="22"/>
          <w:szCs w:val="22"/>
          <w:lang w:val="el-GR"/>
        </w:rPr>
      </w:pPr>
      <w:r>
        <w:rPr>
          <w:color w:val="auto"/>
          <w:sz w:val="22"/>
          <w:szCs w:val="22"/>
          <w:lang w:val="el-GR"/>
        </w:rPr>
        <w:t>Μια τυχαιοποιημένη, διπλά τυφλή, ελεγχόμενη με εικονικό φάρμακο μελέτη φάσης ΙΙ (RISE</w:t>
      </w:r>
      <w:r>
        <w:rPr>
          <w:color w:val="auto"/>
          <w:sz w:val="22"/>
          <w:szCs w:val="22"/>
          <w:lang w:val="el-GR"/>
        </w:rPr>
        <w:noBreakHyphen/>
        <w:t>IIP) για την αξιολόγηση της αποτελεσματικότητας και της ασφάλειας της ριοσιγουάτης σε ενήλικες ασθενείς με συμπτωματική πνευμονική υπέρταση που σχετίζεται με ιδιοπαθείς διάμεσες πνευμονίες (ΠΥ</w:t>
      </w:r>
      <w:r>
        <w:rPr>
          <w:color w:val="auto"/>
          <w:sz w:val="22"/>
          <w:szCs w:val="22"/>
          <w:lang w:val="el-GR"/>
        </w:rPr>
        <w:noBreakHyphen/>
        <w:t xml:space="preserve">ΙΔΠ) τερματίστηκε πρόωρα, λόγω ενός αυξημένου κινδύνου θνησιμότητας και σοβαρών ανεπιθύμητων </w:t>
      </w:r>
      <w:r w:rsidR="005F7821">
        <w:rPr>
          <w:color w:val="auto"/>
          <w:sz w:val="22"/>
          <w:szCs w:val="22"/>
          <w:lang w:val="el-GR"/>
        </w:rPr>
        <w:t>αντιδράσεις</w:t>
      </w:r>
      <w:r>
        <w:rPr>
          <w:color w:val="auto"/>
          <w:sz w:val="22"/>
          <w:szCs w:val="22"/>
          <w:lang w:val="el-GR"/>
        </w:rPr>
        <w:t xml:space="preserve"> με μια έλλειψη αποτελεσματικότητας σε ασθενείς που λάμβαναν θεραπεία με ριοσιγουάτη. Περισσότεροι ασθενείς που ελάμβαναν ριοσιγουάτη απεβίωσαν (11% έναντι 4%) και είχαν σοβαρές ανεπιθύμητες </w:t>
      </w:r>
      <w:r w:rsidR="005F7821">
        <w:rPr>
          <w:color w:val="auto"/>
          <w:sz w:val="22"/>
          <w:szCs w:val="22"/>
          <w:lang w:val="el-GR"/>
        </w:rPr>
        <w:t>αντιδράσεις</w:t>
      </w:r>
      <w:r>
        <w:rPr>
          <w:color w:val="auto"/>
          <w:sz w:val="22"/>
          <w:szCs w:val="22"/>
          <w:lang w:val="el-GR"/>
        </w:rPr>
        <w:t xml:space="preserve"> (37% έναντι 23%) κατά τη διάρκεια της κύριας φάσης. Στη μακροχρόνια επέκταση, περισσότεροι ασθενείς που έκαναν μετάβαση από την ομάδα του εικονικού φαρμάκου σε ριοσιγουάτη (21%) απεβίωσαν σε σχέση με εκείνους που συνέχισαν με την ομάδα της ριοσιγουάτης (3%).</w:t>
      </w:r>
    </w:p>
    <w:p w14:paraId="76EF5951" w14:textId="77777777" w:rsidR="00A54857" w:rsidRDefault="00A54857">
      <w:pPr>
        <w:pStyle w:val="Default"/>
        <w:rPr>
          <w:color w:val="auto"/>
          <w:sz w:val="22"/>
          <w:szCs w:val="22"/>
          <w:lang w:val="el-GR"/>
        </w:rPr>
      </w:pPr>
    </w:p>
    <w:p w14:paraId="57425DF4" w14:textId="77777777" w:rsidR="00A54857" w:rsidRDefault="00B00339">
      <w:pPr>
        <w:rPr>
          <w:lang w:val="el-GR"/>
        </w:rPr>
      </w:pPr>
      <w:r>
        <w:rPr>
          <w:lang w:val="el-GR"/>
        </w:rPr>
        <w:t>Συνεπώς, η χρήση της ριοσιγουάτης αντενδείκνυται για ασθενείς με πνευμονική υπέρταση που σχετίζεται με ιδιοπαθείς διάμεσες πνευμονίες (βλ. παράγραφο 4.3).</w:t>
      </w:r>
    </w:p>
    <w:p w14:paraId="281B3847" w14:textId="77777777" w:rsidR="00A54857" w:rsidRDefault="00A54857">
      <w:pPr>
        <w:spacing w:line="240" w:lineRule="atLeast"/>
        <w:rPr>
          <w:iCs/>
          <w:lang w:val="el-GR"/>
        </w:rPr>
      </w:pPr>
    </w:p>
    <w:p w14:paraId="374ABF14" w14:textId="77777777" w:rsidR="00A54857" w:rsidRDefault="00B00339">
      <w:pPr>
        <w:keepNext/>
        <w:suppressLineNumbers/>
        <w:tabs>
          <w:tab w:val="clear" w:pos="567"/>
        </w:tabs>
        <w:spacing w:line="240" w:lineRule="atLeast"/>
        <w:outlineLvl w:val="2"/>
        <w:rPr>
          <w:b/>
          <w:lang w:val="el-GR"/>
        </w:rPr>
      </w:pPr>
      <w:r>
        <w:rPr>
          <w:b/>
          <w:lang w:val="el-GR"/>
        </w:rPr>
        <w:t>5.2</w:t>
      </w:r>
      <w:r>
        <w:rPr>
          <w:b/>
          <w:lang w:val="el-GR"/>
        </w:rPr>
        <w:tab/>
        <w:t>Φαρμακοκινητικές ιδιότητες</w:t>
      </w:r>
    </w:p>
    <w:p w14:paraId="49914073" w14:textId="77777777" w:rsidR="00A54857" w:rsidRDefault="00A54857">
      <w:pPr>
        <w:keepNext/>
        <w:suppressLineNumbers/>
        <w:spacing w:line="240" w:lineRule="atLeast"/>
        <w:rPr>
          <w:b/>
          <w:lang w:val="el-GR"/>
        </w:rPr>
      </w:pPr>
    </w:p>
    <w:p w14:paraId="646261FA" w14:textId="77777777" w:rsidR="00A54857" w:rsidRDefault="00B00339">
      <w:pPr>
        <w:keepNext/>
        <w:numPr>
          <w:ilvl w:val="12"/>
          <w:numId w:val="0"/>
        </w:numPr>
        <w:suppressLineNumbers/>
        <w:spacing w:line="240" w:lineRule="atLeast"/>
        <w:rPr>
          <w:u w:val="single"/>
          <w:lang w:val="el-GR"/>
        </w:rPr>
      </w:pPr>
      <w:r>
        <w:rPr>
          <w:u w:val="single"/>
          <w:lang w:val="el-GR"/>
        </w:rPr>
        <w:t>Απορρόφηση</w:t>
      </w:r>
    </w:p>
    <w:p w14:paraId="2D55AABC" w14:textId="77777777" w:rsidR="00A54857" w:rsidRDefault="00A54857">
      <w:pPr>
        <w:keepNext/>
        <w:numPr>
          <w:ilvl w:val="12"/>
          <w:numId w:val="0"/>
        </w:numPr>
        <w:suppressLineNumbers/>
        <w:spacing w:line="240" w:lineRule="atLeast"/>
        <w:rPr>
          <w:u w:val="single"/>
          <w:lang w:val="el-GR"/>
        </w:rPr>
      </w:pPr>
    </w:p>
    <w:p w14:paraId="4A83ABE3" w14:textId="77777777" w:rsidR="00A54857" w:rsidRDefault="00B00339">
      <w:pPr>
        <w:keepNext/>
        <w:numPr>
          <w:ilvl w:val="12"/>
          <w:numId w:val="0"/>
        </w:numPr>
        <w:suppressLineNumbers/>
        <w:spacing w:line="240" w:lineRule="atLeast"/>
        <w:rPr>
          <w:i/>
          <w:lang w:val="el-GR"/>
        </w:rPr>
      </w:pPr>
      <w:r>
        <w:rPr>
          <w:i/>
          <w:lang w:val="el-GR"/>
        </w:rPr>
        <w:t>Ενήλικες</w:t>
      </w:r>
    </w:p>
    <w:p w14:paraId="38660925" w14:textId="77777777" w:rsidR="00A54857" w:rsidRDefault="00B00339">
      <w:pPr>
        <w:keepNext/>
        <w:numPr>
          <w:ilvl w:val="12"/>
          <w:numId w:val="0"/>
        </w:numPr>
        <w:suppressLineNumbers/>
        <w:spacing w:line="240" w:lineRule="atLeast"/>
        <w:rPr>
          <w:lang w:val="el-GR"/>
        </w:rPr>
      </w:pPr>
      <w:r>
        <w:rPr>
          <w:lang w:val="el-GR"/>
        </w:rPr>
        <w:t>Η απόλυτη βιοδιαθεσιμότητα της ριοσιγουάτης είναι υψηλή (94%). Η ριοσιγουάτη απορροφάται ταχέως με τις μέγιστες συγκεντρώσεις (C</w:t>
      </w:r>
      <w:r>
        <w:rPr>
          <w:vertAlign w:val="subscript"/>
          <w:lang w:val="el-GR"/>
        </w:rPr>
        <w:t>max</w:t>
      </w:r>
      <w:r>
        <w:rPr>
          <w:lang w:val="el-GR"/>
        </w:rPr>
        <w:t>) να εμφανίζονται 1</w:t>
      </w:r>
      <w:r>
        <w:rPr>
          <w:lang w:val="el-GR"/>
        </w:rPr>
        <w:noBreakHyphen/>
        <w:t xml:space="preserve">1,5 ώρες μετά την πρόσληψη του δισκίου. Η πρόσληψη με τροφή μειώνει ελαφρά την AUC της ριοσιγουάτης, </w:t>
      </w:r>
      <w:r w:rsidR="00EF0ECA">
        <w:rPr>
          <w:lang w:val="el-GR"/>
        </w:rPr>
        <w:t>η</w:t>
      </w:r>
      <w:r>
        <w:rPr>
          <w:lang w:val="el-GR"/>
        </w:rPr>
        <w:t xml:space="preserve"> C</w:t>
      </w:r>
      <w:r>
        <w:rPr>
          <w:vertAlign w:val="subscript"/>
          <w:lang w:val="el-GR"/>
        </w:rPr>
        <w:t>max</w:t>
      </w:r>
      <w:r>
        <w:rPr>
          <w:lang w:val="el-GR"/>
        </w:rPr>
        <w:t xml:space="preserve"> μειώθηκε κατά 35%.</w:t>
      </w:r>
    </w:p>
    <w:p w14:paraId="3D799693" w14:textId="77777777" w:rsidR="00A54857" w:rsidRDefault="00B00339">
      <w:pPr>
        <w:spacing w:line="240" w:lineRule="auto"/>
        <w:rPr>
          <w:iCs/>
          <w:lang w:val="el-GR"/>
        </w:rPr>
      </w:pPr>
      <w:r>
        <w:rPr>
          <w:iCs/>
          <w:lang w:val="el-GR"/>
        </w:rPr>
        <w:t>Η βιοδιαθεσιμότητα (AUC και C</w:t>
      </w:r>
      <w:r>
        <w:rPr>
          <w:vertAlign w:val="subscript"/>
          <w:lang w:val="el-GR"/>
        </w:rPr>
        <w:t>max</w:t>
      </w:r>
      <w:r>
        <w:rPr>
          <w:iCs/>
          <w:lang w:val="el-GR"/>
        </w:rPr>
        <w:t xml:space="preserve">) είναι συγκρίσιμη για τη </w:t>
      </w:r>
      <w:r>
        <w:rPr>
          <w:lang w:val="el-GR"/>
        </w:rPr>
        <w:t>ριοσιγουάτη</w:t>
      </w:r>
      <w:r>
        <w:rPr>
          <w:iCs/>
          <w:lang w:val="el-GR"/>
        </w:rPr>
        <w:t xml:space="preserve"> χορηγούμενη από του στόματος ως θρυμματισμένο δισκίο εναιωρημένο σε νερό </w:t>
      </w:r>
      <w:r>
        <w:rPr>
          <w:rFonts w:asciiTheme="majorBidi" w:hAnsiTheme="majorBidi" w:cstheme="majorBidi"/>
          <w:lang w:val="el-GR"/>
        </w:rPr>
        <w:t xml:space="preserve">ή μια μαλακή τροφή </w:t>
      </w:r>
      <w:r>
        <w:rPr>
          <w:iCs/>
          <w:lang w:val="el-GR"/>
        </w:rPr>
        <w:t>σε σύγκριση με ένα ολόκληρο δισκίο (βλ. παράγραφο 4.2).</w:t>
      </w:r>
    </w:p>
    <w:p w14:paraId="7C925FD6" w14:textId="77777777" w:rsidR="00A54857" w:rsidRDefault="00A54857">
      <w:pPr>
        <w:spacing w:line="240" w:lineRule="auto"/>
        <w:rPr>
          <w:iCs/>
          <w:lang w:val="el-GR"/>
        </w:rPr>
      </w:pPr>
    </w:p>
    <w:p w14:paraId="16739E2A" w14:textId="77777777" w:rsidR="00A54857" w:rsidRDefault="00B00339">
      <w:pPr>
        <w:keepNext/>
        <w:suppressLineNumbers/>
        <w:autoSpaceDE w:val="0"/>
        <w:autoSpaceDN w:val="0"/>
        <w:adjustRightInd w:val="0"/>
        <w:spacing w:line="240" w:lineRule="atLeast"/>
        <w:rPr>
          <w:i/>
          <w:lang w:val="el-GR"/>
        </w:rPr>
      </w:pPr>
      <w:r>
        <w:rPr>
          <w:i/>
          <w:lang w:val="el-GR"/>
        </w:rPr>
        <w:t>Παιδιατρικός πληθυσμός</w:t>
      </w:r>
    </w:p>
    <w:p w14:paraId="6C8769D4" w14:textId="77777777" w:rsidR="00A54857" w:rsidRDefault="00B00339">
      <w:pPr>
        <w:pStyle w:val="CommentText"/>
        <w:spacing w:after="0"/>
        <w:rPr>
          <w:rFonts w:asciiTheme="majorBidi" w:hAnsiTheme="majorBidi" w:cstheme="majorBidi"/>
          <w:sz w:val="22"/>
          <w:szCs w:val="22"/>
          <w:lang w:val="el-GR"/>
        </w:rPr>
      </w:pPr>
      <w:r>
        <w:rPr>
          <w:rFonts w:asciiTheme="majorBidi" w:hAnsiTheme="majorBidi" w:cstheme="majorBidi"/>
          <w:sz w:val="22"/>
          <w:szCs w:val="22"/>
          <w:lang w:val="el-GR"/>
        </w:rPr>
        <w:t xml:space="preserve">Τα παιδιά έλαβαν δισκίο </w:t>
      </w:r>
      <w:r>
        <w:rPr>
          <w:sz w:val="22"/>
          <w:szCs w:val="22"/>
          <w:lang w:val="el-GR"/>
        </w:rPr>
        <w:t>ή πόσιμο εναιώρημα</w:t>
      </w:r>
      <w:r>
        <w:rPr>
          <w:lang w:val="el-GR"/>
        </w:rPr>
        <w:t xml:space="preserve"> </w:t>
      </w:r>
      <w:r>
        <w:rPr>
          <w:rFonts w:asciiTheme="majorBidi" w:hAnsiTheme="majorBidi" w:cstheme="majorBidi"/>
          <w:sz w:val="22"/>
          <w:szCs w:val="22"/>
          <w:lang w:val="el-GR"/>
        </w:rPr>
        <w:t xml:space="preserve">ριοσιγουάτης με ή χωρίς πρόσληψη τροφής. Η μοντελοποίηση ΦΚ πληθυσμού έδειξε ότι η ριοσιγουάτη απορροφάται άμεσα στα παιδιά όπως και στους ενήλικες, μετά την από του στόματος χορήγηση </w:t>
      </w:r>
      <w:r>
        <w:rPr>
          <w:rFonts w:asciiTheme="majorBidi" w:hAnsiTheme="majorBidi" w:cstheme="majorBidi"/>
          <w:sz w:val="22"/>
          <w:lang w:val="el-GR"/>
        </w:rPr>
        <w:t>ως δισκίο ή πόσιμο εναιώρημα. Δεν παρατηρήθηκε καμία διαφορά στον ρυθμό απορρόφησης ούτε στον βαθμό απορρόφησης μεταξύ της μορφοποίησης δισκίου και πόσιμου εναιωρήματος</w:t>
      </w:r>
      <w:r>
        <w:rPr>
          <w:rFonts w:asciiTheme="majorBidi" w:hAnsiTheme="majorBidi" w:cstheme="majorBidi"/>
          <w:sz w:val="22"/>
          <w:szCs w:val="22"/>
          <w:lang w:val="el-GR"/>
        </w:rPr>
        <w:t>.</w:t>
      </w:r>
    </w:p>
    <w:p w14:paraId="21F3C92D" w14:textId="77777777" w:rsidR="00A54857" w:rsidRDefault="00A54857">
      <w:pPr>
        <w:keepLines/>
        <w:numPr>
          <w:ilvl w:val="12"/>
          <w:numId w:val="0"/>
        </w:numPr>
        <w:suppressLineNumbers/>
        <w:spacing w:line="240" w:lineRule="auto"/>
        <w:rPr>
          <w:u w:val="single"/>
          <w:lang w:val="el-GR"/>
        </w:rPr>
      </w:pPr>
    </w:p>
    <w:p w14:paraId="20799133" w14:textId="77777777" w:rsidR="00A54857" w:rsidRDefault="00B00339">
      <w:pPr>
        <w:keepNext/>
        <w:numPr>
          <w:ilvl w:val="12"/>
          <w:numId w:val="0"/>
        </w:numPr>
        <w:suppressLineNumbers/>
        <w:spacing w:line="240" w:lineRule="auto"/>
        <w:rPr>
          <w:u w:val="single"/>
          <w:lang w:val="el-GR"/>
        </w:rPr>
      </w:pPr>
      <w:r>
        <w:rPr>
          <w:u w:val="single"/>
          <w:lang w:val="el-GR"/>
        </w:rPr>
        <w:t>Κατανομή</w:t>
      </w:r>
    </w:p>
    <w:p w14:paraId="72C420CC" w14:textId="77777777" w:rsidR="00A54857" w:rsidRDefault="00A54857">
      <w:pPr>
        <w:keepNext/>
        <w:numPr>
          <w:ilvl w:val="12"/>
          <w:numId w:val="0"/>
        </w:numPr>
        <w:suppressLineNumbers/>
        <w:spacing w:line="240" w:lineRule="auto"/>
        <w:rPr>
          <w:u w:val="single"/>
          <w:lang w:val="el-GR"/>
        </w:rPr>
      </w:pPr>
    </w:p>
    <w:p w14:paraId="692B390E" w14:textId="77777777" w:rsidR="00A54857" w:rsidRDefault="00B00339">
      <w:pPr>
        <w:keepNext/>
        <w:numPr>
          <w:ilvl w:val="12"/>
          <w:numId w:val="0"/>
        </w:numPr>
        <w:suppressLineNumbers/>
        <w:spacing w:line="240" w:lineRule="atLeast"/>
        <w:rPr>
          <w:i/>
          <w:lang w:val="el-GR"/>
        </w:rPr>
      </w:pPr>
      <w:r>
        <w:rPr>
          <w:i/>
          <w:lang w:val="el-GR"/>
        </w:rPr>
        <w:t>Ενήλικες</w:t>
      </w:r>
    </w:p>
    <w:p w14:paraId="3A38AD2C" w14:textId="77777777" w:rsidR="00A54857" w:rsidRDefault="00B00339">
      <w:pPr>
        <w:keepNext/>
        <w:suppressLineNumbers/>
        <w:tabs>
          <w:tab w:val="clear" w:pos="567"/>
          <w:tab w:val="left" w:pos="0"/>
        </w:tabs>
        <w:spacing w:line="240" w:lineRule="auto"/>
        <w:rPr>
          <w:lang w:val="el-GR"/>
        </w:rPr>
      </w:pPr>
      <w:r>
        <w:rPr>
          <w:lang w:val="el-GR"/>
        </w:rPr>
        <w:t>Η σύνδεση με τις πρωτεΐνες του πλάσματος στους ενήλικες είναι υψηλή, περίπου στο 95%, με τη λευκωματίνη ορού και την άλφα 1-όξινη γλυκοπρωτεΐνη να αποτελούν τις κύριες ουσίες δέσμευσης. Ο όγκος της κατανομής είναι μέτριος, με τον όγκο κατανομής σε σταθεροποιημένη κατάσταση να είναι περίπου 30 L.</w:t>
      </w:r>
    </w:p>
    <w:p w14:paraId="2B5837B8" w14:textId="77777777" w:rsidR="00A54857" w:rsidRDefault="00A54857">
      <w:pPr>
        <w:spacing w:line="240" w:lineRule="auto"/>
        <w:rPr>
          <w:lang w:val="el-GR"/>
        </w:rPr>
      </w:pPr>
    </w:p>
    <w:p w14:paraId="725E534D" w14:textId="77777777" w:rsidR="00A54857" w:rsidRDefault="00B00339">
      <w:pPr>
        <w:keepNext/>
        <w:spacing w:line="240" w:lineRule="auto"/>
        <w:rPr>
          <w:rFonts w:asciiTheme="majorBidi" w:hAnsiTheme="majorBidi" w:cstheme="majorBidi"/>
          <w:i/>
          <w:iCs/>
          <w:lang w:val="el-GR"/>
        </w:rPr>
      </w:pPr>
      <w:r>
        <w:rPr>
          <w:rFonts w:asciiTheme="majorBidi" w:hAnsiTheme="majorBidi" w:cstheme="majorBidi"/>
          <w:i/>
          <w:iCs/>
          <w:lang w:val="el-GR"/>
        </w:rPr>
        <w:t>Παιδιατρικός πληθυσμός</w:t>
      </w:r>
    </w:p>
    <w:p w14:paraId="27AE996D" w14:textId="77777777" w:rsidR="00A54857" w:rsidRDefault="00B00339">
      <w:pPr>
        <w:pStyle w:val="CommentText"/>
        <w:spacing w:after="0"/>
        <w:rPr>
          <w:rFonts w:asciiTheme="majorBidi" w:hAnsiTheme="majorBidi" w:cstheme="majorBidi"/>
          <w:sz w:val="22"/>
          <w:szCs w:val="22"/>
          <w:lang w:val="el-GR"/>
        </w:rPr>
      </w:pPr>
      <w:r>
        <w:rPr>
          <w:rFonts w:asciiTheme="majorBidi" w:hAnsiTheme="majorBidi" w:cstheme="majorBidi"/>
          <w:sz w:val="22"/>
          <w:szCs w:val="22"/>
          <w:lang w:val="el-GR"/>
        </w:rPr>
        <w:t xml:space="preserve">Δεν υπάρχουν διαθέσιμα δεδομένα σχετικά με τη σύνδεση της ριοσιγουάτης με τις πρωτεΐνες του πλάσματος ειδικά για τα παιδιά. Ο όγκος σε σταθεροποιημένη κατάσταση (Vss) που εκτιμήθηκε μέσω μοντελοποίησης </w:t>
      </w:r>
      <w:r>
        <w:rPr>
          <w:rStyle w:val="cf01"/>
          <w:rFonts w:asciiTheme="majorBidi" w:hAnsiTheme="majorBidi" w:cstheme="majorBidi"/>
          <w:sz w:val="22"/>
          <w:szCs w:val="22"/>
          <w:lang w:val="el-GR"/>
        </w:rPr>
        <w:t>φαρμακοκινητικής</w:t>
      </w:r>
      <w:r>
        <w:rPr>
          <w:rFonts w:asciiTheme="majorBidi" w:hAnsiTheme="majorBidi" w:cstheme="majorBidi"/>
          <w:sz w:val="22"/>
          <w:szCs w:val="22"/>
          <w:lang w:val="el-GR"/>
        </w:rPr>
        <w:t xml:space="preserve"> πληθυσμού σε παιδιά (ηλικιακό εύρος 6 έως &lt;18 ετών) μετά την από του στόματος χορήγηση της ριοσιγουάτης είναι 26 </w:t>
      </w:r>
      <w:r>
        <w:rPr>
          <w:rFonts w:asciiTheme="majorBidi" w:hAnsiTheme="majorBidi" w:cstheme="majorBidi"/>
          <w:sz w:val="22"/>
          <w:szCs w:val="22"/>
        </w:rPr>
        <w:t>L</w:t>
      </w:r>
      <w:r>
        <w:rPr>
          <w:rFonts w:asciiTheme="majorBidi" w:hAnsiTheme="majorBidi" w:cstheme="majorBidi"/>
          <w:sz w:val="22"/>
          <w:szCs w:val="22"/>
          <w:lang w:val="el-GR"/>
        </w:rPr>
        <w:t xml:space="preserve"> κατά μέσο όρο.</w:t>
      </w:r>
    </w:p>
    <w:p w14:paraId="7040A62A" w14:textId="77777777" w:rsidR="00A54857" w:rsidRDefault="00A54857">
      <w:pPr>
        <w:numPr>
          <w:ilvl w:val="12"/>
          <w:numId w:val="0"/>
        </w:numPr>
        <w:suppressLineNumbers/>
        <w:spacing w:line="240" w:lineRule="auto"/>
        <w:rPr>
          <w:u w:val="single"/>
          <w:lang w:val="el-GR"/>
        </w:rPr>
      </w:pPr>
    </w:p>
    <w:p w14:paraId="7B33829B" w14:textId="77777777" w:rsidR="00A54857" w:rsidRDefault="00B00339">
      <w:pPr>
        <w:numPr>
          <w:ilvl w:val="12"/>
          <w:numId w:val="0"/>
        </w:numPr>
        <w:suppressLineNumbers/>
        <w:spacing w:line="240" w:lineRule="auto"/>
        <w:rPr>
          <w:u w:val="single"/>
          <w:lang w:val="el-GR"/>
        </w:rPr>
      </w:pPr>
      <w:r>
        <w:rPr>
          <w:u w:val="single"/>
          <w:lang w:val="el-GR"/>
        </w:rPr>
        <w:t>Βιομετασχηματισμός</w:t>
      </w:r>
    </w:p>
    <w:p w14:paraId="02265D23" w14:textId="77777777" w:rsidR="00A54857" w:rsidRDefault="00A54857">
      <w:pPr>
        <w:numPr>
          <w:ilvl w:val="12"/>
          <w:numId w:val="0"/>
        </w:numPr>
        <w:suppressLineNumbers/>
        <w:spacing w:line="240" w:lineRule="auto"/>
        <w:rPr>
          <w:u w:val="single"/>
          <w:lang w:val="el-GR"/>
        </w:rPr>
      </w:pPr>
    </w:p>
    <w:p w14:paraId="14CFBFB0" w14:textId="77777777" w:rsidR="00A54857" w:rsidRDefault="00B00339">
      <w:pPr>
        <w:keepNext/>
        <w:numPr>
          <w:ilvl w:val="12"/>
          <w:numId w:val="0"/>
        </w:numPr>
        <w:suppressLineNumbers/>
        <w:spacing w:line="240" w:lineRule="atLeast"/>
        <w:rPr>
          <w:i/>
          <w:lang w:val="el-GR"/>
        </w:rPr>
      </w:pPr>
      <w:r>
        <w:rPr>
          <w:i/>
          <w:lang w:val="el-GR"/>
        </w:rPr>
        <w:t>Ενήλικες</w:t>
      </w:r>
    </w:p>
    <w:p w14:paraId="00F990B8" w14:textId="77777777" w:rsidR="00A54857" w:rsidRDefault="00B00339">
      <w:pPr>
        <w:suppressLineNumbers/>
        <w:tabs>
          <w:tab w:val="clear" w:pos="567"/>
          <w:tab w:val="left" w:pos="0"/>
        </w:tabs>
        <w:spacing w:line="240" w:lineRule="auto"/>
        <w:rPr>
          <w:lang w:val="el-GR"/>
        </w:rPr>
      </w:pPr>
      <w:r>
        <w:rPr>
          <w:lang w:val="el-GR"/>
        </w:rPr>
        <w:t>Η N</w:t>
      </w:r>
      <w:r>
        <w:rPr>
          <w:lang w:val="el-GR"/>
        </w:rPr>
        <w:noBreakHyphen/>
        <w:t>απομεθυλίωση, που καταλύεται από τα CYP1A1, CYP3A4, CYP3Α5 και CYP2J2 αποτελεί την κύρια οδό μετασχηματισμού της ριοσιγουάτης, οδηγώντας στον κύριο κυκλοφορούντα ενεργό μεταβολίτη M</w:t>
      </w:r>
      <w:r>
        <w:rPr>
          <w:lang w:val="el-GR"/>
        </w:rPr>
        <w:noBreakHyphen/>
        <w:t>1 (φαρμακολογική δραστικότητα: 1/10</w:t>
      </w:r>
      <w:r>
        <w:rPr>
          <w:vertAlign w:val="superscript"/>
          <w:lang w:val="el-GR"/>
        </w:rPr>
        <w:t>ο</w:t>
      </w:r>
      <w:r>
        <w:rPr>
          <w:lang w:val="el-GR"/>
        </w:rPr>
        <w:t xml:space="preserve"> έως 1/3</w:t>
      </w:r>
      <w:r>
        <w:rPr>
          <w:vertAlign w:val="superscript"/>
          <w:lang w:val="el-GR"/>
        </w:rPr>
        <w:t>ο</w:t>
      </w:r>
      <w:r>
        <w:rPr>
          <w:lang w:val="el-GR"/>
        </w:rPr>
        <w:t xml:space="preserve"> της ριοσιγουάτης), ο οποίος μεταβολίζεται περαιτέρω στο φαρμακολογικά ανενεργό N</w:t>
      </w:r>
      <w:r>
        <w:rPr>
          <w:lang w:val="el-GR"/>
        </w:rPr>
        <w:noBreakHyphen/>
        <w:t>γλυκουρονίδιο.</w:t>
      </w:r>
    </w:p>
    <w:p w14:paraId="01319BCB" w14:textId="77777777" w:rsidR="00A54857" w:rsidRDefault="00B00339">
      <w:pPr>
        <w:keepNext/>
        <w:rPr>
          <w:lang w:val="el-GR"/>
        </w:rPr>
      </w:pPr>
      <w:r>
        <w:rPr>
          <w:lang w:val="el-GR"/>
        </w:rPr>
        <w:t>Το CYP1A1 καταλύει το σχηματισμό του κύριου μεταβολίτη της ριοσιγουάτης στο ήπαρ και στους πνεύμονες και είναι γνωστό ότι είναι επαγώγιμο από τους πολυκυκλικούς αρωματικούς υδρογονάνθρακες, οι οποίοι, για παράδειγμα, είναι παρόντες στον καπνό του τσιγάρου.</w:t>
      </w:r>
    </w:p>
    <w:p w14:paraId="67327005" w14:textId="77777777" w:rsidR="00A54857" w:rsidRDefault="00A54857">
      <w:pPr>
        <w:spacing w:line="240" w:lineRule="auto"/>
        <w:rPr>
          <w:lang w:val="el-GR"/>
        </w:rPr>
      </w:pPr>
    </w:p>
    <w:p w14:paraId="15005AC7" w14:textId="77777777" w:rsidR="00A54857" w:rsidRDefault="00B00339">
      <w:pPr>
        <w:keepNext/>
        <w:spacing w:line="240" w:lineRule="auto"/>
        <w:rPr>
          <w:i/>
          <w:iCs/>
          <w:lang w:val="el-GR"/>
        </w:rPr>
      </w:pPr>
      <w:r>
        <w:rPr>
          <w:i/>
          <w:iCs/>
          <w:lang w:val="el-GR"/>
        </w:rPr>
        <w:t>Παιδιατρικός πληθυσμός</w:t>
      </w:r>
    </w:p>
    <w:p w14:paraId="49A73F30" w14:textId="77777777" w:rsidR="00A54857" w:rsidRDefault="00B00339">
      <w:pPr>
        <w:pStyle w:val="CommentText"/>
        <w:spacing w:after="0"/>
        <w:rPr>
          <w:sz w:val="22"/>
          <w:szCs w:val="22"/>
          <w:lang w:val="el-GR"/>
        </w:rPr>
      </w:pPr>
      <w:r>
        <w:rPr>
          <w:sz w:val="22"/>
          <w:szCs w:val="22"/>
          <w:lang w:val="el-GR"/>
        </w:rPr>
        <w:t xml:space="preserve">Δεν υπάρχουν διαθέσιμα δεδομένα μεταβολισμού ειδικά για τα παιδιά </w:t>
      </w:r>
      <w:r>
        <w:rPr>
          <w:rFonts w:asciiTheme="majorBidi" w:hAnsiTheme="majorBidi" w:cstheme="majorBidi"/>
          <w:sz w:val="22"/>
          <w:szCs w:val="22"/>
          <w:lang w:val="el-GR"/>
        </w:rPr>
        <w:t>και εφήβους ηλικίας κάτω των 18</w:t>
      </w:r>
      <w:r>
        <w:rPr>
          <w:rFonts w:asciiTheme="majorBidi" w:hAnsiTheme="majorBidi" w:cstheme="majorBidi"/>
          <w:sz w:val="22"/>
          <w:szCs w:val="22"/>
        </w:rPr>
        <w:t> </w:t>
      </w:r>
      <w:r>
        <w:rPr>
          <w:rFonts w:asciiTheme="majorBidi" w:hAnsiTheme="majorBidi" w:cstheme="majorBidi"/>
          <w:sz w:val="22"/>
          <w:szCs w:val="22"/>
          <w:lang w:val="el-GR"/>
        </w:rPr>
        <w:t>ετών</w:t>
      </w:r>
      <w:r>
        <w:rPr>
          <w:sz w:val="22"/>
          <w:szCs w:val="22"/>
          <w:lang w:val="el-GR"/>
        </w:rPr>
        <w:t>.</w:t>
      </w:r>
    </w:p>
    <w:p w14:paraId="302FE570" w14:textId="77777777" w:rsidR="00A54857" w:rsidRDefault="00A54857">
      <w:pPr>
        <w:spacing w:line="240" w:lineRule="auto"/>
        <w:rPr>
          <w:lang w:val="el-GR"/>
        </w:rPr>
      </w:pPr>
    </w:p>
    <w:p w14:paraId="3881BABA" w14:textId="77777777" w:rsidR="00A54857" w:rsidRDefault="00B00339">
      <w:pPr>
        <w:keepNext/>
        <w:spacing w:line="240" w:lineRule="auto"/>
        <w:rPr>
          <w:u w:val="single"/>
          <w:lang w:val="el-GR"/>
        </w:rPr>
      </w:pPr>
      <w:r>
        <w:rPr>
          <w:u w:val="single"/>
          <w:lang w:val="el-GR"/>
        </w:rPr>
        <w:t>Αποβολή</w:t>
      </w:r>
    </w:p>
    <w:p w14:paraId="63E53E85" w14:textId="77777777" w:rsidR="00A54857" w:rsidRDefault="00A54857">
      <w:pPr>
        <w:keepNext/>
        <w:spacing w:line="240" w:lineRule="auto"/>
        <w:rPr>
          <w:u w:val="single"/>
          <w:lang w:val="el-GR"/>
        </w:rPr>
      </w:pPr>
    </w:p>
    <w:p w14:paraId="6C9C630F" w14:textId="77777777" w:rsidR="00A54857" w:rsidRDefault="00B00339">
      <w:pPr>
        <w:keepNext/>
        <w:numPr>
          <w:ilvl w:val="12"/>
          <w:numId w:val="0"/>
        </w:numPr>
        <w:suppressLineNumbers/>
        <w:spacing w:line="240" w:lineRule="atLeast"/>
        <w:rPr>
          <w:i/>
          <w:lang w:val="el-GR"/>
        </w:rPr>
      </w:pPr>
      <w:r>
        <w:rPr>
          <w:i/>
          <w:lang w:val="el-GR"/>
        </w:rPr>
        <w:t>Ενήλικες</w:t>
      </w:r>
    </w:p>
    <w:p w14:paraId="4691221F" w14:textId="77777777" w:rsidR="00A54857" w:rsidRDefault="00B00339">
      <w:pPr>
        <w:pStyle w:val="BayerBodyTextFull"/>
        <w:keepNext/>
        <w:spacing w:before="0" w:after="0"/>
        <w:rPr>
          <w:sz w:val="22"/>
          <w:szCs w:val="22"/>
          <w:lang w:val="el-GR"/>
        </w:rPr>
      </w:pPr>
      <w:r>
        <w:rPr>
          <w:sz w:val="22"/>
          <w:szCs w:val="22"/>
          <w:lang w:val="el-GR"/>
        </w:rPr>
        <w:t>Η ολική ριοσιγουάτη (μητρική ένωση και μεταβολίτες) απεκκρίνεται τόσο μέσω της νεφρικής οδού (33</w:t>
      </w:r>
      <w:r>
        <w:rPr>
          <w:sz w:val="22"/>
          <w:szCs w:val="22"/>
          <w:lang w:val="el-GR"/>
        </w:rPr>
        <w:noBreakHyphen/>
        <w:t>45%) όσο και μέσω της χολικής οδού / των κοπράνων (48</w:t>
      </w:r>
      <w:r>
        <w:rPr>
          <w:sz w:val="22"/>
          <w:szCs w:val="22"/>
          <w:lang w:val="el-GR"/>
        </w:rPr>
        <w:noBreakHyphen/>
        <w:t>59%). Περίπου 4</w:t>
      </w:r>
      <w:r>
        <w:rPr>
          <w:sz w:val="22"/>
          <w:szCs w:val="22"/>
          <w:lang w:val="el-GR"/>
        </w:rPr>
        <w:noBreakHyphen/>
        <w:t>19% της χορηγηθείσας δόσης απεκκρίθηκε ως αμετάβλητη ριοσιγουάτη μέσω των νεφρών. Περίπου 9</w:t>
      </w:r>
      <w:r>
        <w:rPr>
          <w:sz w:val="22"/>
          <w:szCs w:val="22"/>
          <w:lang w:val="el-GR"/>
        </w:rPr>
        <w:noBreakHyphen/>
        <w:t>44% της χορηγηθείσας δόσης εντοπίστηκε ως αμετάβλητη ριοσιγουάτη στα κόπρανα.</w:t>
      </w:r>
    </w:p>
    <w:p w14:paraId="48D6D9DA" w14:textId="77777777" w:rsidR="00A54857" w:rsidRDefault="00B00339">
      <w:pPr>
        <w:keepNext/>
        <w:spacing w:line="240" w:lineRule="auto"/>
        <w:rPr>
          <w:lang w:val="el-GR"/>
        </w:rPr>
      </w:pPr>
      <w:r>
        <w:rPr>
          <w:lang w:val="el-GR"/>
        </w:rPr>
        <w:t xml:space="preserve">Με βάση τα δεδομένα </w:t>
      </w:r>
      <w:r>
        <w:rPr>
          <w:i/>
          <w:lang w:val="el-GR"/>
        </w:rPr>
        <w:t>in vitro</w:t>
      </w:r>
      <w:r>
        <w:rPr>
          <w:lang w:val="el-GR"/>
        </w:rPr>
        <w:t>, η ριοσιγουάτη και ο κύριος μεταβολίτης της είναι υποστρώματα των πρωτεϊνών μεταφορέων P</w:t>
      </w:r>
      <w:r>
        <w:rPr>
          <w:lang w:val="el-GR"/>
        </w:rPr>
        <w:noBreakHyphen/>
        <w:t>gp (P</w:t>
      </w:r>
      <w:r>
        <w:rPr>
          <w:lang w:val="el-GR"/>
        </w:rPr>
        <w:noBreakHyphen/>
        <w:t>γλυκοπρωτεΐνη) και BCRP (πρωτεΐνη αντοχής του καρκίνου του μαστού). Με συστηματική κάθαρση περίπου 3</w:t>
      </w:r>
      <w:r>
        <w:rPr>
          <w:lang w:val="el-GR"/>
        </w:rPr>
        <w:noBreakHyphen/>
        <w:t>6 l/h, η ριοσιγουάτη μπορεί να ταξινομηθεί ως φάρμακο χαμηλής κάθαρσης. Η ημίσεια ζωή αποβολής είναι περίπου 7 ώρες στ</w:t>
      </w:r>
      <w:r w:rsidR="00C207D1">
        <w:rPr>
          <w:lang w:val="el-GR"/>
        </w:rPr>
        <w:t>ους</w:t>
      </w:r>
      <w:r>
        <w:rPr>
          <w:lang w:val="el-GR"/>
        </w:rPr>
        <w:t xml:space="preserve"> υγι</w:t>
      </w:r>
      <w:r w:rsidR="00C207D1">
        <w:rPr>
          <w:lang w:val="el-GR"/>
        </w:rPr>
        <w:t>είς</w:t>
      </w:r>
      <w:r>
        <w:rPr>
          <w:lang w:val="el-GR"/>
        </w:rPr>
        <w:t xml:space="preserve"> </w:t>
      </w:r>
      <w:r w:rsidR="00C207D1">
        <w:rPr>
          <w:lang w:val="el-GR"/>
        </w:rPr>
        <w:t>εθελοντές</w:t>
      </w:r>
      <w:r>
        <w:rPr>
          <w:lang w:val="el-GR"/>
        </w:rPr>
        <w:t xml:space="preserve"> και περίπου 12 ώρες στους ασθενείς.</w:t>
      </w:r>
    </w:p>
    <w:p w14:paraId="75704AD2" w14:textId="77777777" w:rsidR="00A54857" w:rsidRDefault="00A54857">
      <w:pPr>
        <w:spacing w:line="240" w:lineRule="auto"/>
        <w:rPr>
          <w:lang w:val="el-GR"/>
        </w:rPr>
      </w:pPr>
    </w:p>
    <w:p w14:paraId="6FF35731" w14:textId="77777777" w:rsidR="00A54857" w:rsidRDefault="00B00339">
      <w:pPr>
        <w:keepNext/>
        <w:spacing w:line="240" w:lineRule="auto"/>
        <w:rPr>
          <w:rFonts w:asciiTheme="majorBidi" w:hAnsiTheme="majorBidi" w:cstheme="majorBidi"/>
          <w:i/>
          <w:iCs/>
          <w:lang w:val="el-GR"/>
        </w:rPr>
      </w:pPr>
      <w:r>
        <w:rPr>
          <w:rFonts w:asciiTheme="majorBidi" w:hAnsiTheme="majorBidi" w:cstheme="majorBidi"/>
          <w:i/>
          <w:iCs/>
          <w:lang w:val="el-GR"/>
        </w:rPr>
        <w:t>Παιδιατρικός πληθυσμός</w:t>
      </w:r>
    </w:p>
    <w:p w14:paraId="6564EB35" w14:textId="77777777" w:rsidR="00A54857" w:rsidRDefault="00B00339">
      <w:pPr>
        <w:pStyle w:val="CommentText"/>
        <w:spacing w:after="0"/>
        <w:rPr>
          <w:rFonts w:asciiTheme="majorBidi" w:hAnsiTheme="majorBidi" w:cstheme="majorBidi"/>
          <w:sz w:val="22"/>
          <w:szCs w:val="22"/>
          <w:lang w:val="el-GR"/>
        </w:rPr>
      </w:pPr>
      <w:r>
        <w:rPr>
          <w:rFonts w:asciiTheme="majorBidi" w:hAnsiTheme="majorBidi" w:cstheme="majorBidi"/>
          <w:sz w:val="22"/>
          <w:szCs w:val="22"/>
          <w:lang w:val="el-GR"/>
        </w:rPr>
        <w:t>Δεν υπάρχει διαθέσιμη μελέτη ισοζυγίου μάζας και δεδομένα μεταβολισμού ειδικά για τα παιδιά και εφήβους ηλικίας κάτω των 18</w:t>
      </w:r>
      <w:r>
        <w:rPr>
          <w:rFonts w:asciiTheme="majorBidi" w:hAnsiTheme="majorBidi" w:cstheme="majorBidi"/>
          <w:sz w:val="22"/>
          <w:szCs w:val="22"/>
        </w:rPr>
        <w:t> </w:t>
      </w:r>
      <w:r>
        <w:rPr>
          <w:rFonts w:asciiTheme="majorBidi" w:hAnsiTheme="majorBidi" w:cstheme="majorBidi"/>
          <w:sz w:val="22"/>
          <w:szCs w:val="22"/>
          <w:lang w:val="el-GR"/>
        </w:rPr>
        <w:t>ετών. Η κάθαρση (CL) που εκτιμήθηκε μέσω μοντελοποίησης ΦΚ πληθυσμού σε παιδιά (ηλικιακό εύρος 6 έως &lt;18 ετών) μετά την από του στόματος χορήγηση της ριοσιγουάτης είναι κατά μέσο όρο 2,48 </w:t>
      </w:r>
      <w:r>
        <w:rPr>
          <w:rFonts w:asciiTheme="majorBidi" w:hAnsiTheme="majorBidi" w:cstheme="majorBidi"/>
          <w:sz w:val="22"/>
          <w:szCs w:val="22"/>
        </w:rPr>
        <w:t>L</w:t>
      </w:r>
      <w:r>
        <w:rPr>
          <w:rFonts w:asciiTheme="majorBidi" w:hAnsiTheme="majorBidi" w:cstheme="majorBidi"/>
          <w:sz w:val="22"/>
          <w:szCs w:val="22"/>
          <w:lang w:val="el-GR"/>
        </w:rPr>
        <w:t>/h. Οι γεωμετρικές μέσες τιμές για τους χρόνους ημίσειας ζωής (t1/2) που εκτιμήθηκαν μέσω μοντελοποίησης ΦΚ πληθυσμού ήταν 8,24 ώρες.</w:t>
      </w:r>
    </w:p>
    <w:p w14:paraId="6BA04C8F" w14:textId="77777777" w:rsidR="00A54857" w:rsidRDefault="00A54857">
      <w:pPr>
        <w:widowControl w:val="0"/>
        <w:spacing w:line="240" w:lineRule="atLeast"/>
        <w:rPr>
          <w:u w:val="single"/>
          <w:lang w:val="el-GR"/>
        </w:rPr>
      </w:pPr>
    </w:p>
    <w:p w14:paraId="7FA5F0E6" w14:textId="77777777" w:rsidR="00A54857" w:rsidRDefault="00B00339">
      <w:pPr>
        <w:keepNext/>
        <w:keepLines/>
        <w:suppressLineNumbers/>
        <w:spacing w:line="240" w:lineRule="atLeast"/>
        <w:rPr>
          <w:u w:val="single"/>
          <w:lang w:val="el-GR"/>
        </w:rPr>
      </w:pPr>
      <w:r>
        <w:rPr>
          <w:u w:val="single"/>
          <w:lang w:val="el-GR"/>
        </w:rPr>
        <w:t>Γραμμικότητα</w:t>
      </w:r>
    </w:p>
    <w:p w14:paraId="1C179793" w14:textId="77777777" w:rsidR="00A54857" w:rsidRDefault="00A54857">
      <w:pPr>
        <w:keepNext/>
        <w:keepLines/>
        <w:suppressLineNumbers/>
        <w:spacing w:line="240" w:lineRule="atLeast"/>
        <w:rPr>
          <w:u w:val="single"/>
          <w:lang w:val="el-GR"/>
        </w:rPr>
      </w:pPr>
    </w:p>
    <w:p w14:paraId="501EAB28" w14:textId="77777777" w:rsidR="00A54857" w:rsidRDefault="00B00339">
      <w:pPr>
        <w:suppressLineNumbers/>
        <w:spacing w:line="240" w:lineRule="auto"/>
        <w:rPr>
          <w:lang w:val="el-GR"/>
        </w:rPr>
      </w:pPr>
      <w:r>
        <w:rPr>
          <w:lang w:val="el-GR"/>
        </w:rPr>
        <w:t>Η φαρμακοκινητική της ριοσιγουάτης είναι γραμμική από 0,5 έως 2,5 mg. Η διακύμανση μεταξύ των ατόμων (CV) της έκθεσης στη ριοσιγουάτη (AUC) σε όλες τις δόσεις είναι περίπου 60%.</w:t>
      </w:r>
    </w:p>
    <w:p w14:paraId="439905AF" w14:textId="77777777" w:rsidR="00A54857" w:rsidRDefault="00B00339">
      <w:pPr>
        <w:pStyle w:val="Default"/>
        <w:keepNext/>
        <w:spacing w:line="240" w:lineRule="atLeast"/>
        <w:rPr>
          <w:rFonts w:eastAsia="Times New Roman"/>
          <w:color w:val="auto"/>
          <w:sz w:val="22"/>
          <w:szCs w:val="22"/>
          <w:lang w:val="el-GR" w:eastAsia="en-US"/>
        </w:rPr>
      </w:pPr>
      <w:r>
        <w:rPr>
          <w:rFonts w:eastAsia="Times New Roman"/>
          <w:color w:val="auto"/>
          <w:sz w:val="22"/>
          <w:szCs w:val="22"/>
          <w:lang w:val="el-GR" w:eastAsia="en-US"/>
        </w:rPr>
        <w:t>Το ΦΚ προφίλ είναι παρόμοιο στα παιδιά όπως και στους ενήλικες.</w:t>
      </w:r>
    </w:p>
    <w:p w14:paraId="607BD07B" w14:textId="77777777" w:rsidR="00A54857" w:rsidRDefault="00A54857">
      <w:pPr>
        <w:pStyle w:val="Default"/>
        <w:spacing w:line="240" w:lineRule="atLeast"/>
        <w:rPr>
          <w:rFonts w:eastAsia="Times New Roman"/>
          <w:color w:val="auto"/>
          <w:sz w:val="22"/>
          <w:szCs w:val="22"/>
          <w:lang w:val="el-GR" w:eastAsia="en-US"/>
        </w:rPr>
      </w:pPr>
    </w:p>
    <w:p w14:paraId="08F9EA96" w14:textId="77777777" w:rsidR="00A54857" w:rsidRDefault="00B00339">
      <w:pPr>
        <w:pStyle w:val="Default"/>
        <w:keepNext/>
        <w:spacing w:line="240" w:lineRule="atLeast"/>
        <w:rPr>
          <w:rFonts w:eastAsia="Times New Roman"/>
          <w:iCs/>
          <w:color w:val="auto"/>
          <w:sz w:val="22"/>
          <w:szCs w:val="22"/>
          <w:u w:val="single"/>
          <w:lang w:val="el-GR"/>
        </w:rPr>
      </w:pPr>
      <w:r>
        <w:rPr>
          <w:rFonts w:eastAsia="Times New Roman"/>
          <w:iCs/>
          <w:color w:val="auto"/>
          <w:sz w:val="22"/>
          <w:szCs w:val="22"/>
          <w:u w:val="single"/>
          <w:lang w:val="el-GR"/>
        </w:rPr>
        <w:t>Ειδικοί πληθυσμοί</w:t>
      </w:r>
    </w:p>
    <w:p w14:paraId="76A91F2E" w14:textId="77777777" w:rsidR="00A54857" w:rsidRDefault="00A54857">
      <w:pPr>
        <w:keepNext/>
        <w:spacing w:line="240" w:lineRule="atLeast"/>
        <w:rPr>
          <w:lang w:val="el-GR"/>
        </w:rPr>
      </w:pPr>
    </w:p>
    <w:p w14:paraId="511E2BBC" w14:textId="77777777" w:rsidR="00A54857" w:rsidRDefault="00B00339">
      <w:pPr>
        <w:suppressLineNumbers/>
        <w:tabs>
          <w:tab w:val="clear" w:pos="567"/>
          <w:tab w:val="left" w:pos="0"/>
        </w:tabs>
        <w:spacing w:line="240" w:lineRule="atLeast"/>
        <w:rPr>
          <w:i/>
          <w:lang w:val="el-GR"/>
        </w:rPr>
      </w:pPr>
      <w:r>
        <w:rPr>
          <w:i/>
          <w:lang w:val="el-GR"/>
        </w:rPr>
        <w:t>Φύλο</w:t>
      </w:r>
    </w:p>
    <w:p w14:paraId="0D80A73D" w14:textId="77777777" w:rsidR="00A54857" w:rsidRDefault="00B00339">
      <w:pPr>
        <w:suppressLineNumbers/>
        <w:tabs>
          <w:tab w:val="clear" w:pos="567"/>
          <w:tab w:val="left" w:pos="0"/>
        </w:tabs>
        <w:spacing w:line="240" w:lineRule="atLeast"/>
        <w:rPr>
          <w:lang w:val="el-GR"/>
        </w:rPr>
      </w:pPr>
      <w:r>
        <w:rPr>
          <w:lang w:val="el-GR"/>
        </w:rPr>
        <w:t>Τα φαρμακοκινητικά δεδομένα δεν αποκαλύπτουν σημαντικές διαφορές λόγω του φύλου στην έκθεση στη ριοσιγουάτη.</w:t>
      </w:r>
    </w:p>
    <w:p w14:paraId="1B9C7DC5" w14:textId="77777777" w:rsidR="00A54857" w:rsidRDefault="00A54857">
      <w:pPr>
        <w:spacing w:line="240" w:lineRule="atLeast"/>
        <w:rPr>
          <w:lang w:val="el-GR"/>
        </w:rPr>
      </w:pPr>
    </w:p>
    <w:p w14:paraId="5D91A14B" w14:textId="77777777" w:rsidR="00A54857" w:rsidRDefault="00A54857">
      <w:pPr>
        <w:spacing w:line="240" w:lineRule="atLeast"/>
        <w:rPr>
          <w:lang w:val="el-GR"/>
        </w:rPr>
      </w:pPr>
    </w:p>
    <w:p w14:paraId="36E592F6" w14:textId="77777777" w:rsidR="00A54857" w:rsidRDefault="00B00339">
      <w:pPr>
        <w:rPr>
          <w:i/>
          <w:lang w:val="el-GR"/>
        </w:rPr>
      </w:pPr>
      <w:r>
        <w:rPr>
          <w:i/>
          <w:lang w:val="el-GR"/>
        </w:rPr>
        <w:t>Διαφυλετικές διαφορές</w:t>
      </w:r>
    </w:p>
    <w:p w14:paraId="2043C39B" w14:textId="77777777" w:rsidR="00A54857" w:rsidRDefault="00B00339">
      <w:pPr>
        <w:keepNext/>
        <w:tabs>
          <w:tab w:val="clear" w:pos="567"/>
        </w:tabs>
        <w:autoSpaceDE w:val="0"/>
        <w:autoSpaceDN w:val="0"/>
        <w:adjustRightInd w:val="0"/>
        <w:spacing w:line="240" w:lineRule="auto"/>
        <w:rPr>
          <w:lang w:val="el-GR"/>
        </w:rPr>
      </w:pPr>
      <w:r>
        <w:rPr>
          <w:lang w:val="el-GR"/>
        </w:rPr>
        <w:t>Στους ενήλικες τα φαρμακοκινητικά δεδομένα δεν αποκαλύπτουν σημαντικές διαφυλετικές διαφορές.</w:t>
      </w:r>
    </w:p>
    <w:p w14:paraId="62B3DBC9" w14:textId="77777777" w:rsidR="00A54857" w:rsidRDefault="00A54857">
      <w:pPr>
        <w:spacing w:line="240" w:lineRule="atLeast"/>
        <w:rPr>
          <w:lang w:val="el-GR"/>
        </w:rPr>
      </w:pPr>
    </w:p>
    <w:p w14:paraId="29039CFD" w14:textId="77777777" w:rsidR="00A54857" w:rsidRDefault="00B00339">
      <w:pPr>
        <w:keepNext/>
        <w:rPr>
          <w:i/>
          <w:lang w:val="el-GR"/>
        </w:rPr>
      </w:pPr>
      <w:r>
        <w:rPr>
          <w:i/>
          <w:lang w:val="el-GR"/>
        </w:rPr>
        <w:t>Διαφορετικές κατηγορίες σωματικού βάρους</w:t>
      </w:r>
    </w:p>
    <w:p w14:paraId="0AAA7021" w14:textId="77777777" w:rsidR="00A54857" w:rsidRDefault="00B00339">
      <w:pPr>
        <w:keepNext/>
        <w:rPr>
          <w:lang w:val="el-GR"/>
        </w:rPr>
      </w:pPr>
      <w:r>
        <w:rPr>
          <w:lang w:val="el-GR"/>
        </w:rPr>
        <w:t>Στους ενήλικες τα φαρμακοκινητικά δεδομένα δεν αποκαλύπτουν σημαντικές διαφορές λόγω του σωματικού βάρους στην έκθεση στη ριοσιγουάτη.</w:t>
      </w:r>
    </w:p>
    <w:p w14:paraId="479C49C6" w14:textId="77777777" w:rsidR="00A54857" w:rsidRDefault="00A54857">
      <w:pPr>
        <w:spacing w:line="240" w:lineRule="auto"/>
        <w:rPr>
          <w:lang w:val="el-GR"/>
        </w:rPr>
      </w:pPr>
    </w:p>
    <w:p w14:paraId="51C71C14" w14:textId="77777777" w:rsidR="00A54857" w:rsidRDefault="00B00339">
      <w:pPr>
        <w:keepNext/>
        <w:autoSpaceDE w:val="0"/>
        <w:autoSpaceDN w:val="0"/>
        <w:adjustRightInd w:val="0"/>
        <w:rPr>
          <w:i/>
          <w:iCs/>
          <w:lang w:val="el-GR"/>
        </w:rPr>
      </w:pPr>
      <w:r>
        <w:rPr>
          <w:i/>
          <w:iCs/>
          <w:lang w:val="el-GR"/>
        </w:rPr>
        <w:t>Ηπατική δυσλειτουργία</w:t>
      </w:r>
    </w:p>
    <w:p w14:paraId="5E8CFB5D" w14:textId="77777777" w:rsidR="00A54857" w:rsidRDefault="00B00339">
      <w:pPr>
        <w:keepNext/>
        <w:autoSpaceDE w:val="0"/>
        <w:autoSpaceDN w:val="0"/>
        <w:adjustRightInd w:val="0"/>
        <w:rPr>
          <w:lang w:val="el-GR"/>
        </w:rPr>
      </w:pPr>
      <w:r>
        <w:rPr>
          <w:bCs/>
          <w:lang w:val="el-GR"/>
        </w:rPr>
        <w:t>Σε κιρρωτικούς ενήλικες ασθενείς (μη καπνιστές) με ήπια ηπατική δυσλειτουργία (ταξινομημένη ως Child</w:t>
      </w:r>
      <w:r>
        <w:rPr>
          <w:bCs/>
          <w:lang w:val="el-GR"/>
        </w:rPr>
        <w:noBreakHyphen/>
        <w:t xml:space="preserve">Pugh A), η μέση AUC της ριοσιγουάτης ήταν αυξημένη κατά 35% σε σύγκριση με υγιείς μάρτυρες η οποία κυμαίνεται στη φυσιολογική ενδο-ατομική μεταβλητότητα. </w:t>
      </w:r>
      <w:r>
        <w:rPr>
          <w:lang w:val="el-GR"/>
        </w:rPr>
        <w:t xml:space="preserve">Σε κιρρωτικούς ασθενείς </w:t>
      </w:r>
      <w:r>
        <w:rPr>
          <w:bCs/>
          <w:lang w:val="el-GR"/>
        </w:rPr>
        <w:t>(μη καπνιστές)</w:t>
      </w:r>
      <w:r>
        <w:rPr>
          <w:b/>
          <w:bCs/>
          <w:lang w:val="el-GR"/>
        </w:rPr>
        <w:t xml:space="preserve"> </w:t>
      </w:r>
      <w:r>
        <w:rPr>
          <w:lang w:val="el-GR"/>
        </w:rPr>
        <w:t>με μέτρια ηπατική δυσλειτουργία (ταξινομημένη ως Child</w:t>
      </w:r>
      <w:r>
        <w:rPr>
          <w:lang w:val="el-GR"/>
        </w:rPr>
        <w:noBreakHyphen/>
        <w:t xml:space="preserve">Pugh B), η μέση AUC της ριοσιγουάτης ήταν αυξημένη </w:t>
      </w:r>
      <w:r>
        <w:rPr>
          <w:bCs/>
          <w:lang w:val="el-GR"/>
        </w:rPr>
        <w:t>κατά 51%</w:t>
      </w:r>
      <w:r>
        <w:rPr>
          <w:b/>
          <w:bCs/>
          <w:lang w:val="el-GR"/>
        </w:rPr>
        <w:t xml:space="preserve"> </w:t>
      </w:r>
      <w:r>
        <w:rPr>
          <w:lang w:val="el-GR"/>
        </w:rPr>
        <w:t>σε σύγκριση με υγιείς μάρτυρες. Δεν υπάρχουν δεδομένα σε ασθενείς με σοβαρή ηπατική δυσλειτουργία (ταξινομημένη ως Child</w:t>
      </w:r>
      <w:r>
        <w:rPr>
          <w:lang w:val="el-GR"/>
        </w:rPr>
        <w:noBreakHyphen/>
        <w:t>Pugh C).</w:t>
      </w:r>
    </w:p>
    <w:p w14:paraId="6193FF4B" w14:textId="77777777" w:rsidR="00A54857" w:rsidRDefault="00B00339">
      <w:pPr>
        <w:autoSpaceDE w:val="0"/>
        <w:autoSpaceDN w:val="0"/>
        <w:adjustRightInd w:val="0"/>
        <w:rPr>
          <w:lang w:val="el-GR"/>
        </w:rPr>
      </w:pPr>
      <w:r>
        <w:rPr>
          <w:lang w:val="el-GR"/>
        </w:rPr>
        <w:t xml:space="preserve">Δεν υπάρχουν διαθέσιμα κλινικά δεδομένα σε παιδιά </w:t>
      </w:r>
      <w:r>
        <w:rPr>
          <w:rFonts w:asciiTheme="majorBidi" w:hAnsiTheme="majorBidi" w:cstheme="majorBidi"/>
          <w:lang w:val="el-GR"/>
        </w:rPr>
        <w:t>και εφήβους ηλικίας κάτω των 18</w:t>
      </w:r>
      <w:r>
        <w:rPr>
          <w:rFonts w:asciiTheme="majorBidi" w:hAnsiTheme="majorBidi" w:cstheme="majorBidi"/>
        </w:rPr>
        <w:t> </w:t>
      </w:r>
      <w:r>
        <w:rPr>
          <w:rFonts w:asciiTheme="majorBidi" w:hAnsiTheme="majorBidi" w:cstheme="majorBidi"/>
          <w:lang w:val="el-GR"/>
        </w:rPr>
        <w:t xml:space="preserve">ετών </w:t>
      </w:r>
      <w:r>
        <w:rPr>
          <w:lang w:val="el-GR"/>
        </w:rPr>
        <w:t>με ηπατική δυσλειτουργία.</w:t>
      </w:r>
    </w:p>
    <w:p w14:paraId="05B5B84A" w14:textId="77777777" w:rsidR="00A54857" w:rsidRDefault="00A54857">
      <w:pPr>
        <w:autoSpaceDE w:val="0"/>
        <w:autoSpaceDN w:val="0"/>
        <w:adjustRightInd w:val="0"/>
        <w:rPr>
          <w:lang w:val="el-GR"/>
        </w:rPr>
      </w:pPr>
    </w:p>
    <w:p w14:paraId="276BB2C5" w14:textId="77777777" w:rsidR="00A54857" w:rsidRDefault="00B00339">
      <w:pPr>
        <w:autoSpaceDE w:val="0"/>
        <w:autoSpaceDN w:val="0"/>
        <w:adjustRightInd w:val="0"/>
        <w:rPr>
          <w:lang w:val="el-GR"/>
        </w:rPr>
      </w:pPr>
      <w:r>
        <w:rPr>
          <w:lang w:val="el-GR"/>
        </w:rPr>
        <w:t>Ασθενείς με ALT &gt; 3 x ULN και χολερυθρίνη &gt; 2 x ULN δεν μελετήθηκαν (βλ. παράγραφο 4.4).</w:t>
      </w:r>
    </w:p>
    <w:p w14:paraId="69B5F8C5" w14:textId="77777777" w:rsidR="00A54857" w:rsidRDefault="00A54857">
      <w:pPr>
        <w:autoSpaceDE w:val="0"/>
        <w:autoSpaceDN w:val="0"/>
        <w:adjustRightInd w:val="0"/>
        <w:rPr>
          <w:i/>
          <w:iCs/>
          <w:lang w:val="el-GR"/>
        </w:rPr>
      </w:pPr>
    </w:p>
    <w:p w14:paraId="0515892B" w14:textId="77777777" w:rsidR="00A54857" w:rsidRDefault="00B00339">
      <w:pPr>
        <w:keepNext/>
        <w:autoSpaceDE w:val="0"/>
        <w:autoSpaceDN w:val="0"/>
        <w:adjustRightInd w:val="0"/>
        <w:rPr>
          <w:i/>
          <w:iCs/>
          <w:lang w:val="el-GR"/>
        </w:rPr>
      </w:pPr>
      <w:r>
        <w:rPr>
          <w:i/>
          <w:iCs/>
          <w:lang w:val="el-GR"/>
        </w:rPr>
        <w:t>Νεφρική δυσλειτουργία</w:t>
      </w:r>
    </w:p>
    <w:p w14:paraId="263BE3CE" w14:textId="77777777" w:rsidR="00A54857" w:rsidRDefault="00B00339">
      <w:pPr>
        <w:keepNext/>
        <w:autoSpaceDE w:val="0"/>
        <w:autoSpaceDN w:val="0"/>
        <w:adjustRightInd w:val="0"/>
        <w:rPr>
          <w:lang w:val="el-GR"/>
        </w:rPr>
      </w:pPr>
      <w:r>
        <w:rPr>
          <w:lang w:val="el-GR"/>
        </w:rPr>
        <w:t xml:space="preserve">Γενικά, οι μέσες κανονικοποιημένες ως προς το σωματικό βάρος και τη δόση τιμές έκθεσης για τη ριοσιγουάτη ήταν υψηλότερες σε </w:t>
      </w:r>
      <w:r>
        <w:rPr>
          <w:rFonts w:asciiTheme="majorBidi" w:hAnsiTheme="majorBidi" w:cstheme="majorBidi"/>
          <w:lang w:val="el-GR"/>
        </w:rPr>
        <w:t>ασθενείς</w:t>
      </w:r>
      <w:r>
        <w:rPr>
          <w:lang w:val="el-GR"/>
        </w:rPr>
        <w:t xml:space="preserve"> με νεφρική δυσλειτουργία σε σύγκριση με </w:t>
      </w:r>
      <w:r>
        <w:rPr>
          <w:rFonts w:asciiTheme="majorBidi" w:hAnsiTheme="majorBidi" w:cstheme="majorBidi"/>
          <w:lang w:val="el-GR"/>
        </w:rPr>
        <w:t>ασθενείς</w:t>
      </w:r>
      <w:r>
        <w:rPr>
          <w:lang w:val="el-GR"/>
        </w:rPr>
        <w:t xml:space="preserve"> με φυσιολογική νεφρική λειτουργία. Οι αντίστοιχες τιμές για τον κύριο μεταβολίτη ήταν υψηλότερες σε </w:t>
      </w:r>
      <w:r>
        <w:rPr>
          <w:rFonts w:asciiTheme="majorBidi" w:hAnsiTheme="majorBidi" w:cstheme="majorBidi"/>
          <w:lang w:val="el-GR"/>
        </w:rPr>
        <w:t>ασθενείς</w:t>
      </w:r>
      <w:r>
        <w:rPr>
          <w:lang w:val="el-GR"/>
        </w:rPr>
        <w:t xml:space="preserve"> με νεφρική δυσλειτουργία σε σύγκριση με υγι</w:t>
      </w:r>
      <w:r w:rsidR="00BE6253">
        <w:rPr>
          <w:lang w:val="el-GR"/>
        </w:rPr>
        <w:t>είς</w:t>
      </w:r>
      <w:r w:rsidR="00552564">
        <w:rPr>
          <w:lang w:val="el-GR"/>
        </w:rPr>
        <w:t xml:space="preserve"> εθελοντές</w:t>
      </w:r>
      <w:r>
        <w:rPr>
          <w:lang w:val="el-GR"/>
        </w:rPr>
        <w:t xml:space="preserve">. Σε </w:t>
      </w:r>
      <w:r>
        <w:rPr>
          <w:bCs/>
          <w:lang w:val="el-GR"/>
        </w:rPr>
        <w:t>μη καπνίζοντα</w:t>
      </w:r>
      <w:r>
        <w:rPr>
          <w:lang w:val="el-GR"/>
        </w:rPr>
        <w:t xml:space="preserve"> άτομα με ήπια (κάθαρση κρεατινίνης 80</w:t>
      </w:r>
      <w:r>
        <w:rPr>
          <w:lang w:val="el-GR"/>
        </w:rPr>
        <w:noBreakHyphen/>
        <w:t>50 ml/min), μέτρια (κάθαρση κρεατινίνης &lt;</w:t>
      </w:r>
      <w:r>
        <w:rPr>
          <w:lang w:val="en-US"/>
        </w:rPr>
        <w:t> </w:t>
      </w:r>
      <w:r>
        <w:rPr>
          <w:lang w:val="el-GR"/>
        </w:rPr>
        <w:t>50</w:t>
      </w:r>
      <w:r>
        <w:rPr>
          <w:lang w:val="el-GR"/>
        </w:rPr>
        <w:noBreakHyphen/>
        <w:t>30 ml/min) ή σοβαρή (κάθαρση κρεατινίνης &lt;</w:t>
      </w:r>
      <w:r>
        <w:rPr>
          <w:lang w:val="en-US"/>
        </w:rPr>
        <w:t> </w:t>
      </w:r>
      <w:r>
        <w:rPr>
          <w:lang w:val="el-GR"/>
        </w:rPr>
        <w:t xml:space="preserve">30 ml/min) νεφρική δυσλειτουργία, οι συγκεντρώσεις της ριοσιγουάτης στο πλάσμα (AUC) ήταν αυξημένες κατά </w:t>
      </w:r>
      <w:r>
        <w:rPr>
          <w:bCs/>
          <w:lang w:val="el-GR"/>
        </w:rPr>
        <w:t>53%, 139% ή 54%</w:t>
      </w:r>
      <w:r>
        <w:rPr>
          <w:lang w:val="el-GR"/>
        </w:rPr>
        <w:t>, αντίστοιχα.</w:t>
      </w:r>
    </w:p>
    <w:p w14:paraId="629F1D9E" w14:textId="77777777" w:rsidR="00A54857" w:rsidRDefault="00B00339">
      <w:pPr>
        <w:keepNext/>
        <w:autoSpaceDE w:val="0"/>
        <w:autoSpaceDN w:val="0"/>
        <w:adjustRightInd w:val="0"/>
        <w:rPr>
          <w:lang w:val="el-GR"/>
        </w:rPr>
      </w:pPr>
      <w:r>
        <w:rPr>
          <w:lang w:val="el-GR"/>
        </w:rPr>
        <w:t>Τα δεδομένα σε ασθενείς με κάθαρση κρεατινίνης &lt; 30 ml/min είναι περιορισμένα και δεν υπάρχουν δεδομένα για ασθενείς που υποβάλλονται σε αιμοκάθαρση.</w:t>
      </w:r>
    </w:p>
    <w:p w14:paraId="0D4010B1" w14:textId="77777777" w:rsidR="00A54857" w:rsidRDefault="00B00339">
      <w:pPr>
        <w:rPr>
          <w:lang w:val="el-GR"/>
        </w:rPr>
      </w:pPr>
      <w:r>
        <w:rPr>
          <w:lang w:val="el-GR"/>
        </w:rPr>
        <w:t>Λόγω της υψηλής σύνδεσης με τις πρωτεΐνες του πλάσματος, η ριοσιγουάτη δεν αναμένεται να είναι αιμοδιυλίσιμη.</w:t>
      </w:r>
    </w:p>
    <w:p w14:paraId="6DCD050E" w14:textId="77777777" w:rsidR="00A54857" w:rsidRDefault="00B00339">
      <w:pPr>
        <w:rPr>
          <w:iCs/>
          <w:lang w:val="el-GR"/>
        </w:rPr>
      </w:pPr>
      <w:r>
        <w:rPr>
          <w:iCs/>
          <w:lang w:val="el-GR"/>
        </w:rPr>
        <w:t xml:space="preserve">Δεν υπάρχουν διαθέσιμα κλινικά δεδομένα σε παιδιά </w:t>
      </w:r>
      <w:r>
        <w:rPr>
          <w:rFonts w:asciiTheme="majorBidi" w:hAnsiTheme="majorBidi" w:cstheme="majorBidi"/>
          <w:lang w:val="el-GR"/>
        </w:rPr>
        <w:t>και εφήβους ηλικίας κάτω των 18</w:t>
      </w:r>
      <w:r>
        <w:rPr>
          <w:rFonts w:asciiTheme="majorBidi" w:hAnsiTheme="majorBidi" w:cstheme="majorBidi"/>
        </w:rPr>
        <w:t> </w:t>
      </w:r>
      <w:r>
        <w:rPr>
          <w:rFonts w:asciiTheme="majorBidi" w:hAnsiTheme="majorBidi" w:cstheme="majorBidi"/>
          <w:lang w:val="el-GR"/>
        </w:rPr>
        <w:t xml:space="preserve">ετών </w:t>
      </w:r>
      <w:r>
        <w:rPr>
          <w:iCs/>
          <w:lang w:val="el-GR"/>
        </w:rPr>
        <w:t>με νεφρική δυσλειτουργία.</w:t>
      </w:r>
    </w:p>
    <w:p w14:paraId="6D47D11C" w14:textId="77777777" w:rsidR="00A54857" w:rsidRDefault="00A54857">
      <w:pPr>
        <w:spacing w:line="240" w:lineRule="auto"/>
        <w:rPr>
          <w:lang w:val="el-GR"/>
        </w:rPr>
      </w:pPr>
    </w:p>
    <w:p w14:paraId="772E1614" w14:textId="77777777" w:rsidR="00A54857" w:rsidRDefault="00B00339">
      <w:pPr>
        <w:keepNext/>
        <w:outlineLvl w:val="2"/>
        <w:rPr>
          <w:lang w:val="el-GR"/>
        </w:rPr>
      </w:pPr>
      <w:r>
        <w:rPr>
          <w:b/>
          <w:lang w:val="el-GR"/>
        </w:rPr>
        <w:t>5.3</w:t>
      </w:r>
      <w:r>
        <w:rPr>
          <w:b/>
          <w:lang w:val="el-GR"/>
        </w:rPr>
        <w:tab/>
        <w:t>Προκλινικά δεδομένα για την ασφάλεια</w:t>
      </w:r>
    </w:p>
    <w:p w14:paraId="3E1207A9" w14:textId="77777777" w:rsidR="00A54857" w:rsidRDefault="00A54857">
      <w:pPr>
        <w:keepNext/>
        <w:suppressLineNumbers/>
        <w:spacing w:line="240" w:lineRule="auto"/>
        <w:rPr>
          <w:lang w:val="el-GR"/>
        </w:rPr>
      </w:pPr>
    </w:p>
    <w:p w14:paraId="54BCA4C0" w14:textId="77777777" w:rsidR="00A54857" w:rsidRDefault="00B00339">
      <w:pPr>
        <w:suppressLineNumbers/>
        <w:spacing w:line="240" w:lineRule="auto"/>
        <w:rPr>
          <w:lang w:val="el-GR"/>
        </w:rPr>
      </w:pPr>
      <w:r>
        <w:rPr>
          <w:lang w:val="el-GR"/>
        </w:rPr>
        <w:t>Τα μη κλινικά δεδομένα δεν αποκαλύπτουν ιδιαίτερο κίνδυνο για τον άνθρωπο με βάση τις συμβατικές μελέτες φαρμακολογικής ασφάλειας, τοξικότητας εφάπαξ δόσεων, φωτοτοξικότητας, γονοτοξικότητας και ενδεχόμενης καρκινογόνου δράσης.</w:t>
      </w:r>
    </w:p>
    <w:p w14:paraId="64094917" w14:textId="77777777" w:rsidR="00A54857" w:rsidRDefault="00A54857">
      <w:pPr>
        <w:spacing w:line="240" w:lineRule="auto"/>
        <w:rPr>
          <w:lang w:val="el-GR"/>
        </w:rPr>
      </w:pPr>
    </w:p>
    <w:p w14:paraId="5345F469" w14:textId="77777777" w:rsidR="00A54857" w:rsidRDefault="00B00339">
      <w:pPr>
        <w:rPr>
          <w:lang w:val="el-GR"/>
        </w:rPr>
      </w:pPr>
      <w:r>
        <w:rPr>
          <w:lang w:val="el-GR"/>
        </w:rPr>
        <w:t>Οι επιδράσεις που παρατηρήθηκαν στις μελέτες τοξικότητας επαναλαμβανόμενων δόσεων οφείλονταν κυρίως στην υπερβολική φαρμακοδυναμική δραστικότητα της ριοσιγουάτης (αιμοδυναμικές επιδράσεις και μυοχάλαση στους λείους μύες).</w:t>
      </w:r>
    </w:p>
    <w:p w14:paraId="3DBE400E" w14:textId="77777777" w:rsidR="00A54857" w:rsidRDefault="00A54857">
      <w:pPr>
        <w:rPr>
          <w:lang w:val="el-GR"/>
        </w:rPr>
      </w:pPr>
    </w:p>
    <w:p w14:paraId="46AC1FBE" w14:textId="77777777" w:rsidR="00A54857" w:rsidRDefault="00B00339">
      <w:pPr>
        <w:rPr>
          <w:lang w:val="el-GR"/>
        </w:rPr>
      </w:pPr>
      <w:r>
        <w:rPr>
          <w:lang w:val="el-GR"/>
        </w:rPr>
        <w:t>Σε αναπτυσσόμενους, νεαρούς και εφήβους αρουραίους, παρατηρήθηκαν επιδράσεις στο σχηματισμό των οστών. Σε νεαρούς αρουραίους</w:t>
      </w:r>
      <w:r>
        <w:rPr>
          <w:iCs/>
          <w:lang w:val="el-GR"/>
        </w:rPr>
        <w:t xml:space="preserve">, οι αλλαγές αφορούσαν την πάχυνση του </w:t>
      </w:r>
      <w:r>
        <w:rPr>
          <w:rStyle w:val="hps"/>
          <w:lang w:val="el-GR"/>
        </w:rPr>
        <w:t>δοκιδωτού οστού</w:t>
      </w:r>
      <w:r>
        <w:rPr>
          <w:lang w:val="el-GR"/>
        </w:rPr>
        <w:t xml:space="preserve"> </w:t>
      </w:r>
      <w:r>
        <w:rPr>
          <w:rStyle w:val="hpsalt-edited"/>
          <w:lang w:val="el-GR"/>
        </w:rPr>
        <w:t>και</w:t>
      </w:r>
      <w:r>
        <w:rPr>
          <w:lang w:val="el-GR"/>
        </w:rPr>
        <w:t xml:space="preserve"> την </w:t>
      </w:r>
      <w:r>
        <w:rPr>
          <w:rStyle w:val="hps"/>
          <w:lang w:val="el-GR"/>
        </w:rPr>
        <w:t>υπερόστωση</w:t>
      </w:r>
      <w:r>
        <w:rPr>
          <w:lang w:val="el-GR"/>
        </w:rPr>
        <w:t xml:space="preserve"> </w:t>
      </w:r>
      <w:r>
        <w:rPr>
          <w:rStyle w:val="hps"/>
          <w:lang w:val="el-GR"/>
        </w:rPr>
        <w:t>και αναδιαμόρφωση</w:t>
      </w:r>
      <w:r>
        <w:rPr>
          <w:lang w:val="el-GR"/>
        </w:rPr>
        <w:t xml:space="preserve"> </w:t>
      </w:r>
      <w:r>
        <w:rPr>
          <w:rStyle w:val="hpsalt-edited"/>
          <w:lang w:val="el-GR"/>
        </w:rPr>
        <w:t>του</w:t>
      </w:r>
      <w:r>
        <w:rPr>
          <w:lang w:val="el-GR"/>
        </w:rPr>
        <w:t xml:space="preserve"> </w:t>
      </w:r>
      <w:r>
        <w:rPr>
          <w:rStyle w:val="hpsalt-edited"/>
          <w:lang w:val="el-GR"/>
        </w:rPr>
        <w:t>μεταφυσιακού</w:t>
      </w:r>
      <w:r>
        <w:rPr>
          <w:lang w:val="el-GR"/>
        </w:rPr>
        <w:t xml:space="preserve"> </w:t>
      </w:r>
      <w:r>
        <w:rPr>
          <w:rStyle w:val="hps"/>
          <w:lang w:val="el-GR"/>
        </w:rPr>
        <w:t>και</w:t>
      </w:r>
      <w:r>
        <w:rPr>
          <w:lang w:val="el-GR"/>
        </w:rPr>
        <w:t xml:space="preserve"> </w:t>
      </w:r>
      <w:r>
        <w:rPr>
          <w:rStyle w:val="hps"/>
          <w:lang w:val="el-GR"/>
        </w:rPr>
        <w:t>διαφυσιακού οστού</w:t>
      </w:r>
      <w:r>
        <w:rPr>
          <w:iCs/>
          <w:lang w:val="el-GR"/>
        </w:rPr>
        <w:t xml:space="preserve">, ενώ σε εφήβους αρουραίους παρατηρήθηκε μια συνολική αύξηση της οστικής μάζας σε δόσεις 10 φορές την AUC αδέσμευτης ουσίας στον παιδιατρικό πληθυσμό. Η κλινική σημασία αυτού του ευρήματος δεν είναι γνωστή. </w:t>
      </w:r>
      <w:r>
        <w:rPr>
          <w:lang w:val="el-GR"/>
        </w:rPr>
        <w:t>Δεν παρατηρήθηκαν τέτοιες επιδράσεις σε νεαρούς αρουραίους σε δόσεις ≤</w:t>
      </w:r>
      <w:r>
        <w:rPr>
          <w:lang w:val="en-US"/>
        </w:rPr>
        <w:t> </w:t>
      </w:r>
      <w:r>
        <w:rPr>
          <w:lang w:val="el-GR"/>
        </w:rPr>
        <w:t>2 φορές την AUC αδέσμευτης ουσίας στον παιδιατρικό πληθυσμό, ή σε ενήλικους αρουραίους. Δεν εντοπίστηκαν νέα όργανα-στόχοι.</w:t>
      </w:r>
    </w:p>
    <w:p w14:paraId="544AA0E0" w14:textId="77777777" w:rsidR="00A54857" w:rsidRDefault="00A54857">
      <w:pPr>
        <w:rPr>
          <w:lang w:val="el-GR"/>
        </w:rPr>
      </w:pPr>
    </w:p>
    <w:p w14:paraId="4E0A9DF2" w14:textId="77777777" w:rsidR="00A54857" w:rsidRDefault="00B00339">
      <w:pPr>
        <w:rPr>
          <w:lang w:val="el-GR"/>
        </w:rPr>
      </w:pPr>
      <w:r>
        <w:rPr>
          <w:lang w:val="el-GR"/>
        </w:rPr>
        <w:t xml:space="preserve">Σε μια μελέτη γονιμότητας σε αρουραίους, μειωμένο βάρος όρχεων εμφανίστηκε σε συστηματική έκθεση περίπου 7 φορές την έκθεση του ανθρώπου, ενώ δεν παρατηρήθηκαν επιδράσεις στη γονιμότητα των αρρένων και των θηλέων. Παρατηρήθηκε μέτριου βαθμού διέλευση διαμέσου του πλακουντιακού φραγμού. Μελέτες τοξικότητας στην ανάπτυξη σε αρουραίους και κουνέλια έχουν καταδείξει τοξικότητα της ριοσιγουάτης στην αναπαραγωγική ικανότητα. Στους αρουραίους, παρατηρήθηκε αυξημένο ποσοστό καρδιακής δυσπλασίας, καθώς και μειωμένο ποσοστό κυήσεων λόγω πρώιμης απορρόφησης σε συστηματική έκθεση της μητέρας περίπου </w:t>
      </w:r>
      <w:r>
        <w:rPr>
          <w:noProof/>
          <w:lang w:val="el-GR"/>
        </w:rPr>
        <w:t>8</w:t>
      </w:r>
      <w:r>
        <w:rPr>
          <w:lang w:val="el-GR"/>
        </w:rPr>
        <w:t xml:space="preserve"> φορές την έκθεση του ανθρώπου (2,5 mg </w:t>
      </w:r>
      <w:r>
        <w:rPr>
          <w:noProof/>
          <w:lang w:val="el-GR"/>
        </w:rPr>
        <w:t>3 φορές την ημέρα</w:t>
      </w:r>
      <w:r>
        <w:rPr>
          <w:lang w:val="el-GR"/>
        </w:rPr>
        <w:t xml:space="preserve">). Στα κουνέλια, ξεκινώντας σε συστηματική έκθεση περίπου 4 φορές την έκθεση του ανθρώπου (2,5 mg </w:t>
      </w:r>
      <w:r>
        <w:rPr>
          <w:noProof/>
          <w:lang w:val="el-GR"/>
        </w:rPr>
        <w:t>3 φορές την ημέρα</w:t>
      </w:r>
      <w:r>
        <w:rPr>
          <w:lang w:val="el-GR"/>
        </w:rPr>
        <w:t>) παρατηρήθηκε αποβολή και εμβρυϊκή τοξικότητα.</w:t>
      </w:r>
    </w:p>
    <w:p w14:paraId="085A2E53" w14:textId="77777777" w:rsidR="00A54857" w:rsidRDefault="00A54857">
      <w:pPr>
        <w:rPr>
          <w:lang w:val="el-GR"/>
        </w:rPr>
      </w:pPr>
    </w:p>
    <w:p w14:paraId="06AFDEBA" w14:textId="77777777" w:rsidR="00A54857" w:rsidRDefault="00A54857">
      <w:pPr>
        <w:rPr>
          <w:lang w:val="el-GR"/>
        </w:rPr>
      </w:pPr>
    </w:p>
    <w:p w14:paraId="24003E5E" w14:textId="77777777" w:rsidR="00A54857" w:rsidRDefault="00B00339">
      <w:pPr>
        <w:keepNext/>
        <w:spacing w:line="240" w:lineRule="atLeast"/>
        <w:outlineLvl w:val="1"/>
        <w:rPr>
          <w:b/>
          <w:lang w:val="el-GR"/>
        </w:rPr>
      </w:pPr>
      <w:r>
        <w:rPr>
          <w:b/>
          <w:lang w:val="el-GR"/>
        </w:rPr>
        <w:t>6.</w:t>
      </w:r>
      <w:r>
        <w:rPr>
          <w:b/>
          <w:lang w:val="el-GR"/>
        </w:rPr>
        <w:tab/>
        <w:t>ΦΑΡΜΑΚΕΥΤΙΚΕΣ ΠΛΗΡΟΦΟΡΙΕΣ</w:t>
      </w:r>
    </w:p>
    <w:p w14:paraId="386569DA" w14:textId="77777777" w:rsidR="00A54857" w:rsidRDefault="00A54857">
      <w:pPr>
        <w:keepNext/>
        <w:spacing w:line="240" w:lineRule="atLeast"/>
        <w:rPr>
          <w:lang w:val="el-GR"/>
        </w:rPr>
      </w:pPr>
    </w:p>
    <w:p w14:paraId="259A9189" w14:textId="77777777" w:rsidR="00A54857" w:rsidRDefault="00B00339">
      <w:pPr>
        <w:keepNext/>
        <w:spacing w:line="240" w:lineRule="atLeast"/>
        <w:outlineLvl w:val="2"/>
        <w:rPr>
          <w:lang w:val="el-GR"/>
        </w:rPr>
      </w:pPr>
      <w:r>
        <w:rPr>
          <w:b/>
          <w:lang w:val="el-GR"/>
        </w:rPr>
        <w:t>6.1</w:t>
      </w:r>
      <w:r>
        <w:rPr>
          <w:b/>
          <w:lang w:val="el-GR"/>
        </w:rPr>
        <w:tab/>
        <w:t>Κατάλογος εκδόχων</w:t>
      </w:r>
    </w:p>
    <w:p w14:paraId="35CDF73B" w14:textId="77777777" w:rsidR="00A54857" w:rsidRDefault="00A54857">
      <w:pPr>
        <w:keepNext/>
        <w:spacing w:line="240" w:lineRule="atLeast"/>
        <w:rPr>
          <w:rFonts w:eastAsia="MS Mincho"/>
          <w:bCs/>
          <w:u w:val="single"/>
          <w:lang w:val="el-GR"/>
        </w:rPr>
      </w:pPr>
    </w:p>
    <w:p w14:paraId="399270B2" w14:textId="77777777" w:rsidR="00A54857" w:rsidRDefault="00B00339">
      <w:pPr>
        <w:pStyle w:val="UnorderedList"/>
        <w:numPr>
          <w:ilvl w:val="0"/>
          <w:numId w:val="59"/>
        </w:numPr>
        <w:tabs>
          <w:tab w:val="left" w:pos="567"/>
          <w:tab w:val="left" w:pos="567"/>
        </w:tabs>
        <w:spacing w:before="0" w:line="240" w:lineRule="auto"/>
        <w:rPr>
          <w:color w:val="auto"/>
        </w:rPr>
      </w:pPr>
      <w:r>
        <w:t>κιτρικό οξύ, άνυδρο (E</w:t>
      </w:r>
      <w:r w:rsidR="00915566">
        <w:rPr>
          <w:lang w:val="el-GR"/>
        </w:rPr>
        <w:t xml:space="preserve"> </w:t>
      </w:r>
      <w:r>
        <w:t>330)</w:t>
      </w:r>
    </w:p>
    <w:p w14:paraId="41FA2379" w14:textId="77777777" w:rsidR="00A54857" w:rsidRDefault="00B00339">
      <w:pPr>
        <w:pStyle w:val="UnorderedList"/>
        <w:numPr>
          <w:ilvl w:val="0"/>
          <w:numId w:val="59"/>
        </w:numPr>
        <w:tabs>
          <w:tab w:val="left" w:pos="567"/>
          <w:tab w:val="left" w:pos="567"/>
        </w:tabs>
        <w:spacing w:before="0" w:line="240" w:lineRule="auto"/>
        <w:rPr>
          <w:color w:val="auto"/>
          <w:lang w:val="el-GR"/>
        </w:rPr>
      </w:pPr>
      <w:r>
        <w:rPr>
          <w:lang w:val="el-GR"/>
        </w:rPr>
        <w:t>γεύση φράουλα: αποτελείται από μαλτοδεξτρίνη, προπυλενογλυκόλη (</w:t>
      </w:r>
      <w:r>
        <w:t>E </w:t>
      </w:r>
      <w:r>
        <w:rPr>
          <w:lang w:val="el-GR"/>
        </w:rPr>
        <w:t>1520), κιτρικό τριαιθυλεστέρα (</w:t>
      </w:r>
      <w:r>
        <w:t>E </w:t>
      </w:r>
      <w:r>
        <w:rPr>
          <w:lang w:val="el-GR"/>
        </w:rPr>
        <w:t>1505), αρωματικές ουσίες και αρωματικά παρασκευάσματα.</w:t>
      </w:r>
    </w:p>
    <w:p w14:paraId="342FA563" w14:textId="77777777" w:rsidR="00A54857" w:rsidRDefault="00B00339">
      <w:pPr>
        <w:pStyle w:val="UnorderedList"/>
        <w:numPr>
          <w:ilvl w:val="0"/>
          <w:numId w:val="59"/>
        </w:numPr>
        <w:tabs>
          <w:tab w:val="left" w:pos="567"/>
          <w:tab w:val="left" w:pos="567"/>
        </w:tabs>
        <w:spacing w:before="0" w:line="240" w:lineRule="auto"/>
        <w:rPr>
          <w:color w:val="auto"/>
        </w:rPr>
      </w:pPr>
      <w:r>
        <w:rPr>
          <w:color w:val="auto"/>
        </w:rPr>
        <w:t>υπρομελλόζη </w:t>
      </w:r>
    </w:p>
    <w:p w14:paraId="22E884EF" w14:textId="77777777" w:rsidR="00A54857" w:rsidRDefault="00B00339">
      <w:pPr>
        <w:pStyle w:val="UnorderedList"/>
        <w:numPr>
          <w:ilvl w:val="0"/>
          <w:numId w:val="59"/>
        </w:numPr>
        <w:tabs>
          <w:tab w:val="left" w:pos="567"/>
          <w:tab w:val="left" w:pos="567"/>
        </w:tabs>
        <w:spacing w:before="0" w:line="240" w:lineRule="auto"/>
        <w:rPr>
          <w:color w:val="auto"/>
        </w:rPr>
      </w:pPr>
      <w:r>
        <w:rPr>
          <w:color w:val="auto"/>
        </w:rPr>
        <w:t>μαννιτόλη (E 421)</w:t>
      </w:r>
    </w:p>
    <w:p w14:paraId="4D40809E" w14:textId="77777777" w:rsidR="00A54857" w:rsidRDefault="00B00339">
      <w:pPr>
        <w:pStyle w:val="UnorderedList"/>
        <w:numPr>
          <w:ilvl w:val="0"/>
          <w:numId w:val="59"/>
        </w:numPr>
        <w:tabs>
          <w:tab w:val="left" w:pos="567"/>
          <w:tab w:val="left" w:pos="567"/>
        </w:tabs>
        <w:spacing w:before="0" w:line="240" w:lineRule="auto"/>
        <w:rPr>
          <w:color w:val="auto"/>
        </w:rPr>
      </w:pPr>
      <w:r>
        <w:t>μικροκρυσταλλική κυτταρίνη και νατριούχος καρμελλόζη</w:t>
      </w:r>
    </w:p>
    <w:p w14:paraId="3E93054A" w14:textId="77777777" w:rsidR="00A54857" w:rsidRDefault="00B00339">
      <w:pPr>
        <w:pStyle w:val="UnorderedList"/>
        <w:numPr>
          <w:ilvl w:val="0"/>
          <w:numId w:val="59"/>
        </w:numPr>
        <w:tabs>
          <w:tab w:val="left" w:pos="567"/>
          <w:tab w:val="left" w:pos="567"/>
        </w:tabs>
        <w:spacing w:before="0" w:line="240" w:lineRule="auto"/>
        <w:rPr>
          <w:color w:val="auto"/>
        </w:rPr>
      </w:pPr>
      <w:r>
        <w:t>βενζοϊκό νάτριο (E 211)</w:t>
      </w:r>
    </w:p>
    <w:p w14:paraId="293EC432" w14:textId="77777777" w:rsidR="00A54857" w:rsidRDefault="00B00339">
      <w:pPr>
        <w:pStyle w:val="UnorderedList"/>
        <w:numPr>
          <w:ilvl w:val="0"/>
          <w:numId w:val="59"/>
        </w:numPr>
        <w:tabs>
          <w:tab w:val="left" w:pos="567"/>
          <w:tab w:val="left" w:pos="567"/>
        </w:tabs>
        <w:spacing w:before="0" w:line="240" w:lineRule="auto"/>
        <w:rPr>
          <w:color w:val="auto"/>
        </w:rPr>
      </w:pPr>
      <w:r>
        <w:t>σουκραλόζη (E</w:t>
      </w:r>
      <w:r w:rsidR="006F0673">
        <w:rPr>
          <w:lang w:val="el-GR"/>
        </w:rPr>
        <w:t xml:space="preserve"> </w:t>
      </w:r>
      <w:r>
        <w:t>955)</w:t>
      </w:r>
    </w:p>
    <w:p w14:paraId="67F9839C" w14:textId="77777777" w:rsidR="00A54857" w:rsidRDefault="00B00339">
      <w:pPr>
        <w:pStyle w:val="UnorderedList"/>
        <w:numPr>
          <w:ilvl w:val="0"/>
          <w:numId w:val="59"/>
        </w:numPr>
        <w:tabs>
          <w:tab w:val="left" w:pos="567"/>
          <w:tab w:val="left" w:pos="567"/>
        </w:tabs>
        <w:spacing w:before="0" w:line="240" w:lineRule="auto"/>
        <w:rPr>
          <w:color w:val="auto"/>
        </w:rPr>
      </w:pPr>
      <w:r>
        <w:t>κόμμι ξανθάνης (E</w:t>
      </w:r>
      <w:r w:rsidR="006F0673">
        <w:rPr>
          <w:lang w:val="el-GR"/>
        </w:rPr>
        <w:t xml:space="preserve"> </w:t>
      </w:r>
      <w:r>
        <w:t>415)</w:t>
      </w:r>
    </w:p>
    <w:p w14:paraId="6A3AE284" w14:textId="77777777" w:rsidR="00A54857" w:rsidRDefault="00A54857">
      <w:pPr>
        <w:spacing w:line="240" w:lineRule="atLeast"/>
        <w:rPr>
          <w:lang w:val="el-GR"/>
        </w:rPr>
      </w:pPr>
    </w:p>
    <w:p w14:paraId="7010E2E7" w14:textId="77777777" w:rsidR="00A54857" w:rsidRDefault="00B00339">
      <w:pPr>
        <w:keepNext/>
        <w:suppressLineNumbers/>
        <w:spacing w:line="240" w:lineRule="atLeast"/>
        <w:outlineLvl w:val="2"/>
        <w:rPr>
          <w:lang w:val="el-GR"/>
        </w:rPr>
      </w:pPr>
      <w:r>
        <w:rPr>
          <w:b/>
          <w:lang w:val="el-GR"/>
        </w:rPr>
        <w:t>6.2</w:t>
      </w:r>
      <w:r>
        <w:rPr>
          <w:b/>
          <w:lang w:val="el-GR"/>
        </w:rPr>
        <w:tab/>
        <w:t>Ασυμβατότητες</w:t>
      </w:r>
    </w:p>
    <w:p w14:paraId="52DDA8E9" w14:textId="77777777" w:rsidR="00A54857" w:rsidRDefault="00A54857">
      <w:pPr>
        <w:keepNext/>
        <w:suppressLineNumbers/>
        <w:spacing w:line="240" w:lineRule="atLeast"/>
        <w:rPr>
          <w:lang w:val="el-GR"/>
        </w:rPr>
      </w:pPr>
    </w:p>
    <w:p w14:paraId="1CA5C930" w14:textId="77777777" w:rsidR="00A54857" w:rsidRDefault="00B00339">
      <w:pPr>
        <w:keepNext/>
        <w:suppressLineNumbers/>
        <w:spacing w:line="240" w:lineRule="atLeast"/>
        <w:rPr>
          <w:lang w:val="el-GR"/>
        </w:rPr>
      </w:pPr>
      <w:r>
        <w:rPr>
          <w:lang w:val="el-GR"/>
        </w:rPr>
        <w:t>Δεν εφαρμόζεται.</w:t>
      </w:r>
    </w:p>
    <w:p w14:paraId="1F240869" w14:textId="77777777" w:rsidR="00A54857" w:rsidRDefault="00A54857">
      <w:pPr>
        <w:spacing w:line="240" w:lineRule="atLeast"/>
        <w:rPr>
          <w:lang w:val="el-GR"/>
        </w:rPr>
      </w:pPr>
    </w:p>
    <w:p w14:paraId="4463730B" w14:textId="77777777" w:rsidR="00A54857" w:rsidRDefault="00B00339">
      <w:pPr>
        <w:keepNext/>
        <w:suppressLineNumbers/>
        <w:spacing w:line="240" w:lineRule="atLeast"/>
        <w:outlineLvl w:val="2"/>
        <w:rPr>
          <w:lang w:val="el-GR"/>
        </w:rPr>
      </w:pPr>
      <w:r>
        <w:rPr>
          <w:b/>
          <w:lang w:val="el-GR"/>
        </w:rPr>
        <w:t>6.3</w:t>
      </w:r>
      <w:r>
        <w:rPr>
          <w:b/>
          <w:lang w:val="el-GR"/>
        </w:rPr>
        <w:tab/>
        <w:t>Διάρκεια ζωής</w:t>
      </w:r>
    </w:p>
    <w:p w14:paraId="3641511A" w14:textId="77777777" w:rsidR="00A54857" w:rsidRDefault="00A54857">
      <w:pPr>
        <w:keepNext/>
        <w:suppressLineNumbers/>
        <w:spacing w:line="240" w:lineRule="atLeast"/>
        <w:rPr>
          <w:lang w:val="el-GR"/>
        </w:rPr>
      </w:pPr>
    </w:p>
    <w:p w14:paraId="02D11FB3" w14:textId="77777777" w:rsidR="00A54857" w:rsidRDefault="00B00339">
      <w:pPr>
        <w:keepNext/>
        <w:suppressLineNumbers/>
        <w:spacing w:line="240" w:lineRule="atLeast"/>
        <w:rPr>
          <w:lang w:val="el-GR"/>
        </w:rPr>
      </w:pPr>
      <w:r>
        <w:rPr>
          <w:lang w:val="en-US"/>
        </w:rPr>
        <w:t>2</w:t>
      </w:r>
      <w:r>
        <w:rPr>
          <w:lang w:val="el-GR"/>
        </w:rPr>
        <w:t> χρόνια</w:t>
      </w:r>
    </w:p>
    <w:p w14:paraId="2BB9D3EB" w14:textId="77777777" w:rsidR="00A54857" w:rsidRDefault="00A54857">
      <w:pPr>
        <w:spacing w:line="240" w:lineRule="auto"/>
        <w:rPr>
          <w:noProof/>
        </w:rPr>
      </w:pPr>
    </w:p>
    <w:p w14:paraId="1303B990" w14:textId="77777777" w:rsidR="00627EBC" w:rsidRPr="00033CDA" w:rsidRDefault="00B00339">
      <w:pPr>
        <w:tabs>
          <w:tab w:val="left" w:pos="708"/>
        </w:tabs>
        <w:spacing w:line="240" w:lineRule="auto"/>
        <w:rPr>
          <w:u w:val="single"/>
          <w:lang w:val="el-GR"/>
        </w:rPr>
      </w:pPr>
      <w:r w:rsidRPr="00033CDA">
        <w:rPr>
          <w:u w:val="single"/>
          <w:lang w:val="el-GR"/>
        </w:rPr>
        <w:t>Μετά την ανασύσταση</w:t>
      </w:r>
    </w:p>
    <w:p w14:paraId="10F295F8" w14:textId="77777777" w:rsidR="00627EBC" w:rsidRDefault="00627EBC">
      <w:pPr>
        <w:tabs>
          <w:tab w:val="left" w:pos="708"/>
        </w:tabs>
        <w:spacing w:line="240" w:lineRule="auto"/>
        <w:rPr>
          <w:lang w:val="el-GR"/>
        </w:rPr>
      </w:pPr>
    </w:p>
    <w:p w14:paraId="456FF79A" w14:textId="77777777" w:rsidR="00A54857" w:rsidRDefault="00627EBC">
      <w:pPr>
        <w:tabs>
          <w:tab w:val="left" w:pos="708"/>
        </w:tabs>
        <w:spacing w:line="240" w:lineRule="auto"/>
        <w:rPr>
          <w:lang w:val="el-GR"/>
        </w:rPr>
      </w:pPr>
      <w:r>
        <w:rPr>
          <w:lang w:val="el-GR"/>
        </w:rPr>
        <w:t>Μετά την ανασύσταση</w:t>
      </w:r>
      <w:r w:rsidR="00B00339">
        <w:rPr>
          <w:lang w:val="el-GR"/>
        </w:rPr>
        <w:t xml:space="preserve"> το εναιώρημα είναι σταθερό για 14</w:t>
      </w:r>
      <w:r w:rsidR="00B00339">
        <w:t> </w:t>
      </w:r>
      <w:r w:rsidR="00B00339">
        <w:rPr>
          <w:lang w:val="el-GR"/>
        </w:rPr>
        <w:t>ημέρες</w:t>
      </w:r>
      <w:r>
        <w:rPr>
          <w:lang w:val="el-GR"/>
        </w:rPr>
        <w:t xml:space="preserve"> σε θερμοκρασία δωματίου</w:t>
      </w:r>
      <w:r w:rsidR="00B00339">
        <w:rPr>
          <w:lang w:val="el-GR"/>
        </w:rPr>
        <w:t>.</w:t>
      </w:r>
    </w:p>
    <w:p w14:paraId="737AA4BC" w14:textId="77777777" w:rsidR="0006487A" w:rsidRDefault="0006487A" w:rsidP="0006487A">
      <w:pPr>
        <w:spacing w:line="240" w:lineRule="auto"/>
        <w:rPr>
          <w:lang w:val="el-GR"/>
        </w:rPr>
      </w:pPr>
      <w:r>
        <w:rPr>
          <w:noProof/>
          <w:lang w:val="el-GR"/>
        </w:rPr>
        <w:t>Φυλάσσετε το ανασυσταμένο εναιώρημα σε όρθια θέση.</w:t>
      </w:r>
    </w:p>
    <w:p w14:paraId="430EBFAD" w14:textId="77777777" w:rsidR="00A54857" w:rsidRDefault="00B00339">
      <w:pPr>
        <w:keepNext/>
        <w:outlineLvl w:val="2"/>
        <w:rPr>
          <w:b/>
          <w:lang w:val="el-GR"/>
        </w:rPr>
      </w:pPr>
      <w:r>
        <w:rPr>
          <w:b/>
          <w:lang w:val="el-GR"/>
        </w:rPr>
        <w:t>6.4</w:t>
      </w:r>
      <w:r>
        <w:rPr>
          <w:b/>
          <w:lang w:val="el-GR"/>
        </w:rPr>
        <w:tab/>
        <w:t>Ιδιαίτερες προφυλάξεις κατά τη φύλαξη του προϊόντος</w:t>
      </w:r>
    </w:p>
    <w:p w14:paraId="27DC2199" w14:textId="77777777" w:rsidR="00A54857" w:rsidRDefault="00A54857">
      <w:pPr>
        <w:keepNext/>
        <w:rPr>
          <w:lang w:val="el-GR"/>
        </w:rPr>
      </w:pPr>
    </w:p>
    <w:p w14:paraId="4301A494" w14:textId="77777777" w:rsidR="00A54857" w:rsidRDefault="00B00339">
      <w:pPr>
        <w:pStyle w:val="Default"/>
        <w:keepNext/>
        <w:rPr>
          <w:color w:val="auto"/>
          <w:sz w:val="22"/>
          <w:szCs w:val="22"/>
          <w:lang w:val="el-GR"/>
        </w:rPr>
      </w:pPr>
      <w:r>
        <w:rPr>
          <w:sz w:val="22"/>
          <w:szCs w:val="22"/>
          <w:lang w:val="el-GR"/>
        </w:rPr>
        <w:t>Μη φυλάσσετε σε θερμοκρασία μεγαλύτερη των 30</w:t>
      </w:r>
      <w:r>
        <w:rPr>
          <w:sz w:val="22"/>
          <w:szCs w:val="22"/>
        </w:rPr>
        <w:t> </w:t>
      </w:r>
      <w:r>
        <w:rPr>
          <w:sz w:val="22"/>
          <w:szCs w:val="22"/>
          <w:lang w:val="el-GR"/>
        </w:rPr>
        <w:t>°</w:t>
      </w:r>
      <w:r>
        <w:rPr>
          <w:sz w:val="22"/>
          <w:szCs w:val="22"/>
        </w:rPr>
        <w:t>C</w:t>
      </w:r>
      <w:r>
        <w:rPr>
          <w:color w:val="auto"/>
          <w:sz w:val="22"/>
          <w:szCs w:val="22"/>
          <w:lang w:val="el-GR"/>
        </w:rPr>
        <w:t>.</w:t>
      </w:r>
    </w:p>
    <w:p w14:paraId="31138BDF" w14:textId="77777777" w:rsidR="00A54857" w:rsidRDefault="00B00339">
      <w:pPr>
        <w:spacing w:line="240" w:lineRule="auto"/>
        <w:rPr>
          <w:noProof/>
          <w:lang w:val="el-GR"/>
        </w:rPr>
      </w:pPr>
      <w:r>
        <w:rPr>
          <w:lang w:val="el-GR"/>
        </w:rPr>
        <w:t>Μην καταψύχετε.</w:t>
      </w:r>
    </w:p>
    <w:p w14:paraId="55E9B623" w14:textId="77777777" w:rsidR="00A54857" w:rsidRDefault="00B00339">
      <w:pPr>
        <w:spacing w:line="240" w:lineRule="auto"/>
        <w:rPr>
          <w:lang w:val="el-GR"/>
        </w:rPr>
      </w:pPr>
      <w:r>
        <w:rPr>
          <w:lang w:val="el-GR"/>
        </w:rPr>
        <w:t>Για τις συνθήκες διατήρησης μετά την ανασύσταση του φαρμακευτικού προϊόντος, βλ. παράγραφο</w:t>
      </w:r>
      <w:r>
        <w:t> </w:t>
      </w:r>
      <w:r>
        <w:rPr>
          <w:lang w:val="el-GR"/>
        </w:rPr>
        <w:t>6.3.</w:t>
      </w:r>
    </w:p>
    <w:p w14:paraId="01FD4B8A" w14:textId="77777777" w:rsidR="00A54857" w:rsidRDefault="00A54857">
      <w:pPr>
        <w:spacing w:line="240" w:lineRule="atLeast"/>
        <w:rPr>
          <w:lang w:val="el-GR"/>
        </w:rPr>
      </w:pPr>
    </w:p>
    <w:p w14:paraId="6D47930B" w14:textId="77777777" w:rsidR="00A54857" w:rsidRPr="00033CDA" w:rsidRDefault="00B00339">
      <w:pPr>
        <w:keepNext/>
        <w:outlineLvl w:val="2"/>
        <w:rPr>
          <w:b/>
          <w:lang w:val="el-GR"/>
        </w:rPr>
      </w:pPr>
      <w:r>
        <w:rPr>
          <w:b/>
          <w:lang w:val="el-GR"/>
        </w:rPr>
        <w:t>6.5</w:t>
      </w:r>
      <w:r>
        <w:rPr>
          <w:b/>
          <w:lang w:val="el-GR"/>
        </w:rPr>
        <w:tab/>
        <w:t>Φύση και συστατικά του περιέκτη</w:t>
      </w:r>
    </w:p>
    <w:p w14:paraId="6DE109C0" w14:textId="77777777" w:rsidR="00A869B7" w:rsidRPr="00806EFC" w:rsidRDefault="00A869B7" w:rsidP="00033CDA">
      <w:pPr>
        <w:keepNext/>
        <w:rPr>
          <w:b/>
          <w:lang w:val="el-GR"/>
        </w:rPr>
      </w:pPr>
    </w:p>
    <w:p w14:paraId="6D400C26" w14:textId="77777777" w:rsidR="00A54857" w:rsidRPr="00033CDA" w:rsidRDefault="009B5FCD">
      <w:pPr>
        <w:keepNext/>
        <w:rPr>
          <w:bCs/>
          <w:lang w:val="el-GR"/>
        </w:rPr>
      </w:pPr>
      <w:r w:rsidRPr="00033CDA">
        <w:rPr>
          <w:bCs/>
          <w:lang w:val="el-GR"/>
        </w:rPr>
        <w:t xml:space="preserve">Ένα κουτί περιέχει: </w:t>
      </w:r>
    </w:p>
    <w:p w14:paraId="4D1F0251" w14:textId="77777777" w:rsidR="00A54857" w:rsidRDefault="001D0ED0">
      <w:pPr>
        <w:pStyle w:val="BayerBodyTextFull"/>
        <w:keepNext/>
        <w:numPr>
          <w:ilvl w:val="1"/>
          <w:numId w:val="60"/>
        </w:numPr>
        <w:spacing w:before="0" w:after="0"/>
        <w:ind w:left="567" w:hanging="567"/>
        <w:rPr>
          <w:sz w:val="22"/>
          <w:szCs w:val="22"/>
          <w:lang w:val="el-GR"/>
        </w:rPr>
      </w:pPr>
      <w:r>
        <w:rPr>
          <w:sz w:val="22"/>
          <w:szCs w:val="22"/>
          <w:lang w:val="el-GR"/>
        </w:rPr>
        <w:t>μία</w:t>
      </w:r>
      <w:r w:rsidR="00EE03FA" w:rsidRPr="00033CDA">
        <w:rPr>
          <w:sz w:val="22"/>
          <w:szCs w:val="22"/>
          <w:lang w:val="el-GR"/>
        </w:rPr>
        <w:t xml:space="preserve"> </w:t>
      </w:r>
      <w:r w:rsidR="00EE03FA">
        <w:rPr>
          <w:sz w:val="22"/>
          <w:szCs w:val="22"/>
          <w:lang w:val="el-GR"/>
        </w:rPr>
        <w:t>πορτοκαλί γυάλινη</w:t>
      </w:r>
      <w:r w:rsidR="00B00339">
        <w:rPr>
          <w:sz w:val="22"/>
          <w:szCs w:val="22"/>
        </w:rPr>
        <w:t> </w:t>
      </w:r>
      <w:r w:rsidR="00B00339">
        <w:rPr>
          <w:sz w:val="22"/>
          <w:szCs w:val="22"/>
          <w:lang w:val="el-GR"/>
        </w:rPr>
        <w:t xml:space="preserve">φιάλη </w:t>
      </w:r>
      <w:r w:rsidR="00735A09">
        <w:rPr>
          <w:sz w:val="22"/>
          <w:szCs w:val="22"/>
          <w:lang w:val="el-GR"/>
        </w:rPr>
        <w:t>των 250</w:t>
      </w:r>
      <w:r w:rsidR="001B0C96">
        <w:rPr>
          <w:sz w:val="22"/>
          <w:szCs w:val="22"/>
          <w:lang w:val="el-GR"/>
        </w:rPr>
        <w:t xml:space="preserve"> </w:t>
      </w:r>
      <w:r w:rsidR="00735A09">
        <w:rPr>
          <w:sz w:val="22"/>
          <w:szCs w:val="22"/>
        </w:rPr>
        <w:t>ml</w:t>
      </w:r>
      <w:r w:rsidR="00D27E67" w:rsidRPr="00033CDA">
        <w:rPr>
          <w:sz w:val="22"/>
          <w:szCs w:val="22"/>
          <w:lang w:val="el-GR"/>
        </w:rPr>
        <w:t xml:space="preserve"> </w:t>
      </w:r>
      <w:r w:rsidR="00B00339">
        <w:rPr>
          <w:sz w:val="22"/>
          <w:szCs w:val="22"/>
          <w:lang w:val="el-GR"/>
        </w:rPr>
        <w:t>(</w:t>
      </w:r>
      <w:r w:rsidR="00432E58">
        <w:rPr>
          <w:sz w:val="22"/>
          <w:szCs w:val="22"/>
          <w:lang w:val="el-GR"/>
        </w:rPr>
        <w:t xml:space="preserve">τύπου </w:t>
      </w:r>
      <w:r w:rsidR="00432E58">
        <w:rPr>
          <w:sz w:val="22"/>
          <w:szCs w:val="22"/>
        </w:rPr>
        <w:t>III</w:t>
      </w:r>
      <w:r w:rsidR="00B00339">
        <w:rPr>
          <w:sz w:val="22"/>
          <w:szCs w:val="22"/>
          <w:lang w:val="el-GR"/>
        </w:rPr>
        <w:t>) με βιδωτό πώμα ασφαλείας για παιδιά</w:t>
      </w:r>
      <w:r w:rsidR="00027CB2">
        <w:rPr>
          <w:sz w:val="22"/>
          <w:szCs w:val="22"/>
          <w:lang w:val="el-GR"/>
        </w:rPr>
        <w:t xml:space="preserve"> (πολυ</w:t>
      </w:r>
      <w:r w:rsidR="00704FE7">
        <w:rPr>
          <w:sz w:val="22"/>
          <w:szCs w:val="22"/>
          <w:lang w:val="el-GR"/>
        </w:rPr>
        <w:t>προπυλένιο)</w:t>
      </w:r>
    </w:p>
    <w:p w14:paraId="39A8C8A6" w14:textId="77777777" w:rsidR="00A54857" w:rsidRPr="00033CDA" w:rsidRDefault="00FC02DF">
      <w:pPr>
        <w:pStyle w:val="BayerBodyTextFull"/>
        <w:numPr>
          <w:ilvl w:val="1"/>
          <w:numId w:val="60"/>
        </w:numPr>
        <w:spacing w:before="0" w:after="0"/>
        <w:ind w:left="567" w:hanging="567"/>
        <w:rPr>
          <w:sz w:val="22"/>
          <w:szCs w:val="22"/>
          <w:lang w:val="el-GR"/>
        </w:rPr>
      </w:pPr>
      <w:r>
        <w:rPr>
          <w:color w:val="010101"/>
          <w:sz w:val="22"/>
          <w:szCs w:val="22"/>
          <w:lang w:val="el-GR"/>
        </w:rPr>
        <w:t>μία</w:t>
      </w:r>
      <w:r w:rsidR="00B00339">
        <w:rPr>
          <w:color w:val="010101"/>
          <w:sz w:val="22"/>
          <w:szCs w:val="22"/>
        </w:rPr>
        <w:t> </w:t>
      </w:r>
      <w:r w:rsidR="00B00339">
        <w:rPr>
          <w:color w:val="010101"/>
          <w:sz w:val="22"/>
          <w:szCs w:val="22"/>
          <w:lang w:val="el-GR"/>
        </w:rPr>
        <w:t xml:space="preserve">σύριγγα νερού </w:t>
      </w:r>
      <w:r w:rsidR="00D27E67" w:rsidRPr="00033CDA">
        <w:rPr>
          <w:color w:val="010101"/>
          <w:sz w:val="22"/>
          <w:szCs w:val="22"/>
          <w:lang w:val="el-GR"/>
        </w:rPr>
        <w:t>100</w:t>
      </w:r>
      <w:r w:rsidR="00E3652E">
        <w:rPr>
          <w:color w:val="010101"/>
          <w:sz w:val="22"/>
          <w:szCs w:val="22"/>
          <w:lang w:val="el-GR"/>
        </w:rPr>
        <w:t xml:space="preserve"> </w:t>
      </w:r>
      <w:r w:rsidR="00D27E67">
        <w:rPr>
          <w:color w:val="010101"/>
          <w:sz w:val="22"/>
          <w:szCs w:val="22"/>
        </w:rPr>
        <w:t>ml</w:t>
      </w:r>
      <w:r w:rsidR="00D27E67" w:rsidRPr="00033CDA">
        <w:rPr>
          <w:color w:val="010101"/>
          <w:sz w:val="22"/>
          <w:szCs w:val="22"/>
          <w:lang w:val="el-GR"/>
        </w:rPr>
        <w:t xml:space="preserve"> </w:t>
      </w:r>
      <w:r>
        <w:rPr>
          <w:sz w:val="22"/>
          <w:szCs w:val="22"/>
          <w:lang w:val="el-GR"/>
        </w:rPr>
        <w:t>(πολυπροπυλένιο)</w:t>
      </w:r>
    </w:p>
    <w:p w14:paraId="1B265F60" w14:textId="77777777" w:rsidR="00A54857" w:rsidRDefault="00BB6B88">
      <w:pPr>
        <w:pStyle w:val="BayerBodyTextFull"/>
        <w:numPr>
          <w:ilvl w:val="1"/>
          <w:numId w:val="60"/>
        </w:numPr>
        <w:spacing w:before="0" w:after="0"/>
        <w:ind w:left="567" w:hanging="567"/>
        <w:rPr>
          <w:sz w:val="22"/>
          <w:szCs w:val="22"/>
          <w:lang w:val="el-GR"/>
        </w:rPr>
      </w:pPr>
      <w:r>
        <w:rPr>
          <w:sz w:val="22"/>
          <w:szCs w:val="22"/>
          <w:lang w:val="el-GR"/>
        </w:rPr>
        <w:t>ένας</w:t>
      </w:r>
      <w:r w:rsidR="00B00339">
        <w:rPr>
          <w:sz w:val="22"/>
          <w:szCs w:val="22"/>
        </w:rPr>
        <w:t> </w:t>
      </w:r>
      <w:r w:rsidR="00B00339">
        <w:rPr>
          <w:sz w:val="22"/>
          <w:szCs w:val="22"/>
          <w:lang w:val="el-GR"/>
        </w:rPr>
        <w:t>προσαρμογέας για φιάλ</w:t>
      </w:r>
      <w:r w:rsidR="00E3652E">
        <w:rPr>
          <w:sz w:val="22"/>
          <w:szCs w:val="22"/>
          <w:lang w:val="el-GR"/>
        </w:rPr>
        <w:t>η</w:t>
      </w:r>
      <w:r w:rsidR="00B00339">
        <w:rPr>
          <w:sz w:val="22"/>
          <w:szCs w:val="22"/>
          <w:lang w:val="el-GR"/>
        </w:rPr>
        <w:t xml:space="preserve"> </w:t>
      </w:r>
      <w:r>
        <w:rPr>
          <w:sz w:val="22"/>
          <w:szCs w:val="22"/>
          <w:lang w:val="el-GR"/>
        </w:rPr>
        <w:t>(πολυπροπυλένιο</w:t>
      </w:r>
      <w:r w:rsidR="00ED587A">
        <w:rPr>
          <w:sz w:val="22"/>
          <w:szCs w:val="22"/>
          <w:lang w:val="el-GR"/>
        </w:rPr>
        <w:t>/πολυαιθυλένιο</w:t>
      </w:r>
      <w:r w:rsidR="009439D3">
        <w:rPr>
          <w:sz w:val="22"/>
          <w:szCs w:val="22"/>
          <w:lang w:val="el-GR"/>
        </w:rPr>
        <w:t>/</w:t>
      </w:r>
      <w:r w:rsidR="00B86057">
        <w:rPr>
          <w:sz w:val="22"/>
          <w:szCs w:val="22"/>
          <w:lang w:val="el-GR"/>
        </w:rPr>
        <w:t>σιλικόνη</w:t>
      </w:r>
      <w:r>
        <w:rPr>
          <w:sz w:val="22"/>
          <w:szCs w:val="22"/>
          <w:lang w:val="el-GR"/>
        </w:rPr>
        <w:t>)</w:t>
      </w:r>
    </w:p>
    <w:p w14:paraId="2A259BE6" w14:textId="77777777" w:rsidR="00A54857" w:rsidRPr="00033CDA" w:rsidRDefault="00671DCC">
      <w:pPr>
        <w:pStyle w:val="BayerBodyTextFull"/>
        <w:numPr>
          <w:ilvl w:val="1"/>
          <w:numId w:val="60"/>
        </w:numPr>
        <w:spacing w:before="0" w:after="0"/>
        <w:ind w:left="567" w:hanging="567"/>
        <w:rPr>
          <w:sz w:val="22"/>
          <w:szCs w:val="22"/>
          <w:lang w:val="el-GR"/>
        </w:rPr>
      </w:pPr>
      <w:r>
        <w:rPr>
          <w:sz w:val="22"/>
          <w:szCs w:val="22"/>
          <w:lang w:val="el-GR"/>
        </w:rPr>
        <w:t>δύο</w:t>
      </w:r>
      <w:r w:rsidR="00B00339">
        <w:rPr>
          <w:sz w:val="22"/>
          <w:szCs w:val="22"/>
        </w:rPr>
        <w:t> </w:t>
      </w:r>
      <w:r w:rsidR="00865CBB">
        <w:rPr>
          <w:sz w:val="22"/>
          <w:szCs w:val="22"/>
          <w:lang w:val="el-GR"/>
        </w:rPr>
        <w:t xml:space="preserve">διαβαθμισμένες </w:t>
      </w:r>
      <w:r w:rsidR="00B00339">
        <w:rPr>
          <w:sz w:val="22"/>
          <w:szCs w:val="22"/>
          <w:lang w:val="el-GR"/>
        </w:rPr>
        <w:t>μπλε σύριγγες των 5</w:t>
      </w:r>
      <w:r w:rsidR="00B00339">
        <w:rPr>
          <w:sz w:val="22"/>
          <w:szCs w:val="22"/>
        </w:rPr>
        <w:t> ml</w:t>
      </w:r>
      <w:r w:rsidR="00B00339">
        <w:rPr>
          <w:sz w:val="22"/>
          <w:szCs w:val="22"/>
          <w:lang w:val="el-GR"/>
        </w:rPr>
        <w:t xml:space="preserve"> </w:t>
      </w:r>
      <w:r w:rsidR="005A3E84">
        <w:rPr>
          <w:sz w:val="22"/>
          <w:szCs w:val="22"/>
          <w:lang w:val="el-GR"/>
        </w:rPr>
        <w:t>(πολυπροπυλένιο)</w:t>
      </w:r>
      <w:r w:rsidR="00B00339">
        <w:rPr>
          <w:sz w:val="22"/>
          <w:szCs w:val="22"/>
          <w:lang w:val="el-GR"/>
        </w:rPr>
        <w:t xml:space="preserve"> για την από του στόματος χορήγηση</w:t>
      </w:r>
      <w:r w:rsidR="00B57FD2">
        <w:rPr>
          <w:sz w:val="22"/>
          <w:szCs w:val="22"/>
          <w:lang w:val="el-GR"/>
        </w:rPr>
        <w:t>.</w:t>
      </w:r>
      <w:r w:rsidR="00B00339">
        <w:rPr>
          <w:sz w:val="22"/>
          <w:szCs w:val="22"/>
          <w:lang w:val="el-GR"/>
        </w:rPr>
        <w:t xml:space="preserve"> </w:t>
      </w:r>
      <w:r w:rsidR="00B00339" w:rsidRPr="00033CDA">
        <w:rPr>
          <w:sz w:val="22"/>
          <w:szCs w:val="22"/>
          <w:lang w:val="el-GR"/>
        </w:rPr>
        <w:t>Η κλίμακα της μπλε σύριγγας των 5</w:t>
      </w:r>
      <w:r w:rsidR="00B00339">
        <w:rPr>
          <w:sz w:val="22"/>
          <w:szCs w:val="22"/>
        </w:rPr>
        <w:t> ml</w:t>
      </w:r>
      <w:r w:rsidR="00B00339">
        <w:rPr>
          <w:sz w:val="22"/>
          <w:szCs w:val="22"/>
          <w:lang w:val="el-GR"/>
        </w:rPr>
        <w:t xml:space="preserve"> αρχίζει με 1</w:t>
      </w:r>
      <w:r w:rsidR="00B00339">
        <w:rPr>
          <w:sz w:val="22"/>
          <w:szCs w:val="22"/>
        </w:rPr>
        <w:t> ml</w:t>
      </w:r>
      <w:r w:rsidR="00B00339">
        <w:rPr>
          <w:sz w:val="22"/>
          <w:szCs w:val="22"/>
          <w:lang w:val="el-GR"/>
        </w:rPr>
        <w:t xml:space="preserve">. </w:t>
      </w:r>
      <w:r w:rsidR="00B00339" w:rsidRPr="00033CDA">
        <w:rPr>
          <w:sz w:val="22"/>
          <w:szCs w:val="22"/>
          <w:lang w:val="el-GR"/>
        </w:rPr>
        <w:t>Τα σημάδια διαβαθμίσεων είναι σε προσαυξήσεις των 0,2</w:t>
      </w:r>
      <w:r w:rsidR="00B00339">
        <w:rPr>
          <w:sz w:val="22"/>
          <w:szCs w:val="22"/>
        </w:rPr>
        <w:t> ml</w:t>
      </w:r>
      <w:r w:rsidR="00B00339" w:rsidRPr="00033CDA">
        <w:rPr>
          <w:sz w:val="22"/>
          <w:szCs w:val="22"/>
          <w:lang w:val="el-GR"/>
        </w:rPr>
        <w:t>.</w:t>
      </w:r>
    </w:p>
    <w:p w14:paraId="7FDA9EF7" w14:textId="77777777" w:rsidR="00A54857" w:rsidRDefault="005F5732">
      <w:pPr>
        <w:pStyle w:val="BayerBodyTextFull"/>
        <w:numPr>
          <w:ilvl w:val="1"/>
          <w:numId w:val="60"/>
        </w:numPr>
        <w:spacing w:before="0" w:after="0"/>
        <w:ind w:left="567" w:hanging="567"/>
        <w:rPr>
          <w:sz w:val="22"/>
          <w:szCs w:val="22"/>
        </w:rPr>
      </w:pPr>
      <w:r>
        <w:rPr>
          <w:sz w:val="22"/>
          <w:szCs w:val="22"/>
          <w:lang w:val="el-GR"/>
        </w:rPr>
        <w:t>δύο</w:t>
      </w:r>
      <w:r w:rsidR="00B00339">
        <w:rPr>
          <w:sz w:val="22"/>
          <w:szCs w:val="22"/>
        </w:rPr>
        <w:t> </w:t>
      </w:r>
      <w:r w:rsidR="00B00339">
        <w:rPr>
          <w:sz w:val="22"/>
          <w:szCs w:val="22"/>
          <w:lang w:val="el-GR"/>
        </w:rPr>
        <w:t>μπλε σύριγγες των 10</w:t>
      </w:r>
      <w:r w:rsidR="00B00339">
        <w:rPr>
          <w:sz w:val="22"/>
          <w:szCs w:val="22"/>
        </w:rPr>
        <w:t> ml</w:t>
      </w:r>
      <w:r w:rsidR="000B3C19">
        <w:rPr>
          <w:sz w:val="22"/>
          <w:szCs w:val="22"/>
          <w:lang w:val="el-GR"/>
        </w:rPr>
        <w:t xml:space="preserve"> (πολυπροπυλένιο)</w:t>
      </w:r>
      <w:r w:rsidR="00B00339">
        <w:rPr>
          <w:sz w:val="22"/>
          <w:szCs w:val="22"/>
          <w:lang w:val="el-GR"/>
        </w:rPr>
        <w:t xml:space="preserve"> </w:t>
      </w:r>
      <w:r w:rsidR="00612B2E">
        <w:rPr>
          <w:sz w:val="22"/>
          <w:szCs w:val="22"/>
          <w:lang w:val="el-GR"/>
        </w:rPr>
        <w:t xml:space="preserve">για </w:t>
      </w:r>
      <w:r w:rsidR="00B00339">
        <w:rPr>
          <w:sz w:val="22"/>
          <w:szCs w:val="22"/>
          <w:lang w:val="el-GR"/>
        </w:rPr>
        <w:t>την από του στόματος. Η κλίμακα της μπλε σύριγγας των 10</w:t>
      </w:r>
      <w:r w:rsidR="00B00339">
        <w:rPr>
          <w:sz w:val="22"/>
          <w:szCs w:val="22"/>
        </w:rPr>
        <w:t> ml</w:t>
      </w:r>
      <w:r w:rsidR="00B00339">
        <w:rPr>
          <w:sz w:val="22"/>
          <w:szCs w:val="22"/>
          <w:lang w:val="el-GR"/>
        </w:rPr>
        <w:t xml:space="preserve"> αρχίζει με 2</w:t>
      </w:r>
      <w:r w:rsidR="00B00339">
        <w:rPr>
          <w:sz w:val="22"/>
          <w:szCs w:val="22"/>
        </w:rPr>
        <w:t> ml</w:t>
      </w:r>
      <w:r w:rsidR="00B00339">
        <w:rPr>
          <w:sz w:val="22"/>
          <w:szCs w:val="22"/>
          <w:lang w:val="el-GR"/>
        </w:rPr>
        <w:t xml:space="preserve">. </w:t>
      </w:r>
      <w:r w:rsidR="00B00339">
        <w:rPr>
          <w:sz w:val="22"/>
          <w:szCs w:val="22"/>
        </w:rPr>
        <w:t>Τα σημάδια διαβαθμίσεων είναι σε προσαυξήσεις των 0,5 ml.</w:t>
      </w:r>
    </w:p>
    <w:p w14:paraId="011176D3" w14:textId="77777777" w:rsidR="00A54857" w:rsidRDefault="00A54857">
      <w:pPr>
        <w:spacing w:line="240" w:lineRule="atLeast"/>
        <w:rPr>
          <w:lang w:val="el-GR"/>
        </w:rPr>
      </w:pPr>
    </w:p>
    <w:p w14:paraId="16083154" w14:textId="77777777" w:rsidR="00A54857" w:rsidRDefault="00B00339" w:rsidP="00033CDA">
      <w:pPr>
        <w:keepNext/>
        <w:outlineLvl w:val="2"/>
        <w:rPr>
          <w:lang w:val="el-GR"/>
        </w:rPr>
      </w:pPr>
      <w:r>
        <w:rPr>
          <w:b/>
          <w:lang w:val="el-GR"/>
        </w:rPr>
        <w:t>6.6</w:t>
      </w:r>
      <w:r>
        <w:rPr>
          <w:b/>
          <w:lang w:val="el-GR"/>
        </w:rPr>
        <w:tab/>
        <w:t xml:space="preserve">Ιδιαίτερες προφυλάξεις απόρριψης </w:t>
      </w:r>
      <w:r>
        <w:rPr>
          <w:b/>
          <w:bCs/>
          <w:lang w:val="el-GR"/>
        </w:rPr>
        <w:t>και άλλος χειρισμός</w:t>
      </w:r>
    </w:p>
    <w:p w14:paraId="53593197" w14:textId="77777777" w:rsidR="00A54857" w:rsidRDefault="00A54857">
      <w:pPr>
        <w:keepNext/>
        <w:suppressLineNumbers/>
        <w:spacing w:line="240" w:lineRule="auto"/>
        <w:rPr>
          <w:noProof/>
          <w:lang w:val="el-GR"/>
        </w:rPr>
      </w:pPr>
    </w:p>
    <w:p w14:paraId="1FD05D8A" w14:textId="77777777" w:rsidR="00A54857" w:rsidRDefault="00A54857">
      <w:pPr>
        <w:pStyle w:val="Paragraph0"/>
        <w:spacing w:before="0" w:line="240" w:lineRule="auto"/>
        <w:rPr>
          <w:color w:val="auto"/>
          <w:lang w:val="el-GR"/>
        </w:rPr>
      </w:pPr>
    </w:p>
    <w:p w14:paraId="17A133AD" w14:textId="77777777" w:rsidR="00A54857" w:rsidRDefault="009E7403">
      <w:pPr>
        <w:pStyle w:val="Paragraph0"/>
        <w:spacing w:before="0" w:line="240" w:lineRule="auto"/>
        <w:rPr>
          <w:color w:val="auto"/>
          <w:lang w:val="el-GR"/>
        </w:rPr>
      </w:pPr>
      <w:r>
        <w:rPr>
          <w:color w:val="auto"/>
          <w:lang w:val="el-GR"/>
        </w:rPr>
        <w:t>Λεπτομέρειες σχετικά με το χειρισμό</w:t>
      </w:r>
      <w:r w:rsidR="003B7322">
        <w:rPr>
          <w:color w:val="auto"/>
          <w:lang w:val="el-GR"/>
        </w:rPr>
        <w:t>, την προετοιμασία και τη χορήγηση του πόσιμου εναιωρήματος παρέχονται στις «Οδηγίες Χρήσης»</w:t>
      </w:r>
      <w:r w:rsidR="00F30A0B">
        <w:rPr>
          <w:color w:val="auto"/>
          <w:lang w:val="el-GR"/>
        </w:rPr>
        <w:t xml:space="preserve"> στο τέλος του φύλλου οδηγιών</w:t>
      </w:r>
      <w:r w:rsidR="0006013F">
        <w:rPr>
          <w:color w:val="auto"/>
          <w:lang w:val="el-GR"/>
        </w:rPr>
        <w:t>.</w:t>
      </w:r>
    </w:p>
    <w:p w14:paraId="1E4844B3" w14:textId="77777777" w:rsidR="00A94553" w:rsidRDefault="00A94553" w:rsidP="00A94553">
      <w:pPr>
        <w:keepNext/>
        <w:suppressLineNumbers/>
        <w:spacing w:line="240" w:lineRule="atLeast"/>
        <w:rPr>
          <w:lang w:val="el-GR"/>
        </w:rPr>
      </w:pPr>
      <w:r>
        <w:rPr>
          <w:lang w:val="el-GR"/>
        </w:rPr>
        <w:t xml:space="preserve">Οδηγίες </w:t>
      </w:r>
      <w:r w:rsidR="00BC4F99">
        <w:rPr>
          <w:lang w:val="el-GR"/>
        </w:rPr>
        <w:t>ανασύστασης</w:t>
      </w:r>
    </w:p>
    <w:p w14:paraId="55803A21" w14:textId="77777777" w:rsidR="00F20856" w:rsidRDefault="00F20856" w:rsidP="00A94553">
      <w:pPr>
        <w:keepNext/>
        <w:suppressLineNumbers/>
        <w:spacing w:line="240" w:lineRule="atLeast"/>
        <w:rPr>
          <w:lang w:val="el-GR"/>
        </w:rPr>
      </w:pPr>
    </w:p>
    <w:p w14:paraId="3342D92F" w14:textId="77777777" w:rsidR="00E7366C" w:rsidRDefault="00F20856" w:rsidP="00A94553">
      <w:pPr>
        <w:keepNext/>
        <w:suppressLineNumbers/>
        <w:spacing w:line="240" w:lineRule="atLeast"/>
        <w:rPr>
          <w:lang w:val="el-GR"/>
        </w:rPr>
      </w:pPr>
      <w:r>
        <w:rPr>
          <w:lang w:val="el-GR"/>
        </w:rPr>
        <w:t xml:space="preserve">Πριν </w:t>
      </w:r>
      <w:r w:rsidR="005818A1">
        <w:rPr>
          <w:lang w:val="el-GR"/>
        </w:rPr>
        <w:t xml:space="preserve">από </w:t>
      </w:r>
      <w:r>
        <w:rPr>
          <w:lang w:val="el-GR"/>
        </w:rPr>
        <w:t>την προετοιμασία</w:t>
      </w:r>
      <w:r w:rsidR="00FB5AB1">
        <w:rPr>
          <w:lang w:val="el-GR"/>
        </w:rPr>
        <w:t xml:space="preserve">, ο ασθενής, γονέας και/ή </w:t>
      </w:r>
      <w:r w:rsidR="005818A1">
        <w:rPr>
          <w:lang w:val="el-GR"/>
        </w:rPr>
        <w:t xml:space="preserve">ο </w:t>
      </w:r>
      <w:r w:rsidR="00FB5AB1">
        <w:rPr>
          <w:lang w:val="el-GR"/>
        </w:rPr>
        <w:t>φροντιστής πρέπει να πλύν</w:t>
      </w:r>
      <w:r w:rsidR="00150ED7">
        <w:rPr>
          <w:lang w:val="el-GR"/>
        </w:rPr>
        <w:t>ουν</w:t>
      </w:r>
      <w:r w:rsidR="00FB5AB1">
        <w:rPr>
          <w:lang w:val="el-GR"/>
        </w:rPr>
        <w:t xml:space="preserve"> σχολαστικά τα χέρια το</w:t>
      </w:r>
      <w:r w:rsidR="00150ED7">
        <w:rPr>
          <w:lang w:val="el-GR"/>
        </w:rPr>
        <w:t>σ</w:t>
      </w:r>
      <w:r w:rsidR="00FB5AB1">
        <w:rPr>
          <w:lang w:val="el-GR"/>
        </w:rPr>
        <w:t xml:space="preserve">υ με σαπούνι και </w:t>
      </w:r>
      <w:r w:rsidR="0032403D">
        <w:rPr>
          <w:lang w:val="el-GR"/>
        </w:rPr>
        <w:t>να τα στεγνώσ</w:t>
      </w:r>
      <w:r w:rsidR="00150ED7">
        <w:rPr>
          <w:lang w:val="el-GR"/>
        </w:rPr>
        <w:t>ουν</w:t>
      </w:r>
      <w:r w:rsidR="00E7366C">
        <w:rPr>
          <w:lang w:val="el-GR"/>
        </w:rPr>
        <w:t xml:space="preserve"> στη συνέχεια</w:t>
      </w:r>
      <w:r w:rsidR="0032403D">
        <w:rPr>
          <w:lang w:val="el-GR"/>
        </w:rPr>
        <w:t>.</w:t>
      </w:r>
    </w:p>
    <w:p w14:paraId="2692A7B5" w14:textId="77777777" w:rsidR="00E7366C" w:rsidRDefault="00E7366C" w:rsidP="00A94553">
      <w:pPr>
        <w:keepNext/>
        <w:suppressLineNumbers/>
        <w:spacing w:line="240" w:lineRule="atLeast"/>
        <w:rPr>
          <w:lang w:val="el-GR"/>
        </w:rPr>
      </w:pPr>
    </w:p>
    <w:p w14:paraId="6338971B" w14:textId="77777777" w:rsidR="00F20856" w:rsidRDefault="00E7366C" w:rsidP="00A94553">
      <w:pPr>
        <w:keepNext/>
        <w:suppressLineNumbers/>
        <w:spacing w:line="240" w:lineRule="atLeast"/>
        <w:rPr>
          <w:lang w:val="el-GR"/>
        </w:rPr>
      </w:pPr>
      <w:r>
        <w:rPr>
          <w:lang w:val="el-GR"/>
        </w:rPr>
        <w:t xml:space="preserve">Πριν από </w:t>
      </w:r>
      <w:r w:rsidR="00757386">
        <w:rPr>
          <w:lang w:val="el-GR"/>
        </w:rPr>
        <w:t>τη χορήγηση, οι κόκκοι πρέπει να ανασυσταθούν με μη ανθρακούχο πόσιμο νερό σε ένα ομοιογενές εναι</w:t>
      </w:r>
      <w:r w:rsidR="00296D6F">
        <w:rPr>
          <w:lang w:val="el-GR"/>
        </w:rPr>
        <w:t>ώρημα. Για λεπτόμέρειες, ανατρ</w:t>
      </w:r>
      <w:r w:rsidR="008654EC">
        <w:rPr>
          <w:lang w:val="el-GR"/>
        </w:rPr>
        <w:t>έ</w:t>
      </w:r>
      <w:r w:rsidR="00296D6F">
        <w:rPr>
          <w:lang w:val="el-GR"/>
        </w:rPr>
        <w:t>ξτε στις «Οδηγίες Χρήσης»</w:t>
      </w:r>
      <w:r w:rsidR="0094147C">
        <w:rPr>
          <w:lang w:val="el-GR"/>
        </w:rPr>
        <w:t xml:space="preserve"> στο τέλος του φύλλου οδηγιών</w:t>
      </w:r>
      <w:r w:rsidR="00296D6F">
        <w:rPr>
          <w:lang w:val="el-GR"/>
        </w:rPr>
        <w:t>.</w:t>
      </w:r>
      <w:r w:rsidR="0032403D">
        <w:rPr>
          <w:lang w:val="el-GR"/>
        </w:rPr>
        <w:t xml:space="preserve"> </w:t>
      </w:r>
    </w:p>
    <w:p w14:paraId="0D09C42C" w14:textId="77777777" w:rsidR="00A94553" w:rsidRDefault="00A94553">
      <w:pPr>
        <w:pStyle w:val="Paragraph0"/>
        <w:spacing w:before="0" w:line="240" w:lineRule="auto"/>
        <w:rPr>
          <w:color w:val="auto"/>
          <w:lang w:val="el-GR"/>
        </w:rPr>
      </w:pPr>
    </w:p>
    <w:p w14:paraId="4AB78BE6" w14:textId="77777777" w:rsidR="00A54857" w:rsidRDefault="00A54857">
      <w:pPr>
        <w:keepNext/>
        <w:suppressLineNumbers/>
        <w:spacing w:line="240" w:lineRule="atLeast"/>
        <w:rPr>
          <w:lang w:val="el-GR"/>
        </w:rPr>
      </w:pPr>
    </w:p>
    <w:p w14:paraId="7E7ECE11" w14:textId="77777777" w:rsidR="00A24FB2" w:rsidRDefault="003A093B">
      <w:pPr>
        <w:keepNext/>
        <w:suppressLineNumbers/>
        <w:spacing w:line="240" w:lineRule="atLeast"/>
        <w:rPr>
          <w:u w:val="single"/>
          <w:lang w:val="el-GR"/>
        </w:rPr>
      </w:pPr>
      <w:r w:rsidRPr="00033CDA">
        <w:rPr>
          <w:u w:val="single"/>
          <w:lang w:val="el-GR"/>
        </w:rPr>
        <w:t>Απόρριψη</w:t>
      </w:r>
    </w:p>
    <w:p w14:paraId="61B4685F" w14:textId="77777777" w:rsidR="003E2B9D" w:rsidRPr="00033CDA" w:rsidRDefault="003E2B9D">
      <w:pPr>
        <w:keepNext/>
        <w:suppressLineNumbers/>
        <w:spacing w:line="240" w:lineRule="atLeast"/>
        <w:rPr>
          <w:u w:val="single"/>
          <w:lang w:val="el-GR"/>
        </w:rPr>
      </w:pPr>
    </w:p>
    <w:p w14:paraId="6114EAA3" w14:textId="77777777" w:rsidR="00A54857" w:rsidRDefault="00B00339">
      <w:pPr>
        <w:suppressLineNumbers/>
        <w:spacing w:line="240" w:lineRule="atLeast"/>
        <w:rPr>
          <w:lang w:val="el-GR"/>
        </w:rPr>
      </w:pPr>
      <w:r>
        <w:rPr>
          <w:lang w:val="el-GR"/>
        </w:rPr>
        <w:t>Κάθε αχρησιμοποίητο φαρμακευτικό προϊόν ή υπόλειμμα πρέπει να απορρίπτεται σύμφωνα με τις κατά τόπους ισχύουσες σχετικές διατάξεις.</w:t>
      </w:r>
    </w:p>
    <w:p w14:paraId="7A7A5F28" w14:textId="77777777" w:rsidR="00A54857" w:rsidRDefault="00A54857">
      <w:pPr>
        <w:spacing w:line="240" w:lineRule="atLeast"/>
        <w:rPr>
          <w:lang w:val="el-GR"/>
        </w:rPr>
      </w:pPr>
    </w:p>
    <w:p w14:paraId="43A1699B" w14:textId="77777777" w:rsidR="00A54857" w:rsidRDefault="00A54857">
      <w:pPr>
        <w:spacing w:line="240" w:lineRule="atLeast"/>
        <w:rPr>
          <w:lang w:val="el-GR"/>
        </w:rPr>
      </w:pPr>
    </w:p>
    <w:p w14:paraId="225D44B0" w14:textId="77777777" w:rsidR="00A54857" w:rsidRDefault="00B00339">
      <w:pPr>
        <w:keepNext/>
        <w:suppressLineNumbers/>
        <w:spacing w:line="240" w:lineRule="atLeast"/>
        <w:outlineLvl w:val="1"/>
        <w:rPr>
          <w:lang w:val="el-GR"/>
        </w:rPr>
      </w:pPr>
      <w:r>
        <w:rPr>
          <w:b/>
          <w:lang w:val="el-GR"/>
        </w:rPr>
        <w:t>7.</w:t>
      </w:r>
      <w:r>
        <w:rPr>
          <w:b/>
          <w:lang w:val="el-GR"/>
        </w:rPr>
        <w:tab/>
        <w:t>ΚΑΤΟΧΟΣ ΤΗΣ ΑΔΕΙΑΣ ΚΥΚΛΟΦΟΡΙΑΣ</w:t>
      </w:r>
    </w:p>
    <w:p w14:paraId="6F20E48F" w14:textId="77777777" w:rsidR="00A54857" w:rsidRDefault="00A54857">
      <w:pPr>
        <w:keepNext/>
        <w:suppressLineNumbers/>
        <w:spacing w:line="240" w:lineRule="atLeast"/>
        <w:rPr>
          <w:lang w:val="el-GR"/>
        </w:rPr>
      </w:pPr>
    </w:p>
    <w:p w14:paraId="5BED2CDF" w14:textId="77777777" w:rsidR="00A54857" w:rsidRDefault="00B00339">
      <w:pPr>
        <w:keepNext/>
        <w:tabs>
          <w:tab w:val="clear" w:pos="567"/>
          <w:tab w:val="left" w:pos="590"/>
        </w:tabs>
        <w:autoSpaceDE w:val="0"/>
        <w:autoSpaceDN w:val="0"/>
        <w:adjustRightInd w:val="0"/>
        <w:spacing w:line="240" w:lineRule="atLeast"/>
        <w:ind w:left="23"/>
        <w:rPr>
          <w:lang w:val="el-GR"/>
        </w:rPr>
      </w:pPr>
      <w:r>
        <w:rPr>
          <w:lang w:val="el-GR"/>
        </w:rPr>
        <w:t>Bayer AG</w:t>
      </w:r>
    </w:p>
    <w:p w14:paraId="34DF48A5" w14:textId="77777777" w:rsidR="00A54857" w:rsidRDefault="00B00339">
      <w:pPr>
        <w:keepNext/>
        <w:tabs>
          <w:tab w:val="clear" w:pos="567"/>
          <w:tab w:val="left" w:pos="590"/>
        </w:tabs>
        <w:autoSpaceDE w:val="0"/>
        <w:autoSpaceDN w:val="0"/>
        <w:adjustRightInd w:val="0"/>
        <w:spacing w:line="240" w:lineRule="atLeast"/>
        <w:ind w:left="23"/>
        <w:rPr>
          <w:lang w:val="el-GR"/>
        </w:rPr>
      </w:pPr>
      <w:r>
        <w:rPr>
          <w:lang w:val="el-GR"/>
        </w:rPr>
        <w:t>51368 Leverkusen</w:t>
      </w:r>
    </w:p>
    <w:p w14:paraId="74F2AF6A" w14:textId="77777777" w:rsidR="00A54857" w:rsidRDefault="00B00339">
      <w:pPr>
        <w:keepNext/>
        <w:keepLines/>
        <w:tabs>
          <w:tab w:val="clear" w:pos="567"/>
        </w:tabs>
        <w:spacing w:line="240" w:lineRule="atLeast"/>
        <w:rPr>
          <w:lang w:val="el-GR"/>
        </w:rPr>
      </w:pPr>
      <w:r>
        <w:rPr>
          <w:lang w:val="el-GR"/>
        </w:rPr>
        <w:t>Γερμανία</w:t>
      </w:r>
    </w:p>
    <w:p w14:paraId="1D406EAB" w14:textId="77777777" w:rsidR="00A54857" w:rsidRDefault="00A54857">
      <w:pPr>
        <w:spacing w:line="240" w:lineRule="atLeast"/>
        <w:rPr>
          <w:lang w:val="el-GR"/>
        </w:rPr>
      </w:pPr>
    </w:p>
    <w:p w14:paraId="4BE26505" w14:textId="77777777" w:rsidR="00A54857" w:rsidRDefault="00A54857">
      <w:pPr>
        <w:spacing w:line="240" w:lineRule="atLeast"/>
        <w:rPr>
          <w:lang w:val="el-GR"/>
        </w:rPr>
      </w:pPr>
    </w:p>
    <w:p w14:paraId="474A54EC" w14:textId="77777777" w:rsidR="00A54857" w:rsidRDefault="00B00339">
      <w:pPr>
        <w:keepNext/>
        <w:outlineLvl w:val="1"/>
        <w:rPr>
          <w:b/>
          <w:lang w:val="el-GR"/>
        </w:rPr>
      </w:pPr>
      <w:r>
        <w:rPr>
          <w:b/>
          <w:lang w:val="el-GR"/>
        </w:rPr>
        <w:t>8.</w:t>
      </w:r>
      <w:r>
        <w:rPr>
          <w:b/>
          <w:lang w:val="el-GR"/>
        </w:rPr>
        <w:tab/>
        <w:t>ΑΡΙΘΜΟΣ(ΟΙ) ΑΔΕΙΑΣ ΚΥΚΛΟΦΟΡΙΑΣ</w:t>
      </w:r>
    </w:p>
    <w:p w14:paraId="09A8AEFD" w14:textId="77777777" w:rsidR="00A54857" w:rsidRDefault="00A54857">
      <w:pPr>
        <w:keepNext/>
        <w:rPr>
          <w:lang w:val="el-GR"/>
        </w:rPr>
      </w:pPr>
    </w:p>
    <w:p w14:paraId="274DDDCE" w14:textId="77777777" w:rsidR="00A54857" w:rsidRPr="00C37045" w:rsidRDefault="00B00339">
      <w:pPr>
        <w:keepNext/>
        <w:rPr>
          <w:noProof/>
          <w:lang w:val="el-GR"/>
        </w:rPr>
      </w:pPr>
      <w:r>
        <w:rPr>
          <w:lang w:val="el-GR"/>
        </w:rPr>
        <w:t>EU/1/13/907/0</w:t>
      </w:r>
      <w:r w:rsidR="00C37045">
        <w:rPr>
          <w:lang w:val="el-GR"/>
        </w:rPr>
        <w:t>21</w:t>
      </w:r>
    </w:p>
    <w:p w14:paraId="7142DCA8" w14:textId="77777777" w:rsidR="00A54857" w:rsidRDefault="00A54857">
      <w:pPr>
        <w:spacing w:line="240" w:lineRule="atLeast"/>
        <w:rPr>
          <w:lang w:val="el-GR"/>
        </w:rPr>
      </w:pPr>
    </w:p>
    <w:p w14:paraId="2D181B68" w14:textId="77777777" w:rsidR="00A54857" w:rsidRDefault="00A54857">
      <w:pPr>
        <w:rPr>
          <w:b/>
          <w:lang w:val="el-GR"/>
        </w:rPr>
      </w:pPr>
    </w:p>
    <w:p w14:paraId="10E040B9" w14:textId="77777777" w:rsidR="00A54857" w:rsidRDefault="00B00339">
      <w:pPr>
        <w:keepNext/>
        <w:outlineLvl w:val="1"/>
        <w:rPr>
          <w:lang w:val="el-GR"/>
        </w:rPr>
      </w:pPr>
      <w:r>
        <w:rPr>
          <w:b/>
          <w:lang w:val="el-GR"/>
        </w:rPr>
        <w:t>9.</w:t>
      </w:r>
      <w:r>
        <w:rPr>
          <w:b/>
          <w:lang w:val="el-GR"/>
        </w:rPr>
        <w:tab/>
        <w:t>ΗΜΕΡΟΜΗΝΙΑ ΠΡΩΤΗΣ ΕΓΚΡΙΣΗΣ/ΑΝΑΝΕΩΣΗΣ ΤΗΣ ΑΔΕΙΑΣ</w:t>
      </w:r>
    </w:p>
    <w:p w14:paraId="061FA7D1" w14:textId="77777777" w:rsidR="00A54857" w:rsidRDefault="00A54857">
      <w:pPr>
        <w:keepNext/>
        <w:rPr>
          <w:i/>
          <w:lang w:val="el-GR"/>
        </w:rPr>
      </w:pPr>
    </w:p>
    <w:p w14:paraId="0775AFA8" w14:textId="77777777" w:rsidR="00A54857" w:rsidRDefault="00B00339">
      <w:pPr>
        <w:keepNext/>
        <w:rPr>
          <w:rFonts w:eastAsia="MS Mincho"/>
          <w:lang w:val="el-GR"/>
        </w:rPr>
      </w:pPr>
      <w:r>
        <w:rPr>
          <w:lang w:val="el-GR"/>
        </w:rPr>
        <w:t xml:space="preserve">Ημερομηνία πρώτης έγκρισης: </w:t>
      </w:r>
      <w:r>
        <w:rPr>
          <w:rFonts w:eastAsia="MS Mincho"/>
          <w:lang w:val="el-GR"/>
        </w:rPr>
        <w:t>27 Μαρτίου 2014</w:t>
      </w:r>
    </w:p>
    <w:p w14:paraId="48E07262" w14:textId="77777777" w:rsidR="00A54857" w:rsidRDefault="00B00339">
      <w:pPr>
        <w:keepNext/>
        <w:rPr>
          <w:lang w:val="el-GR"/>
        </w:rPr>
      </w:pPr>
      <w:r>
        <w:rPr>
          <w:rFonts w:eastAsia="MS Mincho"/>
          <w:lang w:val="el-GR"/>
        </w:rPr>
        <w:t xml:space="preserve">Ημερομηνία τελευταίας ανανέωσης: </w:t>
      </w:r>
      <w:r>
        <w:rPr>
          <w:rFonts w:ascii="TimesNewRomanPSMT" w:eastAsia="TimesNewRomanPSMT" w:cs="TimesNewRomanPSMT"/>
          <w:lang w:val="el-GR" w:eastAsia="de-DE"/>
        </w:rPr>
        <w:t xml:space="preserve">18 </w:t>
      </w:r>
      <w:r>
        <w:rPr>
          <w:rFonts w:eastAsia="MS Mincho"/>
          <w:lang w:val="el-GR"/>
        </w:rPr>
        <w:t>Ιανουαρίου</w:t>
      </w:r>
      <w:r>
        <w:rPr>
          <w:rFonts w:ascii="TimesNewRomanPSMT" w:eastAsia="TimesNewRomanPSMT" w:cs="TimesNewRomanPSMT"/>
          <w:lang w:val="el-GR" w:eastAsia="de-DE"/>
        </w:rPr>
        <w:t xml:space="preserve"> 2019</w:t>
      </w:r>
    </w:p>
    <w:p w14:paraId="6590F5D6" w14:textId="77777777" w:rsidR="00A54857" w:rsidRDefault="00A54857">
      <w:pPr>
        <w:keepNext/>
        <w:rPr>
          <w:lang w:val="el-GR"/>
        </w:rPr>
      </w:pPr>
    </w:p>
    <w:p w14:paraId="05340397" w14:textId="77777777" w:rsidR="00A54857" w:rsidRDefault="00A54857">
      <w:pPr>
        <w:spacing w:line="240" w:lineRule="atLeast"/>
        <w:rPr>
          <w:lang w:val="el-GR"/>
        </w:rPr>
      </w:pPr>
    </w:p>
    <w:p w14:paraId="377A5A19" w14:textId="77777777" w:rsidR="00A54857" w:rsidRDefault="00B00339">
      <w:pPr>
        <w:suppressLineNumbers/>
        <w:spacing w:line="240" w:lineRule="atLeast"/>
        <w:outlineLvl w:val="1"/>
        <w:rPr>
          <w:b/>
          <w:lang w:val="el-GR"/>
        </w:rPr>
      </w:pPr>
      <w:r>
        <w:rPr>
          <w:b/>
          <w:lang w:val="el-GR"/>
        </w:rPr>
        <w:t>10.</w:t>
      </w:r>
      <w:r>
        <w:rPr>
          <w:b/>
          <w:lang w:val="el-GR"/>
        </w:rPr>
        <w:tab/>
        <w:t>ΗΜΕΡΟΜΗΝΙΑ ΑΝΑΘΕΩΡΗΣΗΣ ΤΟΥ ΚΕΙΜΕΝΟΥ</w:t>
      </w:r>
    </w:p>
    <w:p w14:paraId="6BDF4B4B" w14:textId="77777777" w:rsidR="00A54857" w:rsidRDefault="00A54857">
      <w:pPr>
        <w:suppressLineNumbers/>
        <w:spacing w:line="240" w:lineRule="atLeast"/>
        <w:rPr>
          <w:lang w:val="el-GR"/>
        </w:rPr>
      </w:pPr>
    </w:p>
    <w:p w14:paraId="705870C2" w14:textId="77777777" w:rsidR="00A54857" w:rsidRDefault="00A54857">
      <w:pPr>
        <w:suppressLineNumbers/>
        <w:spacing w:line="240" w:lineRule="atLeast"/>
        <w:rPr>
          <w:lang w:val="el-GR"/>
        </w:rPr>
      </w:pPr>
    </w:p>
    <w:p w14:paraId="0BEAADB4" w14:textId="77777777" w:rsidR="00A54857" w:rsidRDefault="00A54857">
      <w:pPr>
        <w:rPr>
          <w:lang w:val="el-GR"/>
        </w:rPr>
      </w:pPr>
    </w:p>
    <w:p w14:paraId="4516832B" w14:textId="77777777" w:rsidR="00A54857" w:rsidRDefault="00B00339">
      <w:pPr>
        <w:tabs>
          <w:tab w:val="clear" w:pos="567"/>
        </w:tabs>
        <w:spacing w:line="240" w:lineRule="atLeast"/>
        <w:rPr>
          <w:bCs/>
          <w:lang w:val="el-GR"/>
        </w:rPr>
      </w:pPr>
      <w:r>
        <w:rPr>
          <w:lang w:val="el-GR"/>
        </w:rPr>
        <w:t xml:space="preserve">Λεπτομερείς πληροφορίες για το παρόν φαρμακευτικό προϊόν είναι διαθέσιμες στον δικτυακό τόπο του Ευρωπαϊκού Οργανισμού Φαρμάκων </w:t>
      </w:r>
      <w:r>
        <w:fldChar w:fldCharType="begin"/>
      </w:r>
      <w:r>
        <w:instrText>HYPERLINK</w:instrText>
      </w:r>
      <w:r w:rsidRPr="000948DD">
        <w:rPr>
          <w:lang w:val="el-GR"/>
          <w:rPrChange w:id="57" w:author="Author">
            <w:rPr/>
          </w:rPrChange>
        </w:rPr>
        <w:instrText xml:space="preserve"> "</w:instrText>
      </w:r>
      <w:r>
        <w:instrText>https</w:instrText>
      </w:r>
      <w:r w:rsidRPr="000948DD">
        <w:rPr>
          <w:lang w:val="el-GR"/>
          <w:rPrChange w:id="58" w:author="Author">
            <w:rPr/>
          </w:rPrChange>
        </w:rPr>
        <w:instrText>://</w:instrText>
      </w:r>
      <w:r>
        <w:instrText>www</w:instrText>
      </w:r>
      <w:r w:rsidRPr="000948DD">
        <w:rPr>
          <w:lang w:val="el-GR"/>
          <w:rPrChange w:id="59" w:author="Author">
            <w:rPr/>
          </w:rPrChange>
        </w:rPr>
        <w:instrText>.</w:instrText>
      </w:r>
      <w:r>
        <w:instrText>ema</w:instrText>
      </w:r>
      <w:r w:rsidRPr="000948DD">
        <w:rPr>
          <w:lang w:val="el-GR"/>
          <w:rPrChange w:id="60" w:author="Author">
            <w:rPr/>
          </w:rPrChange>
        </w:rPr>
        <w:instrText>.</w:instrText>
      </w:r>
      <w:r>
        <w:instrText>europa</w:instrText>
      </w:r>
      <w:r w:rsidRPr="000948DD">
        <w:rPr>
          <w:lang w:val="el-GR"/>
          <w:rPrChange w:id="61" w:author="Author">
            <w:rPr/>
          </w:rPrChange>
        </w:rPr>
        <w:instrText>.</w:instrText>
      </w:r>
      <w:r>
        <w:instrText>eu</w:instrText>
      </w:r>
      <w:r w:rsidRPr="000948DD">
        <w:rPr>
          <w:lang w:val="el-GR"/>
          <w:rPrChange w:id="62" w:author="Author">
            <w:rPr/>
          </w:rPrChange>
        </w:rPr>
        <w:instrText>"</w:instrText>
      </w:r>
      <w:r>
        <w:fldChar w:fldCharType="separate"/>
      </w:r>
      <w:r>
        <w:rPr>
          <w:rStyle w:val="Hyperlink"/>
          <w:noProof/>
          <w:lang w:val="en-US"/>
        </w:rPr>
        <w:t>https</w:t>
      </w:r>
      <w:r>
        <w:rPr>
          <w:rStyle w:val="Hyperlink"/>
          <w:noProof/>
          <w:lang w:val="el-GR"/>
        </w:rPr>
        <w:t>://</w:t>
      </w:r>
      <w:r>
        <w:rPr>
          <w:rStyle w:val="Hyperlink"/>
          <w:noProof/>
          <w:lang w:val="en-US"/>
        </w:rPr>
        <w:t>www</w:t>
      </w:r>
      <w:r>
        <w:rPr>
          <w:rStyle w:val="Hyperlink"/>
          <w:noProof/>
          <w:lang w:val="el-GR"/>
        </w:rPr>
        <w:t>.</w:t>
      </w:r>
      <w:r>
        <w:rPr>
          <w:rStyle w:val="Hyperlink"/>
          <w:noProof/>
          <w:lang w:val="en-US"/>
        </w:rPr>
        <w:t>ema</w:t>
      </w:r>
      <w:r>
        <w:rPr>
          <w:rStyle w:val="Hyperlink"/>
          <w:noProof/>
          <w:lang w:val="el-GR"/>
        </w:rPr>
        <w:t>.</w:t>
      </w:r>
      <w:r>
        <w:rPr>
          <w:rStyle w:val="Hyperlink"/>
          <w:noProof/>
          <w:lang w:val="en-US"/>
        </w:rPr>
        <w:t>europa</w:t>
      </w:r>
      <w:r>
        <w:rPr>
          <w:rStyle w:val="Hyperlink"/>
          <w:noProof/>
          <w:lang w:val="el-GR"/>
        </w:rPr>
        <w:t>.</w:t>
      </w:r>
      <w:r>
        <w:rPr>
          <w:rStyle w:val="Hyperlink"/>
          <w:noProof/>
          <w:lang w:val="en-US"/>
        </w:rPr>
        <w:t>eu</w:t>
      </w:r>
      <w:r>
        <w:fldChar w:fldCharType="end"/>
      </w:r>
      <w:r>
        <w:rPr>
          <w:lang w:val="el-GR"/>
        </w:rPr>
        <w:t>.</w:t>
      </w:r>
    </w:p>
    <w:p w14:paraId="0BB2EBFB" w14:textId="77777777" w:rsidR="00A54857" w:rsidRDefault="00A54857">
      <w:pPr>
        <w:tabs>
          <w:tab w:val="clear" w:pos="567"/>
        </w:tabs>
        <w:spacing w:line="240" w:lineRule="auto"/>
        <w:rPr>
          <w:lang w:val="el-GR"/>
        </w:rPr>
      </w:pPr>
    </w:p>
    <w:p w14:paraId="6A13AA1D" w14:textId="77777777" w:rsidR="00A54857" w:rsidRDefault="00A54857">
      <w:pPr>
        <w:tabs>
          <w:tab w:val="clear" w:pos="567"/>
        </w:tabs>
        <w:spacing w:line="240" w:lineRule="auto"/>
        <w:rPr>
          <w:lang w:val="el-GR"/>
        </w:rPr>
      </w:pPr>
    </w:p>
    <w:p w14:paraId="0F7201A4" w14:textId="77777777" w:rsidR="00A54857" w:rsidRDefault="00B00339">
      <w:pPr>
        <w:tabs>
          <w:tab w:val="clear" w:pos="567"/>
        </w:tabs>
        <w:spacing w:line="240" w:lineRule="auto"/>
        <w:rPr>
          <w:lang w:val="el-GR"/>
        </w:rPr>
      </w:pPr>
      <w:r>
        <w:rPr>
          <w:lang w:val="el-GR"/>
        </w:rPr>
        <w:br w:type="page"/>
      </w:r>
    </w:p>
    <w:p w14:paraId="23B5A1A9" w14:textId="77777777" w:rsidR="00A54857" w:rsidRDefault="00A54857">
      <w:pPr>
        <w:tabs>
          <w:tab w:val="clear" w:pos="567"/>
        </w:tabs>
        <w:spacing w:line="240" w:lineRule="auto"/>
        <w:rPr>
          <w:lang w:val="el-GR"/>
        </w:rPr>
      </w:pPr>
    </w:p>
    <w:p w14:paraId="0A0782E6" w14:textId="77777777" w:rsidR="00A54857" w:rsidRDefault="00A54857">
      <w:pPr>
        <w:tabs>
          <w:tab w:val="clear" w:pos="567"/>
        </w:tabs>
        <w:spacing w:line="240" w:lineRule="auto"/>
        <w:rPr>
          <w:lang w:val="el-GR"/>
        </w:rPr>
      </w:pPr>
    </w:p>
    <w:p w14:paraId="5D35755D" w14:textId="77777777" w:rsidR="00A54857" w:rsidRDefault="00A54857">
      <w:pPr>
        <w:tabs>
          <w:tab w:val="clear" w:pos="567"/>
        </w:tabs>
        <w:spacing w:line="240" w:lineRule="auto"/>
        <w:rPr>
          <w:lang w:val="el-GR"/>
        </w:rPr>
      </w:pPr>
    </w:p>
    <w:p w14:paraId="66E45962" w14:textId="77777777" w:rsidR="00A54857" w:rsidRDefault="00A54857">
      <w:pPr>
        <w:tabs>
          <w:tab w:val="clear" w:pos="567"/>
        </w:tabs>
        <w:spacing w:line="240" w:lineRule="auto"/>
        <w:rPr>
          <w:lang w:val="el-GR"/>
        </w:rPr>
      </w:pPr>
    </w:p>
    <w:p w14:paraId="6145F451" w14:textId="77777777" w:rsidR="00A54857" w:rsidRDefault="00A54857">
      <w:pPr>
        <w:tabs>
          <w:tab w:val="clear" w:pos="567"/>
        </w:tabs>
        <w:spacing w:line="240" w:lineRule="auto"/>
        <w:rPr>
          <w:lang w:val="el-GR"/>
        </w:rPr>
      </w:pPr>
    </w:p>
    <w:p w14:paraId="53BAC0F5" w14:textId="77777777" w:rsidR="00A54857" w:rsidRDefault="00A54857">
      <w:pPr>
        <w:tabs>
          <w:tab w:val="clear" w:pos="567"/>
        </w:tabs>
        <w:spacing w:line="240" w:lineRule="auto"/>
        <w:rPr>
          <w:lang w:val="el-GR"/>
        </w:rPr>
      </w:pPr>
    </w:p>
    <w:p w14:paraId="3E8968AC" w14:textId="77777777" w:rsidR="00A54857" w:rsidRDefault="00A54857">
      <w:pPr>
        <w:tabs>
          <w:tab w:val="clear" w:pos="567"/>
        </w:tabs>
        <w:spacing w:line="240" w:lineRule="auto"/>
        <w:rPr>
          <w:lang w:val="el-GR"/>
        </w:rPr>
      </w:pPr>
    </w:p>
    <w:p w14:paraId="38815704" w14:textId="77777777" w:rsidR="00A54857" w:rsidRDefault="00A54857">
      <w:pPr>
        <w:tabs>
          <w:tab w:val="clear" w:pos="567"/>
        </w:tabs>
        <w:spacing w:line="240" w:lineRule="auto"/>
        <w:rPr>
          <w:lang w:val="el-GR"/>
        </w:rPr>
      </w:pPr>
    </w:p>
    <w:p w14:paraId="54F407B3" w14:textId="77777777" w:rsidR="00A54857" w:rsidRDefault="00A54857">
      <w:pPr>
        <w:tabs>
          <w:tab w:val="clear" w:pos="567"/>
        </w:tabs>
        <w:spacing w:line="240" w:lineRule="auto"/>
        <w:rPr>
          <w:lang w:val="el-GR"/>
        </w:rPr>
      </w:pPr>
    </w:p>
    <w:p w14:paraId="30D8304D" w14:textId="77777777" w:rsidR="00A54857" w:rsidRDefault="00A54857">
      <w:pPr>
        <w:tabs>
          <w:tab w:val="clear" w:pos="567"/>
        </w:tabs>
        <w:spacing w:line="240" w:lineRule="auto"/>
        <w:rPr>
          <w:lang w:val="el-GR"/>
        </w:rPr>
      </w:pPr>
    </w:p>
    <w:p w14:paraId="70C1BE61" w14:textId="77777777" w:rsidR="00A54857" w:rsidRDefault="00A54857">
      <w:pPr>
        <w:tabs>
          <w:tab w:val="clear" w:pos="567"/>
        </w:tabs>
        <w:spacing w:line="240" w:lineRule="auto"/>
        <w:rPr>
          <w:lang w:val="el-GR"/>
        </w:rPr>
      </w:pPr>
    </w:p>
    <w:p w14:paraId="53B18938" w14:textId="77777777" w:rsidR="00A54857" w:rsidRDefault="00A54857">
      <w:pPr>
        <w:tabs>
          <w:tab w:val="clear" w:pos="567"/>
        </w:tabs>
        <w:spacing w:line="240" w:lineRule="auto"/>
        <w:rPr>
          <w:lang w:val="el-GR"/>
        </w:rPr>
      </w:pPr>
    </w:p>
    <w:p w14:paraId="5CEA1E75" w14:textId="77777777" w:rsidR="00A54857" w:rsidRDefault="00A54857">
      <w:pPr>
        <w:tabs>
          <w:tab w:val="clear" w:pos="567"/>
        </w:tabs>
        <w:spacing w:line="240" w:lineRule="auto"/>
        <w:rPr>
          <w:lang w:val="el-GR"/>
        </w:rPr>
      </w:pPr>
    </w:p>
    <w:p w14:paraId="1C9F44AD" w14:textId="77777777" w:rsidR="00A54857" w:rsidRDefault="00A54857">
      <w:pPr>
        <w:tabs>
          <w:tab w:val="clear" w:pos="567"/>
        </w:tabs>
        <w:spacing w:line="240" w:lineRule="auto"/>
        <w:rPr>
          <w:lang w:val="el-GR"/>
        </w:rPr>
      </w:pPr>
    </w:p>
    <w:p w14:paraId="251A4FFB" w14:textId="77777777" w:rsidR="00A54857" w:rsidRDefault="00A54857">
      <w:pPr>
        <w:tabs>
          <w:tab w:val="clear" w:pos="567"/>
        </w:tabs>
        <w:spacing w:line="240" w:lineRule="auto"/>
        <w:rPr>
          <w:lang w:val="el-GR"/>
        </w:rPr>
      </w:pPr>
    </w:p>
    <w:p w14:paraId="7D7B0D52" w14:textId="77777777" w:rsidR="00A54857" w:rsidRDefault="00A54857">
      <w:pPr>
        <w:tabs>
          <w:tab w:val="clear" w:pos="567"/>
        </w:tabs>
        <w:spacing w:line="240" w:lineRule="auto"/>
        <w:rPr>
          <w:lang w:val="el-GR"/>
        </w:rPr>
      </w:pPr>
    </w:p>
    <w:p w14:paraId="74BB0B61" w14:textId="77777777" w:rsidR="00A54857" w:rsidRDefault="00A54857">
      <w:pPr>
        <w:tabs>
          <w:tab w:val="clear" w:pos="567"/>
        </w:tabs>
        <w:spacing w:line="240" w:lineRule="auto"/>
        <w:rPr>
          <w:lang w:val="el-GR"/>
        </w:rPr>
      </w:pPr>
    </w:p>
    <w:p w14:paraId="46B08D89" w14:textId="77777777" w:rsidR="00A54857" w:rsidRDefault="00A54857">
      <w:pPr>
        <w:tabs>
          <w:tab w:val="clear" w:pos="567"/>
        </w:tabs>
        <w:spacing w:line="240" w:lineRule="auto"/>
        <w:rPr>
          <w:lang w:val="el-GR"/>
        </w:rPr>
      </w:pPr>
    </w:p>
    <w:p w14:paraId="7E32A000" w14:textId="77777777" w:rsidR="00A54857" w:rsidRDefault="00A54857">
      <w:pPr>
        <w:rPr>
          <w:lang w:val="el-GR"/>
        </w:rPr>
      </w:pPr>
    </w:p>
    <w:p w14:paraId="77311B07" w14:textId="77777777" w:rsidR="00A54857" w:rsidRDefault="00A54857">
      <w:pPr>
        <w:rPr>
          <w:lang w:val="el-GR"/>
        </w:rPr>
      </w:pPr>
    </w:p>
    <w:p w14:paraId="31E6E5A3" w14:textId="77777777" w:rsidR="00A54857" w:rsidRDefault="00A54857">
      <w:pPr>
        <w:rPr>
          <w:lang w:val="el-GR"/>
        </w:rPr>
      </w:pPr>
    </w:p>
    <w:p w14:paraId="02046F11" w14:textId="77777777" w:rsidR="00A54857" w:rsidRDefault="00A54857">
      <w:pPr>
        <w:rPr>
          <w:lang w:val="el-GR"/>
        </w:rPr>
      </w:pPr>
    </w:p>
    <w:p w14:paraId="7F259246" w14:textId="77777777" w:rsidR="00A54857" w:rsidRDefault="00B00339">
      <w:pPr>
        <w:jc w:val="center"/>
        <w:outlineLvl w:val="0"/>
        <w:rPr>
          <w:lang w:val="el-GR"/>
        </w:rPr>
      </w:pPr>
      <w:r>
        <w:rPr>
          <w:b/>
          <w:bCs/>
          <w:lang w:val="el-GR"/>
        </w:rPr>
        <w:t>ΠΑΡΑΡΤΗΜΑ II</w:t>
      </w:r>
    </w:p>
    <w:p w14:paraId="5F6982FD" w14:textId="77777777" w:rsidR="00A54857" w:rsidRDefault="00A54857">
      <w:pPr>
        <w:ind w:right="-1"/>
        <w:jc w:val="center"/>
        <w:rPr>
          <w:lang w:val="el-GR"/>
        </w:rPr>
      </w:pPr>
    </w:p>
    <w:p w14:paraId="6DD3028B" w14:textId="77777777" w:rsidR="00A54857" w:rsidRDefault="00B00339">
      <w:pPr>
        <w:ind w:left="1701" w:right="1416" w:hanging="567"/>
        <w:rPr>
          <w:b/>
          <w:bCs/>
          <w:lang w:val="el-GR"/>
        </w:rPr>
      </w:pPr>
      <w:r>
        <w:rPr>
          <w:b/>
          <w:bCs/>
          <w:lang w:val="el-GR"/>
        </w:rPr>
        <w:t>A.</w:t>
      </w:r>
      <w:r>
        <w:rPr>
          <w:b/>
          <w:bCs/>
          <w:lang w:val="el-GR"/>
        </w:rPr>
        <w:tab/>
        <w:t>ΠΑΡΑΣΚΕΥΑΣΤΗΣ ΥΠΕΥΘΥΝΟΣ ΓΙΑ ΤΗΝ ΑΠΟΔΕΣΜΕΥΣΗ ΤΩΝ ΠΑΡΤΙΔΩΝ</w:t>
      </w:r>
    </w:p>
    <w:p w14:paraId="53157825" w14:textId="77777777" w:rsidR="00A54857" w:rsidRDefault="00A54857">
      <w:pPr>
        <w:ind w:left="1701" w:right="1416" w:hanging="567"/>
        <w:rPr>
          <w:lang w:val="el-GR"/>
        </w:rPr>
      </w:pPr>
    </w:p>
    <w:p w14:paraId="79AF01C6" w14:textId="77777777" w:rsidR="00A54857" w:rsidRDefault="00B00339">
      <w:pPr>
        <w:ind w:left="1701" w:right="1416" w:hanging="567"/>
        <w:rPr>
          <w:b/>
          <w:bCs/>
          <w:lang w:val="el-GR"/>
        </w:rPr>
      </w:pPr>
      <w:r>
        <w:rPr>
          <w:b/>
          <w:bCs/>
          <w:lang w:val="el-GR"/>
        </w:rPr>
        <w:t>B.</w:t>
      </w:r>
      <w:r>
        <w:rPr>
          <w:b/>
          <w:bCs/>
          <w:lang w:val="el-GR"/>
        </w:rPr>
        <w:tab/>
        <w:t>ΟΡΟΙ Ή ΠΕΡΙΟΡΙΣΜΟΙ ΣΧΕΤΙΚΑ ΜΕ ΤΗ ΔΙΑΘΕΣΗ ΚΑΙ ΤΗ ΧΡΗΣΗ</w:t>
      </w:r>
    </w:p>
    <w:p w14:paraId="49E3FD11" w14:textId="77777777" w:rsidR="00A54857" w:rsidRDefault="00A54857">
      <w:pPr>
        <w:ind w:left="1701" w:right="1416" w:hanging="567"/>
        <w:rPr>
          <w:bCs/>
          <w:lang w:val="el-GR"/>
        </w:rPr>
      </w:pPr>
    </w:p>
    <w:p w14:paraId="4A7063FF" w14:textId="77777777" w:rsidR="00A54857" w:rsidRDefault="00B00339">
      <w:pPr>
        <w:tabs>
          <w:tab w:val="clear" w:pos="567"/>
          <w:tab w:val="left" w:pos="1800"/>
        </w:tabs>
        <w:ind w:left="1680" w:right="567" w:hanging="480"/>
        <w:rPr>
          <w:lang w:val="el-GR"/>
        </w:rPr>
      </w:pPr>
      <w:r>
        <w:rPr>
          <w:b/>
          <w:bCs/>
          <w:lang w:val="el-GR"/>
        </w:rPr>
        <w:t>Γ.</w:t>
      </w:r>
      <w:r>
        <w:rPr>
          <w:b/>
          <w:bCs/>
          <w:lang w:val="el-GR"/>
        </w:rPr>
        <w:tab/>
        <w:t>ΑΛΛΟΙ ΟΡΟΙ ΚΑΙ ΑΠΑΙΤΗΣΕΙΣ ΤΗΣ ΑΔΕΙΑΣ ΚΥΚΛΟΦΟΡΙΑΣ</w:t>
      </w:r>
    </w:p>
    <w:p w14:paraId="54B8F9EA" w14:textId="77777777" w:rsidR="00A54857" w:rsidRDefault="00A54857">
      <w:pPr>
        <w:ind w:left="1701" w:right="1416" w:hanging="567"/>
        <w:rPr>
          <w:b/>
          <w:bCs/>
          <w:lang w:val="el-GR"/>
        </w:rPr>
      </w:pPr>
    </w:p>
    <w:p w14:paraId="57585C66" w14:textId="77777777" w:rsidR="00A54857" w:rsidRDefault="00B00339">
      <w:pPr>
        <w:tabs>
          <w:tab w:val="clear" w:pos="567"/>
          <w:tab w:val="left" w:pos="1134"/>
        </w:tabs>
        <w:ind w:left="1701" w:right="567" w:hanging="567"/>
        <w:rPr>
          <w:b/>
          <w:bCs/>
          <w:lang w:val="el-GR"/>
        </w:rPr>
      </w:pPr>
      <w:r>
        <w:rPr>
          <w:b/>
          <w:bCs/>
          <w:lang w:val="el-GR"/>
        </w:rPr>
        <w:t>Δ.</w:t>
      </w:r>
      <w:r>
        <w:rPr>
          <w:b/>
          <w:bCs/>
          <w:lang w:val="el-GR"/>
        </w:rPr>
        <w:tab/>
        <w:t>ΟΡΟΙ Ή ΠΕΡΙΟΡΙΣΜΟΙ ΣΧΕΤΙΚΑ ΜΕ ΤΗΝ ΑΣΦΑΛΗ ΚΑΙ ΑΠΟΤΕΛΕΣΜΑΤΙΚΗ ΧΡΗΣΗ ΤΟΥ ΦΑΡΜΑΚΕΥΤΙΚΟΥ ΠΡΟΪΟΝΤΟΣ</w:t>
      </w:r>
    </w:p>
    <w:p w14:paraId="73DD9F73" w14:textId="77777777" w:rsidR="00A54857" w:rsidRDefault="00A54857">
      <w:pPr>
        <w:ind w:left="1701" w:right="1416" w:hanging="567"/>
        <w:rPr>
          <w:b/>
          <w:bCs/>
          <w:lang w:val="el-GR"/>
        </w:rPr>
      </w:pPr>
    </w:p>
    <w:p w14:paraId="183AFC49" w14:textId="77777777" w:rsidR="00A54857" w:rsidRDefault="00A54857">
      <w:pPr>
        <w:jc w:val="center"/>
        <w:rPr>
          <w:lang w:val="el-GR"/>
        </w:rPr>
      </w:pPr>
    </w:p>
    <w:p w14:paraId="29ED3996" w14:textId="77777777" w:rsidR="00A54857" w:rsidRDefault="00B00339">
      <w:pPr>
        <w:pStyle w:val="TitleB"/>
        <w:rPr>
          <w:lang w:val="el-GR"/>
        </w:rPr>
      </w:pPr>
      <w:r>
        <w:rPr>
          <w:lang w:val="el-GR"/>
        </w:rPr>
        <w:br w:type="page"/>
        <w:t>A.</w:t>
      </w:r>
      <w:r>
        <w:rPr>
          <w:lang w:val="el-GR"/>
        </w:rPr>
        <w:tab/>
        <w:t>ΠΑΡΑΣΚΕΥΑΣΤΗΣ ΥΠΕΥΘΥΝΟΣ ΓΙΑ ΤΗΝ ΑΠΟΔΕΣΜΕΥΣΗ ΤΩΝ ΠΑΡΤΙΔΩΝ</w:t>
      </w:r>
    </w:p>
    <w:p w14:paraId="0CC70AC2" w14:textId="77777777" w:rsidR="00A54857" w:rsidRDefault="00A54857">
      <w:pPr>
        <w:keepNext/>
        <w:keepLines/>
        <w:rPr>
          <w:lang w:val="el-GR"/>
        </w:rPr>
      </w:pPr>
    </w:p>
    <w:p w14:paraId="4AF47118" w14:textId="77777777" w:rsidR="00A54857" w:rsidRDefault="00B00339">
      <w:pPr>
        <w:keepNext/>
        <w:keepLines/>
        <w:rPr>
          <w:lang w:val="el-GR"/>
        </w:rPr>
      </w:pPr>
      <w:r>
        <w:rPr>
          <w:u w:val="single"/>
          <w:lang w:val="el-GR"/>
        </w:rPr>
        <w:t>Όνομα και διεύθυνση του παρασκευαστή που είναι υπεύθυνος για την αποδέσμευση των παρτίδων</w:t>
      </w:r>
    </w:p>
    <w:p w14:paraId="1EA37D89" w14:textId="77777777" w:rsidR="00A54857" w:rsidRDefault="00A54857">
      <w:pPr>
        <w:keepNext/>
        <w:keepLines/>
        <w:rPr>
          <w:lang w:val="el-GR"/>
        </w:rPr>
      </w:pPr>
    </w:p>
    <w:p w14:paraId="0113C61E" w14:textId="77777777" w:rsidR="00A54857" w:rsidRDefault="00B00339">
      <w:pPr>
        <w:keepNext/>
        <w:tabs>
          <w:tab w:val="clear" w:pos="567"/>
          <w:tab w:val="left" w:pos="590"/>
        </w:tabs>
        <w:autoSpaceDE w:val="0"/>
        <w:autoSpaceDN w:val="0"/>
        <w:adjustRightInd w:val="0"/>
        <w:spacing w:line="240" w:lineRule="atLeast"/>
        <w:ind w:left="23"/>
        <w:rPr>
          <w:lang w:val="de-DE"/>
        </w:rPr>
      </w:pPr>
      <w:r>
        <w:rPr>
          <w:lang w:val="de-DE"/>
        </w:rPr>
        <w:t>Bayer AG</w:t>
      </w:r>
    </w:p>
    <w:p w14:paraId="6EA41C1A" w14:textId="77777777" w:rsidR="00A54857" w:rsidRDefault="00B00339">
      <w:pPr>
        <w:keepNext/>
        <w:tabs>
          <w:tab w:val="clear" w:pos="567"/>
          <w:tab w:val="left" w:pos="590"/>
        </w:tabs>
        <w:autoSpaceDE w:val="0"/>
        <w:autoSpaceDN w:val="0"/>
        <w:adjustRightInd w:val="0"/>
        <w:spacing w:line="240" w:lineRule="atLeast"/>
        <w:ind w:left="23"/>
        <w:rPr>
          <w:lang w:val="de-DE"/>
        </w:rPr>
      </w:pPr>
      <w:r>
        <w:rPr>
          <w:lang w:val="de-DE"/>
        </w:rPr>
        <w:t>Kaiser-Wilhelm-Allee</w:t>
      </w:r>
    </w:p>
    <w:p w14:paraId="28D6FBEC" w14:textId="77777777" w:rsidR="00A54857" w:rsidRDefault="00B00339">
      <w:pPr>
        <w:keepNext/>
        <w:tabs>
          <w:tab w:val="clear" w:pos="567"/>
          <w:tab w:val="left" w:pos="590"/>
        </w:tabs>
        <w:autoSpaceDE w:val="0"/>
        <w:autoSpaceDN w:val="0"/>
        <w:adjustRightInd w:val="0"/>
        <w:spacing w:line="240" w:lineRule="atLeast"/>
        <w:ind w:left="23"/>
        <w:rPr>
          <w:lang w:val="de-DE"/>
        </w:rPr>
      </w:pPr>
      <w:r>
        <w:rPr>
          <w:lang w:val="de-DE"/>
        </w:rPr>
        <w:t>51368 Leverkusen</w:t>
      </w:r>
    </w:p>
    <w:p w14:paraId="5A8B5018" w14:textId="77777777" w:rsidR="00A54857" w:rsidRDefault="00B00339">
      <w:pPr>
        <w:tabs>
          <w:tab w:val="clear" w:pos="567"/>
        </w:tabs>
        <w:autoSpaceDE w:val="0"/>
        <w:autoSpaceDN w:val="0"/>
        <w:adjustRightInd w:val="0"/>
        <w:spacing w:line="240" w:lineRule="auto"/>
        <w:rPr>
          <w:lang w:val="el-GR"/>
        </w:rPr>
      </w:pPr>
      <w:r>
        <w:rPr>
          <w:lang w:val="el-GR"/>
        </w:rPr>
        <w:t>Γερμανία</w:t>
      </w:r>
    </w:p>
    <w:p w14:paraId="2D8C8DE0" w14:textId="77777777" w:rsidR="00A54857" w:rsidRDefault="00A54857">
      <w:pPr>
        <w:spacing w:line="240" w:lineRule="auto"/>
        <w:rPr>
          <w:lang w:val="el-GR"/>
        </w:rPr>
      </w:pPr>
    </w:p>
    <w:p w14:paraId="042B8619" w14:textId="77777777" w:rsidR="00A54857" w:rsidRDefault="00A54857">
      <w:pPr>
        <w:rPr>
          <w:lang w:val="el-GR"/>
        </w:rPr>
      </w:pPr>
    </w:p>
    <w:p w14:paraId="14C417A5" w14:textId="77777777" w:rsidR="00A54857" w:rsidRDefault="00B00339">
      <w:pPr>
        <w:pStyle w:val="TitleB"/>
        <w:rPr>
          <w:lang w:val="el-GR"/>
        </w:rPr>
      </w:pPr>
      <w:r>
        <w:rPr>
          <w:lang w:val="el-GR"/>
        </w:rPr>
        <w:t>B.</w:t>
      </w:r>
      <w:r>
        <w:rPr>
          <w:lang w:val="el-GR"/>
        </w:rPr>
        <w:tab/>
        <w:t>ΟΡΟΙ Ή ΠΕΡΙΟΡΙΣΜΟΙ ΣΧΕΤΙΚΑ ΜΕ ΤΗ ΔΙΑΘΕΣΗ ΚΑΙ ΤΗ ΧΡΗΣΗ</w:t>
      </w:r>
    </w:p>
    <w:p w14:paraId="41CBCF03" w14:textId="77777777" w:rsidR="00A54857" w:rsidRDefault="00A54857">
      <w:pPr>
        <w:keepNext/>
        <w:keepLines/>
        <w:rPr>
          <w:lang w:val="el-GR"/>
        </w:rPr>
      </w:pPr>
    </w:p>
    <w:p w14:paraId="42D1772A" w14:textId="77777777" w:rsidR="00A54857" w:rsidRDefault="00B00339">
      <w:pPr>
        <w:numPr>
          <w:ilvl w:val="12"/>
          <w:numId w:val="0"/>
        </w:numPr>
        <w:rPr>
          <w:lang w:val="el-GR"/>
        </w:rPr>
      </w:pPr>
      <w:r>
        <w:rPr>
          <w:lang w:val="el-GR"/>
        </w:rPr>
        <w:t>Φαρμακευτικό προϊόν για το οποίο απαιτείται περιορισμένη ιατρική συνταγή (βλ. παράρτημα</w:t>
      </w:r>
      <w:r>
        <w:rPr>
          <w:lang w:val="en-US"/>
        </w:rPr>
        <w:t> </w:t>
      </w:r>
      <w:r>
        <w:rPr>
          <w:lang w:val="el-GR"/>
        </w:rPr>
        <w:t>Ι: Περίληψη των Χαρακτηριστικών του Προϊόντος, παράγραφος 4.2).</w:t>
      </w:r>
    </w:p>
    <w:p w14:paraId="78D54E43" w14:textId="77777777" w:rsidR="00A54857" w:rsidRDefault="00A54857">
      <w:pPr>
        <w:numPr>
          <w:ilvl w:val="12"/>
          <w:numId w:val="0"/>
        </w:numPr>
        <w:rPr>
          <w:lang w:val="el-GR"/>
        </w:rPr>
      </w:pPr>
    </w:p>
    <w:p w14:paraId="2A284F89" w14:textId="77777777" w:rsidR="00A54857" w:rsidRDefault="00A54857">
      <w:pPr>
        <w:numPr>
          <w:ilvl w:val="12"/>
          <w:numId w:val="0"/>
        </w:numPr>
        <w:rPr>
          <w:lang w:val="el-GR"/>
        </w:rPr>
      </w:pPr>
    </w:p>
    <w:p w14:paraId="67800386" w14:textId="77777777" w:rsidR="00A54857" w:rsidRDefault="00B00339">
      <w:pPr>
        <w:pStyle w:val="TitleB"/>
        <w:rPr>
          <w:lang w:val="el-GR"/>
        </w:rPr>
      </w:pPr>
      <w:r>
        <w:rPr>
          <w:lang w:val="el-GR"/>
        </w:rPr>
        <w:t>Γ.</w:t>
      </w:r>
      <w:r>
        <w:rPr>
          <w:lang w:val="el-GR"/>
        </w:rPr>
        <w:tab/>
        <w:t>ΑΛΛΟΙ ΟΡΟΙ ΚΑΙ ΑΠΑΙΤΗΣΕΙΣ ΤΗΣ ΑΔΕΙΑΣ ΚΥΚΛΟΦΟΡΙΑΣ</w:t>
      </w:r>
    </w:p>
    <w:p w14:paraId="351413D5" w14:textId="77777777" w:rsidR="00A54857" w:rsidRDefault="00A54857">
      <w:pPr>
        <w:rPr>
          <w:lang w:val="el-GR"/>
        </w:rPr>
      </w:pPr>
    </w:p>
    <w:p w14:paraId="5E499849" w14:textId="77777777" w:rsidR="00A54857" w:rsidRDefault="00B00339">
      <w:pPr>
        <w:numPr>
          <w:ilvl w:val="0"/>
          <w:numId w:val="5"/>
        </w:numPr>
        <w:suppressLineNumbers/>
        <w:ind w:right="-1" w:hanging="720"/>
        <w:rPr>
          <w:b/>
          <w:lang w:val="el-GR"/>
        </w:rPr>
      </w:pPr>
      <w:r>
        <w:rPr>
          <w:b/>
          <w:lang w:val="el-GR"/>
        </w:rPr>
        <w:t>Εκθέσεις περιοδικής παρακολούθησης της ασφάλειας (PSURs)</w:t>
      </w:r>
    </w:p>
    <w:p w14:paraId="4864146B" w14:textId="77777777" w:rsidR="00A54857" w:rsidRDefault="00A54857">
      <w:pPr>
        <w:keepNext/>
        <w:keepLines/>
        <w:adjustRightInd w:val="0"/>
        <w:spacing w:line="240" w:lineRule="auto"/>
        <w:rPr>
          <w:rFonts w:eastAsia="SimSun"/>
          <w:lang w:val="el-GR"/>
        </w:rPr>
      </w:pPr>
    </w:p>
    <w:p w14:paraId="427015ED" w14:textId="77777777" w:rsidR="00A54857" w:rsidRDefault="00B00339">
      <w:pPr>
        <w:keepNext/>
        <w:keepLines/>
        <w:adjustRightInd w:val="0"/>
        <w:spacing w:line="240" w:lineRule="auto"/>
        <w:rPr>
          <w:rFonts w:eastAsia="SimSun"/>
          <w:lang w:val="el-GR"/>
        </w:rPr>
      </w:pPr>
      <w:r>
        <w:rPr>
          <w:rFonts w:eastAsia="SimSun"/>
          <w:lang w:val="el-GR"/>
        </w:rPr>
        <w:t>Οι απαιτήσεις για την υποβολή των PSURs για το εν λόγω φαρμακευτικό προϊόν ορίζονται στον κατάλογο με τις ημερομηνίες αναφοράς της Ένωσης (κατάλογος EURD) που παρατίθεται στην παράγραφο 7, του άρθρου 107γ, της οδηγίας 2001/83/ΕΚ και κάθε επακόλουθης επικαιροποίησης όπως δημοσιεύεται στην ευρωπαϊκή δικτυακή πύλη για τα φάρμακα.</w:t>
      </w:r>
    </w:p>
    <w:p w14:paraId="610602C2" w14:textId="77777777" w:rsidR="00A54857" w:rsidRDefault="00A54857">
      <w:pPr>
        <w:keepNext/>
        <w:keepLines/>
        <w:adjustRightInd w:val="0"/>
        <w:spacing w:line="240" w:lineRule="auto"/>
        <w:rPr>
          <w:rFonts w:eastAsia="SimSun"/>
          <w:lang w:val="el-GR"/>
        </w:rPr>
      </w:pPr>
    </w:p>
    <w:p w14:paraId="3EA4A844" w14:textId="77777777" w:rsidR="00A54857" w:rsidRDefault="00A54857">
      <w:pPr>
        <w:rPr>
          <w:lang w:val="el-GR"/>
        </w:rPr>
      </w:pPr>
    </w:p>
    <w:p w14:paraId="4DD7FFBC" w14:textId="77777777" w:rsidR="00A54857" w:rsidRDefault="00B00339">
      <w:pPr>
        <w:pStyle w:val="TitleB"/>
        <w:rPr>
          <w:lang w:val="el-GR"/>
        </w:rPr>
      </w:pPr>
      <w:r>
        <w:rPr>
          <w:lang w:val="el-GR"/>
        </w:rPr>
        <w:t>Δ.</w:t>
      </w:r>
      <w:r>
        <w:rPr>
          <w:lang w:val="el-GR"/>
        </w:rPr>
        <w:tab/>
        <w:t>ΟΡΟΙ Ή ΠΕΡΙΟΡΙΣΜΟΙ ΣΧΕΤΙΚΑ ΜΕ ΤΗΝ ΑΣΦΑΛΗ ΚΑΙ ΑΠΟΤΕΛΕΣΜΑΤΙΚΗ ΧΡΗΣΗ ΤΟΥ ΦΑΡΜΑΚΕΥΤΙΚΟΥ ΠΡΟΪΟΝΤΟΣ</w:t>
      </w:r>
    </w:p>
    <w:p w14:paraId="727AB0A0" w14:textId="77777777" w:rsidR="00A54857" w:rsidRDefault="00A54857">
      <w:pPr>
        <w:keepNext/>
        <w:keepLines/>
        <w:ind w:right="567"/>
        <w:rPr>
          <w:lang w:val="el-GR"/>
        </w:rPr>
      </w:pPr>
    </w:p>
    <w:p w14:paraId="67D6E874" w14:textId="77777777" w:rsidR="00A54857" w:rsidRDefault="00B00339">
      <w:pPr>
        <w:numPr>
          <w:ilvl w:val="0"/>
          <w:numId w:val="5"/>
        </w:numPr>
        <w:suppressLineNumbers/>
        <w:ind w:right="-1" w:hanging="720"/>
        <w:rPr>
          <w:b/>
          <w:lang w:val="el-GR"/>
        </w:rPr>
      </w:pPr>
      <w:r>
        <w:rPr>
          <w:b/>
          <w:lang w:val="el-GR"/>
        </w:rPr>
        <w:t>Σχέδιο διαχείρισης κινδύνου (ΣΔΚ)</w:t>
      </w:r>
    </w:p>
    <w:p w14:paraId="3AA08D92" w14:textId="77777777" w:rsidR="00A54857" w:rsidRDefault="00A54857">
      <w:pPr>
        <w:suppressLineNumbers/>
        <w:ind w:left="720" w:right="-1"/>
        <w:rPr>
          <w:b/>
          <w:lang w:val="el-GR"/>
        </w:rPr>
      </w:pPr>
    </w:p>
    <w:p w14:paraId="3C63F54D" w14:textId="77777777" w:rsidR="00A54857" w:rsidRDefault="00B00339">
      <w:pPr>
        <w:tabs>
          <w:tab w:val="left" w:pos="0"/>
        </w:tabs>
        <w:ind w:right="567"/>
        <w:rPr>
          <w:lang w:val="el-GR"/>
        </w:rPr>
      </w:pPr>
      <w:r>
        <w:rPr>
          <w:lang w:val="el-GR"/>
        </w:rPr>
        <w:t>Ο Κάτοχος Άδειας Κυκλοφορίας (ΚΑΚ) θα διεξαγάγει τις απαιτούμενες δραστηριότητες και παρεμβάσεις φαρμακοεπαγρύπνησης όπως παρουσιάζονται στο συμφωνηθέν ΣΔΚ που παρουσιάζεται στην ενότητα 1.8.2 της άδειας κυκλοφορίας και οποιεσδήποτε επακόλουθες εγκεκριμένες αναθεωρήσεις του ΣΔΚ.</w:t>
      </w:r>
    </w:p>
    <w:p w14:paraId="61C66DF4" w14:textId="77777777" w:rsidR="00A54857" w:rsidRDefault="00A54857">
      <w:pPr>
        <w:tabs>
          <w:tab w:val="left" w:pos="20"/>
        </w:tabs>
        <w:spacing w:line="240" w:lineRule="auto"/>
        <w:rPr>
          <w:lang w:val="el-GR"/>
        </w:rPr>
      </w:pPr>
    </w:p>
    <w:p w14:paraId="14750176" w14:textId="77777777" w:rsidR="00A54857" w:rsidRDefault="00B00339">
      <w:pPr>
        <w:ind w:right="-1"/>
        <w:rPr>
          <w:iCs/>
          <w:lang w:val="el-GR"/>
        </w:rPr>
      </w:pPr>
      <w:r>
        <w:rPr>
          <w:iCs/>
          <w:lang w:val="el-GR"/>
        </w:rPr>
        <w:t>Ένα επικαιροποιημένο ΣΔΚ θα πρέπει να κατατεθεί:</w:t>
      </w:r>
    </w:p>
    <w:p w14:paraId="67C5BAD8" w14:textId="77777777" w:rsidR="00A54857" w:rsidRDefault="00B00339">
      <w:pPr>
        <w:numPr>
          <w:ilvl w:val="0"/>
          <w:numId w:val="24"/>
        </w:numPr>
        <w:tabs>
          <w:tab w:val="clear" w:pos="720"/>
          <w:tab w:val="num" w:pos="567"/>
        </w:tabs>
        <w:ind w:left="567" w:right="-1" w:hanging="283"/>
        <w:rPr>
          <w:iCs/>
          <w:lang w:val="el-GR"/>
        </w:rPr>
      </w:pPr>
      <w:r>
        <w:rPr>
          <w:iCs/>
          <w:lang w:val="en-US"/>
        </w:rPr>
        <w:t>M</w:t>
      </w:r>
      <w:r>
        <w:rPr>
          <w:iCs/>
          <w:lang w:val="el-GR"/>
        </w:rPr>
        <w:t>ετά από αίτημα του Ευρωπαϊκού Οργανισμού Φαρμάκων,</w:t>
      </w:r>
    </w:p>
    <w:p w14:paraId="279DEC67" w14:textId="77777777" w:rsidR="00A54857" w:rsidRDefault="00B00339">
      <w:pPr>
        <w:numPr>
          <w:ilvl w:val="0"/>
          <w:numId w:val="24"/>
        </w:numPr>
        <w:tabs>
          <w:tab w:val="clear" w:pos="720"/>
          <w:tab w:val="num" w:pos="567"/>
        </w:tabs>
        <w:ind w:left="567" w:right="-1" w:hanging="283"/>
        <w:rPr>
          <w:iCs/>
          <w:lang w:val="el-GR"/>
        </w:rPr>
      </w:pPr>
      <w:r>
        <w:rPr>
          <w:iCs/>
          <w:lang w:val="en-US"/>
        </w:rPr>
        <w:t>O</w:t>
      </w:r>
      <w:r>
        <w:rPr>
          <w:iCs/>
          <w:lang w:val="el-GR"/>
        </w:rPr>
        <w:t>ποτεδήποτε τροποποιείται το σύστημα διαχείρισης κινδύνου, ειδικά ως αποτέλεσμα λήψης νέων πληροφοριών που μπορούν να επιφέρουν σημαντική αλλαγή στη σχέση οφέλους-κινδύνου ή ως αποτέλεσμα της επίτευξης ενός σημαντικού οροσήμου (φαρμακοεπαγρύπνηση ή ελαχιστοποίηση κινδύνου).</w:t>
      </w:r>
    </w:p>
    <w:p w14:paraId="7082EF86" w14:textId="77777777" w:rsidR="00A54857" w:rsidRDefault="00A54857">
      <w:pPr>
        <w:tabs>
          <w:tab w:val="clear" w:pos="567"/>
        </w:tabs>
        <w:ind w:right="-1"/>
        <w:rPr>
          <w:iCs/>
          <w:lang w:val="el-GR"/>
        </w:rPr>
      </w:pPr>
    </w:p>
    <w:p w14:paraId="6A2BEC27" w14:textId="77777777" w:rsidR="00A54857" w:rsidRDefault="00A54857">
      <w:pPr>
        <w:rPr>
          <w:lang w:val="el-GR"/>
        </w:rPr>
      </w:pPr>
    </w:p>
    <w:p w14:paraId="320F7367" w14:textId="77777777" w:rsidR="00A54857" w:rsidRDefault="00B00339">
      <w:pPr>
        <w:tabs>
          <w:tab w:val="clear" w:pos="567"/>
        </w:tabs>
        <w:spacing w:line="240" w:lineRule="auto"/>
        <w:ind w:left="567" w:hanging="567"/>
        <w:rPr>
          <w:lang w:val="el-GR"/>
        </w:rPr>
      </w:pPr>
      <w:r>
        <w:rPr>
          <w:lang w:val="el-GR"/>
        </w:rPr>
        <w:br w:type="page"/>
      </w:r>
    </w:p>
    <w:p w14:paraId="15CB0B17" w14:textId="77777777" w:rsidR="00A54857" w:rsidRDefault="00A54857">
      <w:pPr>
        <w:spacing w:line="240" w:lineRule="atLeast"/>
        <w:rPr>
          <w:lang w:val="el-GR"/>
        </w:rPr>
      </w:pPr>
    </w:p>
    <w:p w14:paraId="29752E93" w14:textId="77777777" w:rsidR="00A54857" w:rsidRDefault="00A54857">
      <w:pPr>
        <w:tabs>
          <w:tab w:val="clear" w:pos="567"/>
        </w:tabs>
        <w:spacing w:line="240" w:lineRule="auto"/>
        <w:ind w:left="567" w:hanging="567"/>
        <w:rPr>
          <w:lang w:val="el-GR"/>
        </w:rPr>
      </w:pPr>
    </w:p>
    <w:p w14:paraId="0F88803E" w14:textId="77777777" w:rsidR="00A54857" w:rsidRDefault="00A54857">
      <w:pPr>
        <w:tabs>
          <w:tab w:val="clear" w:pos="567"/>
        </w:tabs>
        <w:spacing w:line="240" w:lineRule="auto"/>
        <w:ind w:left="567" w:hanging="567"/>
        <w:rPr>
          <w:lang w:val="el-GR"/>
        </w:rPr>
      </w:pPr>
    </w:p>
    <w:p w14:paraId="02AC7EE7" w14:textId="77777777" w:rsidR="00A54857" w:rsidRDefault="00A54857">
      <w:pPr>
        <w:tabs>
          <w:tab w:val="clear" w:pos="567"/>
        </w:tabs>
        <w:spacing w:line="240" w:lineRule="auto"/>
        <w:ind w:left="567" w:hanging="567"/>
        <w:rPr>
          <w:lang w:val="el-GR"/>
        </w:rPr>
      </w:pPr>
    </w:p>
    <w:p w14:paraId="2E8D161F" w14:textId="77777777" w:rsidR="00A54857" w:rsidRDefault="00A54857">
      <w:pPr>
        <w:tabs>
          <w:tab w:val="clear" w:pos="567"/>
        </w:tabs>
        <w:spacing w:line="240" w:lineRule="auto"/>
        <w:ind w:left="567" w:hanging="567"/>
        <w:rPr>
          <w:lang w:val="el-GR"/>
        </w:rPr>
      </w:pPr>
    </w:p>
    <w:p w14:paraId="75967190" w14:textId="77777777" w:rsidR="00A54857" w:rsidRDefault="00A54857">
      <w:pPr>
        <w:tabs>
          <w:tab w:val="clear" w:pos="567"/>
        </w:tabs>
        <w:spacing w:line="240" w:lineRule="auto"/>
        <w:ind w:left="567" w:hanging="567"/>
        <w:rPr>
          <w:lang w:val="el-GR"/>
        </w:rPr>
      </w:pPr>
    </w:p>
    <w:p w14:paraId="278F8B0A" w14:textId="77777777" w:rsidR="00A54857" w:rsidRDefault="00A54857">
      <w:pPr>
        <w:tabs>
          <w:tab w:val="clear" w:pos="567"/>
        </w:tabs>
        <w:spacing w:line="240" w:lineRule="auto"/>
        <w:ind w:left="567" w:hanging="567"/>
        <w:rPr>
          <w:lang w:val="el-GR"/>
        </w:rPr>
      </w:pPr>
    </w:p>
    <w:p w14:paraId="48D5BD7F" w14:textId="77777777" w:rsidR="00A54857" w:rsidRDefault="00A54857">
      <w:pPr>
        <w:tabs>
          <w:tab w:val="clear" w:pos="567"/>
        </w:tabs>
        <w:spacing w:line="240" w:lineRule="auto"/>
        <w:ind w:left="567" w:hanging="567"/>
        <w:rPr>
          <w:lang w:val="el-GR"/>
        </w:rPr>
      </w:pPr>
    </w:p>
    <w:p w14:paraId="4AD39A30" w14:textId="77777777" w:rsidR="00A54857" w:rsidRDefault="00A54857">
      <w:pPr>
        <w:tabs>
          <w:tab w:val="clear" w:pos="567"/>
        </w:tabs>
        <w:spacing w:line="240" w:lineRule="auto"/>
        <w:ind w:left="567" w:hanging="567"/>
        <w:rPr>
          <w:lang w:val="el-GR"/>
        </w:rPr>
      </w:pPr>
    </w:p>
    <w:p w14:paraId="32CEF03D" w14:textId="77777777" w:rsidR="00A54857" w:rsidRDefault="00A54857">
      <w:pPr>
        <w:tabs>
          <w:tab w:val="clear" w:pos="567"/>
        </w:tabs>
        <w:spacing w:line="240" w:lineRule="auto"/>
        <w:ind w:left="567" w:hanging="567"/>
        <w:rPr>
          <w:lang w:val="el-GR"/>
        </w:rPr>
      </w:pPr>
    </w:p>
    <w:p w14:paraId="47E334F8" w14:textId="77777777" w:rsidR="00A54857" w:rsidRDefault="00A54857">
      <w:pPr>
        <w:tabs>
          <w:tab w:val="clear" w:pos="567"/>
        </w:tabs>
        <w:spacing w:line="240" w:lineRule="auto"/>
        <w:ind w:left="567" w:hanging="567"/>
        <w:rPr>
          <w:lang w:val="el-GR"/>
        </w:rPr>
      </w:pPr>
    </w:p>
    <w:p w14:paraId="7273DBA4" w14:textId="77777777" w:rsidR="00A54857" w:rsidRDefault="00A54857">
      <w:pPr>
        <w:tabs>
          <w:tab w:val="clear" w:pos="567"/>
        </w:tabs>
        <w:spacing w:line="240" w:lineRule="auto"/>
        <w:ind w:left="567" w:hanging="567"/>
        <w:rPr>
          <w:lang w:val="el-GR"/>
        </w:rPr>
      </w:pPr>
    </w:p>
    <w:p w14:paraId="61BE22B4" w14:textId="77777777" w:rsidR="00A54857" w:rsidRDefault="00A54857">
      <w:pPr>
        <w:tabs>
          <w:tab w:val="clear" w:pos="567"/>
        </w:tabs>
        <w:spacing w:line="240" w:lineRule="auto"/>
        <w:ind w:left="567" w:hanging="567"/>
        <w:rPr>
          <w:lang w:val="el-GR"/>
        </w:rPr>
      </w:pPr>
    </w:p>
    <w:p w14:paraId="5646449B" w14:textId="77777777" w:rsidR="00A54857" w:rsidRDefault="00A54857">
      <w:pPr>
        <w:tabs>
          <w:tab w:val="clear" w:pos="567"/>
        </w:tabs>
        <w:spacing w:line="240" w:lineRule="auto"/>
        <w:ind w:left="567" w:hanging="567"/>
        <w:rPr>
          <w:lang w:val="el-GR"/>
        </w:rPr>
      </w:pPr>
    </w:p>
    <w:p w14:paraId="60C2D9C1" w14:textId="77777777" w:rsidR="00A54857" w:rsidRDefault="00A54857">
      <w:pPr>
        <w:tabs>
          <w:tab w:val="clear" w:pos="567"/>
        </w:tabs>
        <w:spacing w:line="240" w:lineRule="auto"/>
        <w:ind w:left="567" w:hanging="567"/>
        <w:rPr>
          <w:lang w:val="el-GR"/>
        </w:rPr>
      </w:pPr>
    </w:p>
    <w:p w14:paraId="2E28AD16" w14:textId="77777777" w:rsidR="00A54857" w:rsidRDefault="00A54857">
      <w:pPr>
        <w:tabs>
          <w:tab w:val="clear" w:pos="567"/>
        </w:tabs>
        <w:spacing w:line="240" w:lineRule="auto"/>
        <w:ind w:left="567" w:hanging="567"/>
        <w:rPr>
          <w:lang w:val="el-GR"/>
        </w:rPr>
      </w:pPr>
    </w:p>
    <w:p w14:paraId="6984F503" w14:textId="77777777" w:rsidR="00A54857" w:rsidRDefault="00A54857">
      <w:pPr>
        <w:tabs>
          <w:tab w:val="clear" w:pos="567"/>
        </w:tabs>
        <w:spacing w:line="240" w:lineRule="auto"/>
        <w:ind w:left="567" w:hanging="567"/>
        <w:rPr>
          <w:lang w:val="el-GR"/>
        </w:rPr>
      </w:pPr>
    </w:p>
    <w:p w14:paraId="2CB873FE" w14:textId="77777777" w:rsidR="00A54857" w:rsidRDefault="00A54857">
      <w:pPr>
        <w:tabs>
          <w:tab w:val="clear" w:pos="567"/>
        </w:tabs>
        <w:spacing w:line="240" w:lineRule="auto"/>
        <w:ind w:left="567" w:hanging="567"/>
        <w:rPr>
          <w:lang w:val="el-GR"/>
        </w:rPr>
      </w:pPr>
    </w:p>
    <w:p w14:paraId="3B46B370" w14:textId="77777777" w:rsidR="00A54857" w:rsidRDefault="00A54857">
      <w:pPr>
        <w:tabs>
          <w:tab w:val="clear" w:pos="567"/>
        </w:tabs>
        <w:spacing w:line="240" w:lineRule="auto"/>
        <w:ind w:left="567" w:hanging="567"/>
        <w:rPr>
          <w:lang w:val="el-GR"/>
        </w:rPr>
      </w:pPr>
    </w:p>
    <w:p w14:paraId="225E9333" w14:textId="77777777" w:rsidR="00A54857" w:rsidRDefault="00A54857">
      <w:pPr>
        <w:tabs>
          <w:tab w:val="clear" w:pos="567"/>
        </w:tabs>
        <w:spacing w:line="240" w:lineRule="auto"/>
        <w:ind w:left="567" w:hanging="567"/>
        <w:rPr>
          <w:lang w:val="el-GR"/>
        </w:rPr>
      </w:pPr>
    </w:p>
    <w:p w14:paraId="2141D842" w14:textId="77777777" w:rsidR="00A54857" w:rsidRDefault="00A54857">
      <w:pPr>
        <w:tabs>
          <w:tab w:val="clear" w:pos="567"/>
        </w:tabs>
        <w:spacing w:line="240" w:lineRule="auto"/>
        <w:ind w:left="567" w:hanging="567"/>
        <w:rPr>
          <w:lang w:val="el-GR"/>
        </w:rPr>
      </w:pPr>
    </w:p>
    <w:p w14:paraId="76120F73" w14:textId="77777777" w:rsidR="00A54857" w:rsidRDefault="00A54857">
      <w:pPr>
        <w:tabs>
          <w:tab w:val="clear" w:pos="567"/>
        </w:tabs>
        <w:spacing w:line="240" w:lineRule="auto"/>
        <w:ind w:left="567" w:hanging="567"/>
        <w:rPr>
          <w:lang w:val="el-GR"/>
        </w:rPr>
      </w:pPr>
    </w:p>
    <w:p w14:paraId="2DE7A6D0" w14:textId="77777777" w:rsidR="00A54857" w:rsidRDefault="00B00339">
      <w:pPr>
        <w:tabs>
          <w:tab w:val="clear" w:pos="567"/>
        </w:tabs>
        <w:spacing w:line="240" w:lineRule="auto"/>
        <w:jc w:val="center"/>
        <w:rPr>
          <w:b/>
          <w:bCs/>
          <w:lang w:val="el-GR"/>
        </w:rPr>
      </w:pPr>
      <w:r>
        <w:rPr>
          <w:b/>
          <w:bCs/>
          <w:lang w:val="el-GR"/>
        </w:rPr>
        <w:t>ΠΑΡΑΡΤΗΜΑ III</w:t>
      </w:r>
    </w:p>
    <w:p w14:paraId="2AF7531A" w14:textId="77777777" w:rsidR="00A54857" w:rsidRDefault="00A54857">
      <w:pPr>
        <w:tabs>
          <w:tab w:val="clear" w:pos="567"/>
        </w:tabs>
        <w:spacing w:line="240" w:lineRule="auto"/>
        <w:jc w:val="center"/>
        <w:rPr>
          <w:b/>
          <w:bCs/>
          <w:lang w:val="el-GR"/>
        </w:rPr>
      </w:pPr>
    </w:p>
    <w:p w14:paraId="6D3BE89B" w14:textId="77777777" w:rsidR="00A54857" w:rsidRDefault="00B00339">
      <w:pPr>
        <w:tabs>
          <w:tab w:val="clear" w:pos="567"/>
        </w:tabs>
        <w:spacing w:line="240" w:lineRule="auto"/>
        <w:jc w:val="center"/>
        <w:rPr>
          <w:b/>
          <w:bCs/>
          <w:lang w:val="el-GR"/>
        </w:rPr>
      </w:pPr>
      <w:r>
        <w:rPr>
          <w:b/>
          <w:bCs/>
          <w:lang w:val="el-GR"/>
        </w:rPr>
        <w:t>ΕΠΙΣΗΜΑΝΣΗ ΚΑΙ ΦΥΛΛΟ ΟΔΗΓΙΩΝ ΧΡΗΣΗΣ</w:t>
      </w:r>
    </w:p>
    <w:p w14:paraId="2E576C2F" w14:textId="77777777" w:rsidR="00A54857" w:rsidRDefault="00B00339">
      <w:pPr>
        <w:tabs>
          <w:tab w:val="clear" w:pos="567"/>
        </w:tabs>
        <w:spacing w:line="240" w:lineRule="auto"/>
        <w:rPr>
          <w:lang w:val="el-GR"/>
        </w:rPr>
      </w:pPr>
      <w:r>
        <w:rPr>
          <w:lang w:val="el-GR"/>
        </w:rPr>
        <w:br w:type="page"/>
      </w:r>
    </w:p>
    <w:p w14:paraId="6ADE13E0" w14:textId="77777777" w:rsidR="00A54857" w:rsidRDefault="00A54857">
      <w:pPr>
        <w:tabs>
          <w:tab w:val="clear" w:pos="567"/>
        </w:tabs>
        <w:spacing w:line="240" w:lineRule="auto"/>
        <w:rPr>
          <w:lang w:val="el-GR"/>
        </w:rPr>
      </w:pPr>
    </w:p>
    <w:p w14:paraId="64AD592E" w14:textId="77777777" w:rsidR="00A54857" w:rsidRDefault="00A54857">
      <w:pPr>
        <w:tabs>
          <w:tab w:val="clear" w:pos="567"/>
        </w:tabs>
        <w:spacing w:line="240" w:lineRule="auto"/>
        <w:rPr>
          <w:lang w:val="el-GR"/>
        </w:rPr>
      </w:pPr>
    </w:p>
    <w:p w14:paraId="69432D9F" w14:textId="77777777" w:rsidR="00A54857" w:rsidRDefault="00A54857">
      <w:pPr>
        <w:tabs>
          <w:tab w:val="clear" w:pos="567"/>
        </w:tabs>
        <w:spacing w:line="240" w:lineRule="auto"/>
        <w:rPr>
          <w:lang w:val="el-GR"/>
        </w:rPr>
      </w:pPr>
    </w:p>
    <w:p w14:paraId="513A2CE3" w14:textId="77777777" w:rsidR="00A54857" w:rsidRDefault="00A54857">
      <w:pPr>
        <w:tabs>
          <w:tab w:val="clear" w:pos="567"/>
        </w:tabs>
        <w:spacing w:line="240" w:lineRule="auto"/>
        <w:rPr>
          <w:lang w:val="el-GR"/>
        </w:rPr>
      </w:pPr>
    </w:p>
    <w:p w14:paraId="3FD8F188" w14:textId="77777777" w:rsidR="00A54857" w:rsidRDefault="00A54857">
      <w:pPr>
        <w:tabs>
          <w:tab w:val="clear" w:pos="567"/>
        </w:tabs>
        <w:spacing w:line="240" w:lineRule="auto"/>
        <w:rPr>
          <w:lang w:val="el-GR"/>
        </w:rPr>
      </w:pPr>
    </w:p>
    <w:p w14:paraId="00B6CBEC" w14:textId="77777777" w:rsidR="00A54857" w:rsidRDefault="00A54857">
      <w:pPr>
        <w:tabs>
          <w:tab w:val="clear" w:pos="567"/>
        </w:tabs>
        <w:spacing w:line="240" w:lineRule="auto"/>
        <w:rPr>
          <w:lang w:val="el-GR"/>
        </w:rPr>
      </w:pPr>
    </w:p>
    <w:p w14:paraId="7FB9C438" w14:textId="77777777" w:rsidR="00A54857" w:rsidRDefault="00A54857">
      <w:pPr>
        <w:tabs>
          <w:tab w:val="clear" w:pos="567"/>
        </w:tabs>
        <w:spacing w:line="240" w:lineRule="auto"/>
        <w:rPr>
          <w:lang w:val="el-GR"/>
        </w:rPr>
      </w:pPr>
    </w:p>
    <w:p w14:paraId="14A98DFC" w14:textId="77777777" w:rsidR="00A54857" w:rsidRDefault="00A54857">
      <w:pPr>
        <w:tabs>
          <w:tab w:val="clear" w:pos="567"/>
        </w:tabs>
        <w:spacing w:line="240" w:lineRule="auto"/>
        <w:rPr>
          <w:lang w:val="el-GR"/>
        </w:rPr>
      </w:pPr>
    </w:p>
    <w:p w14:paraId="47B8C24E" w14:textId="77777777" w:rsidR="00A54857" w:rsidRDefault="00A54857">
      <w:pPr>
        <w:tabs>
          <w:tab w:val="clear" w:pos="567"/>
        </w:tabs>
        <w:spacing w:line="240" w:lineRule="auto"/>
        <w:rPr>
          <w:lang w:val="el-GR"/>
        </w:rPr>
      </w:pPr>
    </w:p>
    <w:p w14:paraId="1603084D" w14:textId="77777777" w:rsidR="00A54857" w:rsidRDefault="00A54857">
      <w:pPr>
        <w:tabs>
          <w:tab w:val="clear" w:pos="567"/>
        </w:tabs>
        <w:spacing w:line="240" w:lineRule="auto"/>
        <w:rPr>
          <w:lang w:val="el-GR"/>
        </w:rPr>
      </w:pPr>
    </w:p>
    <w:p w14:paraId="0D621CE9" w14:textId="77777777" w:rsidR="00A54857" w:rsidRDefault="00A54857">
      <w:pPr>
        <w:tabs>
          <w:tab w:val="clear" w:pos="567"/>
        </w:tabs>
        <w:spacing w:line="240" w:lineRule="auto"/>
        <w:rPr>
          <w:lang w:val="el-GR"/>
        </w:rPr>
      </w:pPr>
    </w:p>
    <w:p w14:paraId="07FBCD32" w14:textId="77777777" w:rsidR="00A54857" w:rsidRDefault="00A54857">
      <w:pPr>
        <w:tabs>
          <w:tab w:val="clear" w:pos="567"/>
        </w:tabs>
        <w:spacing w:line="240" w:lineRule="auto"/>
        <w:rPr>
          <w:lang w:val="el-GR"/>
        </w:rPr>
      </w:pPr>
    </w:p>
    <w:p w14:paraId="61FBB3A1" w14:textId="77777777" w:rsidR="00A54857" w:rsidRDefault="00A54857">
      <w:pPr>
        <w:tabs>
          <w:tab w:val="clear" w:pos="567"/>
        </w:tabs>
        <w:spacing w:line="240" w:lineRule="auto"/>
        <w:rPr>
          <w:lang w:val="el-GR"/>
        </w:rPr>
      </w:pPr>
    </w:p>
    <w:p w14:paraId="102717BC" w14:textId="77777777" w:rsidR="00A54857" w:rsidRDefault="00A54857">
      <w:pPr>
        <w:tabs>
          <w:tab w:val="clear" w:pos="567"/>
        </w:tabs>
        <w:spacing w:line="240" w:lineRule="auto"/>
        <w:rPr>
          <w:lang w:val="el-GR"/>
        </w:rPr>
      </w:pPr>
    </w:p>
    <w:p w14:paraId="46C63E85" w14:textId="77777777" w:rsidR="00A54857" w:rsidRDefault="00A54857">
      <w:pPr>
        <w:tabs>
          <w:tab w:val="clear" w:pos="567"/>
        </w:tabs>
        <w:spacing w:line="240" w:lineRule="auto"/>
        <w:rPr>
          <w:lang w:val="el-GR"/>
        </w:rPr>
      </w:pPr>
    </w:p>
    <w:p w14:paraId="3E594923" w14:textId="77777777" w:rsidR="00A54857" w:rsidRDefault="00A54857">
      <w:pPr>
        <w:tabs>
          <w:tab w:val="clear" w:pos="567"/>
        </w:tabs>
        <w:spacing w:line="240" w:lineRule="auto"/>
        <w:rPr>
          <w:lang w:val="el-GR"/>
        </w:rPr>
      </w:pPr>
    </w:p>
    <w:p w14:paraId="02578EDF" w14:textId="77777777" w:rsidR="00A54857" w:rsidRDefault="00A54857">
      <w:pPr>
        <w:tabs>
          <w:tab w:val="clear" w:pos="567"/>
        </w:tabs>
        <w:spacing w:line="240" w:lineRule="auto"/>
        <w:rPr>
          <w:lang w:val="el-GR"/>
        </w:rPr>
      </w:pPr>
    </w:p>
    <w:p w14:paraId="7410BB9A" w14:textId="77777777" w:rsidR="00A54857" w:rsidRDefault="00A54857">
      <w:pPr>
        <w:tabs>
          <w:tab w:val="clear" w:pos="567"/>
        </w:tabs>
        <w:spacing w:line="240" w:lineRule="auto"/>
        <w:rPr>
          <w:lang w:val="el-GR"/>
        </w:rPr>
      </w:pPr>
    </w:p>
    <w:p w14:paraId="40FA04CC" w14:textId="77777777" w:rsidR="00A54857" w:rsidRDefault="00A54857">
      <w:pPr>
        <w:tabs>
          <w:tab w:val="clear" w:pos="567"/>
        </w:tabs>
        <w:spacing w:line="240" w:lineRule="auto"/>
        <w:rPr>
          <w:lang w:val="el-GR"/>
        </w:rPr>
      </w:pPr>
    </w:p>
    <w:p w14:paraId="5296EEA2" w14:textId="77777777" w:rsidR="00A54857" w:rsidRDefault="00A54857">
      <w:pPr>
        <w:tabs>
          <w:tab w:val="clear" w:pos="567"/>
        </w:tabs>
        <w:spacing w:line="240" w:lineRule="auto"/>
        <w:rPr>
          <w:lang w:val="el-GR"/>
        </w:rPr>
      </w:pPr>
    </w:p>
    <w:p w14:paraId="034DA59B" w14:textId="77777777" w:rsidR="00A54857" w:rsidRDefault="00A54857">
      <w:pPr>
        <w:tabs>
          <w:tab w:val="clear" w:pos="567"/>
        </w:tabs>
        <w:spacing w:line="240" w:lineRule="auto"/>
        <w:rPr>
          <w:lang w:val="el-GR"/>
        </w:rPr>
      </w:pPr>
    </w:p>
    <w:p w14:paraId="54D6DC3C" w14:textId="77777777" w:rsidR="00A54857" w:rsidRDefault="00A54857">
      <w:pPr>
        <w:tabs>
          <w:tab w:val="clear" w:pos="567"/>
        </w:tabs>
        <w:spacing w:line="240" w:lineRule="auto"/>
        <w:rPr>
          <w:lang w:val="el-GR"/>
        </w:rPr>
      </w:pPr>
    </w:p>
    <w:p w14:paraId="51CBDB17" w14:textId="77777777" w:rsidR="00A54857" w:rsidRDefault="00B00339">
      <w:pPr>
        <w:pStyle w:val="TitleA"/>
        <w:rPr>
          <w:lang w:val="el-GR"/>
        </w:rPr>
      </w:pPr>
      <w:r>
        <w:rPr>
          <w:lang w:val="el-GR"/>
        </w:rPr>
        <w:t>A. ΕΠΙΣΗΜΑΝΣΗ</w:t>
      </w:r>
    </w:p>
    <w:p w14:paraId="14A0E46A" w14:textId="77777777" w:rsidR="00A54857" w:rsidRDefault="00B00339">
      <w:pPr>
        <w:tabs>
          <w:tab w:val="clear" w:pos="567"/>
        </w:tabs>
        <w:spacing w:line="240" w:lineRule="auto"/>
        <w:rPr>
          <w:lang w:val="el-GR"/>
        </w:rPr>
      </w:pPr>
      <w:r>
        <w:rPr>
          <w:lang w:val="el-GR"/>
        </w:rPr>
        <w:br w:type="page"/>
      </w:r>
    </w:p>
    <w:p w14:paraId="7B676EED" w14:textId="77777777" w:rsidR="00A54857" w:rsidRDefault="00B00339">
      <w:pPr>
        <w:keepNext/>
        <w:keepLines/>
        <w:pBdr>
          <w:top w:val="single" w:sz="4" w:space="1" w:color="auto"/>
          <w:left w:val="single" w:sz="4" w:space="4" w:color="auto"/>
          <w:bottom w:val="single" w:sz="4" w:space="1" w:color="auto"/>
          <w:right w:val="single" w:sz="4" w:space="4" w:color="auto"/>
        </w:pBdr>
        <w:tabs>
          <w:tab w:val="clear" w:pos="567"/>
        </w:tabs>
        <w:spacing w:line="240" w:lineRule="auto"/>
        <w:outlineLvl w:val="1"/>
        <w:rPr>
          <w:b/>
          <w:bCs/>
          <w:lang w:val="el-GR"/>
        </w:rPr>
      </w:pPr>
      <w:r>
        <w:rPr>
          <w:b/>
          <w:bCs/>
          <w:lang w:val="el-GR"/>
        </w:rPr>
        <w:t>ΕΝΔΕΙΞΕΙΣ ΠΟΥ ΠΡΕΠΕΙ ΝΑ ΑΝΑΓΡΑΦΟΝΤΑΙ ΣΤΗΝ ΕΞΩΤΕΡΙΚΗ ΣΥΣΚΕΥΑΣΙΑ</w:t>
      </w:r>
    </w:p>
    <w:p w14:paraId="4A1771AF" w14:textId="77777777" w:rsidR="00A54857" w:rsidRDefault="00A54857">
      <w:pPr>
        <w:keepNext/>
        <w:keepLines/>
        <w:pBdr>
          <w:top w:val="single" w:sz="4" w:space="1" w:color="auto"/>
          <w:left w:val="single" w:sz="4" w:space="4" w:color="auto"/>
          <w:bottom w:val="single" w:sz="4" w:space="1" w:color="auto"/>
          <w:right w:val="single" w:sz="4" w:space="4" w:color="auto"/>
        </w:pBdr>
        <w:tabs>
          <w:tab w:val="clear" w:pos="567"/>
        </w:tabs>
        <w:spacing w:line="240" w:lineRule="auto"/>
        <w:rPr>
          <w:b/>
          <w:bCs/>
          <w:lang w:val="el-GR"/>
        </w:rPr>
      </w:pPr>
    </w:p>
    <w:p w14:paraId="00711C85" w14:textId="77777777" w:rsidR="00A54857" w:rsidRDefault="00B00339">
      <w:pPr>
        <w:keepNext/>
        <w:keepLines/>
        <w:pBdr>
          <w:top w:val="single" w:sz="4" w:space="1" w:color="auto"/>
          <w:left w:val="single" w:sz="4" w:space="4" w:color="auto"/>
          <w:bottom w:val="single" w:sz="4" w:space="1" w:color="auto"/>
          <w:right w:val="single" w:sz="4" w:space="4" w:color="auto"/>
        </w:pBdr>
        <w:tabs>
          <w:tab w:val="clear" w:pos="567"/>
        </w:tabs>
        <w:spacing w:line="240" w:lineRule="auto"/>
        <w:rPr>
          <w:lang w:val="el-GR"/>
        </w:rPr>
      </w:pPr>
      <w:r>
        <w:rPr>
          <w:b/>
          <w:bCs/>
          <w:lang w:val="el-GR"/>
        </w:rPr>
        <w:t>ΕΞΩΤΕΡΙΚΟ ΚΟΥΤΙ</w:t>
      </w:r>
    </w:p>
    <w:p w14:paraId="0E5FDAE8" w14:textId="77777777" w:rsidR="00A54857" w:rsidRDefault="00A54857">
      <w:pPr>
        <w:keepNext/>
        <w:keepLines/>
        <w:tabs>
          <w:tab w:val="clear" w:pos="567"/>
        </w:tabs>
        <w:spacing w:line="240" w:lineRule="auto"/>
        <w:rPr>
          <w:lang w:val="el-GR"/>
        </w:rPr>
      </w:pPr>
    </w:p>
    <w:p w14:paraId="0E5DBFCA" w14:textId="77777777" w:rsidR="00A54857" w:rsidRDefault="00A54857">
      <w:pPr>
        <w:keepNext/>
        <w:keepLines/>
        <w:tabs>
          <w:tab w:val="clear" w:pos="567"/>
        </w:tabs>
        <w:spacing w:line="240" w:lineRule="auto"/>
        <w:rPr>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A54857" w14:paraId="5C07E832" w14:textId="77777777">
        <w:tc>
          <w:tcPr>
            <w:tcW w:w="9287" w:type="dxa"/>
          </w:tcPr>
          <w:p w14:paraId="3D936EA1" w14:textId="77777777" w:rsidR="00A54857" w:rsidRDefault="00B00339">
            <w:pPr>
              <w:keepNext/>
              <w:keepLines/>
              <w:tabs>
                <w:tab w:val="clear" w:pos="567"/>
                <w:tab w:val="left" w:pos="142"/>
              </w:tabs>
              <w:spacing w:line="240" w:lineRule="auto"/>
              <w:ind w:left="567" w:hanging="567"/>
              <w:rPr>
                <w:b/>
                <w:bCs/>
                <w:lang w:val="el-GR"/>
              </w:rPr>
            </w:pPr>
            <w:r>
              <w:rPr>
                <w:b/>
                <w:bCs/>
                <w:lang w:val="el-GR"/>
              </w:rPr>
              <w:t>1.</w:t>
            </w:r>
            <w:r>
              <w:rPr>
                <w:b/>
                <w:bCs/>
                <w:lang w:val="el-GR"/>
              </w:rPr>
              <w:tab/>
              <w:t>ΟΝΟΜΑΣΙΑ ΤΟΥ ΦΑΡΜΑΚΕΥΤΙΚΟΥ ΠΡΟΪΟΝΤΟΣ</w:t>
            </w:r>
          </w:p>
        </w:tc>
      </w:tr>
    </w:tbl>
    <w:p w14:paraId="3663B642" w14:textId="77777777" w:rsidR="00A54857" w:rsidRDefault="00A54857">
      <w:pPr>
        <w:keepNext/>
        <w:keepLines/>
        <w:tabs>
          <w:tab w:val="clear" w:pos="567"/>
        </w:tabs>
        <w:spacing w:line="240" w:lineRule="auto"/>
        <w:rPr>
          <w:lang w:val="el-GR"/>
        </w:rPr>
      </w:pPr>
    </w:p>
    <w:p w14:paraId="2A53D1A1" w14:textId="77777777" w:rsidR="00A54857" w:rsidRDefault="00B00339">
      <w:pPr>
        <w:pStyle w:val="BayerBodyTextFull"/>
        <w:keepNext/>
        <w:spacing w:before="0" w:after="0" w:line="240" w:lineRule="atLeast"/>
        <w:outlineLvl w:val="5"/>
        <w:rPr>
          <w:sz w:val="22"/>
          <w:szCs w:val="22"/>
          <w:lang w:val="el-GR"/>
        </w:rPr>
      </w:pPr>
      <w:r>
        <w:rPr>
          <w:bCs/>
          <w:sz w:val="22"/>
          <w:szCs w:val="22"/>
          <w:lang w:val="el-GR"/>
        </w:rPr>
        <w:t xml:space="preserve">Adempas </w:t>
      </w:r>
      <w:r>
        <w:rPr>
          <w:sz w:val="22"/>
          <w:szCs w:val="22"/>
          <w:lang w:val="el-GR"/>
        </w:rPr>
        <w:t>0,5 mg επικαλυμμένα με λεπτό υμένιο δισκία</w:t>
      </w:r>
    </w:p>
    <w:p w14:paraId="6C9DC42F" w14:textId="77777777" w:rsidR="00A54857" w:rsidRDefault="00B00339">
      <w:pPr>
        <w:pStyle w:val="BayerBodyTextFull"/>
        <w:keepNext/>
        <w:spacing w:before="0" w:after="0" w:line="240" w:lineRule="atLeast"/>
        <w:outlineLvl w:val="5"/>
        <w:rPr>
          <w:sz w:val="22"/>
          <w:szCs w:val="22"/>
          <w:highlight w:val="lightGray"/>
          <w:lang w:val="el-GR"/>
        </w:rPr>
      </w:pPr>
      <w:r>
        <w:rPr>
          <w:bCs/>
          <w:sz w:val="22"/>
          <w:szCs w:val="22"/>
          <w:highlight w:val="lightGray"/>
          <w:lang w:val="el-GR"/>
        </w:rPr>
        <w:t xml:space="preserve">Adempas </w:t>
      </w:r>
      <w:r>
        <w:rPr>
          <w:sz w:val="22"/>
          <w:szCs w:val="22"/>
          <w:highlight w:val="lightGray"/>
          <w:lang w:val="el-GR"/>
        </w:rPr>
        <w:t>1 mg επικαλυμμένα με λεπτό υμένιο δισκία</w:t>
      </w:r>
    </w:p>
    <w:p w14:paraId="7B7C2FD7" w14:textId="77777777" w:rsidR="00A54857" w:rsidRDefault="00B00339">
      <w:pPr>
        <w:pStyle w:val="BayerBodyTextFull"/>
        <w:keepNext/>
        <w:spacing w:before="0" w:after="0" w:line="240" w:lineRule="atLeast"/>
        <w:outlineLvl w:val="5"/>
        <w:rPr>
          <w:sz w:val="22"/>
          <w:szCs w:val="22"/>
          <w:highlight w:val="lightGray"/>
          <w:lang w:val="el-GR"/>
        </w:rPr>
      </w:pPr>
      <w:r>
        <w:rPr>
          <w:bCs/>
          <w:sz w:val="22"/>
          <w:szCs w:val="22"/>
          <w:highlight w:val="lightGray"/>
          <w:lang w:val="el-GR"/>
        </w:rPr>
        <w:t xml:space="preserve">Adempas </w:t>
      </w:r>
      <w:r>
        <w:rPr>
          <w:sz w:val="22"/>
          <w:szCs w:val="22"/>
          <w:highlight w:val="lightGray"/>
          <w:lang w:val="el-GR"/>
        </w:rPr>
        <w:t>1,5 mg επικαλυμμένα με λεπτό υμένιο δισκία</w:t>
      </w:r>
    </w:p>
    <w:p w14:paraId="6644332E" w14:textId="77777777" w:rsidR="00A54857" w:rsidRDefault="00B00339">
      <w:pPr>
        <w:pStyle w:val="BayerBodyTextFull"/>
        <w:keepNext/>
        <w:spacing w:before="0" w:after="0" w:line="240" w:lineRule="atLeast"/>
        <w:outlineLvl w:val="5"/>
        <w:rPr>
          <w:sz w:val="22"/>
          <w:szCs w:val="22"/>
          <w:highlight w:val="lightGray"/>
          <w:lang w:val="el-GR"/>
        </w:rPr>
      </w:pPr>
      <w:r>
        <w:rPr>
          <w:bCs/>
          <w:sz w:val="22"/>
          <w:szCs w:val="22"/>
          <w:highlight w:val="lightGray"/>
          <w:lang w:val="el-GR"/>
        </w:rPr>
        <w:t xml:space="preserve">Adempas </w:t>
      </w:r>
      <w:r>
        <w:rPr>
          <w:sz w:val="22"/>
          <w:szCs w:val="22"/>
          <w:highlight w:val="lightGray"/>
          <w:lang w:val="el-GR"/>
        </w:rPr>
        <w:t>2 mg επικαλυμμένα με λεπτό υμένιο δισκία</w:t>
      </w:r>
    </w:p>
    <w:p w14:paraId="616C5116" w14:textId="77777777" w:rsidR="00A54857" w:rsidRDefault="00B00339">
      <w:pPr>
        <w:pStyle w:val="BayerBodyTextFull"/>
        <w:keepNext/>
        <w:spacing w:before="0" w:after="0" w:line="240" w:lineRule="atLeast"/>
        <w:outlineLvl w:val="5"/>
        <w:rPr>
          <w:sz w:val="22"/>
          <w:szCs w:val="22"/>
          <w:lang w:val="el-GR"/>
        </w:rPr>
      </w:pPr>
      <w:r>
        <w:rPr>
          <w:bCs/>
          <w:sz w:val="22"/>
          <w:szCs w:val="22"/>
          <w:highlight w:val="lightGray"/>
          <w:lang w:val="el-GR"/>
        </w:rPr>
        <w:t xml:space="preserve">Adempas </w:t>
      </w:r>
      <w:r>
        <w:rPr>
          <w:sz w:val="22"/>
          <w:szCs w:val="22"/>
          <w:highlight w:val="lightGray"/>
          <w:lang w:val="el-GR"/>
        </w:rPr>
        <w:t>2,5 mg επικαλυμμένα με λεπτό υμένιο δισκία</w:t>
      </w:r>
    </w:p>
    <w:p w14:paraId="136FAFFB" w14:textId="77777777" w:rsidR="00A54857" w:rsidRDefault="00B00339">
      <w:pPr>
        <w:numPr>
          <w:ilvl w:val="12"/>
          <w:numId w:val="0"/>
        </w:numPr>
        <w:tabs>
          <w:tab w:val="clear" w:pos="567"/>
        </w:tabs>
        <w:spacing w:line="240" w:lineRule="atLeast"/>
        <w:rPr>
          <w:lang w:val="el-GR"/>
        </w:rPr>
      </w:pPr>
      <w:r>
        <w:rPr>
          <w:lang w:val="el-GR"/>
        </w:rPr>
        <w:t>ριοσιγουάτη</w:t>
      </w:r>
    </w:p>
    <w:p w14:paraId="3EBEF4BE" w14:textId="77777777" w:rsidR="00A54857" w:rsidRDefault="00A54857">
      <w:pPr>
        <w:keepNext/>
        <w:keepLines/>
        <w:tabs>
          <w:tab w:val="clear" w:pos="567"/>
        </w:tabs>
        <w:spacing w:line="240" w:lineRule="auto"/>
        <w:rPr>
          <w:lang w:val="el-GR"/>
        </w:rPr>
      </w:pPr>
    </w:p>
    <w:p w14:paraId="3EBFFE95" w14:textId="77777777" w:rsidR="00A54857" w:rsidRDefault="00A54857">
      <w:pPr>
        <w:tabs>
          <w:tab w:val="clear" w:pos="567"/>
        </w:tabs>
        <w:spacing w:line="240" w:lineRule="auto"/>
        <w:rPr>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A54857" w14:paraId="32062422" w14:textId="77777777">
        <w:tc>
          <w:tcPr>
            <w:tcW w:w="9287" w:type="dxa"/>
          </w:tcPr>
          <w:p w14:paraId="669660A2" w14:textId="77777777" w:rsidR="00A54857" w:rsidRDefault="00B00339">
            <w:pPr>
              <w:keepNext/>
              <w:keepLines/>
              <w:tabs>
                <w:tab w:val="clear" w:pos="567"/>
                <w:tab w:val="left" w:pos="142"/>
              </w:tabs>
              <w:spacing w:line="240" w:lineRule="auto"/>
              <w:ind w:left="567" w:hanging="567"/>
              <w:rPr>
                <w:b/>
                <w:bCs/>
                <w:lang w:val="el-GR"/>
              </w:rPr>
            </w:pPr>
            <w:r>
              <w:rPr>
                <w:b/>
                <w:bCs/>
                <w:lang w:val="el-GR"/>
              </w:rPr>
              <w:t>2.</w:t>
            </w:r>
            <w:r>
              <w:rPr>
                <w:b/>
                <w:bCs/>
                <w:lang w:val="el-GR"/>
              </w:rPr>
              <w:tab/>
              <w:t>ΣΥΝΘΕΣΗ ΣΕ ΔΡΑΣΤΙΚΗ ΟΥΣΙΑ</w:t>
            </w:r>
          </w:p>
        </w:tc>
      </w:tr>
    </w:tbl>
    <w:p w14:paraId="30A4FACE" w14:textId="77777777" w:rsidR="00A54857" w:rsidRDefault="00A54857">
      <w:pPr>
        <w:keepNext/>
        <w:keepLines/>
        <w:tabs>
          <w:tab w:val="clear" w:pos="567"/>
        </w:tabs>
        <w:spacing w:line="240" w:lineRule="auto"/>
        <w:rPr>
          <w:lang w:val="el-GR"/>
        </w:rPr>
      </w:pPr>
    </w:p>
    <w:p w14:paraId="44366B21" w14:textId="77777777" w:rsidR="00A54857" w:rsidRDefault="00B00339">
      <w:pPr>
        <w:keepNext/>
        <w:keepLines/>
        <w:tabs>
          <w:tab w:val="clear" w:pos="567"/>
        </w:tabs>
        <w:spacing w:line="240" w:lineRule="auto"/>
        <w:rPr>
          <w:lang w:val="el-GR"/>
        </w:rPr>
      </w:pPr>
      <w:r>
        <w:rPr>
          <w:lang w:val="el-GR"/>
        </w:rPr>
        <w:t xml:space="preserve">Κάθε επικαλυμμένο με λεπτό υμένιο δισκίο περιέχει </w:t>
      </w:r>
      <w:r>
        <w:rPr>
          <w:bCs/>
          <w:lang w:val="el-GR"/>
        </w:rPr>
        <w:t>0,5</w:t>
      </w:r>
      <w:r>
        <w:rPr>
          <w:lang w:val="el-GR"/>
        </w:rPr>
        <w:t> </w:t>
      </w:r>
      <w:r>
        <w:rPr>
          <w:bCs/>
          <w:lang w:val="el-GR"/>
        </w:rPr>
        <w:t xml:space="preserve">mg, </w:t>
      </w:r>
      <w:r>
        <w:rPr>
          <w:bCs/>
          <w:highlight w:val="lightGray"/>
          <w:lang w:val="el-GR"/>
        </w:rPr>
        <w:t>1</w:t>
      </w:r>
      <w:r>
        <w:rPr>
          <w:highlight w:val="lightGray"/>
          <w:lang w:val="el-GR"/>
        </w:rPr>
        <w:t> </w:t>
      </w:r>
      <w:r>
        <w:rPr>
          <w:bCs/>
          <w:highlight w:val="lightGray"/>
          <w:lang w:val="el-GR"/>
        </w:rPr>
        <w:t>mg, 1,5</w:t>
      </w:r>
      <w:r>
        <w:rPr>
          <w:highlight w:val="lightGray"/>
          <w:lang w:val="el-GR"/>
        </w:rPr>
        <w:t> </w:t>
      </w:r>
      <w:r>
        <w:rPr>
          <w:bCs/>
          <w:highlight w:val="lightGray"/>
          <w:lang w:val="el-GR"/>
        </w:rPr>
        <w:t>mg, 2</w:t>
      </w:r>
      <w:r>
        <w:rPr>
          <w:highlight w:val="lightGray"/>
          <w:lang w:val="el-GR"/>
        </w:rPr>
        <w:t> </w:t>
      </w:r>
      <w:r>
        <w:rPr>
          <w:bCs/>
          <w:highlight w:val="lightGray"/>
          <w:lang w:val="el-GR"/>
        </w:rPr>
        <w:t>mg ή 2,5</w:t>
      </w:r>
      <w:r>
        <w:rPr>
          <w:highlight w:val="lightGray"/>
          <w:lang w:val="el-GR"/>
        </w:rPr>
        <w:t> </w:t>
      </w:r>
      <w:r>
        <w:rPr>
          <w:bCs/>
          <w:highlight w:val="lightGray"/>
          <w:lang w:val="el-GR"/>
        </w:rPr>
        <w:t>mg</w:t>
      </w:r>
      <w:r>
        <w:rPr>
          <w:bCs/>
          <w:lang w:val="el-GR"/>
        </w:rPr>
        <w:t xml:space="preserve"> ριοσιγουάτης.</w:t>
      </w:r>
    </w:p>
    <w:p w14:paraId="76B8B6F6" w14:textId="77777777" w:rsidR="00A54857" w:rsidRDefault="00A54857">
      <w:pPr>
        <w:keepNext/>
        <w:keepLines/>
        <w:tabs>
          <w:tab w:val="clear" w:pos="567"/>
        </w:tabs>
        <w:spacing w:line="240" w:lineRule="auto"/>
        <w:rPr>
          <w:lang w:val="el-GR"/>
        </w:rPr>
      </w:pPr>
    </w:p>
    <w:p w14:paraId="275003BD" w14:textId="77777777" w:rsidR="00A54857" w:rsidRDefault="00A54857">
      <w:pPr>
        <w:tabs>
          <w:tab w:val="clear" w:pos="567"/>
        </w:tabs>
        <w:spacing w:line="240" w:lineRule="auto"/>
        <w:rPr>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A54857" w14:paraId="4044F297" w14:textId="77777777">
        <w:tc>
          <w:tcPr>
            <w:tcW w:w="9287" w:type="dxa"/>
          </w:tcPr>
          <w:p w14:paraId="43AC339D" w14:textId="77777777" w:rsidR="00A54857" w:rsidRDefault="00B00339">
            <w:pPr>
              <w:keepNext/>
              <w:keepLines/>
              <w:tabs>
                <w:tab w:val="clear" w:pos="567"/>
                <w:tab w:val="left" w:pos="142"/>
              </w:tabs>
              <w:spacing w:line="240" w:lineRule="auto"/>
              <w:ind w:left="567" w:hanging="567"/>
              <w:rPr>
                <w:b/>
                <w:bCs/>
                <w:lang w:val="el-GR"/>
              </w:rPr>
            </w:pPr>
            <w:r>
              <w:rPr>
                <w:b/>
                <w:bCs/>
                <w:lang w:val="el-GR"/>
              </w:rPr>
              <w:t>3.</w:t>
            </w:r>
            <w:r>
              <w:rPr>
                <w:b/>
                <w:bCs/>
                <w:lang w:val="el-GR"/>
              </w:rPr>
              <w:tab/>
              <w:t>ΚΑΤΑΛΟΓΟΣ ΕΚΔΟΧΩΝ</w:t>
            </w:r>
          </w:p>
        </w:tc>
      </w:tr>
    </w:tbl>
    <w:p w14:paraId="301B5B8E" w14:textId="77777777" w:rsidR="00A54857" w:rsidRDefault="00A54857">
      <w:pPr>
        <w:keepNext/>
        <w:keepLines/>
        <w:tabs>
          <w:tab w:val="clear" w:pos="567"/>
        </w:tabs>
        <w:spacing w:line="240" w:lineRule="auto"/>
        <w:rPr>
          <w:lang w:val="el-GR"/>
        </w:rPr>
      </w:pPr>
    </w:p>
    <w:p w14:paraId="2494221E" w14:textId="77777777" w:rsidR="00A54857" w:rsidRDefault="00B00339">
      <w:pPr>
        <w:keepNext/>
        <w:keepLines/>
        <w:tabs>
          <w:tab w:val="clear" w:pos="567"/>
        </w:tabs>
        <w:spacing w:line="240" w:lineRule="auto"/>
        <w:rPr>
          <w:lang w:val="el-GR"/>
        </w:rPr>
      </w:pPr>
      <w:r>
        <w:rPr>
          <w:lang w:val="el-GR"/>
        </w:rPr>
        <w:t xml:space="preserve">Περιέχει λακτόζη. </w:t>
      </w:r>
      <w:r>
        <w:rPr>
          <w:highlight w:val="lightGray"/>
          <w:lang w:val="el-GR"/>
        </w:rPr>
        <w:t>Δείτε το φύλλο οδηγιών χρήσης για περισσότερες πληροφορίες.</w:t>
      </w:r>
    </w:p>
    <w:p w14:paraId="61ED8FF8" w14:textId="77777777" w:rsidR="00A54857" w:rsidRDefault="00A54857">
      <w:pPr>
        <w:keepNext/>
        <w:keepLines/>
        <w:tabs>
          <w:tab w:val="clear" w:pos="567"/>
        </w:tabs>
        <w:spacing w:line="240" w:lineRule="auto"/>
        <w:rPr>
          <w:lang w:val="el-GR"/>
        </w:rPr>
      </w:pPr>
    </w:p>
    <w:p w14:paraId="71B90A56" w14:textId="77777777" w:rsidR="00A54857" w:rsidRDefault="00A54857">
      <w:pPr>
        <w:tabs>
          <w:tab w:val="clear" w:pos="567"/>
        </w:tabs>
        <w:spacing w:line="240" w:lineRule="auto"/>
        <w:rPr>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A54857" w14:paraId="26EB0349" w14:textId="77777777">
        <w:tc>
          <w:tcPr>
            <w:tcW w:w="9287" w:type="dxa"/>
          </w:tcPr>
          <w:p w14:paraId="62CE7F00" w14:textId="77777777" w:rsidR="00A54857" w:rsidRDefault="00B00339">
            <w:pPr>
              <w:keepNext/>
              <w:keepLines/>
              <w:tabs>
                <w:tab w:val="clear" w:pos="567"/>
                <w:tab w:val="left" w:pos="142"/>
              </w:tabs>
              <w:spacing w:line="240" w:lineRule="auto"/>
              <w:ind w:left="567" w:hanging="567"/>
              <w:rPr>
                <w:b/>
                <w:bCs/>
                <w:lang w:val="el-GR"/>
              </w:rPr>
            </w:pPr>
            <w:r>
              <w:rPr>
                <w:b/>
                <w:bCs/>
                <w:lang w:val="el-GR"/>
              </w:rPr>
              <w:t>4.</w:t>
            </w:r>
            <w:r>
              <w:rPr>
                <w:b/>
                <w:bCs/>
                <w:lang w:val="el-GR"/>
              </w:rPr>
              <w:tab/>
              <w:t>ΦΑΡΜΑΚΟΤΕΧΝΙΚΗ ΜΟΡΦΗ ΚΑΙ ΠΕΡΙΕΧΟΜΕΝΟ</w:t>
            </w:r>
          </w:p>
        </w:tc>
      </w:tr>
    </w:tbl>
    <w:p w14:paraId="20E9CAA8" w14:textId="77777777" w:rsidR="00A54857" w:rsidRDefault="00A54857">
      <w:pPr>
        <w:keepNext/>
        <w:keepLines/>
        <w:tabs>
          <w:tab w:val="clear" w:pos="567"/>
        </w:tabs>
        <w:spacing w:line="240" w:lineRule="auto"/>
        <w:rPr>
          <w:lang w:val="el-GR"/>
        </w:rPr>
      </w:pPr>
    </w:p>
    <w:p w14:paraId="44105F48" w14:textId="77777777" w:rsidR="00A54857" w:rsidRDefault="00B00339">
      <w:pPr>
        <w:keepNext/>
        <w:keepLines/>
        <w:tabs>
          <w:tab w:val="clear" w:pos="567"/>
        </w:tabs>
        <w:spacing w:line="240" w:lineRule="auto"/>
        <w:rPr>
          <w:lang w:val="el-GR"/>
        </w:rPr>
      </w:pPr>
      <w:r>
        <w:rPr>
          <w:lang w:val="el-GR"/>
        </w:rPr>
        <w:t>42 επικαλυμμένα με λεπτό υμένιο δισκία</w:t>
      </w:r>
    </w:p>
    <w:p w14:paraId="4324153D" w14:textId="77777777" w:rsidR="00A54857" w:rsidRDefault="00B00339">
      <w:pPr>
        <w:keepNext/>
        <w:keepLines/>
        <w:tabs>
          <w:tab w:val="clear" w:pos="567"/>
        </w:tabs>
        <w:spacing w:line="240" w:lineRule="auto"/>
        <w:rPr>
          <w:highlight w:val="lightGray"/>
          <w:lang w:val="el-GR"/>
        </w:rPr>
      </w:pPr>
      <w:r>
        <w:rPr>
          <w:highlight w:val="lightGray"/>
          <w:lang w:val="el-GR"/>
        </w:rPr>
        <w:t>84 επικαλυμμένα με λεπτό υμένιο δισκία</w:t>
      </w:r>
    </w:p>
    <w:p w14:paraId="5A4F94F5" w14:textId="77777777" w:rsidR="00A54857" w:rsidRDefault="00B00339">
      <w:pPr>
        <w:keepNext/>
        <w:keepLines/>
        <w:tabs>
          <w:tab w:val="clear" w:pos="567"/>
        </w:tabs>
        <w:spacing w:line="240" w:lineRule="auto"/>
        <w:rPr>
          <w:lang w:val="el-GR"/>
        </w:rPr>
      </w:pPr>
      <w:r>
        <w:rPr>
          <w:highlight w:val="lightGray"/>
          <w:lang w:val="el-GR"/>
        </w:rPr>
        <w:t>90 επικαλυμμένα με λεπτό υμένιο δισκία</w:t>
      </w:r>
    </w:p>
    <w:p w14:paraId="3A126601" w14:textId="77777777" w:rsidR="00A54857" w:rsidRDefault="00B00339">
      <w:pPr>
        <w:keepNext/>
        <w:keepLines/>
        <w:tabs>
          <w:tab w:val="clear" w:pos="567"/>
        </w:tabs>
        <w:spacing w:line="240" w:lineRule="auto"/>
        <w:rPr>
          <w:lang w:val="el-GR"/>
        </w:rPr>
      </w:pPr>
      <w:r>
        <w:rPr>
          <w:highlight w:val="lightGray"/>
          <w:lang w:val="el-GR"/>
        </w:rPr>
        <w:t>294 επικαλυμμένα με λεπτό υμένιο δισκία</w:t>
      </w:r>
    </w:p>
    <w:p w14:paraId="6EDFF686" w14:textId="77777777" w:rsidR="00A54857" w:rsidRDefault="00A54857">
      <w:pPr>
        <w:keepNext/>
        <w:keepLines/>
        <w:tabs>
          <w:tab w:val="clear" w:pos="567"/>
        </w:tabs>
        <w:spacing w:line="240" w:lineRule="auto"/>
        <w:rPr>
          <w:lang w:val="el-GR"/>
        </w:rPr>
      </w:pPr>
    </w:p>
    <w:p w14:paraId="21015B6F" w14:textId="77777777" w:rsidR="00A54857" w:rsidRDefault="00A54857">
      <w:pPr>
        <w:tabs>
          <w:tab w:val="clear" w:pos="567"/>
        </w:tabs>
        <w:spacing w:line="240" w:lineRule="auto"/>
        <w:rPr>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A54857" w14:paraId="1E54E249" w14:textId="77777777">
        <w:tc>
          <w:tcPr>
            <w:tcW w:w="9287" w:type="dxa"/>
          </w:tcPr>
          <w:p w14:paraId="4C1D6267" w14:textId="77777777" w:rsidR="00A54857" w:rsidRDefault="00B00339">
            <w:pPr>
              <w:keepNext/>
              <w:keepLines/>
              <w:tabs>
                <w:tab w:val="clear" w:pos="567"/>
                <w:tab w:val="left" w:pos="142"/>
              </w:tabs>
              <w:spacing w:line="240" w:lineRule="auto"/>
              <w:ind w:left="567" w:hanging="567"/>
              <w:rPr>
                <w:b/>
                <w:bCs/>
                <w:lang w:val="el-GR"/>
              </w:rPr>
            </w:pPr>
            <w:r>
              <w:rPr>
                <w:b/>
                <w:bCs/>
                <w:lang w:val="el-GR"/>
              </w:rPr>
              <w:t>5.</w:t>
            </w:r>
            <w:r>
              <w:rPr>
                <w:b/>
                <w:bCs/>
                <w:lang w:val="el-GR"/>
              </w:rPr>
              <w:tab/>
              <w:t>ΤΡΟΠΟΣ ΚΑΙ ΟΔΟΣ ΧΟΡΗΓΗΣΗΣ</w:t>
            </w:r>
          </w:p>
        </w:tc>
      </w:tr>
    </w:tbl>
    <w:p w14:paraId="3979CE55" w14:textId="77777777" w:rsidR="00A54857" w:rsidRDefault="00A54857">
      <w:pPr>
        <w:keepNext/>
        <w:keepLines/>
        <w:tabs>
          <w:tab w:val="clear" w:pos="567"/>
        </w:tabs>
        <w:spacing w:line="240" w:lineRule="auto"/>
        <w:rPr>
          <w:lang w:val="el-GR"/>
        </w:rPr>
      </w:pPr>
    </w:p>
    <w:p w14:paraId="10ED551E" w14:textId="77777777" w:rsidR="00A54857" w:rsidRDefault="00B00339">
      <w:pPr>
        <w:keepNext/>
        <w:keepLines/>
        <w:tabs>
          <w:tab w:val="clear" w:pos="567"/>
        </w:tabs>
        <w:spacing w:line="240" w:lineRule="auto"/>
        <w:rPr>
          <w:lang w:val="el-GR"/>
        </w:rPr>
      </w:pPr>
      <w:r>
        <w:rPr>
          <w:lang w:val="el-GR"/>
        </w:rPr>
        <w:t>Διαβάστε το φύλλο οδηγιών χρήσης πριν από τη χρήση.</w:t>
      </w:r>
    </w:p>
    <w:p w14:paraId="7BE72940" w14:textId="77777777" w:rsidR="00A54857" w:rsidRDefault="00B00339">
      <w:pPr>
        <w:keepNext/>
        <w:keepLines/>
        <w:tabs>
          <w:tab w:val="clear" w:pos="567"/>
        </w:tabs>
        <w:spacing w:line="240" w:lineRule="auto"/>
        <w:rPr>
          <w:lang w:val="el-GR"/>
        </w:rPr>
      </w:pPr>
      <w:r>
        <w:rPr>
          <w:lang w:val="el-GR"/>
        </w:rPr>
        <w:t>Από στόματος χρήση.</w:t>
      </w:r>
    </w:p>
    <w:p w14:paraId="6E2675C8" w14:textId="77777777" w:rsidR="00A54857" w:rsidRDefault="00A54857">
      <w:pPr>
        <w:keepNext/>
        <w:keepLines/>
        <w:tabs>
          <w:tab w:val="clear" w:pos="567"/>
        </w:tabs>
        <w:spacing w:line="240" w:lineRule="auto"/>
        <w:rPr>
          <w:lang w:val="el-GR"/>
        </w:rPr>
      </w:pPr>
    </w:p>
    <w:p w14:paraId="54816B79" w14:textId="77777777" w:rsidR="00A54857" w:rsidRDefault="00A54857">
      <w:pPr>
        <w:tabs>
          <w:tab w:val="clear" w:pos="567"/>
        </w:tabs>
        <w:spacing w:line="240" w:lineRule="auto"/>
        <w:rPr>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A54857" w:rsidRPr="0006070C" w14:paraId="48CC1B79" w14:textId="77777777">
        <w:tc>
          <w:tcPr>
            <w:tcW w:w="9287" w:type="dxa"/>
          </w:tcPr>
          <w:p w14:paraId="0404D781" w14:textId="77777777" w:rsidR="00A54857" w:rsidRDefault="00B00339">
            <w:pPr>
              <w:keepNext/>
              <w:keepLines/>
              <w:tabs>
                <w:tab w:val="clear" w:pos="567"/>
                <w:tab w:val="left" w:pos="142"/>
              </w:tabs>
              <w:spacing w:line="240" w:lineRule="auto"/>
              <w:ind w:left="567" w:hanging="567"/>
              <w:rPr>
                <w:b/>
                <w:bCs/>
                <w:lang w:val="el-GR"/>
              </w:rPr>
            </w:pPr>
            <w:r>
              <w:rPr>
                <w:b/>
                <w:bCs/>
                <w:lang w:val="el-GR"/>
              </w:rPr>
              <w:t>6.</w:t>
            </w:r>
            <w:r>
              <w:rPr>
                <w:b/>
                <w:bCs/>
                <w:lang w:val="el-GR"/>
              </w:rPr>
              <w:tab/>
              <w:t>ΕΙΔΙΚΗ ΠΡΟΕΙΔΟΠΟΙΗΣΗ ΣΥΜΦΩΝΑ ΜΕ ΤΗΝ ΟΠΟΙΑ ΤΟ ΦΑΡΜΑΚΕΥΤΙΚΟ ΠΡΟΪΟΝ ΠΡΕΠΕΙ ΝΑ ΦΥΛΑΣΣΕΤΑΙ ΣΕ ΘΕΣΗ ΤΗΝ ΟΠΟΙΑ ΔΕΝ ΒΛΕΠΟΥΝ ΚΑΙ ΔΕΝ ΠΡΟΣΕΓΓΙΖΟΥΝ ΤΑ ΠΑΙΔΙΑ</w:t>
            </w:r>
          </w:p>
        </w:tc>
      </w:tr>
    </w:tbl>
    <w:p w14:paraId="5946BFDB" w14:textId="77777777" w:rsidR="00A54857" w:rsidRDefault="00A54857">
      <w:pPr>
        <w:keepNext/>
        <w:keepLines/>
        <w:tabs>
          <w:tab w:val="clear" w:pos="567"/>
        </w:tabs>
        <w:spacing w:line="240" w:lineRule="auto"/>
        <w:rPr>
          <w:lang w:val="el-GR"/>
        </w:rPr>
      </w:pPr>
    </w:p>
    <w:p w14:paraId="0A3B18AB" w14:textId="77777777" w:rsidR="00A54857" w:rsidRDefault="00B00339">
      <w:pPr>
        <w:keepNext/>
        <w:keepLines/>
        <w:tabs>
          <w:tab w:val="clear" w:pos="567"/>
        </w:tabs>
        <w:spacing w:line="240" w:lineRule="auto"/>
        <w:rPr>
          <w:lang w:val="el-GR"/>
        </w:rPr>
      </w:pPr>
      <w:r>
        <w:rPr>
          <w:lang w:val="el-GR"/>
        </w:rPr>
        <w:t>Να φυλάσσεται σε θέση, την οποία δεν βλέπουν και δεν προσεγγίζουν τα παιδιά.</w:t>
      </w:r>
    </w:p>
    <w:p w14:paraId="182DFF03" w14:textId="77777777" w:rsidR="00A54857" w:rsidRDefault="00A54857">
      <w:pPr>
        <w:keepNext/>
        <w:keepLines/>
        <w:tabs>
          <w:tab w:val="clear" w:pos="567"/>
        </w:tabs>
        <w:spacing w:line="240" w:lineRule="auto"/>
        <w:rPr>
          <w:lang w:val="el-GR"/>
        </w:rPr>
      </w:pPr>
    </w:p>
    <w:p w14:paraId="379CD3FB" w14:textId="77777777" w:rsidR="00A54857" w:rsidRDefault="00A54857">
      <w:pPr>
        <w:tabs>
          <w:tab w:val="clear" w:pos="567"/>
        </w:tabs>
        <w:spacing w:line="240" w:lineRule="auto"/>
        <w:rPr>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A54857" w:rsidRPr="0006070C" w14:paraId="59295B86" w14:textId="77777777">
        <w:tc>
          <w:tcPr>
            <w:tcW w:w="9287" w:type="dxa"/>
          </w:tcPr>
          <w:p w14:paraId="167D1F60" w14:textId="77777777" w:rsidR="00A54857" w:rsidRDefault="00B00339">
            <w:pPr>
              <w:keepNext/>
              <w:keepLines/>
              <w:tabs>
                <w:tab w:val="clear" w:pos="567"/>
                <w:tab w:val="left" w:pos="142"/>
              </w:tabs>
              <w:spacing w:line="240" w:lineRule="auto"/>
              <w:ind w:left="567" w:hanging="567"/>
              <w:rPr>
                <w:b/>
                <w:bCs/>
                <w:lang w:val="el-GR"/>
              </w:rPr>
            </w:pPr>
            <w:r>
              <w:rPr>
                <w:b/>
                <w:bCs/>
                <w:lang w:val="el-GR"/>
              </w:rPr>
              <w:t>7.</w:t>
            </w:r>
            <w:r>
              <w:rPr>
                <w:b/>
                <w:bCs/>
                <w:lang w:val="el-GR"/>
              </w:rPr>
              <w:tab/>
              <w:t>ΑΛΛΗ(ΕΣ) ΕΙΔΙΚΗ(ΕΣ) ΠΡΟΕΙΔΟΠΟΙΗΣΗ(ΕΙΣ), ΕΑΝ ΕΙΝΑΙ ΑΠΑΡΑΙΤΗΤΗ(ΕΣ)</w:t>
            </w:r>
          </w:p>
        </w:tc>
      </w:tr>
    </w:tbl>
    <w:p w14:paraId="22A8FF9E" w14:textId="77777777" w:rsidR="00A54857" w:rsidRDefault="00A54857">
      <w:pPr>
        <w:keepNext/>
        <w:keepLines/>
        <w:tabs>
          <w:tab w:val="clear" w:pos="567"/>
        </w:tabs>
        <w:spacing w:line="240" w:lineRule="auto"/>
        <w:rPr>
          <w:lang w:val="el-GR"/>
        </w:rPr>
      </w:pPr>
    </w:p>
    <w:p w14:paraId="4863255E" w14:textId="77777777" w:rsidR="00A54857" w:rsidRDefault="00A54857">
      <w:pPr>
        <w:tabs>
          <w:tab w:val="clear" w:pos="567"/>
        </w:tabs>
        <w:spacing w:line="240" w:lineRule="auto"/>
        <w:rPr>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A54857" w14:paraId="1681DCE1" w14:textId="77777777">
        <w:tc>
          <w:tcPr>
            <w:tcW w:w="9287" w:type="dxa"/>
          </w:tcPr>
          <w:p w14:paraId="1E9D603E" w14:textId="77777777" w:rsidR="00A54857" w:rsidRDefault="00B00339">
            <w:pPr>
              <w:keepNext/>
              <w:keepLines/>
              <w:tabs>
                <w:tab w:val="clear" w:pos="567"/>
                <w:tab w:val="left" w:pos="142"/>
              </w:tabs>
              <w:spacing w:line="240" w:lineRule="auto"/>
              <w:ind w:left="567" w:hanging="567"/>
              <w:rPr>
                <w:b/>
                <w:bCs/>
                <w:lang w:val="el-GR"/>
              </w:rPr>
            </w:pPr>
            <w:r>
              <w:rPr>
                <w:b/>
                <w:bCs/>
                <w:lang w:val="el-GR"/>
              </w:rPr>
              <w:t>8.</w:t>
            </w:r>
            <w:r>
              <w:rPr>
                <w:b/>
                <w:bCs/>
                <w:lang w:val="el-GR"/>
              </w:rPr>
              <w:tab/>
              <w:t>ΗΜΕΡΟΜΗΝΙΑ ΛΗΞΗΣ</w:t>
            </w:r>
          </w:p>
        </w:tc>
      </w:tr>
    </w:tbl>
    <w:p w14:paraId="0F03599D" w14:textId="77777777" w:rsidR="00A54857" w:rsidRDefault="00A54857">
      <w:pPr>
        <w:keepNext/>
        <w:keepLines/>
        <w:tabs>
          <w:tab w:val="clear" w:pos="567"/>
        </w:tabs>
        <w:spacing w:line="240" w:lineRule="auto"/>
        <w:rPr>
          <w:lang w:val="el-GR"/>
        </w:rPr>
      </w:pPr>
    </w:p>
    <w:p w14:paraId="0E91A684" w14:textId="77777777" w:rsidR="00A54857" w:rsidRDefault="00B00339">
      <w:pPr>
        <w:keepNext/>
        <w:keepLines/>
        <w:tabs>
          <w:tab w:val="clear" w:pos="567"/>
        </w:tabs>
        <w:spacing w:line="240" w:lineRule="auto"/>
        <w:rPr>
          <w:lang w:val="el-GR"/>
        </w:rPr>
      </w:pPr>
      <w:r>
        <w:rPr>
          <w:lang w:val="el-GR"/>
        </w:rPr>
        <w:t>ΛΗΞΗ</w:t>
      </w:r>
    </w:p>
    <w:p w14:paraId="04ADDE90" w14:textId="77777777" w:rsidR="00A54857" w:rsidRDefault="00A54857">
      <w:pPr>
        <w:keepNext/>
        <w:keepLines/>
        <w:tabs>
          <w:tab w:val="clear" w:pos="567"/>
        </w:tabs>
        <w:spacing w:line="240" w:lineRule="auto"/>
        <w:rPr>
          <w:lang w:val="el-GR"/>
        </w:rPr>
      </w:pPr>
    </w:p>
    <w:p w14:paraId="1D3FEE2A" w14:textId="77777777" w:rsidR="00A54857" w:rsidRDefault="00A54857">
      <w:pPr>
        <w:tabs>
          <w:tab w:val="clear" w:pos="567"/>
        </w:tabs>
        <w:spacing w:line="240" w:lineRule="auto"/>
        <w:rPr>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A54857" w14:paraId="02AA73EF" w14:textId="77777777">
        <w:tc>
          <w:tcPr>
            <w:tcW w:w="9287" w:type="dxa"/>
          </w:tcPr>
          <w:p w14:paraId="38A08F69" w14:textId="77777777" w:rsidR="00A54857" w:rsidRDefault="00B00339">
            <w:pPr>
              <w:keepNext/>
              <w:keepLines/>
              <w:tabs>
                <w:tab w:val="clear" w:pos="567"/>
                <w:tab w:val="left" w:pos="142"/>
              </w:tabs>
              <w:spacing w:line="240" w:lineRule="auto"/>
              <w:ind w:left="567" w:hanging="567"/>
              <w:rPr>
                <w:lang w:val="el-GR"/>
              </w:rPr>
            </w:pPr>
            <w:r>
              <w:rPr>
                <w:b/>
                <w:bCs/>
                <w:lang w:val="el-GR"/>
              </w:rPr>
              <w:t>9.</w:t>
            </w:r>
            <w:r>
              <w:rPr>
                <w:b/>
                <w:bCs/>
                <w:lang w:val="el-GR"/>
              </w:rPr>
              <w:tab/>
              <w:t>ΕΙΔΙΚΕΣ ΣΥΝΘΗΚΕΣ ΦΥΛΑΞΗΣ</w:t>
            </w:r>
          </w:p>
        </w:tc>
      </w:tr>
    </w:tbl>
    <w:p w14:paraId="602E418F" w14:textId="77777777" w:rsidR="00A54857" w:rsidRDefault="00A54857">
      <w:pPr>
        <w:keepNext/>
        <w:keepLines/>
        <w:tabs>
          <w:tab w:val="clear" w:pos="567"/>
        </w:tabs>
        <w:spacing w:line="240" w:lineRule="auto"/>
        <w:rPr>
          <w:lang w:val="el-GR"/>
        </w:rPr>
      </w:pPr>
    </w:p>
    <w:p w14:paraId="6995EB75" w14:textId="77777777" w:rsidR="00A54857" w:rsidRDefault="00A54857">
      <w:pPr>
        <w:tabs>
          <w:tab w:val="clear" w:pos="567"/>
        </w:tabs>
        <w:spacing w:line="240" w:lineRule="auto"/>
        <w:rPr>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A54857" w:rsidRPr="0006070C" w14:paraId="65119A0A" w14:textId="77777777">
        <w:tc>
          <w:tcPr>
            <w:tcW w:w="9287" w:type="dxa"/>
          </w:tcPr>
          <w:p w14:paraId="3776D68C" w14:textId="77777777" w:rsidR="00A54857" w:rsidRDefault="00B00339">
            <w:pPr>
              <w:keepNext/>
              <w:keepLines/>
              <w:tabs>
                <w:tab w:val="clear" w:pos="567"/>
                <w:tab w:val="left" w:pos="142"/>
              </w:tabs>
              <w:spacing w:line="240" w:lineRule="auto"/>
              <w:ind w:left="567" w:hanging="567"/>
              <w:rPr>
                <w:b/>
                <w:bCs/>
                <w:lang w:val="el-GR"/>
              </w:rPr>
            </w:pPr>
            <w:r>
              <w:rPr>
                <w:b/>
                <w:bCs/>
                <w:lang w:val="el-GR"/>
              </w:rPr>
              <w:t>10.</w:t>
            </w:r>
            <w:r>
              <w:rPr>
                <w:b/>
                <w:bCs/>
                <w:lang w:val="el-GR"/>
              </w:rPr>
              <w:tab/>
              <w:t>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w:t>
            </w:r>
          </w:p>
        </w:tc>
      </w:tr>
    </w:tbl>
    <w:p w14:paraId="6F4F6206" w14:textId="77777777" w:rsidR="00A54857" w:rsidRDefault="00A54857">
      <w:pPr>
        <w:keepNext/>
        <w:keepLines/>
        <w:tabs>
          <w:tab w:val="clear" w:pos="567"/>
        </w:tabs>
        <w:spacing w:line="240" w:lineRule="auto"/>
        <w:rPr>
          <w:lang w:val="el-GR"/>
        </w:rPr>
      </w:pPr>
    </w:p>
    <w:p w14:paraId="53706BB3" w14:textId="77777777" w:rsidR="00A54857" w:rsidRDefault="00A54857">
      <w:pPr>
        <w:tabs>
          <w:tab w:val="clear" w:pos="567"/>
        </w:tabs>
        <w:spacing w:line="240" w:lineRule="auto"/>
        <w:rPr>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A54857" w:rsidRPr="0006070C" w14:paraId="372869DE" w14:textId="77777777">
        <w:tc>
          <w:tcPr>
            <w:tcW w:w="9287" w:type="dxa"/>
          </w:tcPr>
          <w:p w14:paraId="1AE0A50B" w14:textId="77777777" w:rsidR="00A54857" w:rsidRDefault="00B00339">
            <w:pPr>
              <w:keepNext/>
              <w:keepLines/>
              <w:tabs>
                <w:tab w:val="clear" w:pos="567"/>
                <w:tab w:val="left" w:pos="142"/>
              </w:tabs>
              <w:spacing w:line="240" w:lineRule="auto"/>
              <w:ind w:left="567" w:hanging="567"/>
              <w:rPr>
                <w:b/>
                <w:bCs/>
                <w:lang w:val="el-GR"/>
              </w:rPr>
            </w:pPr>
            <w:r>
              <w:rPr>
                <w:b/>
                <w:bCs/>
                <w:lang w:val="el-GR"/>
              </w:rPr>
              <w:t>11.</w:t>
            </w:r>
            <w:r>
              <w:rPr>
                <w:b/>
                <w:bCs/>
                <w:lang w:val="el-GR"/>
              </w:rPr>
              <w:tab/>
              <w:t>ΟΝΟΜΑ ΚΑΙ ΔΙΕΥΘΥΝΣΗ ΚΑΤΟΧΟΥ ΤΗΣ ΑΔΕΙΑΣ ΚΥΚΛΟΦΟΡΙΑΣ</w:t>
            </w:r>
          </w:p>
        </w:tc>
      </w:tr>
    </w:tbl>
    <w:p w14:paraId="24723F71" w14:textId="77777777" w:rsidR="00A54857" w:rsidRDefault="00A54857">
      <w:pPr>
        <w:keepNext/>
        <w:keepLines/>
        <w:tabs>
          <w:tab w:val="clear" w:pos="567"/>
        </w:tabs>
        <w:spacing w:line="240" w:lineRule="auto"/>
        <w:rPr>
          <w:lang w:val="el-GR"/>
        </w:rPr>
      </w:pPr>
    </w:p>
    <w:p w14:paraId="4DF8AB11" w14:textId="77777777" w:rsidR="00A54857" w:rsidRPr="000948DD" w:rsidRDefault="00B00339">
      <w:pPr>
        <w:keepNext/>
        <w:tabs>
          <w:tab w:val="clear" w:pos="567"/>
          <w:tab w:val="left" w:pos="590"/>
        </w:tabs>
        <w:autoSpaceDE w:val="0"/>
        <w:autoSpaceDN w:val="0"/>
        <w:adjustRightInd w:val="0"/>
        <w:spacing w:line="240" w:lineRule="atLeast"/>
        <w:ind w:left="23"/>
        <w:rPr>
          <w:lang w:val="de-DE"/>
          <w:rPrChange w:id="63" w:author="Author">
            <w:rPr>
              <w:lang w:val="en-US"/>
            </w:rPr>
          </w:rPrChange>
        </w:rPr>
      </w:pPr>
      <w:r>
        <w:rPr>
          <w:lang w:val="de-DE"/>
        </w:rPr>
        <w:t>Bayer</w:t>
      </w:r>
      <w:r w:rsidRPr="000948DD">
        <w:rPr>
          <w:lang w:val="de-DE"/>
          <w:rPrChange w:id="64" w:author="Author">
            <w:rPr>
              <w:lang w:val="en-US"/>
            </w:rPr>
          </w:rPrChange>
        </w:rPr>
        <w:t xml:space="preserve"> </w:t>
      </w:r>
      <w:r>
        <w:rPr>
          <w:lang w:val="de-DE"/>
        </w:rPr>
        <w:t>AG</w:t>
      </w:r>
    </w:p>
    <w:p w14:paraId="57C77CEC" w14:textId="77777777" w:rsidR="00A54857" w:rsidRPr="000948DD" w:rsidRDefault="00B00339">
      <w:pPr>
        <w:keepNext/>
        <w:tabs>
          <w:tab w:val="clear" w:pos="567"/>
          <w:tab w:val="left" w:pos="590"/>
        </w:tabs>
        <w:autoSpaceDE w:val="0"/>
        <w:autoSpaceDN w:val="0"/>
        <w:adjustRightInd w:val="0"/>
        <w:spacing w:line="240" w:lineRule="atLeast"/>
        <w:ind w:left="23"/>
        <w:rPr>
          <w:lang w:val="de-DE"/>
          <w:rPrChange w:id="65" w:author="Author">
            <w:rPr>
              <w:lang w:val="en-US"/>
            </w:rPr>
          </w:rPrChange>
        </w:rPr>
      </w:pPr>
      <w:r w:rsidRPr="000948DD">
        <w:rPr>
          <w:lang w:val="de-DE"/>
          <w:rPrChange w:id="66" w:author="Author">
            <w:rPr>
              <w:lang w:val="en-US"/>
            </w:rPr>
          </w:rPrChange>
        </w:rPr>
        <w:t xml:space="preserve">51368 </w:t>
      </w:r>
      <w:r>
        <w:rPr>
          <w:lang w:val="de-DE"/>
        </w:rPr>
        <w:t>Leverkusen</w:t>
      </w:r>
    </w:p>
    <w:p w14:paraId="1B104A18" w14:textId="77777777" w:rsidR="00A54857" w:rsidRPr="000948DD" w:rsidRDefault="00B00339">
      <w:pPr>
        <w:keepNext/>
        <w:keepLines/>
        <w:tabs>
          <w:tab w:val="clear" w:pos="567"/>
        </w:tabs>
        <w:spacing w:line="240" w:lineRule="auto"/>
        <w:rPr>
          <w:lang w:val="de-DE"/>
          <w:rPrChange w:id="67" w:author="Author">
            <w:rPr>
              <w:lang w:val="en-US"/>
            </w:rPr>
          </w:rPrChange>
        </w:rPr>
      </w:pPr>
      <w:r>
        <w:rPr>
          <w:lang w:val="el-GR"/>
        </w:rPr>
        <w:t>Γερμανία</w:t>
      </w:r>
    </w:p>
    <w:p w14:paraId="5AF744D2" w14:textId="77777777" w:rsidR="00A54857" w:rsidRPr="000948DD" w:rsidRDefault="00A54857">
      <w:pPr>
        <w:keepNext/>
        <w:keepLines/>
        <w:tabs>
          <w:tab w:val="clear" w:pos="567"/>
        </w:tabs>
        <w:spacing w:line="240" w:lineRule="auto"/>
        <w:rPr>
          <w:lang w:val="de-DE"/>
          <w:rPrChange w:id="68" w:author="Author">
            <w:rPr>
              <w:lang w:val="en-US"/>
            </w:rPr>
          </w:rPrChange>
        </w:rPr>
      </w:pPr>
    </w:p>
    <w:p w14:paraId="5B181EC7" w14:textId="77777777" w:rsidR="00A54857" w:rsidRPr="000948DD" w:rsidRDefault="00B00339">
      <w:pPr>
        <w:keepNext/>
        <w:rPr>
          <w:highlight w:val="lightGray"/>
          <w:lang w:val="de-DE"/>
          <w:rPrChange w:id="69" w:author="Author">
            <w:rPr>
              <w:highlight w:val="lightGray"/>
              <w:lang w:val="en-US"/>
            </w:rPr>
          </w:rPrChange>
        </w:rPr>
      </w:pPr>
      <w:r>
        <w:rPr>
          <w:highlight w:val="lightGray"/>
          <w:lang w:val="de-DE"/>
        </w:rPr>
        <w:t>Bayer</w:t>
      </w:r>
      <w:r w:rsidRPr="000948DD">
        <w:rPr>
          <w:highlight w:val="lightGray"/>
          <w:lang w:val="de-DE"/>
          <w:rPrChange w:id="70" w:author="Author">
            <w:rPr>
              <w:highlight w:val="lightGray"/>
              <w:lang w:val="en-US"/>
            </w:rPr>
          </w:rPrChange>
        </w:rPr>
        <w:t xml:space="preserve"> (</w:t>
      </w:r>
      <w:r>
        <w:rPr>
          <w:highlight w:val="lightGray"/>
          <w:lang w:val="el-GR"/>
        </w:rPr>
        <w:t>λογότυπο</w:t>
      </w:r>
      <w:r w:rsidRPr="000948DD">
        <w:rPr>
          <w:highlight w:val="lightGray"/>
          <w:lang w:val="de-DE"/>
          <w:rPrChange w:id="71" w:author="Author">
            <w:rPr>
              <w:highlight w:val="lightGray"/>
              <w:lang w:val="en-US"/>
            </w:rPr>
          </w:rPrChange>
        </w:rPr>
        <w:t>)</w:t>
      </w:r>
    </w:p>
    <w:p w14:paraId="4761A71D" w14:textId="77777777" w:rsidR="00A54857" w:rsidRPr="000948DD" w:rsidRDefault="00A54857">
      <w:pPr>
        <w:keepNext/>
        <w:keepLines/>
        <w:tabs>
          <w:tab w:val="clear" w:pos="567"/>
        </w:tabs>
        <w:spacing w:line="240" w:lineRule="auto"/>
        <w:rPr>
          <w:lang w:val="de-DE"/>
          <w:rPrChange w:id="72" w:author="Author">
            <w:rPr>
              <w:lang w:val="en-US"/>
            </w:rPr>
          </w:rPrChange>
        </w:rPr>
      </w:pPr>
    </w:p>
    <w:p w14:paraId="0854CFD1" w14:textId="77777777" w:rsidR="00A54857" w:rsidRPr="000948DD" w:rsidRDefault="00A54857">
      <w:pPr>
        <w:tabs>
          <w:tab w:val="clear" w:pos="567"/>
        </w:tabs>
        <w:spacing w:line="240" w:lineRule="auto"/>
        <w:rPr>
          <w:lang w:val="de-DE"/>
          <w:rPrChange w:id="73" w:author="Author">
            <w:rPr>
              <w:lang w:val="en-US"/>
            </w:rPr>
          </w:rPrChang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A54857" w14:paraId="1ABD5F0B" w14:textId="77777777">
        <w:tc>
          <w:tcPr>
            <w:tcW w:w="9287" w:type="dxa"/>
          </w:tcPr>
          <w:p w14:paraId="38B534F5" w14:textId="77777777" w:rsidR="00A54857" w:rsidRDefault="00B00339">
            <w:pPr>
              <w:keepNext/>
              <w:keepLines/>
              <w:tabs>
                <w:tab w:val="clear" w:pos="567"/>
                <w:tab w:val="left" w:pos="142"/>
              </w:tabs>
              <w:spacing w:line="240" w:lineRule="auto"/>
              <w:ind w:left="567" w:hanging="567"/>
              <w:rPr>
                <w:b/>
                <w:bCs/>
                <w:lang w:val="el-GR"/>
              </w:rPr>
            </w:pPr>
            <w:r>
              <w:rPr>
                <w:b/>
                <w:bCs/>
                <w:lang w:val="el-GR"/>
              </w:rPr>
              <w:t>12.</w:t>
            </w:r>
            <w:r>
              <w:rPr>
                <w:b/>
                <w:bCs/>
                <w:lang w:val="el-GR"/>
              </w:rPr>
              <w:tab/>
              <w:t>ΑΡΙΘΜΟΣ ΑΔΕΙΑΣ ΚΥΚΛΟΦΟΡΙΑΣ</w:t>
            </w:r>
          </w:p>
        </w:tc>
      </w:tr>
    </w:tbl>
    <w:p w14:paraId="6DF3D9C6" w14:textId="77777777" w:rsidR="00A54857" w:rsidRDefault="00A54857">
      <w:pPr>
        <w:keepNext/>
        <w:keepLines/>
        <w:tabs>
          <w:tab w:val="clear" w:pos="567"/>
        </w:tabs>
        <w:spacing w:line="240" w:lineRule="auto"/>
        <w:rPr>
          <w:lang w:val="el-GR"/>
        </w:rPr>
      </w:pPr>
    </w:p>
    <w:p w14:paraId="3EF66449" w14:textId="77777777" w:rsidR="00A54857" w:rsidRDefault="00B00339">
      <w:pPr>
        <w:pStyle w:val="BayerBodyTextFull"/>
        <w:keepNext/>
        <w:spacing w:before="0" w:after="0" w:line="240" w:lineRule="atLeast"/>
        <w:rPr>
          <w:sz w:val="22"/>
          <w:szCs w:val="22"/>
          <w:highlight w:val="lightGray"/>
          <w:lang w:val="el-GR"/>
        </w:rPr>
      </w:pPr>
      <w:r>
        <w:rPr>
          <w:bCs/>
          <w:sz w:val="22"/>
          <w:szCs w:val="22"/>
          <w:highlight w:val="lightGray"/>
          <w:lang w:val="el-GR"/>
        </w:rPr>
        <w:t xml:space="preserve">Adempas </w:t>
      </w:r>
      <w:r>
        <w:rPr>
          <w:sz w:val="22"/>
          <w:szCs w:val="22"/>
          <w:highlight w:val="lightGray"/>
          <w:lang w:val="el-GR"/>
        </w:rPr>
        <w:t xml:space="preserve">0,5 mg – συσκευασία των 42 επικαλυμμένων με λεπτό υμένιο δισκίων - </w:t>
      </w:r>
      <w:r>
        <w:rPr>
          <w:sz w:val="22"/>
          <w:szCs w:val="22"/>
          <w:lang w:val="el-GR"/>
        </w:rPr>
        <w:t>EU/1/13/907/001</w:t>
      </w:r>
    </w:p>
    <w:p w14:paraId="0D7218F8" w14:textId="77777777" w:rsidR="00A54857" w:rsidRDefault="00B00339">
      <w:pPr>
        <w:pStyle w:val="BayerBodyTextFull"/>
        <w:keepNext/>
        <w:spacing w:before="0" w:after="0" w:line="240" w:lineRule="atLeast"/>
        <w:rPr>
          <w:sz w:val="22"/>
          <w:szCs w:val="22"/>
          <w:highlight w:val="lightGray"/>
          <w:lang w:val="el-GR"/>
        </w:rPr>
      </w:pPr>
      <w:r>
        <w:rPr>
          <w:bCs/>
          <w:sz w:val="22"/>
          <w:szCs w:val="22"/>
          <w:highlight w:val="lightGray"/>
          <w:lang w:val="el-GR"/>
        </w:rPr>
        <w:t xml:space="preserve">Adempas </w:t>
      </w:r>
      <w:r>
        <w:rPr>
          <w:sz w:val="22"/>
          <w:szCs w:val="22"/>
          <w:highlight w:val="lightGray"/>
          <w:lang w:val="el-GR"/>
        </w:rPr>
        <w:t>0,5 mg – συσκευασία των 84 επικαλυμμένων με λεπτό υμένιο δισκίων - EU/1/13/907/002</w:t>
      </w:r>
    </w:p>
    <w:p w14:paraId="6D348A67" w14:textId="77777777" w:rsidR="00A54857" w:rsidRDefault="00B00339">
      <w:pPr>
        <w:pStyle w:val="BayerBodyTextFull"/>
        <w:keepNext/>
        <w:spacing w:before="0" w:after="0" w:line="240" w:lineRule="atLeast"/>
        <w:rPr>
          <w:sz w:val="22"/>
          <w:szCs w:val="22"/>
          <w:highlight w:val="lightGray"/>
          <w:lang w:val="el-GR"/>
        </w:rPr>
      </w:pPr>
      <w:r>
        <w:rPr>
          <w:bCs/>
          <w:sz w:val="22"/>
          <w:szCs w:val="22"/>
          <w:highlight w:val="lightGray"/>
          <w:lang w:val="el-GR"/>
        </w:rPr>
        <w:t xml:space="preserve">Adempas </w:t>
      </w:r>
      <w:r>
        <w:rPr>
          <w:sz w:val="22"/>
          <w:szCs w:val="22"/>
          <w:highlight w:val="lightGray"/>
          <w:lang w:val="el-GR"/>
        </w:rPr>
        <w:t>0,5 mg – συσκευασία των 90 επικαλυμμένων με λεπτό υμένιο δισκίων - EU/1/13/907/003</w:t>
      </w:r>
    </w:p>
    <w:p w14:paraId="13AE86FC" w14:textId="77777777" w:rsidR="00A54857" w:rsidRDefault="00B00339">
      <w:pPr>
        <w:pStyle w:val="BayerBodyTextFull"/>
        <w:keepNext/>
        <w:spacing w:before="0" w:after="0" w:line="240" w:lineRule="atLeast"/>
        <w:rPr>
          <w:sz w:val="22"/>
          <w:szCs w:val="22"/>
          <w:highlight w:val="lightGray"/>
          <w:lang w:val="el-GR"/>
        </w:rPr>
      </w:pPr>
      <w:r>
        <w:rPr>
          <w:bCs/>
          <w:sz w:val="22"/>
          <w:szCs w:val="22"/>
          <w:highlight w:val="lightGray"/>
          <w:lang w:val="el-GR"/>
        </w:rPr>
        <w:t xml:space="preserve">Adempas </w:t>
      </w:r>
      <w:r>
        <w:rPr>
          <w:sz w:val="22"/>
          <w:szCs w:val="22"/>
          <w:highlight w:val="lightGray"/>
          <w:lang w:val="el-GR"/>
        </w:rPr>
        <w:t>0,5 mg – συσκευασία των 294 επικαλυμμένων με λεπτό υμένιο δισκίων - EU/1/13/907/016</w:t>
      </w:r>
    </w:p>
    <w:p w14:paraId="297D24E0" w14:textId="77777777" w:rsidR="00A54857" w:rsidRDefault="00B00339">
      <w:pPr>
        <w:pStyle w:val="BayerBodyTextFull"/>
        <w:keepNext/>
        <w:spacing w:before="0" w:after="0" w:line="240" w:lineRule="atLeast"/>
        <w:rPr>
          <w:sz w:val="22"/>
          <w:szCs w:val="22"/>
          <w:highlight w:val="lightGray"/>
          <w:lang w:val="el-GR"/>
        </w:rPr>
      </w:pPr>
      <w:r>
        <w:rPr>
          <w:bCs/>
          <w:sz w:val="22"/>
          <w:szCs w:val="22"/>
          <w:highlight w:val="lightGray"/>
          <w:lang w:val="el-GR"/>
        </w:rPr>
        <w:t xml:space="preserve">Adempas </w:t>
      </w:r>
      <w:r>
        <w:rPr>
          <w:sz w:val="22"/>
          <w:szCs w:val="22"/>
          <w:highlight w:val="lightGray"/>
          <w:lang w:val="el-GR"/>
        </w:rPr>
        <w:t>1 mg – συσκευασία των 42 επικαλυμμένων με λεπτό υμένιο δισκίων - EU/1/13/907/004</w:t>
      </w:r>
    </w:p>
    <w:p w14:paraId="40FC691C" w14:textId="77777777" w:rsidR="00A54857" w:rsidRDefault="00B00339">
      <w:pPr>
        <w:pStyle w:val="BayerBodyTextFull"/>
        <w:keepNext/>
        <w:spacing w:before="0" w:after="0" w:line="240" w:lineRule="atLeast"/>
        <w:rPr>
          <w:sz w:val="22"/>
          <w:szCs w:val="22"/>
          <w:highlight w:val="lightGray"/>
          <w:lang w:val="el-GR"/>
        </w:rPr>
      </w:pPr>
      <w:r>
        <w:rPr>
          <w:bCs/>
          <w:sz w:val="22"/>
          <w:szCs w:val="22"/>
          <w:highlight w:val="lightGray"/>
          <w:lang w:val="el-GR"/>
        </w:rPr>
        <w:t xml:space="preserve">Adempas </w:t>
      </w:r>
      <w:r>
        <w:rPr>
          <w:sz w:val="22"/>
          <w:szCs w:val="22"/>
          <w:highlight w:val="lightGray"/>
          <w:lang w:val="el-GR"/>
        </w:rPr>
        <w:t>1 mg – συσκευασία των 84 επικαλυμμένων με λεπτό υμένιο δισκίων - EU/1/13/907/005</w:t>
      </w:r>
    </w:p>
    <w:p w14:paraId="2E5938CE" w14:textId="77777777" w:rsidR="00A54857" w:rsidRDefault="00B00339">
      <w:pPr>
        <w:pStyle w:val="BayerBodyTextFull"/>
        <w:keepNext/>
        <w:spacing w:before="0" w:after="0" w:line="240" w:lineRule="atLeast"/>
        <w:rPr>
          <w:sz w:val="22"/>
          <w:szCs w:val="22"/>
          <w:highlight w:val="lightGray"/>
          <w:lang w:val="el-GR"/>
        </w:rPr>
      </w:pPr>
      <w:r>
        <w:rPr>
          <w:bCs/>
          <w:sz w:val="22"/>
          <w:szCs w:val="22"/>
          <w:highlight w:val="lightGray"/>
          <w:lang w:val="el-GR"/>
        </w:rPr>
        <w:t xml:space="preserve">Adempas </w:t>
      </w:r>
      <w:r>
        <w:rPr>
          <w:sz w:val="22"/>
          <w:szCs w:val="22"/>
          <w:highlight w:val="lightGray"/>
          <w:lang w:val="el-GR"/>
        </w:rPr>
        <w:t>1 mg – συσκευασία των 90 επικαλυμμένων με λεπτό υμένιο δισκίων - EU/1/13/907/006</w:t>
      </w:r>
    </w:p>
    <w:p w14:paraId="2FE50450" w14:textId="77777777" w:rsidR="00A54857" w:rsidRDefault="00B00339">
      <w:pPr>
        <w:pStyle w:val="BayerBodyTextFull"/>
        <w:keepNext/>
        <w:spacing w:before="0" w:after="0" w:line="240" w:lineRule="atLeast"/>
        <w:rPr>
          <w:sz w:val="22"/>
          <w:szCs w:val="22"/>
          <w:highlight w:val="lightGray"/>
          <w:lang w:val="el-GR"/>
        </w:rPr>
      </w:pPr>
      <w:r>
        <w:rPr>
          <w:bCs/>
          <w:sz w:val="22"/>
          <w:szCs w:val="22"/>
          <w:highlight w:val="lightGray"/>
          <w:lang w:val="el-GR"/>
        </w:rPr>
        <w:t xml:space="preserve">Adempas </w:t>
      </w:r>
      <w:r>
        <w:rPr>
          <w:sz w:val="22"/>
          <w:szCs w:val="22"/>
          <w:highlight w:val="lightGray"/>
          <w:lang w:val="el-GR"/>
        </w:rPr>
        <w:t>1 mg – συσκευασία των 294 επικαλυμμένων με λεπτό υμένιο δισκίων - EU/1/13/907/017</w:t>
      </w:r>
    </w:p>
    <w:p w14:paraId="7FE343DB" w14:textId="77777777" w:rsidR="00A54857" w:rsidRDefault="00B00339">
      <w:pPr>
        <w:keepNext/>
        <w:rPr>
          <w:highlight w:val="lightGray"/>
          <w:lang w:val="el-GR"/>
        </w:rPr>
      </w:pPr>
      <w:r>
        <w:rPr>
          <w:bCs/>
          <w:highlight w:val="lightGray"/>
          <w:lang w:val="el-GR"/>
        </w:rPr>
        <w:t xml:space="preserve">Adempas </w:t>
      </w:r>
      <w:r>
        <w:rPr>
          <w:highlight w:val="lightGray"/>
          <w:lang w:val="el-GR"/>
        </w:rPr>
        <w:t>1,5 mg – συσκευασία των 42 επικαλυμμένων με λεπτό υμένιο δισκίων - EU/1/13/907/007</w:t>
      </w:r>
    </w:p>
    <w:p w14:paraId="4CAF1DBF" w14:textId="77777777" w:rsidR="00A54857" w:rsidRDefault="00B00339">
      <w:pPr>
        <w:pStyle w:val="BayerBodyTextFull"/>
        <w:keepNext/>
        <w:spacing w:before="0" w:after="0" w:line="240" w:lineRule="atLeast"/>
        <w:rPr>
          <w:sz w:val="22"/>
          <w:szCs w:val="22"/>
          <w:highlight w:val="lightGray"/>
          <w:lang w:val="el-GR"/>
        </w:rPr>
      </w:pPr>
      <w:r>
        <w:rPr>
          <w:bCs/>
          <w:sz w:val="22"/>
          <w:szCs w:val="22"/>
          <w:highlight w:val="lightGray"/>
          <w:lang w:val="el-GR"/>
        </w:rPr>
        <w:t xml:space="preserve">Adempas </w:t>
      </w:r>
      <w:r>
        <w:rPr>
          <w:sz w:val="22"/>
          <w:szCs w:val="22"/>
          <w:highlight w:val="lightGray"/>
          <w:lang w:val="el-GR"/>
        </w:rPr>
        <w:t>1,5 mg – συσκευασία των 84 επικαλυμμένων με λεπτό υμένιο δισκίων - EU/1/13/907/008</w:t>
      </w:r>
    </w:p>
    <w:p w14:paraId="75150585" w14:textId="77777777" w:rsidR="00A54857" w:rsidRDefault="00B00339">
      <w:pPr>
        <w:pStyle w:val="BayerBodyTextFull"/>
        <w:keepNext/>
        <w:spacing w:before="0" w:after="0" w:line="240" w:lineRule="atLeast"/>
        <w:rPr>
          <w:sz w:val="22"/>
          <w:szCs w:val="22"/>
          <w:highlight w:val="lightGray"/>
          <w:lang w:val="el-GR"/>
        </w:rPr>
      </w:pPr>
      <w:r>
        <w:rPr>
          <w:bCs/>
          <w:sz w:val="22"/>
          <w:szCs w:val="22"/>
          <w:highlight w:val="lightGray"/>
          <w:lang w:val="el-GR"/>
        </w:rPr>
        <w:t xml:space="preserve">Adempas </w:t>
      </w:r>
      <w:r>
        <w:rPr>
          <w:sz w:val="22"/>
          <w:szCs w:val="22"/>
          <w:highlight w:val="lightGray"/>
          <w:lang w:val="el-GR"/>
        </w:rPr>
        <w:t>1,5 mg – συσκευασία των 90 επικαλυμμένων με λεπτό υμένιο δισκίων - EU/1/13/907/009</w:t>
      </w:r>
    </w:p>
    <w:p w14:paraId="4281B70D" w14:textId="77777777" w:rsidR="00A54857" w:rsidRDefault="00B00339">
      <w:pPr>
        <w:pStyle w:val="BayerBodyTextFull"/>
        <w:keepNext/>
        <w:spacing w:before="0" w:after="0" w:line="240" w:lineRule="atLeast"/>
        <w:rPr>
          <w:sz w:val="22"/>
          <w:szCs w:val="22"/>
          <w:highlight w:val="lightGray"/>
          <w:lang w:val="el-GR"/>
        </w:rPr>
      </w:pPr>
      <w:r>
        <w:rPr>
          <w:bCs/>
          <w:sz w:val="22"/>
          <w:szCs w:val="22"/>
          <w:highlight w:val="lightGray"/>
          <w:lang w:val="el-GR"/>
        </w:rPr>
        <w:t xml:space="preserve">Adempas </w:t>
      </w:r>
      <w:r>
        <w:rPr>
          <w:sz w:val="22"/>
          <w:szCs w:val="22"/>
          <w:highlight w:val="lightGray"/>
          <w:lang w:val="el-GR"/>
        </w:rPr>
        <w:t>1,5 mg – συσκευασία των 294 επικαλυμμένων με λεπτό υμένιο δισκίων - EU/1/13/907/018</w:t>
      </w:r>
    </w:p>
    <w:p w14:paraId="055851C1" w14:textId="77777777" w:rsidR="00A54857" w:rsidRDefault="00B00339">
      <w:pPr>
        <w:pStyle w:val="BayerBodyTextFull"/>
        <w:keepNext/>
        <w:spacing w:before="0" w:after="0" w:line="240" w:lineRule="atLeast"/>
        <w:rPr>
          <w:sz w:val="22"/>
          <w:szCs w:val="22"/>
          <w:highlight w:val="lightGray"/>
          <w:lang w:val="el-GR"/>
        </w:rPr>
      </w:pPr>
      <w:r>
        <w:rPr>
          <w:bCs/>
          <w:sz w:val="22"/>
          <w:szCs w:val="22"/>
          <w:highlight w:val="lightGray"/>
          <w:lang w:val="el-GR"/>
        </w:rPr>
        <w:t xml:space="preserve">Adempas </w:t>
      </w:r>
      <w:r>
        <w:rPr>
          <w:sz w:val="22"/>
          <w:szCs w:val="22"/>
          <w:highlight w:val="lightGray"/>
          <w:lang w:val="el-GR"/>
        </w:rPr>
        <w:t>2 mg – συσκευασία των 42 επικαλυμμένων με λεπτό υμένιο δισκίων - EU/1/13/907/010</w:t>
      </w:r>
    </w:p>
    <w:p w14:paraId="28451F66" w14:textId="77777777" w:rsidR="00A54857" w:rsidRDefault="00B00339">
      <w:pPr>
        <w:pStyle w:val="BayerBodyTextFull"/>
        <w:keepNext/>
        <w:spacing w:before="0" w:after="0" w:line="240" w:lineRule="atLeast"/>
        <w:rPr>
          <w:sz w:val="22"/>
          <w:szCs w:val="22"/>
          <w:highlight w:val="lightGray"/>
          <w:lang w:val="el-GR"/>
        </w:rPr>
      </w:pPr>
      <w:r>
        <w:rPr>
          <w:bCs/>
          <w:sz w:val="22"/>
          <w:szCs w:val="22"/>
          <w:highlight w:val="lightGray"/>
          <w:lang w:val="el-GR"/>
        </w:rPr>
        <w:t xml:space="preserve">Adempas </w:t>
      </w:r>
      <w:r>
        <w:rPr>
          <w:sz w:val="22"/>
          <w:szCs w:val="22"/>
          <w:highlight w:val="lightGray"/>
          <w:lang w:val="el-GR"/>
        </w:rPr>
        <w:t>2 mg – συσκευασία των 84 επικαλυμμένων με λεπτό υμένιο δισκίων - EU/1/13/907/011</w:t>
      </w:r>
    </w:p>
    <w:p w14:paraId="7ED24E10" w14:textId="77777777" w:rsidR="00A54857" w:rsidRDefault="00B00339">
      <w:pPr>
        <w:pStyle w:val="BayerBodyTextFull"/>
        <w:keepNext/>
        <w:spacing w:before="0" w:after="0" w:line="240" w:lineRule="atLeast"/>
        <w:rPr>
          <w:sz w:val="22"/>
          <w:szCs w:val="22"/>
          <w:highlight w:val="lightGray"/>
          <w:lang w:val="el-GR"/>
        </w:rPr>
      </w:pPr>
      <w:r>
        <w:rPr>
          <w:bCs/>
          <w:sz w:val="22"/>
          <w:szCs w:val="22"/>
          <w:highlight w:val="lightGray"/>
          <w:lang w:val="el-GR"/>
        </w:rPr>
        <w:t xml:space="preserve">Adempas </w:t>
      </w:r>
      <w:r>
        <w:rPr>
          <w:sz w:val="22"/>
          <w:szCs w:val="22"/>
          <w:highlight w:val="lightGray"/>
          <w:lang w:val="el-GR"/>
        </w:rPr>
        <w:t>2 mg – συσκευασία των 90 επικαλυμμένων με λεπτό υμένιο δισκίων - EU/1/13/907/012</w:t>
      </w:r>
    </w:p>
    <w:p w14:paraId="6509BCFD" w14:textId="77777777" w:rsidR="00A54857" w:rsidRDefault="00B00339">
      <w:pPr>
        <w:pStyle w:val="BayerBodyTextFull"/>
        <w:keepNext/>
        <w:spacing w:before="0" w:after="0" w:line="240" w:lineRule="atLeast"/>
        <w:rPr>
          <w:sz w:val="22"/>
          <w:szCs w:val="22"/>
          <w:highlight w:val="lightGray"/>
          <w:lang w:val="el-GR"/>
        </w:rPr>
      </w:pPr>
      <w:r>
        <w:rPr>
          <w:bCs/>
          <w:sz w:val="22"/>
          <w:szCs w:val="22"/>
          <w:highlight w:val="lightGray"/>
          <w:lang w:val="el-GR"/>
        </w:rPr>
        <w:t xml:space="preserve">Adempas </w:t>
      </w:r>
      <w:r>
        <w:rPr>
          <w:sz w:val="22"/>
          <w:szCs w:val="22"/>
          <w:highlight w:val="lightGray"/>
          <w:lang w:val="el-GR"/>
        </w:rPr>
        <w:t>2 mg – συσκευασία των 294 επικαλυμμένων με λεπτό υμένιο δισκίων - EU/1/13/907/019</w:t>
      </w:r>
    </w:p>
    <w:p w14:paraId="41A41572" w14:textId="77777777" w:rsidR="00A54857" w:rsidRDefault="00B00339">
      <w:pPr>
        <w:pStyle w:val="BayerBodyTextFull"/>
        <w:keepNext/>
        <w:spacing w:before="0" w:after="0" w:line="240" w:lineRule="atLeast"/>
        <w:rPr>
          <w:sz w:val="22"/>
          <w:szCs w:val="22"/>
          <w:highlight w:val="lightGray"/>
          <w:lang w:val="el-GR"/>
        </w:rPr>
      </w:pPr>
      <w:r>
        <w:rPr>
          <w:bCs/>
          <w:sz w:val="22"/>
          <w:szCs w:val="22"/>
          <w:highlight w:val="lightGray"/>
          <w:lang w:val="el-GR"/>
        </w:rPr>
        <w:t xml:space="preserve">Adempas </w:t>
      </w:r>
      <w:r>
        <w:rPr>
          <w:sz w:val="22"/>
          <w:szCs w:val="22"/>
          <w:highlight w:val="lightGray"/>
          <w:lang w:val="el-GR"/>
        </w:rPr>
        <w:t>2,5 mg – συσκευασία των 42 επικαλυμμένων με λεπτό υμένιο δισκίων - EU/1/13/907/013</w:t>
      </w:r>
    </w:p>
    <w:p w14:paraId="4ED78098" w14:textId="77777777" w:rsidR="00A54857" w:rsidRDefault="00B00339">
      <w:pPr>
        <w:keepNext/>
        <w:suppressLineNumbers/>
        <w:rPr>
          <w:highlight w:val="lightGray"/>
          <w:lang w:val="el-GR"/>
        </w:rPr>
      </w:pPr>
      <w:r>
        <w:rPr>
          <w:bCs/>
          <w:highlight w:val="lightGray"/>
          <w:lang w:val="el-GR"/>
        </w:rPr>
        <w:t xml:space="preserve">Adempas </w:t>
      </w:r>
      <w:r>
        <w:rPr>
          <w:highlight w:val="lightGray"/>
          <w:lang w:val="el-GR"/>
        </w:rPr>
        <w:t>2,5 mg – συσκευασία των 84 επικαλυμμένων με λεπτό υμένιο δισκίων - EU/1/13/907/014</w:t>
      </w:r>
    </w:p>
    <w:p w14:paraId="3C6D1A51" w14:textId="77777777" w:rsidR="00A54857" w:rsidRDefault="00B00339">
      <w:pPr>
        <w:keepNext/>
        <w:suppressLineNumbers/>
        <w:rPr>
          <w:highlight w:val="lightGray"/>
          <w:lang w:val="el-GR"/>
        </w:rPr>
      </w:pPr>
      <w:r>
        <w:rPr>
          <w:bCs/>
          <w:highlight w:val="lightGray"/>
          <w:lang w:val="el-GR"/>
        </w:rPr>
        <w:t xml:space="preserve">Adempas </w:t>
      </w:r>
      <w:r>
        <w:rPr>
          <w:highlight w:val="lightGray"/>
          <w:lang w:val="el-GR"/>
        </w:rPr>
        <w:t>2,5 mg – συσκευασία των 90 επικαλυμμένων με λεπτό υμένιο δισκίων - EU/1/13/907/015</w:t>
      </w:r>
    </w:p>
    <w:p w14:paraId="409759C3" w14:textId="77777777" w:rsidR="00A54857" w:rsidRDefault="00B00339">
      <w:pPr>
        <w:keepNext/>
        <w:suppressLineNumbers/>
        <w:rPr>
          <w:lang w:val="el-GR"/>
        </w:rPr>
      </w:pPr>
      <w:r>
        <w:rPr>
          <w:bCs/>
          <w:highlight w:val="lightGray"/>
          <w:lang w:val="el-GR"/>
        </w:rPr>
        <w:t xml:space="preserve">Adempas </w:t>
      </w:r>
      <w:r>
        <w:rPr>
          <w:highlight w:val="lightGray"/>
          <w:lang w:val="el-GR"/>
        </w:rPr>
        <w:t>2,5 mg – συσκευασία των 294 επικαλυμμένων με λεπτό υμένιο δισκίων - EU/1/13/907/020</w:t>
      </w:r>
    </w:p>
    <w:p w14:paraId="095B5A7F" w14:textId="77777777" w:rsidR="00A54857" w:rsidRDefault="00A54857">
      <w:pPr>
        <w:keepNext/>
        <w:keepLines/>
        <w:tabs>
          <w:tab w:val="clear" w:pos="567"/>
        </w:tabs>
        <w:spacing w:line="240" w:lineRule="auto"/>
        <w:rPr>
          <w:lang w:val="el-GR"/>
        </w:rPr>
      </w:pPr>
    </w:p>
    <w:p w14:paraId="10AB66A6" w14:textId="77777777" w:rsidR="00A54857" w:rsidRDefault="00A54857">
      <w:pPr>
        <w:tabs>
          <w:tab w:val="clear" w:pos="567"/>
        </w:tabs>
        <w:spacing w:line="240" w:lineRule="auto"/>
        <w:rPr>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A54857" w14:paraId="45E90E50" w14:textId="77777777">
        <w:tc>
          <w:tcPr>
            <w:tcW w:w="9287" w:type="dxa"/>
          </w:tcPr>
          <w:p w14:paraId="1A8D9DBD" w14:textId="77777777" w:rsidR="00A54857" w:rsidRDefault="00B00339">
            <w:pPr>
              <w:keepNext/>
              <w:keepLines/>
              <w:tabs>
                <w:tab w:val="clear" w:pos="567"/>
                <w:tab w:val="left" w:pos="142"/>
              </w:tabs>
              <w:spacing w:line="240" w:lineRule="auto"/>
              <w:ind w:left="567" w:hanging="567"/>
              <w:rPr>
                <w:b/>
                <w:bCs/>
                <w:lang w:val="el-GR"/>
              </w:rPr>
            </w:pPr>
            <w:r>
              <w:rPr>
                <w:b/>
                <w:bCs/>
                <w:lang w:val="el-GR"/>
              </w:rPr>
              <w:t>13.</w:t>
            </w:r>
            <w:r>
              <w:rPr>
                <w:b/>
                <w:bCs/>
                <w:lang w:val="el-GR"/>
              </w:rPr>
              <w:tab/>
              <w:t>ΑΡΙΘΜΟΣ ΠΑΡΤΙΔΑΣ</w:t>
            </w:r>
          </w:p>
        </w:tc>
      </w:tr>
    </w:tbl>
    <w:p w14:paraId="18D6E4D0" w14:textId="77777777" w:rsidR="00A54857" w:rsidRDefault="00A54857">
      <w:pPr>
        <w:keepNext/>
        <w:keepLines/>
        <w:tabs>
          <w:tab w:val="clear" w:pos="567"/>
        </w:tabs>
        <w:spacing w:line="240" w:lineRule="auto"/>
        <w:rPr>
          <w:lang w:val="el-GR"/>
        </w:rPr>
      </w:pPr>
    </w:p>
    <w:p w14:paraId="0714B990" w14:textId="77777777" w:rsidR="00A54857" w:rsidRDefault="00B00339">
      <w:pPr>
        <w:keepNext/>
        <w:keepLines/>
        <w:tabs>
          <w:tab w:val="clear" w:pos="567"/>
        </w:tabs>
        <w:spacing w:line="240" w:lineRule="auto"/>
        <w:rPr>
          <w:lang w:val="el-GR"/>
        </w:rPr>
      </w:pPr>
      <w:r>
        <w:rPr>
          <w:lang w:val="el-GR"/>
        </w:rPr>
        <w:t>Παρτίδα</w:t>
      </w:r>
    </w:p>
    <w:p w14:paraId="411F6D0E" w14:textId="77777777" w:rsidR="00A54857" w:rsidRDefault="00A54857">
      <w:pPr>
        <w:keepNext/>
        <w:keepLines/>
        <w:tabs>
          <w:tab w:val="clear" w:pos="567"/>
        </w:tabs>
        <w:spacing w:line="240" w:lineRule="auto"/>
        <w:rPr>
          <w:lang w:val="el-GR"/>
        </w:rPr>
      </w:pPr>
    </w:p>
    <w:p w14:paraId="6DA77E36" w14:textId="77777777" w:rsidR="00A54857" w:rsidRDefault="00A54857">
      <w:pPr>
        <w:tabs>
          <w:tab w:val="clear" w:pos="567"/>
        </w:tabs>
        <w:spacing w:line="240" w:lineRule="auto"/>
        <w:rPr>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A54857" w:rsidRPr="0006070C" w14:paraId="532CB10A" w14:textId="77777777">
        <w:tc>
          <w:tcPr>
            <w:tcW w:w="9287" w:type="dxa"/>
          </w:tcPr>
          <w:p w14:paraId="4DA1CC70" w14:textId="77777777" w:rsidR="00A54857" w:rsidRDefault="00B00339">
            <w:pPr>
              <w:keepNext/>
              <w:keepLines/>
              <w:tabs>
                <w:tab w:val="clear" w:pos="567"/>
                <w:tab w:val="left" w:pos="142"/>
              </w:tabs>
              <w:spacing w:line="240" w:lineRule="auto"/>
              <w:ind w:left="567" w:hanging="567"/>
              <w:rPr>
                <w:b/>
                <w:bCs/>
                <w:lang w:val="el-GR"/>
              </w:rPr>
            </w:pPr>
            <w:r>
              <w:rPr>
                <w:b/>
                <w:bCs/>
                <w:lang w:val="el-GR"/>
              </w:rPr>
              <w:t>14.</w:t>
            </w:r>
            <w:r>
              <w:rPr>
                <w:b/>
                <w:bCs/>
                <w:lang w:val="el-GR"/>
              </w:rPr>
              <w:tab/>
              <w:t>ΓΕΝΙΚΗ ΚΑΤΑΤΑΞΗ ΓΙΑ ΤΗ ΔΙΑΘΕΣΗ</w:t>
            </w:r>
          </w:p>
        </w:tc>
      </w:tr>
    </w:tbl>
    <w:p w14:paraId="7490A9FE" w14:textId="77777777" w:rsidR="00A54857" w:rsidRDefault="00A54857">
      <w:pPr>
        <w:keepNext/>
        <w:keepLines/>
        <w:tabs>
          <w:tab w:val="clear" w:pos="567"/>
        </w:tabs>
        <w:spacing w:line="240" w:lineRule="auto"/>
        <w:rPr>
          <w:lang w:val="el-GR"/>
        </w:rPr>
      </w:pPr>
    </w:p>
    <w:p w14:paraId="6CD65B8C" w14:textId="77777777" w:rsidR="00A54857" w:rsidRDefault="00A54857">
      <w:pPr>
        <w:tabs>
          <w:tab w:val="clear" w:pos="567"/>
        </w:tabs>
        <w:spacing w:line="240" w:lineRule="auto"/>
        <w:rPr>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A54857" w14:paraId="1BCF9D71" w14:textId="77777777">
        <w:tc>
          <w:tcPr>
            <w:tcW w:w="9287" w:type="dxa"/>
          </w:tcPr>
          <w:p w14:paraId="768307D0" w14:textId="77777777" w:rsidR="00A54857" w:rsidRDefault="00B00339">
            <w:pPr>
              <w:keepNext/>
              <w:keepLines/>
              <w:tabs>
                <w:tab w:val="clear" w:pos="567"/>
                <w:tab w:val="left" w:pos="142"/>
              </w:tabs>
              <w:spacing w:line="240" w:lineRule="auto"/>
              <w:ind w:left="567" w:hanging="567"/>
              <w:rPr>
                <w:b/>
                <w:bCs/>
                <w:lang w:val="el-GR"/>
              </w:rPr>
            </w:pPr>
            <w:r>
              <w:rPr>
                <w:b/>
                <w:bCs/>
                <w:lang w:val="el-GR"/>
              </w:rPr>
              <w:t>15.</w:t>
            </w:r>
            <w:r>
              <w:rPr>
                <w:b/>
                <w:bCs/>
                <w:lang w:val="el-GR"/>
              </w:rPr>
              <w:tab/>
              <w:t>ΟΔΗΓΙΕΣ ΧΡΗΣΗΣ</w:t>
            </w:r>
          </w:p>
        </w:tc>
      </w:tr>
    </w:tbl>
    <w:p w14:paraId="06D7BAAA" w14:textId="77777777" w:rsidR="00A54857" w:rsidRDefault="00A54857">
      <w:pPr>
        <w:keepNext/>
        <w:keepLines/>
        <w:tabs>
          <w:tab w:val="clear" w:pos="567"/>
        </w:tabs>
        <w:spacing w:line="240" w:lineRule="auto"/>
        <w:rPr>
          <w:bCs/>
          <w:lang w:val="el-GR"/>
        </w:rPr>
      </w:pPr>
    </w:p>
    <w:p w14:paraId="1D20D198" w14:textId="77777777" w:rsidR="00A54857" w:rsidRDefault="00A54857">
      <w:pPr>
        <w:tabs>
          <w:tab w:val="clear" w:pos="567"/>
        </w:tabs>
        <w:spacing w:line="240" w:lineRule="auto"/>
        <w:rPr>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A54857" w14:paraId="44E15632" w14:textId="77777777">
        <w:tc>
          <w:tcPr>
            <w:tcW w:w="9287" w:type="dxa"/>
          </w:tcPr>
          <w:p w14:paraId="0F1572CA" w14:textId="77777777" w:rsidR="00A54857" w:rsidRDefault="00B00339">
            <w:pPr>
              <w:keepNext/>
              <w:keepLines/>
              <w:tabs>
                <w:tab w:val="clear" w:pos="567"/>
                <w:tab w:val="left" w:pos="142"/>
              </w:tabs>
              <w:spacing w:line="240" w:lineRule="auto"/>
              <w:ind w:left="567" w:hanging="567"/>
              <w:rPr>
                <w:b/>
                <w:bCs/>
                <w:lang w:val="el-GR"/>
              </w:rPr>
            </w:pPr>
            <w:r>
              <w:rPr>
                <w:b/>
                <w:bCs/>
                <w:lang w:val="el-GR"/>
              </w:rPr>
              <w:t>16.</w:t>
            </w:r>
            <w:r>
              <w:rPr>
                <w:b/>
                <w:bCs/>
                <w:lang w:val="el-GR"/>
              </w:rPr>
              <w:tab/>
              <w:t>ΠΛΗΡΟΦΟΡΙΕΣ ΣΕ BRAILLE</w:t>
            </w:r>
          </w:p>
        </w:tc>
      </w:tr>
    </w:tbl>
    <w:p w14:paraId="13B49974" w14:textId="77777777" w:rsidR="00A54857" w:rsidRDefault="00A54857">
      <w:pPr>
        <w:keepNext/>
        <w:keepLines/>
        <w:tabs>
          <w:tab w:val="clear" w:pos="567"/>
        </w:tabs>
        <w:spacing w:line="240" w:lineRule="auto"/>
        <w:rPr>
          <w:b/>
          <w:bCs/>
          <w:lang w:val="el-GR"/>
        </w:rPr>
      </w:pPr>
    </w:p>
    <w:p w14:paraId="126FB017" w14:textId="77777777" w:rsidR="00A54857" w:rsidRPr="000948DD" w:rsidRDefault="00B00339">
      <w:pPr>
        <w:keepNext/>
        <w:keepLines/>
        <w:tabs>
          <w:tab w:val="clear" w:pos="567"/>
        </w:tabs>
        <w:spacing w:line="240" w:lineRule="auto"/>
        <w:rPr>
          <w:lang w:val="de-DE"/>
          <w:rPrChange w:id="74" w:author="Author">
            <w:rPr>
              <w:lang w:val="en-US"/>
            </w:rPr>
          </w:rPrChange>
        </w:rPr>
      </w:pPr>
      <w:r>
        <w:rPr>
          <w:lang w:val="de-DE"/>
        </w:rPr>
        <w:t>Adempas</w:t>
      </w:r>
      <w:r w:rsidRPr="000948DD">
        <w:rPr>
          <w:lang w:val="de-DE"/>
          <w:rPrChange w:id="75" w:author="Author">
            <w:rPr>
              <w:lang w:val="en-US"/>
            </w:rPr>
          </w:rPrChange>
        </w:rPr>
        <w:t xml:space="preserve"> </w:t>
      </w:r>
      <w:r w:rsidRPr="000948DD">
        <w:rPr>
          <w:bCs/>
          <w:lang w:val="de-DE"/>
          <w:rPrChange w:id="76" w:author="Author">
            <w:rPr>
              <w:bCs/>
              <w:lang w:val="en-US"/>
            </w:rPr>
          </w:rPrChange>
        </w:rPr>
        <w:t>0,5</w:t>
      </w:r>
      <w:r>
        <w:rPr>
          <w:lang w:val="de-DE"/>
        </w:rPr>
        <w:t> </w:t>
      </w:r>
      <w:r>
        <w:rPr>
          <w:bCs/>
          <w:lang w:val="de-DE"/>
        </w:rPr>
        <w:t>mg</w:t>
      </w:r>
      <w:r w:rsidRPr="000948DD">
        <w:rPr>
          <w:bCs/>
          <w:lang w:val="de-DE"/>
          <w:rPrChange w:id="77" w:author="Author">
            <w:rPr>
              <w:bCs/>
              <w:lang w:val="en-US"/>
            </w:rPr>
          </w:rPrChange>
        </w:rPr>
        <w:t xml:space="preserve">, </w:t>
      </w:r>
      <w:r w:rsidRPr="000948DD">
        <w:rPr>
          <w:bCs/>
          <w:highlight w:val="lightGray"/>
          <w:lang w:val="de-DE"/>
          <w:rPrChange w:id="78" w:author="Author">
            <w:rPr>
              <w:bCs/>
              <w:highlight w:val="lightGray"/>
              <w:lang w:val="en-US"/>
            </w:rPr>
          </w:rPrChange>
        </w:rPr>
        <w:t>1</w:t>
      </w:r>
      <w:r>
        <w:rPr>
          <w:highlight w:val="lightGray"/>
          <w:lang w:val="de-DE"/>
        </w:rPr>
        <w:t> </w:t>
      </w:r>
      <w:r>
        <w:rPr>
          <w:bCs/>
          <w:highlight w:val="lightGray"/>
          <w:lang w:val="de-DE"/>
        </w:rPr>
        <w:t>mg</w:t>
      </w:r>
      <w:r w:rsidRPr="000948DD">
        <w:rPr>
          <w:bCs/>
          <w:highlight w:val="lightGray"/>
          <w:lang w:val="de-DE"/>
          <w:rPrChange w:id="79" w:author="Author">
            <w:rPr>
              <w:bCs/>
              <w:highlight w:val="lightGray"/>
              <w:lang w:val="en-US"/>
            </w:rPr>
          </w:rPrChange>
        </w:rPr>
        <w:t>, 1,5</w:t>
      </w:r>
      <w:r>
        <w:rPr>
          <w:highlight w:val="lightGray"/>
          <w:lang w:val="de-DE"/>
        </w:rPr>
        <w:t> </w:t>
      </w:r>
      <w:r>
        <w:rPr>
          <w:bCs/>
          <w:highlight w:val="lightGray"/>
          <w:lang w:val="de-DE"/>
        </w:rPr>
        <w:t>mg</w:t>
      </w:r>
      <w:r w:rsidRPr="000948DD">
        <w:rPr>
          <w:bCs/>
          <w:highlight w:val="lightGray"/>
          <w:lang w:val="de-DE"/>
          <w:rPrChange w:id="80" w:author="Author">
            <w:rPr>
              <w:bCs/>
              <w:highlight w:val="lightGray"/>
              <w:lang w:val="en-US"/>
            </w:rPr>
          </w:rPrChange>
        </w:rPr>
        <w:t>, 2</w:t>
      </w:r>
      <w:r>
        <w:rPr>
          <w:highlight w:val="lightGray"/>
          <w:lang w:val="de-DE"/>
        </w:rPr>
        <w:t> </w:t>
      </w:r>
      <w:r>
        <w:rPr>
          <w:bCs/>
          <w:highlight w:val="lightGray"/>
          <w:lang w:val="de-DE"/>
        </w:rPr>
        <w:t>mg</w:t>
      </w:r>
      <w:r w:rsidRPr="000948DD">
        <w:rPr>
          <w:bCs/>
          <w:highlight w:val="lightGray"/>
          <w:lang w:val="de-DE"/>
          <w:rPrChange w:id="81" w:author="Author">
            <w:rPr>
              <w:bCs/>
              <w:highlight w:val="lightGray"/>
              <w:lang w:val="en-US"/>
            </w:rPr>
          </w:rPrChange>
        </w:rPr>
        <w:t xml:space="preserve"> </w:t>
      </w:r>
      <w:r>
        <w:rPr>
          <w:bCs/>
          <w:highlight w:val="lightGray"/>
          <w:lang w:val="el-GR"/>
        </w:rPr>
        <w:t>ή</w:t>
      </w:r>
      <w:r w:rsidRPr="000948DD">
        <w:rPr>
          <w:bCs/>
          <w:highlight w:val="lightGray"/>
          <w:lang w:val="de-DE"/>
          <w:rPrChange w:id="82" w:author="Author">
            <w:rPr>
              <w:bCs/>
              <w:highlight w:val="lightGray"/>
              <w:lang w:val="en-US"/>
            </w:rPr>
          </w:rPrChange>
        </w:rPr>
        <w:t xml:space="preserve"> 2,5</w:t>
      </w:r>
      <w:r>
        <w:rPr>
          <w:highlight w:val="lightGray"/>
          <w:lang w:val="de-DE"/>
        </w:rPr>
        <w:t> </w:t>
      </w:r>
      <w:r>
        <w:rPr>
          <w:bCs/>
          <w:highlight w:val="lightGray"/>
          <w:lang w:val="de-DE"/>
        </w:rPr>
        <w:t>mg</w:t>
      </w:r>
    </w:p>
    <w:p w14:paraId="61C317A1" w14:textId="77777777" w:rsidR="00A54857" w:rsidRPr="000948DD" w:rsidRDefault="00A54857">
      <w:pPr>
        <w:keepNext/>
        <w:keepLines/>
        <w:tabs>
          <w:tab w:val="clear" w:pos="567"/>
        </w:tabs>
        <w:spacing w:line="240" w:lineRule="auto"/>
        <w:rPr>
          <w:lang w:val="de-DE"/>
          <w:rPrChange w:id="83" w:author="Author">
            <w:rPr>
              <w:lang w:val="en-US"/>
            </w:rPr>
          </w:rPrChange>
        </w:rPr>
      </w:pPr>
    </w:p>
    <w:p w14:paraId="146E5AF3" w14:textId="77777777" w:rsidR="00A54857" w:rsidRPr="000948DD" w:rsidRDefault="00A54857">
      <w:pPr>
        <w:rPr>
          <w:bCs/>
          <w:noProof/>
          <w:lang w:val="de-DE"/>
          <w:rPrChange w:id="84" w:author="Author">
            <w:rPr>
              <w:bCs/>
              <w:noProof/>
              <w:lang w:val="en-US"/>
            </w:rPr>
          </w:rPrChang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A54857" w:rsidRPr="0006070C" w14:paraId="71C195A0" w14:textId="77777777">
        <w:tc>
          <w:tcPr>
            <w:tcW w:w="9276" w:type="dxa"/>
          </w:tcPr>
          <w:p w14:paraId="68A3DF7C" w14:textId="77777777" w:rsidR="00A54857" w:rsidRDefault="00B00339">
            <w:pPr>
              <w:keepNext/>
              <w:keepLines/>
              <w:ind w:left="567" w:hanging="567"/>
              <w:rPr>
                <w:b/>
                <w:noProof/>
                <w:lang w:val="el-GR"/>
              </w:rPr>
            </w:pPr>
            <w:r>
              <w:rPr>
                <w:b/>
                <w:noProof/>
                <w:lang w:val="el-GR"/>
              </w:rPr>
              <w:t>17.</w:t>
            </w:r>
            <w:r>
              <w:rPr>
                <w:b/>
                <w:noProof/>
                <w:lang w:val="el-GR"/>
              </w:rPr>
              <w:tab/>
              <w:t>ΜΟΝΑΔΙΚΟΣ ΑΝΑΓΝΩΡΙΣΤΙΚΟΣ ΚΩΔΙΚΟΣ – ΔΙΣΔΙΑΣΤΑΤΟΣ ΓΡΑΜΜΩΤΟΣ ΚΩΔΙΚΑΣ (2D)</w:t>
            </w:r>
          </w:p>
        </w:tc>
      </w:tr>
    </w:tbl>
    <w:p w14:paraId="2A960573" w14:textId="77777777" w:rsidR="00A54857" w:rsidRDefault="00A54857">
      <w:pPr>
        <w:keepNext/>
        <w:keepLines/>
        <w:ind w:left="567" w:hanging="567"/>
        <w:rPr>
          <w:noProof/>
          <w:lang w:val="el-GR"/>
        </w:rPr>
      </w:pPr>
    </w:p>
    <w:p w14:paraId="585BDD06" w14:textId="77777777" w:rsidR="00A54857" w:rsidRDefault="00B00339">
      <w:pPr>
        <w:keepNext/>
        <w:keepLines/>
        <w:rPr>
          <w:noProof/>
          <w:lang w:val="el-GR"/>
        </w:rPr>
      </w:pPr>
      <w:r>
        <w:rPr>
          <w:noProof/>
          <w:highlight w:val="lightGray"/>
          <w:lang w:val="el-GR"/>
        </w:rPr>
        <w:t>Δισδιάστατος γραμμωτός κώδικας (2D) που φέρει τον περιληφθέντα μοναδικό αναγνωριστικό κωδικό.</w:t>
      </w:r>
    </w:p>
    <w:p w14:paraId="573B1D9F" w14:textId="77777777" w:rsidR="00A54857" w:rsidRDefault="00A54857">
      <w:pPr>
        <w:rPr>
          <w:noProof/>
          <w:lang w:val="el-GR"/>
        </w:rPr>
      </w:pPr>
    </w:p>
    <w:p w14:paraId="11EC52ED" w14:textId="77777777" w:rsidR="00A54857" w:rsidRDefault="00A54857">
      <w:pPr>
        <w:ind w:left="567" w:hanging="567"/>
        <w:rPr>
          <w:noProof/>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6"/>
      </w:tblGrid>
      <w:tr w:rsidR="00A54857" w:rsidRPr="0006070C" w14:paraId="5F797875" w14:textId="77777777">
        <w:tc>
          <w:tcPr>
            <w:tcW w:w="9276" w:type="dxa"/>
          </w:tcPr>
          <w:p w14:paraId="323612BC" w14:textId="77777777" w:rsidR="00A54857" w:rsidRDefault="00B00339">
            <w:pPr>
              <w:keepNext/>
              <w:keepLines/>
              <w:ind w:left="567" w:hanging="567"/>
              <w:rPr>
                <w:b/>
                <w:noProof/>
                <w:lang w:val="el-GR"/>
              </w:rPr>
            </w:pPr>
            <w:r>
              <w:rPr>
                <w:b/>
                <w:bCs/>
                <w:noProof/>
                <w:lang w:val="el-GR"/>
              </w:rPr>
              <w:t>18.</w:t>
            </w:r>
            <w:r>
              <w:rPr>
                <w:b/>
                <w:bCs/>
                <w:noProof/>
                <w:lang w:val="el-GR"/>
              </w:rPr>
              <w:tab/>
              <w:t>ΜΟΝΑΔΙΚΟΣ ΑΝΑΓΝΩΡΙΣΤΙΚΟΣ ΑΡΙΘΜΟΣ-ΑΝΑΓΝΩΣΙΜΑ ΑΠΟ ΤΟΝ ΑΝΘΡΩΠΟ ΔΕΔΟΜΕΝΑ</w:t>
            </w:r>
          </w:p>
        </w:tc>
      </w:tr>
    </w:tbl>
    <w:p w14:paraId="520F0941" w14:textId="77777777" w:rsidR="00A54857" w:rsidRDefault="00A54857">
      <w:pPr>
        <w:keepNext/>
        <w:keepLines/>
        <w:ind w:left="567" w:hanging="567"/>
        <w:rPr>
          <w:noProof/>
          <w:lang w:val="el-GR"/>
        </w:rPr>
      </w:pPr>
    </w:p>
    <w:p w14:paraId="25E2D9E8" w14:textId="77777777" w:rsidR="00A54857" w:rsidRDefault="00B00339">
      <w:pPr>
        <w:rPr>
          <w:bCs/>
          <w:noProof/>
          <w:lang w:val="el-GR"/>
        </w:rPr>
      </w:pPr>
      <w:r>
        <w:rPr>
          <w:bCs/>
          <w:noProof/>
          <w:lang w:val="el-GR"/>
        </w:rPr>
        <w:t>PC:</w:t>
      </w:r>
    </w:p>
    <w:p w14:paraId="0ACE6437" w14:textId="77777777" w:rsidR="00A54857" w:rsidRDefault="00B00339">
      <w:pPr>
        <w:rPr>
          <w:bCs/>
          <w:noProof/>
          <w:lang w:val="el-GR"/>
        </w:rPr>
      </w:pPr>
      <w:r>
        <w:rPr>
          <w:bCs/>
          <w:noProof/>
          <w:lang w:val="el-GR"/>
        </w:rPr>
        <w:t>SN:</w:t>
      </w:r>
    </w:p>
    <w:p w14:paraId="2AE737AC" w14:textId="77777777" w:rsidR="00A54857" w:rsidRDefault="00B00339">
      <w:pPr>
        <w:rPr>
          <w:bCs/>
          <w:noProof/>
          <w:lang w:val="el-GR"/>
        </w:rPr>
      </w:pPr>
      <w:r>
        <w:rPr>
          <w:bCs/>
          <w:noProof/>
          <w:lang w:val="el-GR"/>
        </w:rPr>
        <w:t>NN:</w:t>
      </w:r>
    </w:p>
    <w:p w14:paraId="034F82FA" w14:textId="77777777" w:rsidR="00A54857" w:rsidRDefault="00A54857">
      <w:pPr>
        <w:tabs>
          <w:tab w:val="clear" w:pos="567"/>
        </w:tabs>
        <w:spacing w:line="240" w:lineRule="auto"/>
        <w:rPr>
          <w:lang w:val="el-GR"/>
        </w:rPr>
      </w:pPr>
    </w:p>
    <w:p w14:paraId="1C605ADC" w14:textId="77777777" w:rsidR="00A54857" w:rsidRDefault="00A54857">
      <w:pPr>
        <w:tabs>
          <w:tab w:val="clear" w:pos="567"/>
        </w:tabs>
        <w:spacing w:line="240" w:lineRule="auto"/>
        <w:rPr>
          <w:lang w:val="el-GR"/>
        </w:rPr>
      </w:pPr>
    </w:p>
    <w:p w14:paraId="378A5994" w14:textId="77777777" w:rsidR="00A54857" w:rsidRDefault="00B00339">
      <w:pPr>
        <w:tabs>
          <w:tab w:val="clear" w:pos="567"/>
        </w:tabs>
        <w:spacing w:line="240" w:lineRule="auto"/>
        <w:rPr>
          <w:b/>
          <w:bCs/>
          <w:lang w:val="el-GR"/>
        </w:rPr>
      </w:pPr>
      <w:r>
        <w:rPr>
          <w:lang w:val="el-GR"/>
        </w:rPr>
        <w:br w:type="page"/>
      </w:r>
    </w:p>
    <w:p w14:paraId="519B6153" w14:textId="77777777" w:rsidR="00A54857" w:rsidRDefault="00B00339">
      <w:pPr>
        <w:keepNext/>
        <w:keepLines/>
        <w:pBdr>
          <w:top w:val="single" w:sz="4" w:space="1" w:color="auto"/>
          <w:left w:val="single" w:sz="4" w:space="4" w:color="auto"/>
          <w:bottom w:val="single" w:sz="4" w:space="1" w:color="auto"/>
          <w:right w:val="single" w:sz="4" w:space="4" w:color="auto"/>
        </w:pBdr>
        <w:tabs>
          <w:tab w:val="clear" w:pos="567"/>
        </w:tabs>
        <w:spacing w:line="240" w:lineRule="auto"/>
        <w:outlineLvl w:val="1"/>
        <w:rPr>
          <w:b/>
          <w:bCs/>
          <w:lang w:val="el-GR"/>
        </w:rPr>
      </w:pPr>
      <w:r w:rsidRPr="00762499">
        <w:rPr>
          <w:b/>
          <w:bCs/>
          <w:lang w:val="el-GR"/>
        </w:rPr>
        <w:t xml:space="preserve">ΕΛΑΧΙΣΤΕΣ ΕΝΔΕΙΞΕΙΣ ΠΟΥ ΠΡΕΠΕΙ ΝΑ ΑΝΑΓΡΑΦΟΝΤΑΙ ΣΤΙΣ ΣΥΣΚΕΥΑΣΙΕΣ </w:t>
      </w:r>
      <w:r w:rsidRPr="00762499">
        <w:rPr>
          <w:b/>
          <w:lang w:val="el-GR"/>
        </w:rPr>
        <w:t>ΚΥΨΕΛΗΣ (</w:t>
      </w:r>
      <w:r w:rsidRPr="00762499">
        <w:rPr>
          <w:b/>
          <w:bCs/>
          <w:lang w:val="el-GR"/>
        </w:rPr>
        <w:t>BLISTER</w:t>
      </w:r>
      <w:r w:rsidRPr="00033CDA">
        <w:rPr>
          <w:b/>
          <w:bCs/>
          <w:lang w:val="el-GR"/>
        </w:rPr>
        <w:t>)</w:t>
      </w:r>
      <w:r w:rsidRPr="00762499">
        <w:rPr>
          <w:b/>
          <w:bCs/>
          <w:lang w:val="el-GR"/>
        </w:rPr>
        <w:t xml:space="preserve"> Ή ΣΤΙΣ ΤΑΙΝΙΕΣ</w:t>
      </w:r>
      <w:r w:rsidRPr="00762499">
        <w:rPr>
          <w:b/>
          <w:lang w:val="el-GR"/>
        </w:rPr>
        <w:t xml:space="preserve"> (</w:t>
      </w:r>
      <w:r w:rsidRPr="00762499">
        <w:rPr>
          <w:b/>
          <w:lang w:val="en-US"/>
        </w:rPr>
        <w:t>STRIPS</w:t>
      </w:r>
      <w:r w:rsidRPr="00762499">
        <w:rPr>
          <w:b/>
          <w:lang w:val="el-GR"/>
        </w:rPr>
        <w:t>)</w:t>
      </w:r>
    </w:p>
    <w:p w14:paraId="50F18FD5" w14:textId="77777777" w:rsidR="00A54857" w:rsidRDefault="00A54857">
      <w:pPr>
        <w:keepNext/>
        <w:keepLines/>
        <w:pBdr>
          <w:top w:val="single" w:sz="4" w:space="1" w:color="auto"/>
          <w:left w:val="single" w:sz="4" w:space="4" w:color="auto"/>
          <w:bottom w:val="single" w:sz="4" w:space="1" w:color="auto"/>
          <w:right w:val="single" w:sz="4" w:space="4" w:color="auto"/>
        </w:pBdr>
        <w:tabs>
          <w:tab w:val="clear" w:pos="567"/>
        </w:tabs>
        <w:spacing w:line="240" w:lineRule="auto"/>
        <w:rPr>
          <w:b/>
          <w:bCs/>
          <w:lang w:val="el-GR"/>
        </w:rPr>
      </w:pPr>
    </w:p>
    <w:p w14:paraId="5E27C0AF" w14:textId="77777777" w:rsidR="00A54857" w:rsidRDefault="00B00339">
      <w:pPr>
        <w:keepNext/>
        <w:keepLines/>
        <w:pBdr>
          <w:top w:val="single" w:sz="4" w:space="1" w:color="auto"/>
          <w:left w:val="single" w:sz="4" w:space="4" w:color="auto"/>
          <w:bottom w:val="single" w:sz="4" w:space="1" w:color="auto"/>
          <w:right w:val="single" w:sz="4" w:space="4" w:color="auto"/>
        </w:pBdr>
        <w:tabs>
          <w:tab w:val="clear" w:pos="567"/>
        </w:tabs>
        <w:spacing w:line="240" w:lineRule="auto"/>
        <w:rPr>
          <w:b/>
          <w:bCs/>
          <w:lang w:val="el-GR"/>
        </w:rPr>
      </w:pPr>
      <w:r>
        <w:rPr>
          <w:b/>
          <w:bCs/>
          <w:lang w:val="el-GR"/>
        </w:rPr>
        <w:t>ΚΥΨΕΛΗ - ΣΥΣΚΕΥΑΣΙΕΣ ΤΩΝ 42, 84, 90, 294 ΕΠΙΚΑΛΥΜΜΕΝΩΝ ΜΕ ΛΕΠΤΟ ΥΜΕΝΙΟ ΔΙΣΚΙΩΝ</w:t>
      </w:r>
    </w:p>
    <w:p w14:paraId="3617DF67" w14:textId="77777777" w:rsidR="00A54857" w:rsidRDefault="00A54857">
      <w:pPr>
        <w:tabs>
          <w:tab w:val="clear" w:pos="567"/>
        </w:tabs>
        <w:spacing w:line="240" w:lineRule="auto"/>
        <w:rPr>
          <w:lang w:val="el-GR"/>
        </w:rPr>
      </w:pPr>
    </w:p>
    <w:p w14:paraId="4CE2467D" w14:textId="77777777" w:rsidR="00A54857" w:rsidRDefault="00A54857">
      <w:pPr>
        <w:tabs>
          <w:tab w:val="clear" w:pos="567"/>
        </w:tabs>
        <w:spacing w:line="240" w:lineRule="auto"/>
        <w:rPr>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A54857" w14:paraId="49DF4D1D" w14:textId="77777777">
        <w:tc>
          <w:tcPr>
            <w:tcW w:w="9287" w:type="dxa"/>
          </w:tcPr>
          <w:p w14:paraId="1FB6FB9C" w14:textId="77777777" w:rsidR="00A54857" w:rsidRDefault="00B00339">
            <w:pPr>
              <w:keepNext/>
              <w:keepLines/>
              <w:tabs>
                <w:tab w:val="clear" w:pos="567"/>
                <w:tab w:val="left" w:pos="142"/>
              </w:tabs>
              <w:spacing w:line="240" w:lineRule="auto"/>
              <w:ind w:left="567" w:hanging="567"/>
              <w:rPr>
                <w:b/>
                <w:bCs/>
                <w:lang w:val="el-GR"/>
              </w:rPr>
            </w:pPr>
            <w:r>
              <w:rPr>
                <w:b/>
                <w:bCs/>
                <w:lang w:val="el-GR"/>
              </w:rPr>
              <w:t>1.</w:t>
            </w:r>
            <w:r>
              <w:rPr>
                <w:b/>
                <w:bCs/>
                <w:lang w:val="el-GR"/>
              </w:rPr>
              <w:tab/>
              <w:t>ΟΝΟΜΑΣΙΑ ΤΟΥ ΦΑΡΜΑΚΕΥΤΙΚΟΥ ΠΡΟΪΟΝΤΟΣ</w:t>
            </w:r>
          </w:p>
        </w:tc>
      </w:tr>
    </w:tbl>
    <w:p w14:paraId="169E2947" w14:textId="77777777" w:rsidR="00A54857" w:rsidRDefault="00A54857">
      <w:pPr>
        <w:keepNext/>
        <w:keepLines/>
        <w:tabs>
          <w:tab w:val="clear" w:pos="567"/>
        </w:tabs>
        <w:spacing w:line="240" w:lineRule="auto"/>
        <w:ind w:left="567" w:hanging="567"/>
        <w:rPr>
          <w:lang w:val="el-GR"/>
        </w:rPr>
      </w:pPr>
    </w:p>
    <w:p w14:paraId="4CA2572B" w14:textId="77777777" w:rsidR="00A54857" w:rsidRDefault="00B00339">
      <w:pPr>
        <w:pStyle w:val="BayerBodyTextFull"/>
        <w:keepNext/>
        <w:spacing w:before="0" w:after="0" w:line="240" w:lineRule="atLeast"/>
        <w:outlineLvl w:val="5"/>
        <w:rPr>
          <w:sz w:val="22"/>
          <w:szCs w:val="22"/>
          <w:lang w:val="el-GR"/>
        </w:rPr>
      </w:pPr>
      <w:r>
        <w:rPr>
          <w:bCs/>
          <w:sz w:val="22"/>
          <w:szCs w:val="22"/>
          <w:lang w:val="el-GR"/>
        </w:rPr>
        <w:t xml:space="preserve">Adempas </w:t>
      </w:r>
      <w:r>
        <w:rPr>
          <w:sz w:val="22"/>
          <w:szCs w:val="22"/>
          <w:lang w:val="el-GR"/>
        </w:rPr>
        <w:t>0,5 mg δισκία</w:t>
      </w:r>
    </w:p>
    <w:p w14:paraId="0AF6E650" w14:textId="77777777" w:rsidR="00A54857" w:rsidRDefault="00B00339">
      <w:pPr>
        <w:pStyle w:val="BayerBodyTextFull"/>
        <w:keepNext/>
        <w:spacing w:before="0" w:after="0" w:line="240" w:lineRule="atLeast"/>
        <w:outlineLvl w:val="5"/>
        <w:rPr>
          <w:sz w:val="22"/>
          <w:szCs w:val="22"/>
          <w:highlight w:val="lightGray"/>
          <w:lang w:val="el-GR"/>
        </w:rPr>
      </w:pPr>
      <w:r>
        <w:rPr>
          <w:bCs/>
          <w:sz w:val="22"/>
          <w:szCs w:val="22"/>
          <w:highlight w:val="lightGray"/>
          <w:lang w:val="el-GR"/>
        </w:rPr>
        <w:t xml:space="preserve">Adempas </w:t>
      </w:r>
      <w:r>
        <w:rPr>
          <w:sz w:val="22"/>
          <w:szCs w:val="22"/>
          <w:highlight w:val="lightGray"/>
          <w:lang w:val="el-GR"/>
        </w:rPr>
        <w:t>1 mg δισκία</w:t>
      </w:r>
    </w:p>
    <w:p w14:paraId="3CEE4ECC" w14:textId="77777777" w:rsidR="00A54857" w:rsidRDefault="00B00339">
      <w:pPr>
        <w:pStyle w:val="BayerBodyTextFull"/>
        <w:keepNext/>
        <w:spacing w:before="0" w:after="0" w:line="240" w:lineRule="atLeast"/>
        <w:outlineLvl w:val="5"/>
        <w:rPr>
          <w:sz w:val="22"/>
          <w:szCs w:val="22"/>
          <w:highlight w:val="lightGray"/>
          <w:lang w:val="el-GR"/>
        </w:rPr>
      </w:pPr>
      <w:r>
        <w:rPr>
          <w:bCs/>
          <w:sz w:val="22"/>
          <w:szCs w:val="22"/>
          <w:highlight w:val="lightGray"/>
          <w:lang w:val="el-GR"/>
        </w:rPr>
        <w:t xml:space="preserve">Adempas </w:t>
      </w:r>
      <w:r>
        <w:rPr>
          <w:sz w:val="22"/>
          <w:szCs w:val="22"/>
          <w:highlight w:val="lightGray"/>
          <w:lang w:val="el-GR"/>
        </w:rPr>
        <w:t>1,5 mg δισκία</w:t>
      </w:r>
    </w:p>
    <w:p w14:paraId="1D51C9BE" w14:textId="77777777" w:rsidR="00A54857" w:rsidRDefault="00B00339">
      <w:pPr>
        <w:pStyle w:val="BayerBodyTextFull"/>
        <w:keepNext/>
        <w:spacing w:before="0" w:after="0" w:line="240" w:lineRule="atLeast"/>
        <w:outlineLvl w:val="5"/>
        <w:rPr>
          <w:sz w:val="22"/>
          <w:szCs w:val="22"/>
          <w:highlight w:val="lightGray"/>
          <w:lang w:val="el-GR"/>
        </w:rPr>
      </w:pPr>
      <w:r>
        <w:rPr>
          <w:bCs/>
          <w:sz w:val="22"/>
          <w:szCs w:val="22"/>
          <w:highlight w:val="lightGray"/>
          <w:lang w:val="el-GR"/>
        </w:rPr>
        <w:t xml:space="preserve">Adempas </w:t>
      </w:r>
      <w:r>
        <w:rPr>
          <w:sz w:val="22"/>
          <w:szCs w:val="22"/>
          <w:highlight w:val="lightGray"/>
          <w:lang w:val="el-GR"/>
        </w:rPr>
        <w:t>2 mg δισκία</w:t>
      </w:r>
    </w:p>
    <w:p w14:paraId="65B54B7F" w14:textId="77777777" w:rsidR="00A54857" w:rsidRDefault="00B00339">
      <w:pPr>
        <w:pStyle w:val="BayerBodyTextFull"/>
        <w:keepNext/>
        <w:spacing w:before="0" w:after="0" w:line="240" w:lineRule="atLeast"/>
        <w:outlineLvl w:val="5"/>
        <w:rPr>
          <w:sz w:val="22"/>
          <w:szCs w:val="22"/>
          <w:lang w:val="el-GR"/>
        </w:rPr>
      </w:pPr>
      <w:r>
        <w:rPr>
          <w:bCs/>
          <w:sz w:val="22"/>
          <w:szCs w:val="22"/>
          <w:highlight w:val="lightGray"/>
          <w:lang w:val="el-GR"/>
        </w:rPr>
        <w:t xml:space="preserve">Adempas </w:t>
      </w:r>
      <w:r>
        <w:rPr>
          <w:sz w:val="22"/>
          <w:szCs w:val="22"/>
          <w:highlight w:val="lightGray"/>
          <w:lang w:val="el-GR"/>
        </w:rPr>
        <w:t>2,5 mg δισκία</w:t>
      </w:r>
    </w:p>
    <w:p w14:paraId="771E404B" w14:textId="77777777" w:rsidR="00A54857" w:rsidRDefault="00B00339">
      <w:pPr>
        <w:keepNext/>
        <w:numPr>
          <w:ilvl w:val="12"/>
          <w:numId w:val="0"/>
        </w:numPr>
        <w:tabs>
          <w:tab w:val="clear" w:pos="567"/>
        </w:tabs>
        <w:spacing w:line="240" w:lineRule="atLeast"/>
        <w:rPr>
          <w:lang w:val="el-GR"/>
        </w:rPr>
      </w:pPr>
      <w:r>
        <w:rPr>
          <w:lang w:val="el-GR"/>
        </w:rPr>
        <w:t>ριοσιγουάτη</w:t>
      </w:r>
    </w:p>
    <w:p w14:paraId="5E95726F" w14:textId="77777777" w:rsidR="00A54857" w:rsidRDefault="00A54857">
      <w:pPr>
        <w:keepNext/>
        <w:keepLines/>
        <w:tabs>
          <w:tab w:val="clear" w:pos="567"/>
        </w:tabs>
        <w:spacing w:line="240" w:lineRule="auto"/>
        <w:rPr>
          <w:lang w:val="el-GR"/>
        </w:rPr>
      </w:pPr>
    </w:p>
    <w:p w14:paraId="2653E976" w14:textId="77777777" w:rsidR="00A54857" w:rsidRDefault="00A54857">
      <w:pPr>
        <w:tabs>
          <w:tab w:val="clear" w:pos="567"/>
        </w:tabs>
        <w:spacing w:line="240" w:lineRule="auto"/>
        <w:rPr>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A54857" w:rsidRPr="0006070C" w14:paraId="5E11790A" w14:textId="77777777">
        <w:tc>
          <w:tcPr>
            <w:tcW w:w="9287" w:type="dxa"/>
          </w:tcPr>
          <w:p w14:paraId="7C30253C" w14:textId="77777777" w:rsidR="00A54857" w:rsidRDefault="00B00339">
            <w:pPr>
              <w:tabs>
                <w:tab w:val="clear" w:pos="567"/>
                <w:tab w:val="left" w:pos="142"/>
              </w:tabs>
              <w:spacing w:line="240" w:lineRule="auto"/>
              <w:ind w:left="567" w:hanging="567"/>
              <w:rPr>
                <w:b/>
                <w:bCs/>
                <w:lang w:val="el-GR"/>
              </w:rPr>
            </w:pPr>
            <w:r>
              <w:rPr>
                <w:b/>
                <w:bCs/>
                <w:lang w:val="el-GR"/>
              </w:rPr>
              <w:t>2.</w:t>
            </w:r>
            <w:r>
              <w:rPr>
                <w:b/>
                <w:bCs/>
                <w:lang w:val="el-GR"/>
              </w:rPr>
              <w:tab/>
              <w:t>ΟΝΟΜΑ ΚΑΤΟΧΟΥ ΤΗΣ ΑΔΕΙΑΣ ΚΥΚΛΟΦΟΡΙΑΣ</w:t>
            </w:r>
          </w:p>
        </w:tc>
      </w:tr>
    </w:tbl>
    <w:p w14:paraId="5F5D536A" w14:textId="77777777" w:rsidR="00A54857" w:rsidRDefault="00A54857">
      <w:pPr>
        <w:keepNext/>
        <w:keepLines/>
        <w:ind w:left="540" w:hanging="540"/>
        <w:rPr>
          <w:lang w:val="el-GR"/>
        </w:rPr>
      </w:pPr>
    </w:p>
    <w:p w14:paraId="1A560119" w14:textId="77777777" w:rsidR="00A54857" w:rsidRDefault="00B00339">
      <w:pPr>
        <w:keepNext/>
        <w:rPr>
          <w:highlight w:val="lightGray"/>
          <w:lang w:val="el-GR"/>
        </w:rPr>
      </w:pPr>
      <w:r>
        <w:rPr>
          <w:highlight w:val="lightGray"/>
          <w:lang w:val="el-GR"/>
        </w:rPr>
        <w:t>Bayer (λογότυπο)</w:t>
      </w:r>
    </w:p>
    <w:p w14:paraId="7074CBA9" w14:textId="77777777" w:rsidR="00A54857" w:rsidRDefault="00A54857">
      <w:pPr>
        <w:keepNext/>
        <w:rPr>
          <w:lang w:val="el-GR"/>
        </w:rPr>
      </w:pPr>
    </w:p>
    <w:p w14:paraId="4BB5F958" w14:textId="77777777" w:rsidR="00A54857" w:rsidRDefault="00A54857">
      <w:pPr>
        <w:tabs>
          <w:tab w:val="clear" w:pos="567"/>
        </w:tabs>
        <w:spacing w:line="240" w:lineRule="auto"/>
        <w:rPr>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A54857" w14:paraId="65FF7697" w14:textId="77777777">
        <w:tc>
          <w:tcPr>
            <w:tcW w:w="9287" w:type="dxa"/>
          </w:tcPr>
          <w:p w14:paraId="1F2B94FD" w14:textId="77777777" w:rsidR="00A54857" w:rsidRDefault="00B00339">
            <w:pPr>
              <w:keepNext/>
              <w:keepLines/>
              <w:tabs>
                <w:tab w:val="clear" w:pos="567"/>
                <w:tab w:val="left" w:pos="142"/>
              </w:tabs>
              <w:spacing w:line="240" w:lineRule="auto"/>
              <w:ind w:left="567" w:hanging="567"/>
              <w:rPr>
                <w:b/>
                <w:bCs/>
                <w:lang w:val="el-GR"/>
              </w:rPr>
            </w:pPr>
            <w:r>
              <w:rPr>
                <w:b/>
                <w:bCs/>
                <w:lang w:val="el-GR"/>
              </w:rPr>
              <w:t>3.</w:t>
            </w:r>
            <w:r>
              <w:rPr>
                <w:b/>
                <w:bCs/>
                <w:lang w:val="el-GR"/>
              </w:rPr>
              <w:tab/>
              <w:t>ΗΜΕΡΟΜΗΝΙΑ ΛΗΞΗΣ</w:t>
            </w:r>
          </w:p>
        </w:tc>
      </w:tr>
    </w:tbl>
    <w:p w14:paraId="1475600A" w14:textId="77777777" w:rsidR="00A54857" w:rsidRDefault="00A54857">
      <w:pPr>
        <w:keepNext/>
        <w:keepLines/>
        <w:tabs>
          <w:tab w:val="clear" w:pos="567"/>
        </w:tabs>
        <w:spacing w:line="240" w:lineRule="auto"/>
        <w:rPr>
          <w:lang w:val="el-GR"/>
        </w:rPr>
      </w:pPr>
    </w:p>
    <w:p w14:paraId="75F229A9" w14:textId="77777777" w:rsidR="00A54857" w:rsidRDefault="00B00339">
      <w:pPr>
        <w:keepNext/>
        <w:keepLines/>
        <w:tabs>
          <w:tab w:val="clear" w:pos="567"/>
        </w:tabs>
        <w:spacing w:line="240" w:lineRule="auto"/>
        <w:rPr>
          <w:lang w:val="el-GR"/>
        </w:rPr>
      </w:pPr>
      <w:r>
        <w:rPr>
          <w:lang w:val="el-GR"/>
        </w:rPr>
        <w:t>EXP</w:t>
      </w:r>
    </w:p>
    <w:p w14:paraId="663523EA" w14:textId="77777777" w:rsidR="00A54857" w:rsidRDefault="00A54857">
      <w:pPr>
        <w:keepNext/>
        <w:keepLines/>
        <w:tabs>
          <w:tab w:val="clear" w:pos="567"/>
        </w:tabs>
        <w:spacing w:line="240" w:lineRule="auto"/>
        <w:rPr>
          <w:lang w:val="el-GR"/>
        </w:rPr>
      </w:pPr>
    </w:p>
    <w:p w14:paraId="1FAFBB06" w14:textId="77777777" w:rsidR="00A54857" w:rsidRDefault="00A54857">
      <w:pPr>
        <w:tabs>
          <w:tab w:val="clear" w:pos="567"/>
        </w:tabs>
        <w:spacing w:line="240" w:lineRule="auto"/>
        <w:rPr>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A54857" w14:paraId="1B89D085" w14:textId="77777777">
        <w:tc>
          <w:tcPr>
            <w:tcW w:w="9287" w:type="dxa"/>
          </w:tcPr>
          <w:p w14:paraId="33A6A80D" w14:textId="77777777" w:rsidR="00A54857" w:rsidRDefault="00B00339">
            <w:pPr>
              <w:keepNext/>
              <w:keepLines/>
              <w:tabs>
                <w:tab w:val="clear" w:pos="567"/>
                <w:tab w:val="left" w:pos="142"/>
              </w:tabs>
              <w:spacing w:line="240" w:lineRule="auto"/>
              <w:ind w:left="567" w:hanging="567"/>
              <w:rPr>
                <w:b/>
                <w:bCs/>
                <w:lang w:val="el-GR"/>
              </w:rPr>
            </w:pPr>
            <w:r>
              <w:rPr>
                <w:b/>
                <w:bCs/>
                <w:lang w:val="el-GR"/>
              </w:rPr>
              <w:t>4.</w:t>
            </w:r>
            <w:r>
              <w:rPr>
                <w:b/>
                <w:bCs/>
                <w:lang w:val="el-GR"/>
              </w:rPr>
              <w:tab/>
              <w:t>ΑΡΙΘΜΟΣ ΠΑΡΤΙΔΑΣ</w:t>
            </w:r>
          </w:p>
        </w:tc>
      </w:tr>
    </w:tbl>
    <w:p w14:paraId="111130F9" w14:textId="77777777" w:rsidR="00A54857" w:rsidRDefault="00A54857">
      <w:pPr>
        <w:keepNext/>
        <w:keepLines/>
        <w:tabs>
          <w:tab w:val="clear" w:pos="567"/>
        </w:tabs>
        <w:spacing w:line="240" w:lineRule="auto"/>
        <w:rPr>
          <w:lang w:val="el-GR"/>
        </w:rPr>
      </w:pPr>
    </w:p>
    <w:p w14:paraId="5B906BD7" w14:textId="77777777" w:rsidR="00A54857" w:rsidRDefault="00B00339">
      <w:pPr>
        <w:keepNext/>
        <w:keepLines/>
        <w:tabs>
          <w:tab w:val="clear" w:pos="567"/>
        </w:tabs>
        <w:spacing w:line="240" w:lineRule="auto"/>
        <w:rPr>
          <w:lang w:val="el-GR"/>
        </w:rPr>
      </w:pPr>
      <w:r>
        <w:rPr>
          <w:lang w:val="el-GR"/>
        </w:rPr>
        <w:t>Lot</w:t>
      </w:r>
    </w:p>
    <w:p w14:paraId="4E85F776" w14:textId="77777777" w:rsidR="00A54857" w:rsidRDefault="00A54857">
      <w:pPr>
        <w:keepNext/>
        <w:keepLines/>
        <w:tabs>
          <w:tab w:val="clear" w:pos="567"/>
        </w:tabs>
        <w:spacing w:line="240" w:lineRule="auto"/>
        <w:rPr>
          <w:lang w:val="el-GR"/>
        </w:rPr>
      </w:pPr>
    </w:p>
    <w:p w14:paraId="04735A57" w14:textId="77777777" w:rsidR="00A54857" w:rsidRDefault="00A54857">
      <w:pPr>
        <w:tabs>
          <w:tab w:val="clear" w:pos="567"/>
        </w:tabs>
        <w:spacing w:line="240" w:lineRule="auto"/>
        <w:rPr>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A54857" w14:paraId="116D41F8" w14:textId="77777777">
        <w:tc>
          <w:tcPr>
            <w:tcW w:w="9287" w:type="dxa"/>
          </w:tcPr>
          <w:p w14:paraId="585D615E" w14:textId="77777777" w:rsidR="00A54857" w:rsidRDefault="00B00339">
            <w:pPr>
              <w:tabs>
                <w:tab w:val="clear" w:pos="567"/>
                <w:tab w:val="left" w:pos="142"/>
              </w:tabs>
              <w:spacing w:line="240" w:lineRule="auto"/>
              <w:ind w:left="567" w:hanging="567"/>
              <w:rPr>
                <w:b/>
                <w:bCs/>
                <w:lang w:val="el-GR"/>
              </w:rPr>
            </w:pPr>
            <w:r>
              <w:rPr>
                <w:b/>
                <w:bCs/>
                <w:lang w:val="el-GR"/>
              </w:rPr>
              <w:t>5.</w:t>
            </w:r>
            <w:r>
              <w:rPr>
                <w:b/>
                <w:bCs/>
                <w:lang w:val="el-GR"/>
              </w:rPr>
              <w:tab/>
              <w:t>ΑΛΛΑ ΣΤΟΙΧΕΙΑ</w:t>
            </w:r>
          </w:p>
        </w:tc>
      </w:tr>
    </w:tbl>
    <w:p w14:paraId="2788935F" w14:textId="77777777" w:rsidR="00A54857" w:rsidRDefault="00A54857">
      <w:pPr>
        <w:keepNext/>
        <w:keepLines/>
        <w:tabs>
          <w:tab w:val="clear" w:pos="567"/>
        </w:tabs>
        <w:spacing w:line="240" w:lineRule="auto"/>
        <w:rPr>
          <w:b/>
          <w:bCs/>
          <w:lang w:val="el-GR"/>
        </w:rPr>
      </w:pPr>
    </w:p>
    <w:p w14:paraId="3D8A79E8" w14:textId="77777777" w:rsidR="00A54857" w:rsidRDefault="00B00339">
      <w:pPr>
        <w:keepNext/>
        <w:keepLines/>
        <w:tabs>
          <w:tab w:val="clear" w:pos="567"/>
        </w:tabs>
        <w:spacing w:line="240" w:lineRule="auto"/>
        <w:rPr>
          <w:highlight w:val="lightGray"/>
          <w:lang w:val="el-GR"/>
        </w:rPr>
      </w:pPr>
      <w:r>
        <w:rPr>
          <w:highlight w:val="lightGray"/>
          <w:lang w:val="el-GR"/>
        </w:rPr>
        <w:t>ΔΕΥ</w:t>
      </w:r>
    </w:p>
    <w:p w14:paraId="04737D52" w14:textId="77777777" w:rsidR="00A54857" w:rsidRDefault="00B00339">
      <w:pPr>
        <w:keepNext/>
        <w:keepLines/>
        <w:tabs>
          <w:tab w:val="clear" w:pos="567"/>
        </w:tabs>
        <w:spacing w:line="240" w:lineRule="auto"/>
        <w:rPr>
          <w:highlight w:val="lightGray"/>
          <w:lang w:val="el-GR"/>
        </w:rPr>
      </w:pPr>
      <w:r>
        <w:rPr>
          <w:highlight w:val="lightGray"/>
          <w:lang w:val="el-GR"/>
        </w:rPr>
        <w:t>ΤΡΙ</w:t>
      </w:r>
    </w:p>
    <w:p w14:paraId="5D9B6391" w14:textId="77777777" w:rsidR="00A54857" w:rsidRDefault="00B00339">
      <w:pPr>
        <w:keepNext/>
        <w:keepLines/>
        <w:tabs>
          <w:tab w:val="clear" w:pos="567"/>
        </w:tabs>
        <w:spacing w:line="240" w:lineRule="auto"/>
        <w:rPr>
          <w:highlight w:val="lightGray"/>
          <w:lang w:val="el-GR"/>
        </w:rPr>
      </w:pPr>
      <w:r>
        <w:rPr>
          <w:highlight w:val="lightGray"/>
          <w:lang w:val="el-GR"/>
        </w:rPr>
        <w:t>ΤΕΤ</w:t>
      </w:r>
    </w:p>
    <w:p w14:paraId="2D479508" w14:textId="77777777" w:rsidR="00A54857" w:rsidRDefault="00B00339">
      <w:pPr>
        <w:keepNext/>
        <w:keepLines/>
        <w:tabs>
          <w:tab w:val="clear" w:pos="567"/>
        </w:tabs>
        <w:spacing w:line="240" w:lineRule="auto"/>
        <w:rPr>
          <w:highlight w:val="lightGray"/>
          <w:lang w:val="el-GR"/>
        </w:rPr>
      </w:pPr>
      <w:r>
        <w:rPr>
          <w:highlight w:val="lightGray"/>
          <w:lang w:val="el-GR"/>
        </w:rPr>
        <w:t>ΠΕΜ</w:t>
      </w:r>
    </w:p>
    <w:p w14:paraId="2E2D2834" w14:textId="77777777" w:rsidR="00A54857" w:rsidRDefault="00B00339">
      <w:pPr>
        <w:keepNext/>
        <w:keepLines/>
        <w:tabs>
          <w:tab w:val="clear" w:pos="567"/>
        </w:tabs>
        <w:spacing w:line="240" w:lineRule="auto"/>
        <w:rPr>
          <w:highlight w:val="lightGray"/>
          <w:lang w:val="el-GR"/>
        </w:rPr>
      </w:pPr>
      <w:r>
        <w:rPr>
          <w:highlight w:val="lightGray"/>
          <w:lang w:val="el-GR"/>
        </w:rPr>
        <w:t>ΠΑΡ</w:t>
      </w:r>
    </w:p>
    <w:p w14:paraId="156C13A2" w14:textId="77777777" w:rsidR="00A54857" w:rsidRDefault="00B00339">
      <w:pPr>
        <w:keepNext/>
        <w:keepLines/>
        <w:tabs>
          <w:tab w:val="clear" w:pos="567"/>
        </w:tabs>
        <w:spacing w:line="240" w:lineRule="auto"/>
        <w:rPr>
          <w:highlight w:val="lightGray"/>
          <w:lang w:val="el-GR"/>
        </w:rPr>
      </w:pPr>
      <w:r>
        <w:rPr>
          <w:highlight w:val="lightGray"/>
          <w:lang w:val="el-GR"/>
        </w:rPr>
        <w:t>ΣΑΒ</w:t>
      </w:r>
    </w:p>
    <w:p w14:paraId="6E39DEED" w14:textId="77777777" w:rsidR="00A54857" w:rsidRDefault="00B00339">
      <w:pPr>
        <w:keepNext/>
        <w:keepLines/>
        <w:tabs>
          <w:tab w:val="clear" w:pos="567"/>
        </w:tabs>
        <w:spacing w:line="240" w:lineRule="auto"/>
        <w:rPr>
          <w:lang w:val="el-GR"/>
        </w:rPr>
      </w:pPr>
      <w:r>
        <w:rPr>
          <w:highlight w:val="lightGray"/>
          <w:lang w:val="el-GR"/>
        </w:rPr>
        <w:t>ΚΥΡ</w:t>
      </w:r>
    </w:p>
    <w:p w14:paraId="3D2A2954" w14:textId="77777777" w:rsidR="00A54857" w:rsidRDefault="00A54857">
      <w:pPr>
        <w:tabs>
          <w:tab w:val="clear" w:pos="567"/>
        </w:tabs>
        <w:spacing w:line="240" w:lineRule="auto"/>
        <w:rPr>
          <w:lang w:val="el-GR"/>
        </w:rPr>
      </w:pPr>
    </w:p>
    <w:p w14:paraId="15803F7A" w14:textId="77777777" w:rsidR="00A54857" w:rsidRDefault="00B00339">
      <w:pPr>
        <w:tabs>
          <w:tab w:val="clear" w:pos="567"/>
        </w:tabs>
        <w:spacing w:line="240" w:lineRule="auto"/>
        <w:rPr>
          <w:lang w:val="el-GR"/>
        </w:rPr>
      </w:pPr>
      <w:r>
        <w:rPr>
          <w:noProof/>
          <w:lang w:val="el-GR" w:eastAsia="el-GR"/>
        </w:rPr>
        <w:drawing>
          <wp:inline distT="0" distB="0" distL="0" distR="0" wp14:anchorId="0427BA31" wp14:editId="0427BA32">
            <wp:extent cx="600075" cy="400050"/>
            <wp:effectExtent l="0" t="0" r="0" b="0"/>
            <wp:docPr id="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00075" cy="400050"/>
                    </a:xfrm>
                    <a:prstGeom prst="rect">
                      <a:avLst/>
                    </a:prstGeom>
                    <a:noFill/>
                    <a:ln>
                      <a:noFill/>
                    </a:ln>
                  </pic:spPr>
                </pic:pic>
              </a:graphicData>
            </a:graphic>
          </wp:inline>
        </w:drawing>
      </w:r>
      <w:r>
        <w:rPr>
          <w:lang w:val="el-GR"/>
        </w:rPr>
        <w:t xml:space="preserve">   </w:t>
      </w:r>
      <w:r>
        <w:rPr>
          <w:noProof/>
          <w:lang w:val="el-GR" w:eastAsia="el-GR"/>
        </w:rPr>
        <w:drawing>
          <wp:inline distT="0" distB="0" distL="0" distR="0" wp14:anchorId="0427BA33" wp14:editId="0427BA34">
            <wp:extent cx="400050" cy="4000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00050" cy="400050"/>
                    </a:xfrm>
                    <a:prstGeom prst="rect">
                      <a:avLst/>
                    </a:prstGeom>
                    <a:noFill/>
                    <a:ln>
                      <a:noFill/>
                    </a:ln>
                  </pic:spPr>
                </pic:pic>
              </a:graphicData>
            </a:graphic>
          </wp:inline>
        </w:drawing>
      </w:r>
      <w:r>
        <w:rPr>
          <w:lang w:val="el-GR"/>
        </w:rPr>
        <w:t xml:space="preserve">   </w:t>
      </w:r>
      <w:r>
        <w:rPr>
          <w:noProof/>
          <w:lang w:val="el-GR" w:eastAsia="el-GR"/>
        </w:rPr>
        <w:drawing>
          <wp:inline distT="0" distB="0" distL="0" distR="0" wp14:anchorId="0427BA35" wp14:editId="0427BA36">
            <wp:extent cx="352425" cy="4000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52425" cy="400050"/>
                    </a:xfrm>
                    <a:prstGeom prst="rect">
                      <a:avLst/>
                    </a:prstGeom>
                    <a:noFill/>
                    <a:ln>
                      <a:noFill/>
                    </a:ln>
                  </pic:spPr>
                </pic:pic>
              </a:graphicData>
            </a:graphic>
          </wp:inline>
        </w:drawing>
      </w:r>
    </w:p>
    <w:p w14:paraId="740FFB7E" w14:textId="77777777" w:rsidR="00A54857" w:rsidRDefault="00A54857">
      <w:pPr>
        <w:tabs>
          <w:tab w:val="clear" w:pos="567"/>
        </w:tabs>
        <w:spacing w:line="240" w:lineRule="auto"/>
        <w:rPr>
          <w:lang w:val="el-GR"/>
        </w:rPr>
      </w:pPr>
    </w:p>
    <w:p w14:paraId="242FF840" w14:textId="77777777" w:rsidR="00A54857" w:rsidRDefault="00A54857">
      <w:pPr>
        <w:tabs>
          <w:tab w:val="clear" w:pos="567"/>
        </w:tabs>
        <w:spacing w:line="240" w:lineRule="auto"/>
        <w:rPr>
          <w:lang w:val="el-GR"/>
        </w:rPr>
      </w:pPr>
    </w:p>
    <w:p w14:paraId="5F53833E" w14:textId="77777777" w:rsidR="00A54857" w:rsidRDefault="00B00339">
      <w:pPr>
        <w:tabs>
          <w:tab w:val="clear" w:pos="567"/>
        </w:tabs>
        <w:spacing w:line="240" w:lineRule="auto"/>
        <w:ind w:left="567" w:hanging="567"/>
        <w:rPr>
          <w:lang w:val="el-GR"/>
        </w:rPr>
      </w:pPr>
      <w:r>
        <w:rPr>
          <w:lang w:val="el-GR"/>
        </w:rPr>
        <w:br w:type="page"/>
      </w:r>
    </w:p>
    <w:p w14:paraId="21DED31E" w14:textId="77777777" w:rsidR="00A54857" w:rsidRDefault="00A54857">
      <w:pPr>
        <w:spacing w:line="240" w:lineRule="auto"/>
      </w:pPr>
      <w:bookmarkStart w:id="85" w:name="_Hlk188863954"/>
    </w:p>
    <w:p w14:paraId="7C55E775" w14:textId="77777777" w:rsidR="00A54857" w:rsidRDefault="00B00339">
      <w:pPr>
        <w:pBdr>
          <w:top w:val="single" w:sz="4" w:space="1" w:color="auto"/>
          <w:left w:val="single" w:sz="4" w:space="4" w:color="auto"/>
          <w:bottom w:val="single" w:sz="4" w:space="1" w:color="auto"/>
          <w:right w:val="single" w:sz="4" w:space="4" w:color="auto"/>
        </w:pBdr>
        <w:spacing w:line="240" w:lineRule="auto"/>
        <w:outlineLvl w:val="1"/>
        <w:rPr>
          <w:b/>
          <w:lang w:val="el-GR"/>
        </w:rPr>
      </w:pPr>
      <w:r>
        <w:rPr>
          <w:b/>
          <w:bCs/>
          <w:lang w:val="el-GR"/>
        </w:rPr>
        <w:t>ΕΝΔΕΙΞΕΙΣ ΠΟΥ ΠΡΕΠΕΙ ΝΑ ΑΝΑΓΡΑΦΟΝΤΑΙ ΣΤΗΝ ΕΞΩΤΕΡΙΚΗ ΣΥΣΚΕΥΑΣΙΑ</w:t>
      </w:r>
    </w:p>
    <w:p w14:paraId="069D713D" w14:textId="77777777" w:rsidR="00A54857" w:rsidRDefault="00A54857">
      <w:pPr>
        <w:pBdr>
          <w:top w:val="single" w:sz="4" w:space="1" w:color="auto"/>
          <w:left w:val="single" w:sz="4" w:space="4" w:color="auto"/>
          <w:bottom w:val="single" w:sz="4" w:space="1" w:color="auto"/>
          <w:right w:val="single" w:sz="4" w:space="4" w:color="auto"/>
        </w:pBdr>
        <w:spacing w:line="240" w:lineRule="auto"/>
        <w:ind w:left="567" w:hanging="567"/>
        <w:rPr>
          <w:bCs/>
          <w:lang w:val="el-GR"/>
        </w:rPr>
      </w:pPr>
    </w:p>
    <w:p w14:paraId="610DDCD7" w14:textId="77777777" w:rsidR="00A54857" w:rsidRDefault="00B00339">
      <w:pPr>
        <w:pBdr>
          <w:top w:val="single" w:sz="4" w:space="1" w:color="auto"/>
          <w:left w:val="single" w:sz="4" w:space="4" w:color="auto"/>
          <w:bottom w:val="single" w:sz="4" w:space="1" w:color="auto"/>
          <w:right w:val="single" w:sz="4" w:space="4" w:color="auto"/>
        </w:pBdr>
        <w:spacing w:line="240" w:lineRule="auto"/>
        <w:rPr>
          <w:b/>
          <w:caps/>
          <w:lang w:val="el-GR"/>
        </w:rPr>
      </w:pPr>
      <w:r>
        <w:rPr>
          <w:b/>
          <w:bCs/>
          <w:lang w:val="el-GR"/>
        </w:rPr>
        <w:t>ΕΞΩΤΕΡΙΚΟ ΚΟΥΤΙ ΓΙΑ ΓΥΑΛΙΝΗ ΦΙΑΛΗ (ΚΟΚΚΙΑ)</w:t>
      </w:r>
    </w:p>
    <w:p w14:paraId="6BDE2056" w14:textId="77777777" w:rsidR="00A54857" w:rsidRDefault="00A54857">
      <w:pPr>
        <w:spacing w:line="240" w:lineRule="auto"/>
        <w:rPr>
          <w:lang w:val="el-GR"/>
        </w:rPr>
      </w:pPr>
    </w:p>
    <w:p w14:paraId="438B633A" w14:textId="77777777" w:rsidR="00A54857" w:rsidRDefault="00A54857">
      <w:pPr>
        <w:spacing w:line="240" w:lineRule="auto"/>
        <w:rPr>
          <w:lang w:val="el-GR"/>
        </w:rPr>
      </w:pPr>
    </w:p>
    <w:p w14:paraId="556A75C5" w14:textId="77777777" w:rsidR="00A54857" w:rsidRDefault="00B00339">
      <w:pPr>
        <w:pBdr>
          <w:top w:val="single" w:sz="4" w:space="1" w:color="auto"/>
          <w:left w:val="single" w:sz="4" w:space="4" w:color="auto"/>
          <w:bottom w:val="single" w:sz="4" w:space="1" w:color="auto"/>
          <w:right w:val="single" w:sz="4" w:space="4" w:color="auto"/>
        </w:pBdr>
        <w:spacing w:line="240" w:lineRule="auto"/>
        <w:ind w:left="567" w:hanging="567"/>
        <w:rPr>
          <w:lang w:val="el-GR"/>
        </w:rPr>
      </w:pPr>
      <w:r>
        <w:rPr>
          <w:b/>
          <w:bCs/>
          <w:lang w:val="el-GR"/>
        </w:rPr>
        <w:t>1.</w:t>
      </w:r>
      <w:r>
        <w:rPr>
          <w:b/>
          <w:bCs/>
          <w:lang w:val="el-GR"/>
        </w:rPr>
        <w:tab/>
        <w:t>ΟΝΟΜΑΣΙΑ ΤΟΥ ΦΑΡΜΑΚΕΥΤΙΚΟΥ ΠΡΟΪΟΝΤΟΣ</w:t>
      </w:r>
    </w:p>
    <w:p w14:paraId="7034EE44" w14:textId="77777777" w:rsidR="00A54857" w:rsidRDefault="00A54857">
      <w:pPr>
        <w:spacing w:line="240" w:lineRule="auto"/>
        <w:rPr>
          <w:lang w:val="el-GR"/>
        </w:rPr>
      </w:pPr>
    </w:p>
    <w:p w14:paraId="39A58F87" w14:textId="77777777" w:rsidR="00A54857" w:rsidRDefault="00B00339">
      <w:pPr>
        <w:spacing w:line="240" w:lineRule="auto"/>
        <w:outlineLvl w:val="4"/>
        <w:rPr>
          <w:lang w:val="el-GR"/>
        </w:rPr>
      </w:pPr>
      <w:r>
        <w:t>Adempas</w:t>
      </w:r>
      <w:r>
        <w:rPr>
          <w:lang w:val="el-GR"/>
        </w:rPr>
        <w:t xml:space="preserve"> 0,15</w:t>
      </w:r>
      <w:r>
        <w:t> mg</w:t>
      </w:r>
      <w:r>
        <w:rPr>
          <w:lang w:val="el-GR"/>
        </w:rPr>
        <w:t>/</w:t>
      </w:r>
      <w:r>
        <w:t>ml</w:t>
      </w:r>
      <w:r>
        <w:rPr>
          <w:lang w:val="el-GR"/>
        </w:rPr>
        <w:t xml:space="preserve"> κοκκία για πόσιμο εναιώρημα</w:t>
      </w:r>
    </w:p>
    <w:p w14:paraId="1F800C61" w14:textId="77777777" w:rsidR="00A54857" w:rsidRPr="00033CDA" w:rsidRDefault="00B00339">
      <w:pPr>
        <w:spacing w:line="240" w:lineRule="auto"/>
        <w:rPr>
          <w:i/>
          <w:iCs/>
          <w:lang w:val="el-GR"/>
        </w:rPr>
      </w:pPr>
      <w:r w:rsidRPr="00033CDA">
        <w:rPr>
          <w:lang w:val="el-GR"/>
        </w:rPr>
        <w:t>ριοσιγουάτη</w:t>
      </w:r>
    </w:p>
    <w:p w14:paraId="0E67B304" w14:textId="77777777" w:rsidR="00A54857" w:rsidRDefault="00A54857">
      <w:pPr>
        <w:spacing w:line="240" w:lineRule="auto"/>
        <w:rPr>
          <w:lang w:val="el-GR"/>
        </w:rPr>
      </w:pPr>
    </w:p>
    <w:p w14:paraId="3B4B68C2" w14:textId="77777777" w:rsidR="00A54857" w:rsidRDefault="00A54857">
      <w:pPr>
        <w:spacing w:line="240" w:lineRule="auto"/>
        <w:rPr>
          <w:lang w:val="el-GR"/>
        </w:rPr>
      </w:pPr>
    </w:p>
    <w:p w14:paraId="56FEBF2E" w14:textId="77777777" w:rsidR="00A54857" w:rsidRDefault="00B00339">
      <w:pPr>
        <w:pBdr>
          <w:top w:val="single" w:sz="4" w:space="1" w:color="auto"/>
          <w:left w:val="single" w:sz="4" w:space="4" w:color="auto"/>
          <w:bottom w:val="single" w:sz="4" w:space="1" w:color="auto"/>
          <w:right w:val="single" w:sz="4" w:space="4" w:color="auto"/>
        </w:pBdr>
        <w:spacing w:line="240" w:lineRule="auto"/>
        <w:ind w:left="567" w:hanging="567"/>
        <w:rPr>
          <w:b/>
          <w:lang w:val="el-GR"/>
        </w:rPr>
      </w:pPr>
      <w:r>
        <w:rPr>
          <w:b/>
          <w:bCs/>
          <w:lang w:val="el-GR"/>
        </w:rPr>
        <w:t>2.</w:t>
      </w:r>
      <w:r>
        <w:rPr>
          <w:b/>
          <w:bCs/>
          <w:lang w:val="el-GR"/>
        </w:rPr>
        <w:tab/>
        <w:t>ΣΥΝΘΕΣΗ ΣΕ ΔΡΑΣΤΙΚΗ(ΕΣ) ΟΥΣΙΑ(ΕΣ)</w:t>
      </w:r>
    </w:p>
    <w:p w14:paraId="05F92659" w14:textId="77777777" w:rsidR="00A54857" w:rsidRDefault="00A54857">
      <w:pPr>
        <w:spacing w:line="240" w:lineRule="auto"/>
        <w:rPr>
          <w:lang w:val="el-GR"/>
        </w:rPr>
      </w:pPr>
    </w:p>
    <w:p w14:paraId="4240E79E" w14:textId="77777777" w:rsidR="00A54857" w:rsidRPr="00033CDA" w:rsidRDefault="00B00339">
      <w:pPr>
        <w:keepNext/>
        <w:spacing w:line="240" w:lineRule="auto"/>
        <w:rPr>
          <w:lang w:val="el-GR"/>
        </w:rPr>
      </w:pPr>
      <w:r w:rsidRPr="00033CDA">
        <w:rPr>
          <w:color w:val="020202"/>
          <w:lang w:val="el-GR"/>
        </w:rPr>
        <w:t>Μετά την ανασύσταση, 1</w:t>
      </w:r>
      <w:r w:rsidRPr="00033CDA">
        <w:rPr>
          <w:color w:val="020202"/>
        </w:rPr>
        <w:t> ml</w:t>
      </w:r>
      <w:r w:rsidRPr="00033CDA">
        <w:rPr>
          <w:color w:val="020202"/>
          <w:lang w:val="el-GR"/>
        </w:rPr>
        <w:t xml:space="preserve"> πόσιμου εναιωρήματος περιέχει 0,15</w:t>
      </w:r>
      <w:r w:rsidRPr="00033CDA">
        <w:rPr>
          <w:color w:val="020202"/>
        </w:rPr>
        <w:t> mg</w:t>
      </w:r>
      <w:r w:rsidRPr="00033CDA">
        <w:rPr>
          <w:color w:val="020202"/>
          <w:lang w:val="el-GR"/>
        </w:rPr>
        <w:t xml:space="preserve"> ριοσιγουάτης.</w:t>
      </w:r>
    </w:p>
    <w:p w14:paraId="4F027695" w14:textId="77777777" w:rsidR="00A54857" w:rsidRDefault="00A54857">
      <w:pPr>
        <w:spacing w:line="240" w:lineRule="auto"/>
        <w:rPr>
          <w:lang w:val="el-GR"/>
        </w:rPr>
      </w:pPr>
    </w:p>
    <w:p w14:paraId="2C8C1855" w14:textId="77777777" w:rsidR="00A54857" w:rsidRDefault="00A54857">
      <w:pPr>
        <w:spacing w:line="240" w:lineRule="auto"/>
        <w:rPr>
          <w:lang w:val="el-GR"/>
        </w:rPr>
      </w:pPr>
    </w:p>
    <w:p w14:paraId="158E456E" w14:textId="77777777" w:rsidR="00A54857" w:rsidRDefault="00B00339">
      <w:pPr>
        <w:pBdr>
          <w:top w:val="single" w:sz="4" w:space="1" w:color="auto"/>
          <w:left w:val="single" w:sz="4" w:space="4" w:color="auto"/>
          <w:bottom w:val="single" w:sz="4" w:space="1" w:color="auto"/>
          <w:right w:val="single" w:sz="4" w:space="4" w:color="auto"/>
        </w:pBdr>
        <w:spacing w:line="240" w:lineRule="auto"/>
        <w:ind w:left="567" w:hanging="567"/>
        <w:rPr>
          <w:lang w:val="el-GR"/>
        </w:rPr>
      </w:pPr>
      <w:r>
        <w:rPr>
          <w:b/>
          <w:bCs/>
          <w:lang w:val="el-GR"/>
        </w:rPr>
        <w:t>3.</w:t>
      </w:r>
      <w:r>
        <w:rPr>
          <w:b/>
          <w:bCs/>
          <w:lang w:val="el-GR"/>
        </w:rPr>
        <w:tab/>
        <w:t>ΚΑΤΑΛΟΓΟΣ ΕΚΔΟΧΩΝ</w:t>
      </w:r>
    </w:p>
    <w:p w14:paraId="0E0A4A8E" w14:textId="77777777" w:rsidR="00A54857" w:rsidRDefault="00A54857">
      <w:pPr>
        <w:spacing w:line="240" w:lineRule="auto"/>
        <w:rPr>
          <w:lang w:val="el-GR"/>
        </w:rPr>
      </w:pPr>
    </w:p>
    <w:p w14:paraId="3BDAE8E7" w14:textId="77777777" w:rsidR="00A54857" w:rsidRDefault="00B00339">
      <w:pPr>
        <w:spacing w:line="240" w:lineRule="auto"/>
        <w:rPr>
          <w:lang w:val="el-GR"/>
        </w:rPr>
      </w:pPr>
      <w:r>
        <w:rPr>
          <w:lang w:val="el-GR"/>
        </w:rPr>
        <w:t>Περιέχει βενζοϊκό νάτριο (</w:t>
      </w:r>
      <w:r>
        <w:t>E </w:t>
      </w:r>
      <w:r>
        <w:rPr>
          <w:lang w:val="el-GR"/>
        </w:rPr>
        <w:t xml:space="preserve">211). </w:t>
      </w:r>
      <w:r w:rsidR="00F031AD">
        <w:rPr>
          <w:shd w:val="clear" w:color="auto" w:fill="BFBFBF" w:themeFill="background1" w:themeFillShade="BF"/>
          <w:lang w:val="el-GR"/>
        </w:rPr>
        <w:t>Δείτε</w:t>
      </w:r>
      <w:r>
        <w:rPr>
          <w:shd w:val="clear" w:color="auto" w:fill="BFBFBF" w:themeFill="background1" w:themeFillShade="BF"/>
          <w:lang w:val="el-GR"/>
        </w:rPr>
        <w:t xml:space="preserve"> το φύλλο οδηγιών χρήσης για περισσότερες πληροφορίες.</w:t>
      </w:r>
    </w:p>
    <w:p w14:paraId="5825AC0D" w14:textId="77777777" w:rsidR="00A54857" w:rsidRDefault="00A54857">
      <w:pPr>
        <w:spacing w:line="240" w:lineRule="auto"/>
        <w:rPr>
          <w:lang w:val="el-GR"/>
        </w:rPr>
      </w:pPr>
    </w:p>
    <w:p w14:paraId="38464929" w14:textId="77777777" w:rsidR="00A54857" w:rsidRDefault="00A54857">
      <w:pPr>
        <w:spacing w:line="240" w:lineRule="auto"/>
        <w:rPr>
          <w:lang w:val="el-GR"/>
        </w:rPr>
      </w:pPr>
    </w:p>
    <w:p w14:paraId="7B718CF2" w14:textId="77777777" w:rsidR="00A54857" w:rsidRDefault="00B00339">
      <w:pPr>
        <w:pBdr>
          <w:top w:val="single" w:sz="4" w:space="1" w:color="auto"/>
          <w:left w:val="single" w:sz="4" w:space="4" w:color="auto"/>
          <w:bottom w:val="single" w:sz="4" w:space="1" w:color="auto"/>
          <w:right w:val="single" w:sz="4" w:space="4" w:color="auto"/>
        </w:pBdr>
        <w:spacing w:line="240" w:lineRule="auto"/>
        <w:ind w:left="567" w:hanging="567"/>
        <w:rPr>
          <w:lang w:val="el-GR"/>
        </w:rPr>
      </w:pPr>
      <w:r>
        <w:rPr>
          <w:b/>
          <w:bCs/>
          <w:lang w:val="el-GR"/>
        </w:rPr>
        <w:t>4.</w:t>
      </w:r>
      <w:r>
        <w:rPr>
          <w:b/>
          <w:bCs/>
          <w:lang w:val="el-GR"/>
        </w:rPr>
        <w:tab/>
        <w:t>ΦΑΡΜΑΚΟΤΕΧΝΙΚΗ ΜΟΡΦΗ ΚΑΙ ΠΕΡΙΕΧΟΜΕΝΟ</w:t>
      </w:r>
    </w:p>
    <w:p w14:paraId="4E392510" w14:textId="77777777" w:rsidR="00A54857" w:rsidRDefault="00A54857">
      <w:pPr>
        <w:spacing w:line="240" w:lineRule="auto"/>
        <w:rPr>
          <w:lang w:val="el-GR"/>
        </w:rPr>
      </w:pPr>
    </w:p>
    <w:p w14:paraId="014FA81D" w14:textId="77777777" w:rsidR="00A54857" w:rsidRDefault="00B00339">
      <w:pPr>
        <w:spacing w:line="240" w:lineRule="auto"/>
        <w:rPr>
          <w:lang w:val="el-GR"/>
        </w:rPr>
      </w:pPr>
      <w:r>
        <w:rPr>
          <w:shd w:val="clear" w:color="auto" w:fill="BFBFBF" w:themeFill="background1" w:themeFillShade="BF"/>
          <w:lang w:val="el-GR"/>
        </w:rPr>
        <w:t>Κοκκία για πόσιμο εναιώρημα</w:t>
      </w:r>
    </w:p>
    <w:p w14:paraId="67F11715" w14:textId="77777777" w:rsidR="00A54857" w:rsidRDefault="00B00339">
      <w:pPr>
        <w:keepNext/>
        <w:spacing w:line="240" w:lineRule="auto"/>
        <w:rPr>
          <w:lang w:val="el-GR"/>
        </w:rPr>
      </w:pPr>
      <w:r>
        <w:rPr>
          <w:lang w:val="el-GR"/>
        </w:rPr>
        <w:t>Η φιάλη περιέχει 10,5</w:t>
      </w:r>
      <w:r>
        <w:t> g</w:t>
      </w:r>
      <w:r>
        <w:rPr>
          <w:lang w:val="el-GR"/>
        </w:rPr>
        <w:t xml:space="preserve"> κοκκία </w:t>
      </w:r>
      <w:r w:rsidR="00AC48A9">
        <w:rPr>
          <w:lang w:val="el-GR"/>
        </w:rPr>
        <w:t xml:space="preserve">ή </w:t>
      </w:r>
      <w:r w:rsidR="00E33FE6">
        <w:rPr>
          <w:lang w:val="el-GR"/>
        </w:rPr>
        <w:t>20</w:t>
      </w:r>
      <w:r w:rsidR="00892D39" w:rsidRPr="00033CDA">
        <w:rPr>
          <w:lang w:val="el-GR"/>
        </w:rPr>
        <w:t>8</w:t>
      </w:r>
      <w:r w:rsidR="00E33FE6">
        <w:rPr>
          <w:lang w:val="el-GR"/>
        </w:rPr>
        <w:t xml:space="preserve"> </w:t>
      </w:r>
      <w:r w:rsidR="00E33FE6">
        <w:rPr>
          <w:lang w:val="en-US"/>
        </w:rPr>
        <w:t>ml</w:t>
      </w:r>
      <w:r w:rsidR="00E33FE6" w:rsidRPr="00033CDA">
        <w:rPr>
          <w:lang w:val="el-GR"/>
        </w:rPr>
        <w:t xml:space="preserve"> </w:t>
      </w:r>
      <w:r w:rsidR="00E33FE6">
        <w:rPr>
          <w:lang w:val="el-GR"/>
        </w:rPr>
        <w:t>μετά την ανασύσταση</w:t>
      </w:r>
      <w:r>
        <w:rPr>
          <w:lang w:val="el-GR"/>
        </w:rPr>
        <w:t>.</w:t>
      </w:r>
    </w:p>
    <w:p w14:paraId="270F6376" w14:textId="77777777" w:rsidR="00A54857" w:rsidRDefault="00A54857">
      <w:pPr>
        <w:keepNext/>
        <w:spacing w:line="240" w:lineRule="auto"/>
        <w:rPr>
          <w:noProof/>
          <w:lang w:val="el-GR"/>
        </w:rPr>
      </w:pPr>
    </w:p>
    <w:p w14:paraId="14677B37" w14:textId="77777777" w:rsidR="00A54857" w:rsidRDefault="00B00339">
      <w:pPr>
        <w:pStyle w:val="CommentText"/>
        <w:spacing w:after="0"/>
        <w:rPr>
          <w:noProof/>
          <w:sz w:val="22"/>
          <w:lang w:val="el-GR"/>
        </w:rPr>
      </w:pPr>
      <w:r>
        <w:rPr>
          <w:noProof/>
          <w:sz w:val="22"/>
          <w:lang w:val="el-GR"/>
        </w:rPr>
        <w:t>1</w:t>
      </w:r>
      <w:r>
        <w:rPr>
          <w:noProof/>
          <w:sz w:val="22"/>
        </w:rPr>
        <w:t> </w:t>
      </w:r>
      <w:r>
        <w:rPr>
          <w:noProof/>
          <w:sz w:val="22"/>
          <w:lang w:val="el-GR"/>
        </w:rPr>
        <w:t>σύριγγα νερού των 100</w:t>
      </w:r>
      <w:r>
        <w:rPr>
          <w:noProof/>
          <w:sz w:val="22"/>
        </w:rPr>
        <w:t> ml</w:t>
      </w:r>
    </w:p>
    <w:p w14:paraId="60EE9C2F" w14:textId="77777777" w:rsidR="00A54857" w:rsidRDefault="00B00339">
      <w:pPr>
        <w:pStyle w:val="CommentText"/>
        <w:spacing w:after="0"/>
        <w:rPr>
          <w:noProof/>
          <w:sz w:val="22"/>
          <w:lang w:val="el-GR"/>
        </w:rPr>
      </w:pPr>
      <w:r>
        <w:rPr>
          <w:noProof/>
          <w:sz w:val="22"/>
          <w:lang w:val="el-GR"/>
        </w:rPr>
        <w:t>2</w:t>
      </w:r>
      <w:r>
        <w:rPr>
          <w:noProof/>
          <w:sz w:val="22"/>
        </w:rPr>
        <w:t> </w:t>
      </w:r>
      <w:r>
        <w:rPr>
          <w:noProof/>
          <w:sz w:val="22"/>
          <w:lang w:val="el-GR"/>
        </w:rPr>
        <w:t>μπλε σύριγγες των 5</w:t>
      </w:r>
      <w:r>
        <w:rPr>
          <w:noProof/>
          <w:sz w:val="22"/>
        </w:rPr>
        <w:t> ml</w:t>
      </w:r>
    </w:p>
    <w:p w14:paraId="3CEAA18C" w14:textId="77777777" w:rsidR="00A54857" w:rsidRDefault="00B00339">
      <w:pPr>
        <w:pStyle w:val="CommentText"/>
        <w:spacing w:after="0"/>
        <w:rPr>
          <w:noProof/>
          <w:sz w:val="22"/>
          <w:lang w:val="el-GR"/>
        </w:rPr>
      </w:pPr>
      <w:r>
        <w:rPr>
          <w:noProof/>
          <w:sz w:val="22"/>
          <w:lang w:val="el-GR"/>
        </w:rPr>
        <w:t>2</w:t>
      </w:r>
      <w:r>
        <w:rPr>
          <w:noProof/>
          <w:sz w:val="22"/>
        </w:rPr>
        <w:t> </w:t>
      </w:r>
      <w:r>
        <w:rPr>
          <w:noProof/>
          <w:sz w:val="22"/>
          <w:lang w:val="el-GR"/>
        </w:rPr>
        <w:t>μπλε σύριγγες των 10</w:t>
      </w:r>
      <w:r>
        <w:rPr>
          <w:noProof/>
          <w:sz w:val="22"/>
        </w:rPr>
        <w:t> ml</w:t>
      </w:r>
    </w:p>
    <w:p w14:paraId="104455F9" w14:textId="77777777" w:rsidR="00A54857" w:rsidRDefault="00B00339">
      <w:pPr>
        <w:spacing w:line="240" w:lineRule="auto"/>
        <w:rPr>
          <w:noProof/>
          <w:lang w:val="el-GR"/>
        </w:rPr>
      </w:pPr>
      <w:r>
        <w:rPr>
          <w:noProof/>
          <w:lang w:val="el-GR"/>
        </w:rPr>
        <w:t>1</w:t>
      </w:r>
      <w:r>
        <w:rPr>
          <w:noProof/>
        </w:rPr>
        <w:t> </w:t>
      </w:r>
      <w:r>
        <w:rPr>
          <w:noProof/>
          <w:lang w:val="el-GR"/>
        </w:rPr>
        <w:t>προσαρμογέας φιάλης</w:t>
      </w:r>
    </w:p>
    <w:p w14:paraId="28A2EA54" w14:textId="77777777" w:rsidR="00A54857" w:rsidRDefault="00A54857">
      <w:pPr>
        <w:spacing w:line="240" w:lineRule="auto"/>
        <w:rPr>
          <w:lang w:val="el-GR"/>
        </w:rPr>
      </w:pPr>
    </w:p>
    <w:p w14:paraId="0D046D30" w14:textId="77777777" w:rsidR="00A54857" w:rsidRDefault="00A54857">
      <w:pPr>
        <w:spacing w:line="240" w:lineRule="auto"/>
        <w:rPr>
          <w:lang w:val="el-GR"/>
        </w:rPr>
      </w:pPr>
    </w:p>
    <w:p w14:paraId="7DDD87A7" w14:textId="77777777" w:rsidR="00A54857" w:rsidRDefault="00B00339">
      <w:pPr>
        <w:pBdr>
          <w:top w:val="single" w:sz="4" w:space="1" w:color="auto"/>
          <w:left w:val="single" w:sz="4" w:space="4" w:color="auto"/>
          <w:bottom w:val="single" w:sz="4" w:space="1" w:color="auto"/>
          <w:right w:val="single" w:sz="4" w:space="4" w:color="auto"/>
        </w:pBdr>
        <w:spacing w:line="240" w:lineRule="auto"/>
        <w:ind w:left="567" w:hanging="567"/>
        <w:rPr>
          <w:lang w:val="el-GR"/>
        </w:rPr>
      </w:pPr>
      <w:r>
        <w:rPr>
          <w:b/>
          <w:bCs/>
          <w:lang w:val="el-GR"/>
        </w:rPr>
        <w:t>5.</w:t>
      </w:r>
      <w:r>
        <w:rPr>
          <w:b/>
          <w:bCs/>
          <w:lang w:val="el-GR"/>
        </w:rPr>
        <w:tab/>
        <w:t>ΤΡΟΠΟΣ ΚΑΙ ΟΔΟΣ(ΟΙ) ΧΟΡΗΓΗΣΗΣ</w:t>
      </w:r>
    </w:p>
    <w:p w14:paraId="36A9FADE" w14:textId="77777777" w:rsidR="00A54857" w:rsidRDefault="00A54857">
      <w:pPr>
        <w:spacing w:line="240" w:lineRule="auto"/>
        <w:rPr>
          <w:lang w:val="el-GR"/>
        </w:rPr>
      </w:pPr>
    </w:p>
    <w:p w14:paraId="3209F163" w14:textId="77777777" w:rsidR="00A54857" w:rsidRDefault="00B00339">
      <w:pPr>
        <w:spacing w:line="240" w:lineRule="auto"/>
        <w:rPr>
          <w:lang w:val="el-GR"/>
        </w:rPr>
      </w:pPr>
      <w:r>
        <w:rPr>
          <w:lang w:val="el-GR"/>
        </w:rPr>
        <w:t>Παρακαλούμε ζητήστε από τον φαρμακοποιό ή τον γιατρό σας να συμπληρώσει τα ακόλουθα δεδομένα:</w:t>
      </w:r>
    </w:p>
    <w:p w14:paraId="427E3B88" w14:textId="77777777" w:rsidR="00A54857" w:rsidRDefault="00B00339">
      <w:pPr>
        <w:spacing w:line="240" w:lineRule="auto"/>
        <w:rPr>
          <w:lang w:val="el-GR"/>
        </w:rPr>
      </w:pPr>
      <w:r>
        <w:rPr>
          <w:lang w:val="el-GR"/>
        </w:rPr>
        <w:t xml:space="preserve">Δόση: </w:t>
      </w:r>
      <w:r>
        <w:rPr>
          <w:lang w:val="el-GR"/>
        </w:rPr>
        <w:tab/>
        <w:t xml:space="preserve"> ………….</w:t>
      </w:r>
      <w:r>
        <w:t>ml</w:t>
      </w:r>
    </w:p>
    <w:p w14:paraId="7FBE9EB4" w14:textId="77777777" w:rsidR="00A54857" w:rsidRDefault="00B00339">
      <w:pPr>
        <w:spacing w:line="240" w:lineRule="auto"/>
        <w:rPr>
          <w:lang w:val="el-GR"/>
        </w:rPr>
      </w:pPr>
      <w:r>
        <w:rPr>
          <w:color w:val="010101"/>
          <w:lang w:val="el-GR"/>
        </w:rPr>
        <w:t>3</w:t>
      </w:r>
      <w:r>
        <w:rPr>
          <w:color w:val="010101"/>
        </w:rPr>
        <w:t> </w:t>
      </w:r>
      <w:r>
        <w:rPr>
          <w:color w:val="010101"/>
          <w:lang w:val="el-GR"/>
        </w:rPr>
        <w:t>φορές την ημέρα</w:t>
      </w:r>
    </w:p>
    <w:p w14:paraId="4EDB5879" w14:textId="77777777" w:rsidR="00A54857" w:rsidRDefault="00A54857">
      <w:pPr>
        <w:spacing w:line="240" w:lineRule="auto"/>
        <w:rPr>
          <w:lang w:val="el-GR"/>
        </w:rPr>
      </w:pPr>
    </w:p>
    <w:p w14:paraId="4FDE082D" w14:textId="77777777" w:rsidR="001676A2" w:rsidRPr="00033CDA" w:rsidRDefault="001676A2">
      <w:pPr>
        <w:spacing w:line="240" w:lineRule="auto"/>
        <w:rPr>
          <w:lang w:val="el-GR"/>
        </w:rPr>
      </w:pPr>
      <w:r>
        <w:rPr>
          <w:lang w:val="el-GR"/>
        </w:rPr>
        <w:t xml:space="preserve">Για παιδιά κάτω </w:t>
      </w:r>
      <w:r w:rsidR="003A41A6">
        <w:rPr>
          <w:lang w:val="el-GR"/>
        </w:rPr>
        <w:t>των 50</w:t>
      </w:r>
      <w:r w:rsidR="00320B21">
        <w:rPr>
          <w:lang w:val="el-GR"/>
        </w:rPr>
        <w:t xml:space="preserve"> </w:t>
      </w:r>
      <w:r w:rsidR="003A41A6">
        <w:rPr>
          <w:lang w:val="en-US"/>
        </w:rPr>
        <w:t>kg</w:t>
      </w:r>
    </w:p>
    <w:p w14:paraId="13EC879C" w14:textId="77777777" w:rsidR="003A41A6" w:rsidRPr="003A41A6" w:rsidRDefault="003A41A6">
      <w:pPr>
        <w:spacing w:line="240" w:lineRule="auto"/>
        <w:rPr>
          <w:lang w:val="el-GR"/>
        </w:rPr>
      </w:pPr>
    </w:p>
    <w:p w14:paraId="741B164E" w14:textId="77777777" w:rsidR="00A54857" w:rsidRPr="00033CDA" w:rsidRDefault="00B00339">
      <w:pPr>
        <w:keepNext/>
        <w:spacing w:line="240" w:lineRule="auto"/>
        <w:rPr>
          <w:noProof/>
          <w:lang w:val="el-GR"/>
        </w:rPr>
      </w:pPr>
      <w:r w:rsidRPr="00033CDA">
        <w:rPr>
          <w:noProof/>
          <w:lang w:val="el-GR"/>
        </w:rPr>
        <w:t xml:space="preserve">Ανακινήστε </w:t>
      </w:r>
      <w:r w:rsidR="00BA72D9" w:rsidRPr="00033CDA">
        <w:rPr>
          <w:noProof/>
          <w:lang w:val="el-GR"/>
        </w:rPr>
        <w:t>κατά την ανασύσταση</w:t>
      </w:r>
      <w:r w:rsidR="00873EA2" w:rsidRPr="00033CDA">
        <w:rPr>
          <w:noProof/>
          <w:lang w:val="el-GR"/>
        </w:rPr>
        <w:t xml:space="preserve"> </w:t>
      </w:r>
      <w:r w:rsidRPr="00033CDA">
        <w:rPr>
          <w:noProof/>
          <w:lang w:val="el-GR"/>
        </w:rPr>
        <w:t>για τουλάχιστον 60</w:t>
      </w:r>
      <w:r w:rsidRPr="00033CDA">
        <w:rPr>
          <w:noProof/>
        </w:rPr>
        <w:t> </w:t>
      </w:r>
      <w:r w:rsidRPr="00033CDA">
        <w:rPr>
          <w:noProof/>
          <w:lang w:val="el-GR"/>
        </w:rPr>
        <w:t>δευτερόλεπτα.</w:t>
      </w:r>
    </w:p>
    <w:p w14:paraId="4E3395BD" w14:textId="77777777" w:rsidR="00A54857" w:rsidRPr="00033CDA" w:rsidRDefault="00B00339">
      <w:pPr>
        <w:keepNext/>
        <w:spacing w:line="240" w:lineRule="auto"/>
        <w:rPr>
          <w:noProof/>
          <w:lang w:val="el-GR"/>
        </w:rPr>
      </w:pPr>
      <w:r w:rsidRPr="00033CDA">
        <w:rPr>
          <w:noProof/>
          <w:lang w:val="el-GR"/>
        </w:rPr>
        <w:t>Ανακινήστε πριν από κάθε χρήση για τουλάχιστον 10</w:t>
      </w:r>
      <w:r w:rsidRPr="00033CDA">
        <w:rPr>
          <w:noProof/>
        </w:rPr>
        <w:t> </w:t>
      </w:r>
      <w:r w:rsidRPr="00033CDA">
        <w:rPr>
          <w:noProof/>
          <w:lang w:val="el-GR"/>
        </w:rPr>
        <w:t>δευτερόλεπτα.</w:t>
      </w:r>
    </w:p>
    <w:p w14:paraId="2C04409D" w14:textId="77777777" w:rsidR="00A54857" w:rsidRDefault="00B00339">
      <w:pPr>
        <w:spacing w:line="240" w:lineRule="auto"/>
      </w:pPr>
      <w:r>
        <w:rPr>
          <w:noProof/>
          <w:lang w:val="el-GR" w:eastAsia="el-GR"/>
        </w:rPr>
        <w:drawing>
          <wp:inline distT="0" distB="0" distL="0" distR="0" wp14:anchorId="0427BA37" wp14:editId="0427BA38">
            <wp:extent cx="1174750" cy="1610995"/>
            <wp:effectExtent l="0" t="0" r="0" b="0"/>
            <wp:docPr id="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174750" cy="1610995"/>
                    </a:xfrm>
                    <a:prstGeom prst="rect">
                      <a:avLst/>
                    </a:prstGeom>
                    <a:noFill/>
                    <a:ln>
                      <a:noFill/>
                    </a:ln>
                  </pic:spPr>
                </pic:pic>
              </a:graphicData>
            </a:graphic>
          </wp:inline>
        </w:drawing>
      </w:r>
    </w:p>
    <w:p w14:paraId="3A2F8F6B" w14:textId="77777777" w:rsidR="00A54857" w:rsidRDefault="00B00339">
      <w:pPr>
        <w:spacing w:line="240" w:lineRule="auto"/>
        <w:rPr>
          <w:noProof/>
          <w:lang w:val="el-GR"/>
        </w:rPr>
      </w:pPr>
      <w:r>
        <w:rPr>
          <w:lang w:val="el-GR"/>
        </w:rPr>
        <w:t>Από στόματος χρήση μόνο μετά από ανασύσταση.</w:t>
      </w:r>
    </w:p>
    <w:p w14:paraId="4D9DC12E" w14:textId="77777777" w:rsidR="00A54857" w:rsidRDefault="00B00339">
      <w:pPr>
        <w:spacing w:line="240" w:lineRule="auto"/>
        <w:rPr>
          <w:lang w:val="el-GR"/>
        </w:rPr>
      </w:pPr>
      <w:r w:rsidRPr="002C685D">
        <w:rPr>
          <w:shd w:val="clear" w:color="auto" w:fill="BFBFBF" w:themeFill="background1" w:themeFillShade="BF"/>
          <w:lang w:val="el-GR"/>
        </w:rPr>
        <w:t>Διαβάστε το φύλλο οδηγιών χρήσης πριν από τη χρήση.</w:t>
      </w:r>
    </w:p>
    <w:p w14:paraId="3808DC3A" w14:textId="77777777" w:rsidR="00A54857" w:rsidRDefault="00A54857">
      <w:pPr>
        <w:autoSpaceDE w:val="0"/>
        <w:autoSpaceDN w:val="0"/>
        <w:adjustRightInd w:val="0"/>
        <w:spacing w:line="240" w:lineRule="auto"/>
        <w:rPr>
          <w:lang w:val="el-GR"/>
        </w:rPr>
      </w:pPr>
    </w:p>
    <w:p w14:paraId="46F560BB" w14:textId="77777777" w:rsidR="00A54857" w:rsidRDefault="00A54857">
      <w:pPr>
        <w:autoSpaceDE w:val="0"/>
        <w:autoSpaceDN w:val="0"/>
        <w:adjustRightInd w:val="0"/>
        <w:spacing w:line="240" w:lineRule="auto"/>
        <w:rPr>
          <w:lang w:val="el-GR"/>
        </w:rPr>
      </w:pPr>
    </w:p>
    <w:p w14:paraId="4E8CC099" w14:textId="77777777" w:rsidR="00A54857" w:rsidRDefault="00B00339">
      <w:pPr>
        <w:pBdr>
          <w:top w:val="single" w:sz="4" w:space="1" w:color="auto"/>
          <w:left w:val="single" w:sz="4" w:space="4" w:color="auto"/>
          <w:bottom w:val="single" w:sz="4" w:space="1" w:color="auto"/>
          <w:right w:val="single" w:sz="4" w:space="4" w:color="auto"/>
        </w:pBdr>
        <w:spacing w:line="240" w:lineRule="auto"/>
        <w:ind w:left="567" w:hanging="567"/>
        <w:rPr>
          <w:lang w:val="el-GR"/>
        </w:rPr>
      </w:pPr>
      <w:r>
        <w:rPr>
          <w:b/>
          <w:bCs/>
          <w:lang w:val="el-GR"/>
        </w:rPr>
        <w:t>6.</w:t>
      </w:r>
      <w:r>
        <w:rPr>
          <w:b/>
          <w:bCs/>
          <w:lang w:val="el-GR"/>
        </w:rPr>
        <w:tab/>
        <w:t>ΕΙΔΙΚΗ ΠΡΟΕΙΔΟΠΟΙΗΣΗ ΣΥΜΦΩΝΑ ΜΕ ΤΗΝ ΟΠΟΙΑ ΤΟ ΦΑΡΜΑΚΕΥΤΙΚΟ ΠΡΟΪΟΝ ΠΡΕΠΕΙ ΝΑ ΦΥΛΑΣΣΕΤΑΙ ΣΕ ΘΕΣΗ ΤΗΝ ΟΠΟΙΑ ΔΕΝ ΒΛΕΠΟΥΝ ΚΑΙ ΔΕΝ ΠΡΟΣΕΓΓΙΖΟΥΝ ΤΑ ΠΑΙΔΙΑ</w:t>
      </w:r>
    </w:p>
    <w:p w14:paraId="08C57F2F" w14:textId="77777777" w:rsidR="00A54857" w:rsidRDefault="00A54857">
      <w:pPr>
        <w:spacing w:line="240" w:lineRule="auto"/>
        <w:rPr>
          <w:lang w:val="el-GR"/>
        </w:rPr>
      </w:pPr>
    </w:p>
    <w:p w14:paraId="1BACDA22" w14:textId="77777777" w:rsidR="00A54857" w:rsidRDefault="00B00339">
      <w:pPr>
        <w:spacing w:line="240" w:lineRule="auto"/>
        <w:rPr>
          <w:lang w:val="el-GR"/>
        </w:rPr>
      </w:pPr>
      <w:r>
        <w:rPr>
          <w:lang w:val="el-GR"/>
        </w:rPr>
        <w:t>Να φυλάσσεται σε θέση, την οποία δεν βλέπουν και δεν προσεγγίζουν τα παιδιά.</w:t>
      </w:r>
    </w:p>
    <w:p w14:paraId="51391CB2" w14:textId="77777777" w:rsidR="00A54857" w:rsidRDefault="00A54857">
      <w:pPr>
        <w:spacing w:line="240" w:lineRule="auto"/>
        <w:rPr>
          <w:lang w:val="el-GR"/>
        </w:rPr>
      </w:pPr>
    </w:p>
    <w:p w14:paraId="170ECA68" w14:textId="77777777" w:rsidR="00A54857" w:rsidRDefault="00A54857">
      <w:pPr>
        <w:spacing w:line="240" w:lineRule="auto"/>
        <w:rPr>
          <w:lang w:val="el-GR"/>
        </w:rPr>
      </w:pPr>
    </w:p>
    <w:p w14:paraId="2D77C748" w14:textId="77777777" w:rsidR="00A54857" w:rsidRDefault="00B00339">
      <w:pPr>
        <w:pBdr>
          <w:top w:val="single" w:sz="4" w:space="1" w:color="auto"/>
          <w:left w:val="single" w:sz="4" w:space="4" w:color="auto"/>
          <w:bottom w:val="single" w:sz="4" w:space="1" w:color="auto"/>
          <w:right w:val="single" w:sz="4" w:space="4" w:color="auto"/>
        </w:pBdr>
        <w:spacing w:line="240" w:lineRule="auto"/>
        <w:ind w:left="567" w:hanging="567"/>
        <w:rPr>
          <w:lang w:val="el-GR"/>
        </w:rPr>
      </w:pPr>
      <w:r>
        <w:rPr>
          <w:b/>
          <w:bCs/>
          <w:lang w:val="el-GR"/>
        </w:rPr>
        <w:t>7.</w:t>
      </w:r>
      <w:r>
        <w:rPr>
          <w:b/>
          <w:bCs/>
          <w:lang w:val="el-GR"/>
        </w:rPr>
        <w:tab/>
        <w:t>ΑΛΛΗ(ΕΣ) ΕΙΔΙΚΗ(ΕΣ) ΠΡΟΕΙΔΟΠΟΙΗΣΗ(ΕΙΣ), ΕΑΝ ΕΙΝΑΙ ΑΠΑΡΑΙΤΗΤΗ(ΕΣ)</w:t>
      </w:r>
    </w:p>
    <w:p w14:paraId="6724E447" w14:textId="77777777" w:rsidR="00A54857" w:rsidRDefault="00A54857">
      <w:pPr>
        <w:spacing w:line="240" w:lineRule="auto"/>
        <w:rPr>
          <w:lang w:val="el-GR"/>
        </w:rPr>
      </w:pPr>
    </w:p>
    <w:p w14:paraId="0D5670CE" w14:textId="77777777" w:rsidR="00A54857" w:rsidRDefault="00A54857">
      <w:pPr>
        <w:spacing w:line="240" w:lineRule="auto"/>
        <w:rPr>
          <w:lang w:val="el-GR"/>
        </w:rPr>
      </w:pPr>
    </w:p>
    <w:p w14:paraId="48324FB9" w14:textId="77777777" w:rsidR="00A54857" w:rsidRDefault="00B00339">
      <w:pPr>
        <w:keepNext/>
        <w:keepLines/>
        <w:pBdr>
          <w:top w:val="single" w:sz="4" w:space="1" w:color="auto"/>
          <w:left w:val="single" w:sz="4" w:space="4" w:color="auto"/>
          <w:bottom w:val="single" w:sz="4" w:space="1" w:color="auto"/>
          <w:right w:val="single" w:sz="4" w:space="4" w:color="auto"/>
        </w:pBdr>
        <w:spacing w:line="240" w:lineRule="auto"/>
        <w:ind w:left="567" w:hanging="567"/>
        <w:rPr>
          <w:lang w:val="el-GR"/>
        </w:rPr>
      </w:pPr>
      <w:r>
        <w:rPr>
          <w:b/>
          <w:bCs/>
          <w:lang w:val="el-GR"/>
        </w:rPr>
        <w:t>8.</w:t>
      </w:r>
      <w:r>
        <w:rPr>
          <w:b/>
          <w:bCs/>
          <w:lang w:val="el-GR"/>
        </w:rPr>
        <w:tab/>
        <w:t>ΗΜΕΡΟΜΗΝΙΑ ΛΗΞΗΣ</w:t>
      </w:r>
    </w:p>
    <w:p w14:paraId="4D295196" w14:textId="77777777" w:rsidR="00A54857" w:rsidRDefault="00A54857">
      <w:pPr>
        <w:keepNext/>
        <w:keepLines/>
        <w:spacing w:line="240" w:lineRule="auto"/>
        <w:rPr>
          <w:i/>
          <w:lang w:val="el-GR"/>
        </w:rPr>
      </w:pPr>
    </w:p>
    <w:p w14:paraId="452BB81D" w14:textId="77777777" w:rsidR="00A54857" w:rsidRDefault="00B00339">
      <w:pPr>
        <w:keepNext/>
        <w:keepLines/>
        <w:spacing w:line="240" w:lineRule="auto"/>
        <w:rPr>
          <w:lang w:val="el-GR"/>
        </w:rPr>
      </w:pPr>
      <w:r>
        <w:rPr>
          <w:lang w:val="el-GR"/>
        </w:rPr>
        <w:t>ΛΗΞΗ</w:t>
      </w:r>
    </w:p>
    <w:p w14:paraId="39431B75" w14:textId="77777777" w:rsidR="00A54857" w:rsidRDefault="00A54857">
      <w:pPr>
        <w:spacing w:line="240" w:lineRule="auto"/>
        <w:rPr>
          <w:lang w:val="el-GR"/>
        </w:rPr>
      </w:pPr>
    </w:p>
    <w:p w14:paraId="5E81390F" w14:textId="77777777" w:rsidR="00A54857" w:rsidRDefault="00B00339">
      <w:pPr>
        <w:spacing w:line="240" w:lineRule="auto"/>
        <w:rPr>
          <w:color w:val="020202"/>
          <w:lang w:val="el-GR"/>
        </w:rPr>
      </w:pPr>
      <w:r>
        <w:rPr>
          <w:color w:val="020202"/>
          <w:lang w:val="el-GR"/>
        </w:rPr>
        <w:t>Μετά την ανασύσταση, το εναιώρημα είναι σταθερό για 14</w:t>
      </w:r>
      <w:r>
        <w:rPr>
          <w:color w:val="020202"/>
        </w:rPr>
        <w:t> </w:t>
      </w:r>
      <w:r>
        <w:rPr>
          <w:color w:val="020202"/>
          <w:lang w:val="el-GR"/>
        </w:rPr>
        <w:t>ημέρες</w:t>
      </w:r>
      <w:r w:rsidR="00CF35D5">
        <w:rPr>
          <w:color w:val="020202"/>
          <w:lang w:val="el-GR"/>
        </w:rPr>
        <w:t xml:space="preserve"> σε θερμοκρασία δωματίου</w:t>
      </w:r>
      <w:r>
        <w:rPr>
          <w:color w:val="020202"/>
          <w:lang w:val="el-GR"/>
        </w:rPr>
        <w:t>.</w:t>
      </w:r>
    </w:p>
    <w:p w14:paraId="1E76E153" w14:textId="77777777" w:rsidR="00A54857" w:rsidRDefault="00A54857">
      <w:pPr>
        <w:spacing w:line="240" w:lineRule="auto"/>
        <w:rPr>
          <w:lang w:val="el-GR"/>
        </w:rPr>
      </w:pPr>
    </w:p>
    <w:p w14:paraId="51AEDDB5" w14:textId="77777777" w:rsidR="00A54857" w:rsidRDefault="00A54857">
      <w:pPr>
        <w:spacing w:line="240" w:lineRule="auto"/>
        <w:rPr>
          <w:lang w:val="el-GR"/>
        </w:rPr>
      </w:pPr>
    </w:p>
    <w:p w14:paraId="3C7C3734" w14:textId="77777777" w:rsidR="00A54857" w:rsidRDefault="00B00339">
      <w:pPr>
        <w:keepNext/>
        <w:pBdr>
          <w:top w:val="single" w:sz="4" w:space="1" w:color="auto"/>
          <w:left w:val="single" w:sz="4" w:space="4" w:color="auto"/>
          <w:bottom w:val="single" w:sz="4" w:space="1" w:color="auto"/>
          <w:right w:val="single" w:sz="4" w:space="4" w:color="auto"/>
        </w:pBdr>
        <w:spacing w:line="240" w:lineRule="auto"/>
        <w:ind w:left="567" w:hanging="567"/>
        <w:rPr>
          <w:lang w:val="el-GR"/>
        </w:rPr>
      </w:pPr>
      <w:r>
        <w:rPr>
          <w:b/>
          <w:bCs/>
          <w:lang w:val="el-GR"/>
        </w:rPr>
        <w:t>9.</w:t>
      </w:r>
      <w:r>
        <w:rPr>
          <w:b/>
          <w:bCs/>
          <w:lang w:val="el-GR"/>
        </w:rPr>
        <w:tab/>
        <w:t>ΕΙΔΙΚΕΣ ΣΥΝΘΗΚΕΣ ΦΥΛΑΞΗΣ</w:t>
      </w:r>
    </w:p>
    <w:p w14:paraId="045EA68D" w14:textId="77777777" w:rsidR="00A54857" w:rsidRDefault="00A54857">
      <w:pPr>
        <w:spacing w:line="240" w:lineRule="auto"/>
        <w:rPr>
          <w:lang w:val="el-GR"/>
        </w:rPr>
      </w:pPr>
    </w:p>
    <w:p w14:paraId="3E282ED6" w14:textId="77777777" w:rsidR="00A54857" w:rsidRDefault="00B00339">
      <w:pPr>
        <w:spacing w:line="240" w:lineRule="auto"/>
        <w:rPr>
          <w:lang w:val="el-GR"/>
        </w:rPr>
      </w:pPr>
      <w:r>
        <w:rPr>
          <w:lang w:val="el-GR"/>
        </w:rPr>
        <w:t>Μη φυλάσσετε σε θερμοκρασία μεγαλύτερη των 30</w:t>
      </w:r>
      <w:r>
        <w:t> </w:t>
      </w:r>
      <w:r>
        <w:rPr>
          <w:lang w:val="el-GR"/>
        </w:rPr>
        <w:t>°</w:t>
      </w:r>
      <w:r>
        <w:t>C</w:t>
      </w:r>
      <w:r>
        <w:rPr>
          <w:lang w:val="el-GR"/>
        </w:rPr>
        <w:t>. Μην καταψύχετε. Φυλάσσετε το προετοιμασμένο εναιώρημα σε όρθια θέση.</w:t>
      </w:r>
    </w:p>
    <w:p w14:paraId="2699A9C0" w14:textId="77777777" w:rsidR="00A54857" w:rsidRDefault="00A54857">
      <w:pPr>
        <w:spacing w:line="240" w:lineRule="auto"/>
        <w:rPr>
          <w:lang w:val="el-GR"/>
        </w:rPr>
      </w:pPr>
    </w:p>
    <w:p w14:paraId="7011F4B4" w14:textId="77777777" w:rsidR="00A54857" w:rsidRDefault="00A54857">
      <w:pPr>
        <w:spacing w:line="240" w:lineRule="auto"/>
        <w:ind w:left="567" w:hanging="567"/>
        <w:rPr>
          <w:lang w:val="el-GR"/>
        </w:rPr>
      </w:pPr>
    </w:p>
    <w:p w14:paraId="7BE581F1" w14:textId="77777777" w:rsidR="00A54857" w:rsidRDefault="00B00339">
      <w:pPr>
        <w:pBdr>
          <w:top w:val="single" w:sz="4" w:space="1" w:color="auto"/>
          <w:left w:val="single" w:sz="4" w:space="4" w:color="auto"/>
          <w:bottom w:val="single" w:sz="4" w:space="1" w:color="auto"/>
          <w:right w:val="single" w:sz="4" w:space="4" w:color="auto"/>
        </w:pBdr>
        <w:spacing w:line="240" w:lineRule="auto"/>
        <w:ind w:left="550" w:hanging="550"/>
        <w:rPr>
          <w:b/>
          <w:lang w:val="el-GR"/>
        </w:rPr>
      </w:pPr>
      <w:r>
        <w:rPr>
          <w:b/>
          <w:bCs/>
          <w:lang w:val="el-GR"/>
        </w:rPr>
        <w:t>10.</w:t>
      </w:r>
      <w:r>
        <w:rPr>
          <w:b/>
          <w:bCs/>
          <w:lang w:val="el-GR"/>
        </w:rPr>
        <w:tab/>
        <w:t>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w:t>
      </w:r>
    </w:p>
    <w:p w14:paraId="2EB6F1C3" w14:textId="77777777" w:rsidR="00A54857" w:rsidRDefault="00A54857">
      <w:pPr>
        <w:spacing w:line="240" w:lineRule="auto"/>
        <w:rPr>
          <w:lang w:val="el-GR"/>
        </w:rPr>
      </w:pPr>
    </w:p>
    <w:p w14:paraId="3B659F61" w14:textId="77777777" w:rsidR="00A54857" w:rsidRDefault="00A54857">
      <w:pPr>
        <w:spacing w:line="240" w:lineRule="auto"/>
        <w:rPr>
          <w:lang w:val="el-GR"/>
        </w:rPr>
      </w:pPr>
    </w:p>
    <w:p w14:paraId="44A02866" w14:textId="77777777" w:rsidR="00A54857" w:rsidRDefault="00B00339">
      <w:pPr>
        <w:pBdr>
          <w:top w:val="single" w:sz="4" w:space="1" w:color="auto"/>
          <w:left w:val="single" w:sz="4" w:space="4" w:color="auto"/>
          <w:bottom w:val="single" w:sz="4" w:space="1" w:color="auto"/>
          <w:right w:val="single" w:sz="4" w:space="4" w:color="auto"/>
        </w:pBdr>
        <w:spacing w:line="240" w:lineRule="auto"/>
        <w:rPr>
          <w:b/>
          <w:lang w:val="el-GR"/>
        </w:rPr>
      </w:pPr>
      <w:r>
        <w:rPr>
          <w:b/>
          <w:bCs/>
          <w:lang w:val="el-GR"/>
        </w:rPr>
        <w:t>11.</w:t>
      </w:r>
      <w:r>
        <w:rPr>
          <w:b/>
          <w:bCs/>
          <w:lang w:val="el-GR"/>
        </w:rPr>
        <w:tab/>
        <w:t>ΟΝΟΜΑ ΚΑΙ ΔΙΕΥΘΥΝΣΗ ΚΑΤΟΧΟΥ ΤΗΣ ΑΔΕΙΑΣ ΚΥΚΛΟΦΟΡΙΑΣ</w:t>
      </w:r>
    </w:p>
    <w:p w14:paraId="4F3ABAEE" w14:textId="77777777" w:rsidR="00A54857" w:rsidRDefault="00A54857">
      <w:pPr>
        <w:spacing w:line="240" w:lineRule="auto"/>
        <w:rPr>
          <w:i/>
          <w:lang w:val="el-GR"/>
        </w:rPr>
      </w:pPr>
    </w:p>
    <w:p w14:paraId="1B220931" w14:textId="77777777" w:rsidR="00A54857" w:rsidRDefault="00B00339">
      <w:pPr>
        <w:keepNext/>
        <w:spacing w:line="240" w:lineRule="auto"/>
        <w:rPr>
          <w:lang w:val="el-GR"/>
        </w:rPr>
      </w:pPr>
      <w:r>
        <w:t>Bayer</w:t>
      </w:r>
      <w:r>
        <w:rPr>
          <w:lang w:val="el-GR"/>
        </w:rPr>
        <w:t xml:space="preserve"> </w:t>
      </w:r>
      <w:r>
        <w:t>AG</w:t>
      </w:r>
    </w:p>
    <w:p w14:paraId="03C75048" w14:textId="77777777" w:rsidR="00A54857" w:rsidRDefault="00B00339">
      <w:pPr>
        <w:keepNext/>
        <w:spacing w:line="240" w:lineRule="auto"/>
        <w:rPr>
          <w:lang w:val="el-GR"/>
        </w:rPr>
      </w:pPr>
      <w:r>
        <w:rPr>
          <w:lang w:val="el-GR"/>
        </w:rPr>
        <w:t xml:space="preserve">51368 </w:t>
      </w:r>
      <w:r>
        <w:t>Leverkusen</w:t>
      </w:r>
    </w:p>
    <w:p w14:paraId="105F8578" w14:textId="77777777" w:rsidR="00A54857" w:rsidRDefault="00B00339">
      <w:pPr>
        <w:spacing w:line="240" w:lineRule="auto"/>
        <w:rPr>
          <w:lang w:val="el-GR"/>
        </w:rPr>
      </w:pPr>
      <w:r>
        <w:rPr>
          <w:lang w:val="el-GR"/>
        </w:rPr>
        <w:t>Γερμανία</w:t>
      </w:r>
    </w:p>
    <w:p w14:paraId="3B8FFF9F" w14:textId="77777777" w:rsidR="00A54857" w:rsidRDefault="00A54857">
      <w:pPr>
        <w:spacing w:line="240" w:lineRule="auto"/>
        <w:rPr>
          <w:lang w:val="el-GR"/>
        </w:rPr>
      </w:pPr>
    </w:p>
    <w:p w14:paraId="1E4E44FD" w14:textId="77777777" w:rsidR="00A54857" w:rsidRDefault="00A54857">
      <w:pPr>
        <w:spacing w:line="240" w:lineRule="auto"/>
        <w:rPr>
          <w:lang w:val="el-GR"/>
        </w:rPr>
      </w:pPr>
    </w:p>
    <w:p w14:paraId="3BB969AA" w14:textId="77777777" w:rsidR="00A54857" w:rsidRDefault="00B00339">
      <w:pPr>
        <w:keepNext/>
        <w:pBdr>
          <w:top w:val="single" w:sz="4" w:space="1" w:color="auto"/>
          <w:left w:val="single" w:sz="4" w:space="4" w:color="auto"/>
          <w:bottom w:val="single" w:sz="4" w:space="1" w:color="auto"/>
          <w:right w:val="single" w:sz="4" w:space="4" w:color="auto"/>
        </w:pBdr>
        <w:spacing w:line="240" w:lineRule="auto"/>
        <w:rPr>
          <w:lang w:val="el-GR"/>
        </w:rPr>
      </w:pPr>
      <w:r>
        <w:rPr>
          <w:b/>
          <w:bCs/>
          <w:lang w:val="el-GR"/>
        </w:rPr>
        <w:t>12.</w:t>
      </w:r>
      <w:r>
        <w:rPr>
          <w:b/>
          <w:bCs/>
          <w:lang w:val="el-GR"/>
        </w:rPr>
        <w:tab/>
        <w:t xml:space="preserve">ΑΡΙΘΜΟΣ(ΟΙ) ΑΔΕΙΑΣ ΚΥΚΛΟΦΟΡΙΑΣ </w:t>
      </w:r>
    </w:p>
    <w:p w14:paraId="53176ABC" w14:textId="77777777" w:rsidR="00A54857" w:rsidRDefault="00A54857">
      <w:pPr>
        <w:keepNext/>
        <w:spacing w:line="240" w:lineRule="auto"/>
        <w:rPr>
          <w:lang w:val="el-GR"/>
        </w:rPr>
      </w:pPr>
    </w:p>
    <w:p w14:paraId="44668F2E" w14:textId="77777777" w:rsidR="00A54857" w:rsidRDefault="00B00339">
      <w:pPr>
        <w:keepNext/>
        <w:spacing w:line="240" w:lineRule="auto"/>
        <w:rPr>
          <w:noProof/>
          <w:lang w:val="el-GR"/>
        </w:rPr>
      </w:pPr>
      <w:r>
        <w:t>EU</w:t>
      </w:r>
      <w:r>
        <w:rPr>
          <w:lang w:val="el-GR"/>
        </w:rPr>
        <w:t>/1/13/907/0</w:t>
      </w:r>
      <w:r w:rsidR="00C43675" w:rsidRPr="00033CDA">
        <w:rPr>
          <w:lang w:val="el-GR"/>
        </w:rPr>
        <w:t>21</w:t>
      </w:r>
    </w:p>
    <w:p w14:paraId="2D8FAC3B" w14:textId="77777777" w:rsidR="00A54857" w:rsidRDefault="00A54857">
      <w:pPr>
        <w:autoSpaceDE w:val="0"/>
        <w:autoSpaceDN w:val="0"/>
        <w:adjustRightInd w:val="0"/>
        <w:spacing w:line="240" w:lineRule="auto"/>
        <w:rPr>
          <w:lang w:val="el-GR"/>
        </w:rPr>
      </w:pPr>
    </w:p>
    <w:p w14:paraId="7BCF2913" w14:textId="77777777" w:rsidR="00A54857" w:rsidRDefault="00A54857">
      <w:pPr>
        <w:spacing w:line="240" w:lineRule="auto"/>
        <w:rPr>
          <w:lang w:val="el-GR"/>
        </w:rPr>
      </w:pPr>
    </w:p>
    <w:p w14:paraId="5567AF58" w14:textId="77777777" w:rsidR="00A54857" w:rsidRDefault="00B00339">
      <w:pPr>
        <w:keepNext/>
        <w:pBdr>
          <w:top w:val="single" w:sz="4" w:space="1" w:color="auto"/>
          <w:left w:val="single" w:sz="4" w:space="4" w:color="auto"/>
          <w:bottom w:val="single" w:sz="4" w:space="1" w:color="auto"/>
          <w:right w:val="single" w:sz="4" w:space="4" w:color="auto"/>
        </w:pBdr>
        <w:spacing w:line="240" w:lineRule="auto"/>
        <w:rPr>
          <w:b/>
          <w:lang w:val="el-GR"/>
        </w:rPr>
      </w:pPr>
      <w:r>
        <w:rPr>
          <w:b/>
          <w:bCs/>
          <w:lang w:val="el-GR"/>
        </w:rPr>
        <w:t>13.</w:t>
      </w:r>
      <w:r>
        <w:rPr>
          <w:b/>
          <w:bCs/>
          <w:lang w:val="el-GR"/>
        </w:rPr>
        <w:tab/>
        <w:t>ΑΡΙΘΜΟΣ ΠΑΡΤΙΔΑΣ</w:t>
      </w:r>
    </w:p>
    <w:p w14:paraId="05BE9D1D" w14:textId="77777777" w:rsidR="00A54857" w:rsidRDefault="00A54857">
      <w:pPr>
        <w:keepNext/>
        <w:spacing w:line="240" w:lineRule="auto"/>
        <w:rPr>
          <w:lang w:val="el-GR"/>
        </w:rPr>
      </w:pPr>
    </w:p>
    <w:p w14:paraId="7C9E025A" w14:textId="77777777" w:rsidR="00A54857" w:rsidRDefault="00B00339">
      <w:pPr>
        <w:keepNext/>
        <w:spacing w:line="240" w:lineRule="auto"/>
        <w:rPr>
          <w:lang w:val="el-GR"/>
        </w:rPr>
      </w:pPr>
      <w:r>
        <w:rPr>
          <w:lang w:val="el-GR"/>
        </w:rPr>
        <w:t>Παρτίδα</w:t>
      </w:r>
    </w:p>
    <w:p w14:paraId="54CD25F6" w14:textId="77777777" w:rsidR="00A54857" w:rsidRDefault="00A54857">
      <w:pPr>
        <w:spacing w:line="240" w:lineRule="auto"/>
        <w:rPr>
          <w:lang w:val="el-GR"/>
        </w:rPr>
      </w:pPr>
    </w:p>
    <w:p w14:paraId="5D364487" w14:textId="77777777" w:rsidR="00A54857" w:rsidRDefault="00A54857">
      <w:pPr>
        <w:spacing w:line="240" w:lineRule="auto"/>
        <w:rPr>
          <w:lang w:val="el-GR"/>
        </w:rPr>
      </w:pPr>
    </w:p>
    <w:p w14:paraId="05EFDA0B" w14:textId="77777777" w:rsidR="00A54857" w:rsidRDefault="00B00339">
      <w:pPr>
        <w:pBdr>
          <w:top w:val="single" w:sz="4" w:space="1" w:color="auto"/>
          <w:left w:val="single" w:sz="4" w:space="4" w:color="auto"/>
          <w:bottom w:val="single" w:sz="4" w:space="1" w:color="auto"/>
          <w:right w:val="single" w:sz="4" w:space="4" w:color="auto"/>
        </w:pBdr>
        <w:spacing w:line="240" w:lineRule="auto"/>
        <w:rPr>
          <w:lang w:val="el-GR"/>
        </w:rPr>
      </w:pPr>
      <w:r>
        <w:rPr>
          <w:b/>
          <w:bCs/>
          <w:lang w:val="el-GR"/>
        </w:rPr>
        <w:t>14.</w:t>
      </w:r>
      <w:r>
        <w:rPr>
          <w:b/>
          <w:bCs/>
          <w:lang w:val="el-GR"/>
        </w:rPr>
        <w:tab/>
        <w:t>ΓΕΝΙΚΗ ΚΑΤΑΤΑΞΗ ΓΙΑ ΤΗ ΔΙΑΘΕΣΗ</w:t>
      </w:r>
    </w:p>
    <w:p w14:paraId="5D8C9A28" w14:textId="77777777" w:rsidR="00A54857" w:rsidRDefault="00A54857">
      <w:pPr>
        <w:spacing w:line="240" w:lineRule="auto"/>
        <w:rPr>
          <w:lang w:val="el-GR"/>
        </w:rPr>
      </w:pPr>
    </w:p>
    <w:p w14:paraId="7602D947" w14:textId="77777777" w:rsidR="00A54857" w:rsidRDefault="00A54857">
      <w:pPr>
        <w:spacing w:line="240" w:lineRule="auto"/>
        <w:rPr>
          <w:lang w:val="el-GR"/>
        </w:rPr>
      </w:pPr>
    </w:p>
    <w:p w14:paraId="66567672" w14:textId="77777777" w:rsidR="00A54857" w:rsidRDefault="00B00339">
      <w:pPr>
        <w:pBdr>
          <w:top w:val="single" w:sz="4" w:space="2" w:color="auto"/>
          <w:left w:val="single" w:sz="4" w:space="4" w:color="auto"/>
          <w:bottom w:val="single" w:sz="4" w:space="1" w:color="auto"/>
          <w:right w:val="single" w:sz="4" w:space="4" w:color="auto"/>
        </w:pBdr>
        <w:spacing w:line="240" w:lineRule="auto"/>
        <w:rPr>
          <w:lang w:val="el-GR"/>
        </w:rPr>
      </w:pPr>
      <w:r>
        <w:rPr>
          <w:b/>
          <w:bCs/>
          <w:lang w:val="el-GR"/>
        </w:rPr>
        <w:t>15.</w:t>
      </w:r>
      <w:r>
        <w:rPr>
          <w:b/>
          <w:bCs/>
          <w:lang w:val="el-GR"/>
        </w:rPr>
        <w:tab/>
        <w:t>ΟΔΗΓΙΕΣ ΧΡΗΣΗΣ</w:t>
      </w:r>
    </w:p>
    <w:p w14:paraId="1E0AE4C8" w14:textId="77777777" w:rsidR="00A54857" w:rsidRDefault="00A54857">
      <w:pPr>
        <w:spacing w:line="240" w:lineRule="auto"/>
        <w:rPr>
          <w:i/>
          <w:lang w:val="el-GR"/>
        </w:rPr>
      </w:pPr>
    </w:p>
    <w:p w14:paraId="22F79FAE" w14:textId="77777777" w:rsidR="00A54857" w:rsidRDefault="00A54857">
      <w:pPr>
        <w:spacing w:line="240" w:lineRule="auto"/>
        <w:rPr>
          <w:lang w:val="el-GR"/>
        </w:rPr>
      </w:pPr>
    </w:p>
    <w:p w14:paraId="10B59395" w14:textId="77777777" w:rsidR="00A54857" w:rsidRDefault="00B00339">
      <w:pPr>
        <w:keepNext/>
        <w:keepLines/>
        <w:pBdr>
          <w:top w:val="single" w:sz="4" w:space="1" w:color="auto"/>
          <w:left w:val="single" w:sz="4" w:space="4" w:color="auto"/>
          <w:bottom w:val="single" w:sz="4" w:space="0" w:color="auto"/>
          <w:right w:val="single" w:sz="4" w:space="4" w:color="auto"/>
        </w:pBdr>
        <w:spacing w:line="240" w:lineRule="auto"/>
        <w:rPr>
          <w:b/>
          <w:lang w:val="el-GR"/>
        </w:rPr>
      </w:pPr>
      <w:r>
        <w:rPr>
          <w:b/>
          <w:bCs/>
          <w:lang w:val="el-GR"/>
        </w:rPr>
        <w:t>16.</w:t>
      </w:r>
      <w:r>
        <w:rPr>
          <w:b/>
          <w:bCs/>
          <w:lang w:val="el-GR"/>
        </w:rPr>
        <w:tab/>
        <w:t xml:space="preserve">ΠΛΗΡΟΦΟΡΙΕΣ ΣΕ </w:t>
      </w:r>
      <w:r>
        <w:rPr>
          <w:b/>
          <w:bCs/>
        </w:rPr>
        <w:t>BRAILLE</w:t>
      </w:r>
    </w:p>
    <w:p w14:paraId="20EB658A" w14:textId="77777777" w:rsidR="00A54857" w:rsidRDefault="00A54857">
      <w:pPr>
        <w:keepNext/>
        <w:keepLines/>
        <w:spacing w:line="240" w:lineRule="auto"/>
        <w:rPr>
          <w:lang w:val="el-GR"/>
        </w:rPr>
      </w:pPr>
    </w:p>
    <w:p w14:paraId="01A331A2" w14:textId="77777777" w:rsidR="00A54857" w:rsidRDefault="00B00339">
      <w:pPr>
        <w:keepNext/>
        <w:keepLines/>
        <w:spacing w:line="240" w:lineRule="auto"/>
        <w:rPr>
          <w:lang w:val="el-GR"/>
        </w:rPr>
      </w:pPr>
      <w:r>
        <w:t>Adempas</w:t>
      </w:r>
      <w:r>
        <w:rPr>
          <w:lang w:val="el-GR"/>
        </w:rPr>
        <w:t xml:space="preserve"> 0,15</w:t>
      </w:r>
      <w:r>
        <w:t> mg</w:t>
      </w:r>
      <w:r>
        <w:rPr>
          <w:lang w:val="el-GR"/>
        </w:rPr>
        <w:t>/</w:t>
      </w:r>
      <w:r>
        <w:t>ml</w:t>
      </w:r>
    </w:p>
    <w:p w14:paraId="6CB3C6CD" w14:textId="77777777" w:rsidR="00A54857" w:rsidRDefault="00A54857">
      <w:pPr>
        <w:spacing w:line="240" w:lineRule="auto"/>
        <w:rPr>
          <w:lang w:val="el-GR"/>
        </w:rPr>
      </w:pPr>
    </w:p>
    <w:p w14:paraId="47DE9418" w14:textId="77777777" w:rsidR="00A54857" w:rsidRDefault="00A54857">
      <w:pPr>
        <w:spacing w:line="240" w:lineRule="auto"/>
        <w:rPr>
          <w:lang w:val="el-GR"/>
        </w:rPr>
      </w:pPr>
    </w:p>
    <w:p w14:paraId="40E43835" w14:textId="77777777" w:rsidR="00A54857" w:rsidRDefault="00B00339">
      <w:pPr>
        <w:keepNext/>
        <w:keepLines/>
        <w:pBdr>
          <w:top w:val="single" w:sz="4" w:space="1" w:color="auto"/>
          <w:left w:val="single" w:sz="4" w:space="4" w:color="auto"/>
          <w:bottom w:val="single" w:sz="4" w:space="0" w:color="auto"/>
          <w:right w:val="single" w:sz="4" w:space="4" w:color="auto"/>
        </w:pBdr>
        <w:spacing w:line="240" w:lineRule="auto"/>
        <w:ind w:left="567" w:hanging="567"/>
        <w:rPr>
          <w:i/>
          <w:noProof/>
          <w:lang w:val="el-GR"/>
        </w:rPr>
      </w:pPr>
      <w:r>
        <w:rPr>
          <w:b/>
          <w:bCs/>
          <w:noProof/>
          <w:lang w:val="el-GR"/>
        </w:rPr>
        <w:t>17.</w:t>
      </w:r>
      <w:r>
        <w:rPr>
          <w:b/>
          <w:bCs/>
          <w:noProof/>
          <w:lang w:val="el-GR"/>
        </w:rPr>
        <w:tab/>
        <w:t>ΜΟΝΑΔΙΚΟΣ ΑΝΑΓΝΩΡΙΣΤΙΚΟΣ ΚΩΔΙΚΟΣ – ΔΙΣΔΙΑΣΤΑΤΟΣ ΓΡΑΜΜΩΤΟΣ ΚΩΔΙΚΑΣ (2</w:t>
      </w:r>
      <w:r>
        <w:rPr>
          <w:b/>
          <w:bCs/>
          <w:noProof/>
        </w:rPr>
        <w:t>D</w:t>
      </w:r>
      <w:r>
        <w:rPr>
          <w:b/>
          <w:bCs/>
          <w:noProof/>
          <w:lang w:val="el-GR"/>
        </w:rPr>
        <w:t>)</w:t>
      </w:r>
    </w:p>
    <w:p w14:paraId="0E4D1AC7" w14:textId="77777777" w:rsidR="00A54857" w:rsidRDefault="00A54857">
      <w:pPr>
        <w:spacing w:line="240" w:lineRule="auto"/>
        <w:rPr>
          <w:noProof/>
          <w:lang w:val="el-GR"/>
        </w:rPr>
      </w:pPr>
    </w:p>
    <w:p w14:paraId="3F090FBF" w14:textId="77777777" w:rsidR="00A54857" w:rsidRDefault="00B00339">
      <w:pPr>
        <w:spacing w:line="240" w:lineRule="auto"/>
        <w:rPr>
          <w:noProof/>
          <w:shd w:val="clear" w:color="auto" w:fill="CCCCCC"/>
          <w:lang w:val="el-GR"/>
        </w:rPr>
      </w:pPr>
      <w:r>
        <w:rPr>
          <w:shd w:val="clear" w:color="auto" w:fill="BFBFBF" w:themeFill="background1" w:themeFillShade="BF"/>
          <w:lang w:val="el-GR"/>
        </w:rPr>
        <w:t>Δισδιάστατος γραμμωτός κώδικας (2</w:t>
      </w:r>
      <w:r>
        <w:rPr>
          <w:shd w:val="clear" w:color="auto" w:fill="BFBFBF" w:themeFill="background1" w:themeFillShade="BF"/>
        </w:rPr>
        <w:t>D</w:t>
      </w:r>
      <w:r>
        <w:rPr>
          <w:shd w:val="clear" w:color="auto" w:fill="BFBFBF" w:themeFill="background1" w:themeFillShade="BF"/>
          <w:lang w:val="el-GR"/>
        </w:rPr>
        <w:t>) που φέρει τον περιληφθέντα μοναδικό αναγνωριστικό κωδικό.</w:t>
      </w:r>
    </w:p>
    <w:p w14:paraId="59ADE8DA" w14:textId="77777777" w:rsidR="00A54857" w:rsidRDefault="00A54857">
      <w:pPr>
        <w:spacing w:line="240" w:lineRule="auto"/>
        <w:rPr>
          <w:noProof/>
          <w:shd w:val="clear" w:color="auto" w:fill="CCCCCC"/>
          <w:lang w:val="el-GR"/>
        </w:rPr>
      </w:pPr>
    </w:p>
    <w:p w14:paraId="7FCAE48F" w14:textId="77777777" w:rsidR="00A54857" w:rsidRDefault="00A54857">
      <w:pPr>
        <w:spacing w:line="240" w:lineRule="auto"/>
        <w:rPr>
          <w:noProof/>
          <w:vanish/>
          <w:lang w:val="el-GR"/>
        </w:rPr>
      </w:pPr>
    </w:p>
    <w:p w14:paraId="25AF3B56" w14:textId="77777777" w:rsidR="00A54857" w:rsidRDefault="00B00339">
      <w:pPr>
        <w:pBdr>
          <w:top w:val="single" w:sz="4" w:space="1" w:color="auto"/>
          <w:left w:val="single" w:sz="4" w:space="4" w:color="auto"/>
          <w:bottom w:val="single" w:sz="4" w:space="0" w:color="auto"/>
          <w:right w:val="single" w:sz="4" w:space="4" w:color="auto"/>
        </w:pBdr>
        <w:spacing w:line="240" w:lineRule="auto"/>
        <w:ind w:left="567" w:hanging="567"/>
        <w:rPr>
          <w:i/>
          <w:noProof/>
          <w:lang w:val="el-GR"/>
        </w:rPr>
      </w:pPr>
      <w:r>
        <w:rPr>
          <w:b/>
          <w:bCs/>
          <w:noProof/>
          <w:lang w:val="el-GR"/>
        </w:rPr>
        <w:t>18.</w:t>
      </w:r>
      <w:r>
        <w:rPr>
          <w:b/>
          <w:bCs/>
          <w:noProof/>
          <w:lang w:val="el-GR"/>
        </w:rPr>
        <w:tab/>
        <w:t>ΜΟΝΑΔΙΚΟΣ ΑΝΑΓΝΩΡΙΣΤΙΚΟΣ ΚΩΔΙΚΟΣ – ΔΕΔΟΜΕΝΑ ΑΝΑΓΝΩΣΙΜΑ ΑΠΟ ΤΟΝ ΑΝΘΡΩΠΟ</w:t>
      </w:r>
    </w:p>
    <w:p w14:paraId="4E840F9C" w14:textId="77777777" w:rsidR="00A54857" w:rsidRDefault="00A54857">
      <w:pPr>
        <w:spacing w:line="240" w:lineRule="auto"/>
        <w:rPr>
          <w:noProof/>
          <w:lang w:val="el-GR"/>
        </w:rPr>
      </w:pPr>
    </w:p>
    <w:p w14:paraId="3B57A472" w14:textId="77777777" w:rsidR="00A54857" w:rsidRDefault="00B00339">
      <w:pPr>
        <w:spacing w:line="240" w:lineRule="auto"/>
        <w:rPr>
          <w:lang w:val="el-GR"/>
        </w:rPr>
      </w:pPr>
      <w:r>
        <w:t>PC</w:t>
      </w:r>
    </w:p>
    <w:p w14:paraId="2C4C7BE9" w14:textId="77777777" w:rsidR="00A54857" w:rsidRDefault="00B00339">
      <w:pPr>
        <w:spacing w:line="240" w:lineRule="auto"/>
        <w:rPr>
          <w:lang w:val="el-GR"/>
        </w:rPr>
      </w:pPr>
      <w:r>
        <w:t>SN</w:t>
      </w:r>
    </w:p>
    <w:p w14:paraId="0D3A72F6" w14:textId="77777777" w:rsidR="00A54857" w:rsidRDefault="00B00339">
      <w:pPr>
        <w:spacing w:line="240" w:lineRule="auto"/>
        <w:rPr>
          <w:lang w:val="el-GR"/>
        </w:rPr>
      </w:pPr>
      <w:r>
        <w:t>NN</w:t>
      </w:r>
    </w:p>
    <w:p w14:paraId="16590EA0" w14:textId="77777777" w:rsidR="00A54857" w:rsidRDefault="00A54857">
      <w:pPr>
        <w:spacing w:line="240" w:lineRule="auto"/>
        <w:rPr>
          <w:lang w:val="el-GR"/>
        </w:rPr>
      </w:pPr>
    </w:p>
    <w:p w14:paraId="7192DFFF" w14:textId="77777777" w:rsidR="00A54857" w:rsidRDefault="00A54857">
      <w:pPr>
        <w:spacing w:line="240" w:lineRule="auto"/>
        <w:rPr>
          <w:lang w:val="el-GR"/>
        </w:rPr>
      </w:pPr>
    </w:p>
    <w:p w14:paraId="2AA82B9B" w14:textId="77777777" w:rsidR="00A54857" w:rsidRDefault="00B00339">
      <w:pPr>
        <w:spacing w:line="240" w:lineRule="auto"/>
        <w:rPr>
          <w:lang w:val="el-GR"/>
        </w:rPr>
      </w:pPr>
      <w:r>
        <w:rPr>
          <w:lang w:val="el-GR"/>
        </w:rPr>
        <w:br w:type="page"/>
      </w:r>
    </w:p>
    <w:bookmarkEnd w:id="85"/>
    <w:p w14:paraId="109D976D" w14:textId="77777777" w:rsidR="00A54857" w:rsidRDefault="00A54857">
      <w:pPr>
        <w:spacing w:line="240" w:lineRule="auto"/>
        <w:rPr>
          <w:lang w:val="el-GR"/>
        </w:rPr>
      </w:pPr>
    </w:p>
    <w:p w14:paraId="08C6FA55" w14:textId="77777777" w:rsidR="00A54857" w:rsidRDefault="00B00339">
      <w:pPr>
        <w:pBdr>
          <w:top w:val="single" w:sz="4" w:space="1" w:color="auto"/>
          <w:left w:val="single" w:sz="4" w:space="4" w:color="auto"/>
          <w:bottom w:val="single" w:sz="4" w:space="1" w:color="auto"/>
          <w:right w:val="single" w:sz="4" w:space="4" w:color="auto"/>
        </w:pBdr>
        <w:spacing w:line="240" w:lineRule="auto"/>
        <w:outlineLvl w:val="1"/>
        <w:rPr>
          <w:b/>
          <w:lang w:val="el-GR"/>
        </w:rPr>
      </w:pPr>
      <w:r>
        <w:rPr>
          <w:b/>
          <w:bCs/>
          <w:lang w:val="el-GR"/>
        </w:rPr>
        <w:t xml:space="preserve">ΕΝΔΕΙΞΕΙΣ ΠΟΥ ΠΡΕΠΕΙ ΝΑ ΑΝΑΓΡΑΦΟΝΤΑΙ ΣΤΗΝ </w:t>
      </w:r>
      <w:r w:rsidR="000873E0">
        <w:rPr>
          <w:b/>
          <w:bCs/>
          <w:lang w:val="el-GR"/>
        </w:rPr>
        <w:t>ΣΤΟΙΧΕΙΩΔΗ ΣΥΣΚΕΥΑΣΙΑ</w:t>
      </w:r>
    </w:p>
    <w:p w14:paraId="547E382A" w14:textId="77777777" w:rsidR="00A54857" w:rsidRDefault="00A54857">
      <w:pPr>
        <w:pBdr>
          <w:top w:val="single" w:sz="4" w:space="1" w:color="auto"/>
          <w:left w:val="single" w:sz="4" w:space="4" w:color="auto"/>
          <w:bottom w:val="single" w:sz="4" w:space="1" w:color="auto"/>
          <w:right w:val="single" w:sz="4" w:space="4" w:color="auto"/>
        </w:pBdr>
        <w:spacing w:line="240" w:lineRule="auto"/>
        <w:ind w:left="567" w:hanging="567"/>
        <w:rPr>
          <w:bCs/>
          <w:lang w:val="el-GR"/>
        </w:rPr>
      </w:pPr>
    </w:p>
    <w:p w14:paraId="093D8053" w14:textId="77777777" w:rsidR="00A54857" w:rsidRDefault="00B00339">
      <w:pPr>
        <w:pBdr>
          <w:top w:val="single" w:sz="4" w:space="1" w:color="auto"/>
          <w:left w:val="single" w:sz="4" w:space="4" w:color="auto"/>
          <w:bottom w:val="single" w:sz="4" w:space="1" w:color="auto"/>
          <w:right w:val="single" w:sz="4" w:space="4" w:color="auto"/>
        </w:pBdr>
        <w:spacing w:line="240" w:lineRule="auto"/>
        <w:rPr>
          <w:b/>
          <w:caps/>
          <w:lang w:val="el-GR"/>
        </w:rPr>
      </w:pPr>
      <w:r>
        <w:rPr>
          <w:b/>
          <w:bCs/>
          <w:caps/>
          <w:lang w:val="el-GR"/>
        </w:rPr>
        <w:t>ΕΠΙΣΗΜΑΝΣΗ ΓΙΑ ΓΥΑΛΙΝΗ ΦΙΑΛΗ (ΚΟΚΚΙΑ)</w:t>
      </w:r>
    </w:p>
    <w:p w14:paraId="17709432" w14:textId="77777777" w:rsidR="00A54857" w:rsidRDefault="00A54857">
      <w:pPr>
        <w:spacing w:line="240" w:lineRule="auto"/>
        <w:rPr>
          <w:lang w:val="el-GR"/>
        </w:rPr>
      </w:pPr>
    </w:p>
    <w:p w14:paraId="54F203CD" w14:textId="77777777" w:rsidR="00A54857" w:rsidRDefault="00A54857">
      <w:pPr>
        <w:spacing w:line="240" w:lineRule="auto"/>
        <w:rPr>
          <w:lang w:val="el-GR"/>
        </w:rPr>
      </w:pPr>
    </w:p>
    <w:p w14:paraId="6388ADCE" w14:textId="77777777" w:rsidR="00A54857" w:rsidRDefault="00B00339">
      <w:pPr>
        <w:pBdr>
          <w:top w:val="single" w:sz="4" w:space="1" w:color="auto"/>
          <w:left w:val="single" w:sz="4" w:space="4" w:color="auto"/>
          <w:bottom w:val="single" w:sz="4" w:space="1" w:color="auto"/>
          <w:right w:val="single" w:sz="4" w:space="4" w:color="auto"/>
        </w:pBdr>
        <w:spacing w:line="240" w:lineRule="auto"/>
        <w:ind w:left="567" w:hanging="567"/>
        <w:rPr>
          <w:lang w:val="el-GR"/>
        </w:rPr>
      </w:pPr>
      <w:r>
        <w:rPr>
          <w:b/>
          <w:bCs/>
          <w:lang w:val="el-GR"/>
        </w:rPr>
        <w:t>1.</w:t>
      </w:r>
      <w:r>
        <w:rPr>
          <w:b/>
          <w:bCs/>
          <w:lang w:val="el-GR"/>
        </w:rPr>
        <w:tab/>
        <w:t>ΟΝΟΜΑΣΙΑ ΤΟΥ ΦΑΡΜΑΚΕΥΤΙΚΟΥ ΠΡΟΪΟΝΤΟΣ</w:t>
      </w:r>
    </w:p>
    <w:p w14:paraId="0D80ABFA" w14:textId="77777777" w:rsidR="00A54857" w:rsidRDefault="00A54857">
      <w:pPr>
        <w:spacing w:line="240" w:lineRule="auto"/>
        <w:rPr>
          <w:lang w:val="el-GR"/>
        </w:rPr>
      </w:pPr>
    </w:p>
    <w:p w14:paraId="1C525E21" w14:textId="77777777" w:rsidR="00A54857" w:rsidRDefault="00B00339">
      <w:pPr>
        <w:spacing w:line="240" w:lineRule="auto"/>
        <w:outlineLvl w:val="4"/>
        <w:rPr>
          <w:lang w:val="el-GR"/>
        </w:rPr>
      </w:pPr>
      <w:r>
        <w:t>Adempas</w:t>
      </w:r>
      <w:r>
        <w:rPr>
          <w:lang w:val="el-GR"/>
        </w:rPr>
        <w:t xml:space="preserve"> 0,15</w:t>
      </w:r>
      <w:r>
        <w:t> mg</w:t>
      </w:r>
      <w:r>
        <w:rPr>
          <w:lang w:val="el-GR"/>
        </w:rPr>
        <w:t>/</w:t>
      </w:r>
      <w:r>
        <w:t>ml</w:t>
      </w:r>
      <w:r>
        <w:rPr>
          <w:lang w:val="el-GR"/>
        </w:rPr>
        <w:t xml:space="preserve"> κοκκία για πόσιμο εναιώρημα </w:t>
      </w:r>
    </w:p>
    <w:p w14:paraId="1EF1D655" w14:textId="77777777" w:rsidR="00A54857" w:rsidRPr="00033CDA" w:rsidRDefault="00B00339">
      <w:pPr>
        <w:spacing w:line="240" w:lineRule="auto"/>
        <w:rPr>
          <w:i/>
          <w:iCs/>
          <w:lang w:val="el-GR"/>
        </w:rPr>
      </w:pPr>
      <w:r w:rsidRPr="00033CDA">
        <w:rPr>
          <w:lang w:val="el-GR"/>
        </w:rPr>
        <w:t>ριοσιγουάτη</w:t>
      </w:r>
    </w:p>
    <w:p w14:paraId="3EB83327" w14:textId="77777777" w:rsidR="00A54857" w:rsidRDefault="00A54857">
      <w:pPr>
        <w:spacing w:line="240" w:lineRule="auto"/>
        <w:rPr>
          <w:lang w:val="el-GR"/>
        </w:rPr>
      </w:pPr>
    </w:p>
    <w:p w14:paraId="3B8F2274" w14:textId="77777777" w:rsidR="00A54857" w:rsidRDefault="00A54857">
      <w:pPr>
        <w:spacing w:line="240" w:lineRule="auto"/>
        <w:rPr>
          <w:lang w:val="el-GR"/>
        </w:rPr>
      </w:pPr>
    </w:p>
    <w:p w14:paraId="7D299A52" w14:textId="77777777" w:rsidR="00A54857" w:rsidRDefault="00B00339">
      <w:pPr>
        <w:keepNext/>
        <w:pBdr>
          <w:top w:val="single" w:sz="4" w:space="1" w:color="auto"/>
          <w:left w:val="single" w:sz="4" w:space="4" w:color="auto"/>
          <w:bottom w:val="single" w:sz="4" w:space="1" w:color="auto"/>
          <w:right w:val="single" w:sz="4" w:space="4" w:color="auto"/>
        </w:pBdr>
        <w:spacing w:line="240" w:lineRule="auto"/>
        <w:ind w:left="567" w:hanging="567"/>
        <w:rPr>
          <w:b/>
          <w:lang w:val="el-GR"/>
        </w:rPr>
      </w:pPr>
      <w:r>
        <w:rPr>
          <w:b/>
          <w:bCs/>
          <w:lang w:val="el-GR"/>
        </w:rPr>
        <w:t>2.</w:t>
      </w:r>
      <w:r>
        <w:rPr>
          <w:b/>
          <w:bCs/>
          <w:lang w:val="el-GR"/>
        </w:rPr>
        <w:tab/>
        <w:t>ΣΥΝΘΕΣΗ ΣΕ ΔΡΑΣΤΙΚΗ(ΕΣ) ΟΥΣΙΑ(ΕΣ)</w:t>
      </w:r>
    </w:p>
    <w:p w14:paraId="4012485B" w14:textId="77777777" w:rsidR="00A54857" w:rsidRDefault="00A54857">
      <w:pPr>
        <w:keepNext/>
        <w:spacing w:line="240" w:lineRule="auto"/>
        <w:rPr>
          <w:lang w:val="el-GR"/>
        </w:rPr>
      </w:pPr>
    </w:p>
    <w:p w14:paraId="186E9B9C" w14:textId="77777777" w:rsidR="00A54857" w:rsidRDefault="00B00339" w:rsidP="00637DA9">
      <w:pPr>
        <w:autoSpaceDE w:val="0"/>
        <w:autoSpaceDN w:val="0"/>
        <w:adjustRightInd w:val="0"/>
        <w:spacing w:line="240" w:lineRule="auto"/>
        <w:rPr>
          <w:lang w:val="el-GR"/>
        </w:rPr>
      </w:pPr>
      <w:r>
        <w:rPr>
          <w:color w:val="020202"/>
          <w:lang w:val="el-GR"/>
        </w:rPr>
        <w:t>Η φιάλη περιέχει 10,5</w:t>
      </w:r>
      <w:r>
        <w:rPr>
          <w:color w:val="020202"/>
        </w:rPr>
        <w:t> g</w:t>
      </w:r>
      <w:r>
        <w:rPr>
          <w:color w:val="020202"/>
          <w:lang w:val="el-GR"/>
        </w:rPr>
        <w:t xml:space="preserve"> κοκκία για επανεναιώρηση σε 200</w:t>
      </w:r>
      <w:r>
        <w:rPr>
          <w:color w:val="020202"/>
        </w:rPr>
        <w:t> ml</w:t>
      </w:r>
      <w:r>
        <w:rPr>
          <w:color w:val="020202"/>
          <w:lang w:val="el-GR"/>
        </w:rPr>
        <w:t xml:space="preserve"> νερού.</w:t>
      </w:r>
      <w:r w:rsidR="00637DA9">
        <w:rPr>
          <w:color w:val="020202"/>
          <w:lang w:val="el-GR"/>
        </w:rPr>
        <w:t xml:space="preserve"> Μετά την ανασύσταση, 1</w:t>
      </w:r>
      <w:r w:rsidR="00637DA9">
        <w:rPr>
          <w:color w:val="020202"/>
        </w:rPr>
        <w:t> ml</w:t>
      </w:r>
      <w:r w:rsidR="00637DA9">
        <w:rPr>
          <w:color w:val="020202"/>
          <w:lang w:val="el-GR"/>
        </w:rPr>
        <w:t xml:space="preserve"> πόσιμου εναιωρήματος περιέχει 0,15</w:t>
      </w:r>
      <w:r w:rsidR="00637DA9">
        <w:rPr>
          <w:color w:val="020202"/>
        </w:rPr>
        <w:t> mg</w:t>
      </w:r>
      <w:r w:rsidR="00637DA9">
        <w:rPr>
          <w:color w:val="020202"/>
          <w:lang w:val="el-GR"/>
        </w:rPr>
        <w:t xml:space="preserve"> ριοσιγουάτης.</w:t>
      </w:r>
    </w:p>
    <w:p w14:paraId="66546D43" w14:textId="77777777" w:rsidR="00A54857" w:rsidRDefault="00A54857">
      <w:pPr>
        <w:keepNext/>
        <w:keepLines/>
        <w:spacing w:line="240" w:lineRule="auto"/>
        <w:rPr>
          <w:lang w:val="el-GR"/>
        </w:rPr>
      </w:pPr>
    </w:p>
    <w:p w14:paraId="4FF08904" w14:textId="77777777" w:rsidR="00A54857" w:rsidRDefault="00A54857">
      <w:pPr>
        <w:spacing w:line="240" w:lineRule="auto"/>
        <w:rPr>
          <w:lang w:val="el-GR"/>
        </w:rPr>
      </w:pPr>
    </w:p>
    <w:p w14:paraId="59C54AF3" w14:textId="77777777" w:rsidR="00A54857" w:rsidRDefault="00B00339">
      <w:pPr>
        <w:pBdr>
          <w:top w:val="single" w:sz="4" w:space="1" w:color="auto"/>
          <w:left w:val="single" w:sz="4" w:space="4" w:color="auto"/>
          <w:bottom w:val="single" w:sz="4" w:space="1" w:color="auto"/>
          <w:right w:val="single" w:sz="4" w:space="4" w:color="auto"/>
        </w:pBdr>
        <w:spacing w:line="240" w:lineRule="auto"/>
        <w:ind w:left="567" w:hanging="567"/>
        <w:rPr>
          <w:lang w:val="el-GR"/>
        </w:rPr>
      </w:pPr>
      <w:r>
        <w:rPr>
          <w:b/>
          <w:bCs/>
          <w:lang w:val="el-GR"/>
        </w:rPr>
        <w:t>3.</w:t>
      </w:r>
      <w:r>
        <w:rPr>
          <w:b/>
          <w:bCs/>
          <w:lang w:val="el-GR"/>
        </w:rPr>
        <w:tab/>
        <w:t>ΚΑΤΑΛΟΓΟΣ ΕΚΔΟΧΩΝ</w:t>
      </w:r>
    </w:p>
    <w:p w14:paraId="00D926B8" w14:textId="77777777" w:rsidR="00A54857" w:rsidRDefault="00A54857">
      <w:pPr>
        <w:spacing w:line="240" w:lineRule="auto"/>
        <w:rPr>
          <w:lang w:val="el-GR"/>
        </w:rPr>
      </w:pPr>
    </w:p>
    <w:p w14:paraId="25AF1D8A" w14:textId="77777777" w:rsidR="00A54857" w:rsidRDefault="00B00339">
      <w:pPr>
        <w:spacing w:line="240" w:lineRule="auto"/>
        <w:rPr>
          <w:lang w:val="el-GR"/>
        </w:rPr>
      </w:pPr>
      <w:r>
        <w:rPr>
          <w:lang w:val="el-GR"/>
        </w:rPr>
        <w:t>Περιέχει βενζοϊκό νάτριο (</w:t>
      </w:r>
      <w:r>
        <w:t>E </w:t>
      </w:r>
      <w:r>
        <w:rPr>
          <w:lang w:val="el-GR"/>
        </w:rPr>
        <w:t>211).</w:t>
      </w:r>
      <w:r w:rsidR="00374DA3">
        <w:rPr>
          <w:lang w:val="el-GR"/>
        </w:rPr>
        <w:t xml:space="preserve"> </w:t>
      </w:r>
      <w:r w:rsidR="008D4E31" w:rsidRPr="00033CDA">
        <w:rPr>
          <w:highlight w:val="lightGray"/>
          <w:lang w:val="el-GR"/>
        </w:rPr>
        <w:t>Δείτε</w:t>
      </w:r>
      <w:r w:rsidRPr="00033CDA">
        <w:rPr>
          <w:highlight w:val="lightGray"/>
          <w:lang w:val="el-GR"/>
        </w:rPr>
        <w:t xml:space="preserve"> </w:t>
      </w:r>
      <w:r w:rsidRPr="00033CDA">
        <w:rPr>
          <w:highlight w:val="lightGray"/>
          <w:shd w:val="clear" w:color="auto" w:fill="BFBFBF" w:themeFill="background1" w:themeFillShade="BF"/>
          <w:lang w:val="el-GR"/>
        </w:rPr>
        <w:t>το φ</w:t>
      </w:r>
      <w:r>
        <w:rPr>
          <w:shd w:val="clear" w:color="auto" w:fill="BFBFBF" w:themeFill="background1" w:themeFillShade="BF"/>
          <w:lang w:val="el-GR"/>
        </w:rPr>
        <w:t>ύλλο οδηγιών χρήσης για περισσότερες πληροφορίες.</w:t>
      </w:r>
    </w:p>
    <w:p w14:paraId="4A0CEF8E" w14:textId="77777777" w:rsidR="00A54857" w:rsidRDefault="00A54857">
      <w:pPr>
        <w:spacing w:line="240" w:lineRule="auto"/>
        <w:rPr>
          <w:lang w:val="el-GR"/>
        </w:rPr>
      </w:pPr>
    </w:p>
    <w:p w14:paraId="6D4EF74F" w14:textId="77777777" w:rsidR="00A54857" w:rsidRDefault="00A54857">
      <w:pPr>
        <w:spacing w:line="240" w:lineRule="auto"/>
        <w:rPr>
          <w:lang w:val="el-GR"/>
        </w:rPr>
      </w:pPr>
    </w:p>
    <w:p w14:paraId="09727642" w14:textId="77777777" w:rsidR="00A54857" w:rsidRDefault="00B00339">
      <w:pPr>
        <w:pBdr>
          <w:top w:val="single" w:sz="4" w:space="1" w:color="auto"/>
          <w:left w:val="single" w:sz="4" w:space="4" w:color="auto"/>
          <w:bottom w:val="single" w:sz="4" w:space="1" w:color="auto"/>
          <w:right w:val="single" w:sz="4" w:space="4" w:color="auto"/>
        </w:pBdr>
        <w:spacing w:line="240" w:lineRule="auto"/>
        <w:ind w:left="567" w:hanging="567"/>
        <w:rPr>
          <w:lang w:val="el-GR"/>
        </w:rPr>
      </w:pPr>
      <w:r>
        <w:rPr>
          <w:b/>
          <w:bCs/>
          <w:lang w:val="el-GR"/>
        </w:rPr>
        <w:t>4.</w:t>
      </w:r>
      <w:r>
        <w:rPr>
          <w:b/>
          <w:bCs/>
          <w:lang w:val="el-GR"/>
        </w:rPr>
        <w:tab/>
        <w:t>ΦΑΡΜΑΚΟΤΕΧΝΙΚΗ ΜΟΡΦΗ ΚΑΙ ΠΕΡΙΕΧΟΜΕΝΟ</w:t>
      </w:r>
    </w:p>
    <w:p w14:paraId="072F6C77" w14:textId="77777777" w:rsidR="00A54857" w:rsidRDefault="00A54857">
      <w:pPr>
        <w:spacing w:line="240" w:lineRule="auto"/>
        <w:rPr>
          <w:lang w:val="el-GR"/>
        </w:rPr>
      </w:pPr>
    </w:p>
    <w:p w14:paraId="4160C455" w14:textId="77777777" w:rsidR="00FA5654" w:rsidRDefault="00D41795">
      <w:pPr>
        <w:pStyle w:val="Paragraph0"/>
        <w:spacing w:before="0" w:line="240" w:lineRule="auto"/>
        <w:rPr>
          <w:color w:val="auto"/>
          <w:shd w:val="clear" w:color="auto" w:fill="BFBFBF" w:themeFill="background1" w:themeFillShade="BF"/>
          <w:lang w:val="el-GR"/>
        </w:rPr>
      </w:pPr>
      <w:r>
        <w:rPr>
          <w:color w:val="auto"/>
          <w:shd w:val="clear" w:color="auto" w:fill="BFBFBF" w:themeFill="background1" w:themeFillShade="BF"/>
          <w:lang w:val="el-GR"/>
        </w:rPr>
        <w:t xml:space="preserve">Κοκία </w:t>
      </w:r>
      <w:r w:rsidR="006B0C04">
        <w:rPr>
          <w:color w:val="auto"/>
          <w:shd w:val="clear" w:color="auto" w:fill="BFBFBF" w:themeFill="background1" w:themeFillShade="BF"/>
          <w:lang w:val="el-GR"/>
        </w:rPr>
        <w:t xml:space="preserve">για πόσιμο εναιώρημα </w:t>
      </w:r>
    </w:p>
    <w:p w14:paraId="3858C613" w14:textId="77777777" w:rsidR="00A54857" w:rsidRDefault="00FA5654" w:rsidP="00033CDA">
      <w:pPr>
        <w:pStyle w:val="Paragraph0"/>
        <w:spacing w:before="0" w:line="240" w:lineRule="auto"/>
        <w:rPr>
          <w:noProof/>
          <w:lang w:val="el-GR"/>
        </w:rPr>
      </w:pPr>
      <w:r w:rsidRPr="00033CDA">
        <w:rPr>
          <w:noProof/>
          <w:szCs w:val="24"/>
          <w:lang w:val="el-GR"/>
        </w:rPr>
        <w:t xml:space="preserve">Η </w:t>
      </w:r>
      <w:r w:rsidR="00B00339" w:rsidRPr="00033CDA">
        <w:rPr>
          <w:noProof/>
          <w:szCs w:val="24"/>
          <w:lang w:val="el-GR"/>
        </w:rPr>
        <w:t xml:space="preserve">φιάλη περιέχει 10,5 g </w:t>
      </w:r>
      <w:r w:rsidR="00BA06A4" w:rsidRPr="00033CDA">
        <w:rPr>
          <w:noProof/>
          <w:szCs w:val="24"/>
          <w:lang w:val="el-GR"/>
        </w:rPr>
        <w:t>κ</w:t>
      </w:r>
      <w:r w:rsidR="00ED248D" w:rsidRPr="00033CDA">
        <w:rPr>
          <w:noProof/>
          <w:szCs w:val="24"/>
          <w:lang w:val="el-GR"/>
        </w:rPr>
        <w:t>οκκία</w:t>
      </w:r>
      <w:r w:rsidR="00BA06A4" w:rsidRPr="00033CDA">
        <w:rPr>
          <w:noProof/>
          <w:szCs w:val="24"/>
          <w:lang w:val="el-GR"/>
        </w:rPr>
        <w:t xml:space="preserve"> ή 20</w:t>
      </w:r>
      <w:r w:rsidR="008D4E31" w:rsidRPr="00033CDA">
        <w:rPr>
          <w:noProof/>
          <w:szCs w:val="24"/>
          <w:lang w:val="el-GR"/>
        </w:rPr>
        <w:t>8</w:t>
      </w:r>
      <w:r w:rsidR="00BA06A4" w:rsidRPr="00033CDA">
        <w:rPr>
          <w:noProof/>
          <w:szCs w:val="24"/>
          <w:lang w:val="el-GR"/>
        </w:rPr>
        <w:t xml:space="preserve"> ml</w:t>
      </w:r>
      <w:r w:rsidR="00BA06A4" w:rsidRPr="00033CDA">
        <w:rPr>
          <w:noProof/>
          <w:color w:val="auto"/>
          <w:szCs w:val="24"/>
          <w:lang w:val="el-GR"/>
        </w:rPr>
        <w:t xml:space="preserve"> </w:t>
      </w:r>
      <w:r w:rsidR="00BA06A4" w:rsidRPr="00033CDA">
        <w:rPr>
          <w:noProof/>
          <w:szCs w:val="24"/>
          <w:lang w:val="el-GR"/>
        </w:rPr>
        <w:t>μετά την ανασύσταση</w:t>
      </w:r>
      <w:r w:rsidR="00BA06A4">
        <w:rPr>
          <w:color w:val="auto"/>
          <w:shd w:val="clear" w:color="auto" w:fill="BFBFBF" w:themeFill="background1" w:themeFillShade="BF"/>
          <w:lang w:val="el-GR"/>
        </w:rPr>
        <w:t>.</w:t>
      </w:r>
    </w:p>
    <w:p w14:paraId="40B38E89" w14:textId="77777777" w:rsidR="00A54857" w:rsidRDefault="00A54857">
      <w:pPr>
        <w:spacing w:line="240" w:lineRule="auto"/>
        <w:rPr>
          <w:noProof/>
          <w:lang w:val="el-GR"/>
        </w:rPr>
      </w:pPr>
    </w:p>
    <w:p w14:paraId="436FEA1F" w14:textId="77777777" w:rsidR="00623C32" w:rsidRDefault="00623C32" w:rsidP="00623C32">
      <w:pPr>
        <w:pStyle w:val="CommentText"/>
        <w:spacing w:after="0"/>
        <w:rPr>
          <w:noProof/>
          <w:sz w:val="22"/>
          <w:lang w:val="el-GR"/>
        </w:rPr>
      </w:pPr>
      <w:r>
        <w:rPr>
          <w:noProof/>
          <w:sz w:val="22"/>
          <w:lang w:val="el-GR"/>
        </w:rPr>
        <w:t>1</w:t>
      </w:r>
      <w:r>
        <w:rPr>
          <w:noProof/>
          <w:sz w:val="22"/>
        </w:rPr>
        <w:t> </w:t>
      </w:r>
      <w:r>
        <w:rPr>
          <w:noProof/>
          <w:sz w:val="22"/>
          <w:lang w:val="el-GR"/>
        </w:rPr>
        <w:t>σύριγγα νερού των 100</w:t>
      </w:r>
      <w:r>
        <w:rPr>
          <w:noProof/>
          <w:sz w:val="22"/>
        </w:rPr>
        <w:t> ml</w:t>
      </w:r>
    </w:p>
    <w:p w14:paraId="377584A0" w14:textId="77777777" w:rsidR="00623C32" w:rsidRDefault="00623C32" w:rsidP="00623C32">
      <w:pPr>
        <w:pStyle w:val="CommentText"/>
        <w:spacing w:after="0"/>
        <w:rPr>
          <w:noProof/>
          <w:sz w:val="22"/>
          <w:lang w:val="el-GR"/>
        </w:rPr>
      </w:pPr>
      <w:r>
        <w:rPr>
          <w:noProof/>
          <w:sz w:val="22"/>
          <w:lang w:val="el-GR"/>
        </w:rPr>
        <w:t>2</w:t>
      </w:r>
      <w:r>
        <w:rPr>
          <w:noProof/>
          <w:sz w:val="22"/>
        </w:rPr>
        <w:t> </w:t>
      </w:r>
      <w:r>
        <w:rPr>
          <w:noProof/>
          <w:sz w:val="22"/>
          <w:lang w:val="el-GR"/>
        </w:rPr>
        <w:t>μπλε σύριγγες των 5</w:t>
      </w:r>
      <w:r>
        <w:rPr>
          <w:noProof/>
          <w:sz w:val="22"/>
        </w:rPr>
        <w:t> ml</w:t>
      </w:r>
    </w:p>
    <w:p w14:paraId="326DAE0A" w14:textId="77777777" w:rsidR="00623C32" w:rsidRDefault="00623C32" w:rsidP="00623C32">
      <w:pPr>
        <w:pStyle w:val="CommentText"/>
        <w:spacing w:after="0"/>
        <w:rPr>
          <w:noProof/>
          <w:sz w:val="22"/>
          <w:lang w:val="el-GR"/>
        </w:rPr>
      </w:pPr>
      <w:r>
        <w:rPr>
          <w:noProof/>
          <w:sz w:val="22"/>
          <w:lang w:val="el-GR"/>
        </w:rPr>
        <w:t>2</w:t>
      </w:r>
      <w:r>
        <w:rPr>
          <w:noProof/>
          <w:sz w:val="22"/>
        </w:rPr>
        <w:t> </w:t>
      </w:r>
      <w:r>
        <w:rPr>
          <w:noProof/>
          <w:sz w:val="22"/>
          <w:lang w:val="el-GR"/>
        </w:rPr>
        <w:t>μπλε σύριγγες των 10</w:t>
      </w:r>
      <w:r>
        <w:rPr>
          <w:noProof/>
          <w:sz w:val="22"/>
        </w:rPr>
        <w:t> ml</w:t>
      </w:r>
    </w:p>
    <w:p w14:paraId="34BA8D26" w14:textId="77777777" w:rsidR="00623C32" w:rsidRDefault="00623C32" w:rsidP="00623C32">
      <w:pPr>
        <w:spacing w:line="240" w:lineRule="auto"/>
        <w:rPr>
          <w:noProof/>
          <w:lang w:val="el-GR"/>
        </w:rPr>
      </w:pPr>
      <w:r>
        <w:rPr>
          <w:noProof/>
          <w:lang w:val="el-GR"/>
        </w:rPr>
        <w:t>1</w:t>
      </w:r>
      <w:r>
        <w:rPr>
          <w:noProof/>
        </w:rPr>
        <w:t> </w:t>
      </w:r>
      <w:r>
        <w:rPr>
          <w:noProof/>
          <w:lang w:val="el-GR"/>
        </w:rPr>
        <w:t>προσαρμογέας φιάλης</w:t>
      </w:r>
    </w:p>
    <w:p w14:paraId="73C5CAA3" w14:textId="77777777" w:rsidR="00BA06A4" w:rsidRDefault="00BA06A4">
      <w:pPr>
        <w:spacing w:line="240" w:lineRule="auto"/>
        <w:rPr>
          <w:noProof/>
          <w:lang w:val="el-GR"/>
        </w:rPr>
      </w:pPr>
    </w:p>
    <w:p w14:paraId="05FBB545" w14:textId="77777777" w:rsidR="00A54857" w:rsidRDefault="00A54857">
      <w:pPr>
        <w:spacing w:line="240" w:lineRule="auto"/>
        <w:rPr>
          <w:lang w:val="el-GR"/>
        </w:rPr>
      </w:pPr>
    </w:p>
    <w:p w14:paraId="2465DAD4" w14:textId="77777777" w:rsidR="00A54857" w:rsidRDefault="00B00339">
      <w:pPr>
        <w:pBdr>
          <w:top w:val="single" w:sz="4" w:space="1" w:color="auto"/>
          <w:left w:val="single" w:sz="4" w:space="4" w:color="auto"/>
          <w:bottom w:val="single" w:sz="4" w:space="1" w:color="auto"/>
          <w:right w:val="single" w:sz="4" w:space="4" w:color="auto"/>
        </w:pBdr>
        <w:spacing w:line="240" w:lineRule="auto"/>
        <w:ind w:left="567" w:hanging="567"/>
        <w:rPr>
          <w:lang w:val="el-GR"/>
        </w:rPr>
      </w:pPr>
      <w:r>
        <w:rPr>
          <w:b/>
          <w:bCs/>
          <w:lang w:val="el-GR"/>
        </w:rPr>
        <w:t>5.</w:t>
      </w:r>
      <w:r>
        <w:rPr>
          <w:b/>
          <w:bCs/>
          <w:lang w:val="el-GR"/>
        </w:rPr>
        <w:tab/>
        <w:t>ΤΡΟΠΟΣ ΚΑΙ ΟΔΟΣ(ΟΙ) ΧΟΡΗΓΗΣΗΣ</w:t>
      </w:r>
    </w:p>
    <w:p w14:paraId="7288CAC8" w14:textId="77777777" w:rsidR="00A54857" w:rsidRDefault="00A54857">
      <w:pPr>
        <w:spacing w:line="240" w:lineRule="auto"/>
        <w:rPr>
          <w:lang w:val="el-GR"/>
        </w:rPr>
      </w:pPr>
    </w:p>
    <w:p w14:paraId="04D85DB6" w14:textId="77777777" w:rsidR="00A54857" w:rsidRDefault="00B00339">
      <w:pPr>
        <w:spacing w:line="240" w:lineRule="auto"/>
        <w:rPr>
          <w:noProof/>
          <w:lang w:val="el-GR"/>
        </w:rPr>
      </w:pPr>
      <w:r>
        <w:rPr>
          <w:lang w:val="el-GR"/>
        </w:rPr>
        <w:t>Από στόματος χρήση μόνο μετά από ανασύσταση.</w:t>
      </w:r>
    </w:p>
    <w:p w14:paraId="7B8FB6C0" w14:textId="77777777" w:rsidR="00A54857" w:rsidRDefault="00B00339">
      <w:pPr>
        <w:spacing w:line="240" w:lineRule="auto"/>
        <w:rPr>
          <w:lang w:val="el-GR"/>
        </w:rPr>
      </w:pPr>
      <w:r>
        <w:rPr>
          <w:lang w:val="el-GR"/>
        </w:rPr>
        <w:t>Διαβάστε το φύλλο οδηγιών χρήσης πριν από τη χρήση.</w:t>
      </w:r>
    </w:p>
    <w:p w14:paraId="5362E753" w14:textId="77777777" w:rsidR="00A54857" w:rsidRDefault="00A54857">
      <w:pPr>
        <w:autoSpaceDE w:val="0"/>
        <w:autoSpaceDN w:val="0"/>
        <w:adjustRightInd w:val="0"/>
        <w:spacing w:line="240" w:lineRule="auto"/>
        <w:rPr>
          <w:lang w:val="el-GR"/>
        </w:rPr>
      </w:pPr>
    </w:p>
    <w:p w14:paraId="1451337F" w14:textId="77777777" w:rsidR="00A54857" w:rsidRPr="00033CDA" w:rsidRDefault="00B00339">
      <w:pPr>
        <w:keepNext/>
        <w:spacing w:line="240" w:lineRule="auto"/>
        <w:rPr>
          <w:noProof/>
          <w:lang w:val="el-GR"/>
        </w:rPr>
      </w:pPr>
      <w:r w:rsidRPr="00033CDA">
        <w:rPr>
          <w:noProof/>
          <w:lang w:val="el-GR"/>
        </w:rPr>
        <w:t xml:space="preserve">Ανακινήστε </w:t>
      </w:r>
      <w:r w:rsidR="001439F3">
        <w:rPr>
          <w:noProof/>
          <w:lang w:val="el-GR"/>
        </w:rPr>
        <w:t>κατά</w:t>
      </w:r>
      <w:r w:rsidRPr="00033CDA">
        <w:rPr>
          <w:noProof/>
          <w:lang w:val="el-GR"/>
        </w:rPr>
        <w:t xml:space="preserve"> την </w:t>
      </w:r>
      <w:r w:rsidR="001439F3">
        <w:rPr>
          <w:noProof/>
          <w:lang w:val="el-GR"/>
        </w:rPr>
        <w:t>ανασύσταση</w:t>
      </w:r>
      <w:r w:rsidRPr="00033CDA">
        <w:rPr>
          <w:noProof/>
          <w:lang w:val="el-GR"/>
        </w:rPr>
        <w:t xml:space="preserve"> για τουλάχιστον 60</w:t>
      </w:r>
      <w:r w:rsidRPr="00033CDA">
        <w:rPr>
          <w:noProof/>
        </w:rPr>
        <w:t> </w:t>
      </w:r>
      <w:r w:rsidRPr="00033CDA">
        <w:rPr>
          <w:noProof/>
          <w:lang w:val="el-GR"/>
        </w:rPr>
        <w:t>δευτερόλεπτα.</w:t>
      </w:r>
    </w:p>
    <w:p w14:paraId="0A314889" w14:textId="77777777" w:rsidR="00A54857" w:rsidRPr="00033CDA" w:rsidRDefault="00B00339">
      <w:pPr>
        <w:keepNext/>
        <w:spacing w:line="240" w:lineRule="auto"/>
        <w:rPr>
          <w:noProof/>
          <w:lang w:val="el-GR"/>
        </w:rPr>
      </w:pPr>
      <w:r w:rsidRPr="00033CDA">
        <w:rPr>
          <w:noProof/>
          <w:lang w:val="el-GR"/>
        </w:rPr>
        <w:t>Ανακινήστε πριν από κάθε χρήση για τουλάχιστον 10</w:t>
      </w:r>
      <w:r w:rsidRPr="00033CDA">
        <w:rPr>
          <w:noProof/>
        </w:rPr>
        <w:t> </w:t>
      </w:r>
      <w:r w:rsidRPr="00033CDA">
        <w:rPr>
          <w:noProof/>
          <w:lang w:val="el-GR"/>
        </w:rPr>
        <w:t>δευτερόλεπτα.</w:t>
      </w:r>
    </w:p>
    <w:p w14:paraId="1FB8687E" w14:textId="77777777" w:rsidR="00A54857" w:rsidRDefault="00B00339">
      <w:pPr>
        <w:spacing w:line="240" w:lineRule="auto"/>
        <w:rPr>
          <w:i/>
        </w:rPr>
      </w:pPr>
      <w:r>
        <w:rPr>
          <w:noProof/>
          <w:lang w:val="el-GR" w:eastAsia="el-GR"/>
        </w:rPr>
        <w:drawing>
          <wp:inline distT="0" distB="0" distL="0" distR="0" wp14:anchorId="0427BA39" wp14:editId="0427BA3A">
            <wp:extent cx="1174750" cy="123063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174750" cy="1230630"/>
                    </a:xfrm>
                    <a:prstGeom prst="rect">
                      <a:avLst/>
                    </a:prstGeom>
                    <a:noFill/>
                    <a:ln>
                      <a:noFill/>
                    </a:ln>
                  </pic:spPr>
                </pic:pic>
              </a:graphicData>
            </a:graphic>
          </wp:inline>
        </w:drawing>
      </w:r>
    </w:p>
    <w:p w14:paraId="008D7083" w14:textId="77777777" w:rsidR="00A54857" w:rsidRDefault="00A54857">
      <w:pPr>
        <w:autoSpaceDE w:val="0"/>
        <w:autoSpaceDN w:val="0"/>
        <w:adjustRightInd w:val="0"/>
        <w:spacing w:line="240" w:lineRule="auto"/>
      </w:pPr>
    </w:p>
    <w:p w14:paraId="4D21F0AF" w14:textId="77777777" w:rsidR="00A54857" w:rsidRDefault="00A54857">
      <w:pPr>
        <w:autoSpaceDE w:val="0"/>
        <w:autoSpaceDN w:val="0"/>
        <w:adjustRightInd w:val="0"/>
        <w:spacing w:line="240" w:lineRule="auto"/>
      </w:pPr>
    </w:p>
    <w:p w14:paraId="2A1B5207" w14:textId="77777777" w:rsidR="00A54857" w:rsidRDefault="00B00339">
      <w:pPr>
        <w:pBdr>
          <w:top w:val="single" w:sz="4" w:space="1" w:color="auto"/>
          <w:left w:val="single" w:sz="4" w:space="4" w:color="auto"/>
          <w:bottom w:val="single" w:sz="4" w:space="1" w:color="auto"/>
          <w:right w:val="single" w:sz="4" w:space="4" w:color="auto"/>
        </w:pBdr>
        <w:spacing w:line="240" w:lineRule="auto"/>
        <w:ind w:left="567" w:hanging="567"/>
        <w:rPr>
          <w:lang w:val="el-GR"/>
        </w:rPr>
      </w:pPr>
      <w:r>
        <w:rPr>
          <w:b/>
          <w:bCs/>
          <w:lang w:val="el-GR"/>
        </w:rPr>
        <w:t>6.</w:t>
      </w:r>
      <w:r>
        <w:rPr>
          <w:b/>
          <w:bCs/>
          <w:lang w:val="el-GR"/>
        </w:rPr>
        <w:tab/>
        <w:t>ΕΙΔΙΚΗ ΠΡΟΕΙΔΟΠΟΙΗΣΗ ΣΥΜΦΩΝΑ ΜΕ ΤΗΝ ΟΠΟΙΑ ΤΟ ΦΑΡΜΑΚΕΥΤΙΚΟ ΠΡΟΪΟΝ ΠΡΕΠΕΙ ΝΑ ΦΥΛΑΣΣΕΤΑΙ ΣΕ ΘΕΣΗ ΤΗΝ ΟΠΟΙΑ ΔΕΝ ΒΛΕΠΟΥΝ ΚΑΙ ΔΕΝ ΠΡΟΣΕΓΓΙΖΟΥΝ ΤΑ ΠΑΙΔΙΑ</w:t>
      </w:r>
    </w:p>
    <w:p w14:paraId="75269D6C" w14:textId="77777777" w:rsidR="00A54857" w:rsidRDefault="00A54857">
      <w:pPr>
        <w:spacing w:line="240" w:lineRule="auto"/>
        <w:rPr>
          <w:lang w:val="el-GR"/>
        </w:rPr>
      </w:pPr>
    </w:p>
    <w:p w14:paraId="657231FE" w14:textId="77777777" w:rsidR="00A54857" w:rsidRDefault="00B00339">
      <w:pPr>
        <w:spacing w:line="240" w:lineRule="auto"/>
        <w:rPr>
          <w:lang w:val="el-GR"/>
        </w:rPr>
      </w:pPr>
      <w:r>
        <w:rPr>
          <w:lang w:val="el-GR"/>
        </w:rPr>
        <w:t>Να φυλάσσεται σε θέση, την οποία δεν βλέπουν και δεν προσεγγίζουν τα παιδιά.</w:t>
      </w:r>
    </w:p>
    <w:p w14:paraId="68F4BD8E" w14:textId="77777777" w:rsidR="00A54857" w:rsidRDefault="00A54857">
      <w:pPr>
        <w:spacing w:line="240" w:lineRule="auto"/>
        <w:rPr>
          <w:lang w:val="el-GR"/>
        </w:rPr>
      </w:pPr>
    </w:p>
    <w:p w14:paraId="1018DA17" w14:textId="77777777" w:rsidR="00A54857" w:rsidRDefault="00A54857">
      <w:pPr>
        <w:spacing w:line="240" w:lineRule="auto"/>
        <w:rPr>
          <w:lang w:val="el-GR"/>
        </w:rPr>
      </w:pPr>
    </w:p>
    <w:p w14:paraId="24734E3E" w14:textId="77777777" w:rsidR="00A54857" w:rsidRDefault="00B00339">
      <w:pPr>
        <w:keepNext/>
        <w:keepLines/>
        <w:pBdr>
          <w:top w:val="single" w:sz="4" w:space="1" w:color="auto"/>
          <w:left w:val="single" w:sz="4" w:space="4" w:color="auto"/>
          <w:bottom w:val="single" w:sz="4" w:space="1" w:color="auto"/>
          <w:right w:val="single" w:sz="4" w:space="4" w:color="auto"/>
        </w:pBdr>
        <w:spacing w:line="240" w:lineRule="auto"/>
        <w:ind w:left="567" w:hanging="567"/>
        <w:rPr>
          <w:lang w:val="el-GR"/>
        </w:rPr>
      </w:pPr>
      <w:r>
        <w:rPr>
          <w:b/>
          <w:bCs/>
          <w:lang w:val="el-GR"/>
        </w:rPr>
        <w:t>7.</w:t>
      </w:r>
      <w:r>
        <w:rPr>
          <w:b/>
          <w:bCs/>
          <w:lang w:val="el-GR"/>
        </w:rPr>
        <w:tab/>
        <w:t>ΑΛΛΗ(ΕΣ) ΕΙΔΙΚΗ(ΕΣ) ΠΡΟΕΙΔΟΠΟΙΗΣΗ(ΕΙΣ), ΕΑΝ ΕΙΝΑΙ ΑΠΑΡΑΙΤΗΤΗ(ΕΣ)</w:t>
      </w:r>
    </w:p>
    <w:p w14:paraId="768D689A" w14:textId="77777777" w:rsidR="00A54857" w:rsidRDefault="00A54857">
      <w:pPr>
        <w:keepNext/>
        <w:keepLines/>
        <w:spacing w:line="240" w:lineRule="auto"/>
        <w:rPr>
          <w:lang w:val="el-GR"/>
        </w:rPr>
      </w:pPr>
    </w:p>
    <w:p w14:paraId="29F2D21C" w14:textId="77777777" w:rsidR="00A54857" w:rsidRDefault="00A54857">
      <w:pPr>
        <w:keepNext/>
        <w:keepLines/>
        <w:spacing w:line="240" w:lineRule="auto"/>
        <w:rPr>
          <w:lang w:val="el-GR"/>
        </w:rPr>
      </w:pPr>
    </w:p>
    <w:p w14:paraId="637340E1" w14:textId="77777777" w:rsidR="00A54857" w:rsidRDefault="00B00339">
      <w:pPr>
        <w:pBdr>
          <w:top w:val="single" w:sz="4" w:space="1" w:color="auto"/>
          <w:left w:val="single" w:sz="4" w:space="4" w:color="auto"/>
          <w:bottom w:val="single" w:sz="4" w:space="1" w:color="auto"/>
          <w:right w:val="single" w:sz="4" w:space="4" w:color="auto"/>
        </w:pBdr>
        <w:spacing w:line="240" w:lineRule="auto"/>
        <w:ind w:left="567" w:hanging="567"/>
        <w:rPr>
          <w:lang w:val="el-GR"/>
        </w:rPr>
      </w:pPr>
      <w:r>
        <w:rPr>
          <w:b/>
          <w:bCs/>
          <w:lang w:val="el-GR"/>
        </w:rPr>
        <w:t>8.</w:t>
      </w:r>
      <w:r>
        <w:rPr>
          <w:b/>
          <w:bCs/>
          <w:lang w:val="el-GR"/>
        </w:rPr>
        <w:tab/>
        <w:t>ΗΜΕΡΟΜΗΝΙΑ ΛΗΞΗΣ</w:t>
      </w:r>
    </w:p>
    <w:p w14:paraId="578CE73B" w14:textId="77777777" w:rsidR="00A54857" w:rsidRDefault="00A54857">
      <w:pPr>
        <w:spacing w:line="240" w:lineRule="auto"/>
        <w:rPr>
          <w:i/>
          <w:lang w:val="el-GR"/>
        </w:rPr>
      </w:pPr>
    </w:p>
    <w:p w14:paraId="538FA710" w14:textId="77777777" w:rsidR="00A54857" w:rsidRDefault="00B00339">
      <w:pPr>
        <w:keepNext/>
        <w:spacing w:line="240" w:lineRule="auto"/>
        <w:rPr>
          <w:noProof/>
          <w:lang w:val="el-GR"/>
        </w:rPr>
      </w:pPr>
      <w:r>
        <w:rPr>
          <w:noProof/>
          <w:lang w:val="el-GR"/>
        </w:rPr>
        <w:t>Ημερομηνία λήξης (</w:t>
      </w:r>
      <w:r w:rsidR="001B231C">
        <w:rPr>
          <w:noProof/>
          <w:lang w:val="el-GR"/>
        </w:rPr>
        <w:t>η</w:t>
      </w:r>
      <w:r>
        <w:rPr>
          <w:noProof/>
          <w:lang w:val="el-GR"/>
        </w:rPr>
        <w:t>μερομηνία</w:t>
      </w:r>
      <w:r w:rsidR="001B231C">
        <w:rPr>
          <w:noProof/>
          <w:lang w:val="el-GR"/>
        </w:rPr>
        <w:t xml:space="preserve"> αν</w:t>
      </w:r>
      <w:r w:rsidR="00C953A5">
        <w:rPr>
          <w:noProof/>
          <w:lang w:val="el-GR"/>
        </w:rPr>
        <w:t>ασύστασης</w:t>
      </w:r>
      <w:r>
        <w:rPr>
          <w:noProof/>
        </w:rPr>
        <w:t> </w:t>
      </w:r>
      <w:r>
        <w:rPr>
          <w:noProof/>
          <w:lang w:val="el-GR"/>
        </w:rPr>
        <w:t>+</w:t>
      </w:r>
      <w:r>
        <w:rPr>
          <w:noProof/>
        </w:rPr>
        <w:t> </w:t>
      </w:r>
      <w:r>
        <w:rPr>
          <w:noProof/>
          <w:lang w:val="el-GR"/>
        </w:rPr>
        <w:t>14</w:t>
      </w:r>
      <w:r>
        <w:rPr>
          <w:noProof/>
        </w:rPr>
        <w:t> </w:t>
      </w:r>
      <w:r>
        <w:rPr>
          <w:noProof/>
          <w:lang w:val="el-GR"/>
        </w:rPr>
        <w:t>ημέρες):</w:t>
      </w:r>
    </w:p>
    <w:p w14:paraId="4908E87A" w14:textId="77777777" w:rsidR="00A54857" w:rsidRDefault="00A54857">
      <w:pPr>
        <w:spacing w:line="240" w:lineRule="auto"/>
        <w:rPr>
          <w:lang w:val="el-GR"/>
        </w:rPr>
      </w:pPr>
    </w:p>
    <w:p w14:paraId="75CB7E16" w14:textId="77777777" w:rsidR="00A54857" w:rsidRDefault="00B00339">
      <w:pPr>
        <w:spacing w:line="240" w:lineRule="auto"/>
        <w:rPr>
          <w:lang w:val="el-GR"/>
        </w:rPr>
      </w:pPr>
      <w:r>
        <w:rPr>
          <w:lang w:val="el-GR"/>
        </w:rPr>
        <w:t>ΛΗΞΗ</w:t>
      </w:r>
    </w:p>
    <w:p w14:paraId="1AB1162B" w14:textId="77777777" w:rsidR="00A54857" w:rsidRDefault="00A54857">
      <w:pPr>
        <w:spacing w:line="240" w:lineRule="auto"/>
        <w:rPr>
          <w:lang w:val="el-GR"/>
        </w:rPr>
      </w:pPr>
    </w:p>
    <w:p w14:paraId="16AC32FC" w14:textId="77777777" w:rsidR="00A54857" w:rsidRDefault="00A54857">
      <w:pPr>
        <w:spacing w:line="240" w:lineRule="auto"/>
        <w:rPr>
          <w:lang w:val="el-GR"/>
        </w:rPr>
      </w:pPr>
    </w:p>
    <w:p w14:paraId="672CAC56" w14:textId="77777777" w:rsidR="00A54857" w:rsidRDefault="00B00339">
      <w:pPr>
        <w:keepNext/>
        <w:keepLines/>
        <w:pBdr>
          <w:top w:val="single" w:sz="4" w:space="1" w:color="auto"/>
          <w:left w:val="single" w:sz="4" w:space="4" w:color="auto"/>
          <w:bottom w:val="single" w:sz="4" w:space="1" w:color="auto"/>
          <w:right w:val="single" w:sz="4" w:space="4" w:color="auto"/>
        </w:pBdr>
        <w:spacing w:line="240" w:lineRule="auto"/>
        <w:ind w:left="567" w:hanging="567"/>
        <w:rPr>
          <w:lang w:val="el-GR"/>
        </w:rPr>
      </w:pPr>
      <w:r>
        <w:rPr>
          <w:b/>
          <w:bCs/>
          <w:lang w:val="el-GR"/>
        </w:rPr>
        <w:t>9.</w:t>
      </w:r>
      <w:r>
        <w:rPr>
          <w:b/>
          <w:bCs/>
          <w:lang w:val="el-GR"/>
        </w:rPr>
        <w:tab/>
        <w:t>ΕΙΔΙΚΕΣ ΣΥΝΘΗΚΕΣ ΦΥΛΑΞΗΣ</w:t>
      </w:r>
    </w:p>
    <w:p w14:paraId="37DC4153" w14:textId="77777777" w:rsidR="00A54857" w:rsidRDefault="00A54857">
      <w:pPr>
        <w:keepNext/>
        <w:keepLines/>
        <w:spacing w:line="240" w:lineRule="auto"/>
        <w:rPr>
          <w:lang w:val="el-GR"/>
        </w:rPr>
      </w:pPr>
    </w:p>
    <w:p w14:paraId="17C2DE14" w14:textId="77777777" w:rsidR="00A54857" w:rsidRDefault="00B00339">
      <w:pPr>
        <w:keepNext/>
        <w:keepLines/>
        <w:spacing w:line="240" w:lineRule="auto"/>
        <w:rPr>
          <w:lang w:val="el-GR"/>
        </w:rPr>
      </w:pPr>
      <w:r>
        <w:rPr>
          <w:lang w:val="el-GR"/>
        </w:rPr>
        <w:t>Μη φυλάσσετε σε θερμοκρασία μεγαλύτερη των 30</w:t>
      </w:r>
      <w:r>
        <w:t> </w:t>
      </w:r>
      <w:r>
        <w:rPr>
          <w:lang w:val="el-GR"/>
        </w:rPr>
        <w:t>°</w:t>
      </w:r>
      <w:r>
        <w:t>C</w:t>
      </w:r>
      <w:r>
        <w:rPr>
          <w:lang w:val="el-GR"/>
        </w:rPr>
        <w:t>. Μην καταψύχετε. Φυλάσσετε το προετοιμασμένο εναιώρημα σε όρθια θέση.</w:t>
      </w:r>
    </w:p>
    <w:p w14:paraId="29CE5F56" w14:textId="77777777" w:rsidR="00A54857" w:rsidRDefault="00A54857">
      <w:pPr>
        <w:spacing w:line="240" w:lineRule="auto"/>
        <w:rPr>
          <w:lang w:val="el-GR"/>
        </w:rPr>
      </w:pPr>
    </w:p>
    <w:p w14:paraId="6D2C3750" w14:textId="77777777" w:rsidR="00A54857" w:rsidRDefault="00A54857">
      <w:pPr>
        <w:spacing w:line="240" w:lineRule="auto"/>
        <w:ind w:left="567" w:hanging="567"/>
        <w:rPr>
          <w:lang w:val="el-GR"/>
        </w:rPr>
      </w:pPr>
    </w:p>
    <w:p w14:paraId="5452E66E" w14:textId="77777777" w:rsidR="00A54857" w:rsidRDefault="00B00339">
      <w:pPr>
        <w:pBdr>
          <w:top w:val="single" w:sz="4" w:space="1" w:color="auto"/>
          <w:left w:val="single" w:sz="4" w:space="4" w:color="auto"/>
          <w:bottom w:val="single" w:sz="4" w:space="1" w:color="auto"/>
          <w:right w:val="single" w:sz="4" w:space="4" w:color="auto"/>
        </w:pBdr>
        <w:spacing w:line="240" w:lineRule="auto"/>
        <w:ind w:left="550" w:hanging="550"/>
        <w:rPr>
          <w:b/>
          <w:lang w:val="el-GR"/>
        </w:rPr>
      </w:pPr>
      <w:r>
        <w:rPr>
          <w:b/>
          <w:bCs/>
          <w:lang w:val="el-GR"/>
        </w:rPr>
        <w:t>10.</w:t>
      </w:r>
      <w:r>
        <w:rPr>
          <w:b/>
          <w:bCs/>
          <w:lang w:val="el-GR"/>
        </w:rPr>
        <w:tab/>
        <w:t>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w:t>
      </w:r>
    </w:p>
    <w:p w14:paraId="0B5EF93C" w14:textId="77777777" w:rsidR="00A54857" w:rsidRDefault="00A54857">
      <w:pPr>
        <w:spacing w:line="240" w:lineRule="auto"/>
        <w:rPr>
          <w:lang w:val="el-GR"/>
        </w:rPr>
      </w:pPr>
    </w:p>
    <w:p w14:paraId="558C1C28" w14:textId="77777777" w:rsidR="00A54857" w:rsidRDefault="00A54857">
      <w:pPr>
        <w:spacing w:line="240" w:lineRule="auto"/>
        <w:rPr>
          <w:lang w:val="el-GR"/>
        </w:rPr>
      </w:pPr>
    </w:p>
    <w:p w14:paraId="7B210E8F" w14:textId="77777777" w:rsidR="00A54857" w:rsidRDefault="00B00339">
      <w:pPr>
        <w:pBdr>
          <w:top w:val="single" w:sz="4" w:space="1" w:color="auto"/>
          <w:left w:val="single" w:sz="4" w:space="4" w:color="auto"/>
          <w:bottom w:val="single" w:sz="4" w:space="1" w:color="auto"/>
          <w:right w:val="single" w:sz="4" w:space="4" w:color="auto"/>
        </w:pBdr>
        <w:spacing w:line="240" w:lineRule="auto"/>
        <w:rPr>
          <w:b/>
          <w:lang w:val="el-GR"/>
        </w:rPr>
      </w:pPr>
      <w:r>
        <w:rPr>
          <w:b/>
          <w:bCs/>
          <w:lang w:val="el-GR"/>
        </w:rPr>
        <w:t>11.</w:t>
      </w:r>
      <w:r>
        <w:rPr>
          <w:b/>
          <w:bCs/>
          <w:lang w:val="el-GR"/>
        </w:rPr>
        <w:tab/>
        <w:t>ΟΝΟΜΑ ΚΑΙ ΔΙΕΥΘΥΝΣΗ ΚΑΤΟΧΟΥ ΤΗΣ ΑΔΕΙΑΣ ΚΥΚΛΟΦΟΡΙΑΣ</w:t>
      </w:r>
    </w:p>
    <w:p w14:paraId="3E387098" w14:textId="77777777" w:rsidR="00A54857" w:rsidRDefault="00A54857">
      <w:pPr>
        <w:spacing w:line="240" w:lineRule="auto"/>
        <w:rPr>
          <w:i/>
          <w:lang w:val="el-GR"/>
        </w:rPr>
      </w:pPr>
    </w:p>
    <w:p w14:paraId="16445FBF" w14:textId="77777777" w:rsidR="00A54857" w:rsidRDefault="00B00339">
      <w:pPr>
        <w:keepNext/>
        <w:spacing w:line="240" w:lineRule="auto"/>
        <w:rPr>
          <w:lang w:val="el-GR"/>
        </w:rPr>
      </w:pPr>
      <w:r>
        <w:t>Bayer</w:t>
      </w:r>
      <w:r>
        <w:rPr>
          <w:lang w:val="el-GR"/>
        </w:rPr>
        <w:t xml:space="preserve"> </w:t>
      </w:r>
      <w:r>
        <w:t>AG</w:t>
      </w:r>
    </w:p>
    <w:p w14:paraId="5819E4C6" w14:textId="77777777" w:rsidR="00A54857" w:rsidRDefault="00B00339">
      <w:pPr>
        <w:keepNext/>
        <w:spacing w:line="240" w:lineRule="auto"/>
        <w:rPr>
          <w:lang w:val="el-GR"/>
        </w:rPr>
      </w:pPr>
      <w:r>
        <w:rPr>
          <w:lang w:val="el-GR"/>
        </w:rPr>
        <w:t xml:space="preserve">51368 </w:t>
      </w:r>
      <w:r>
        <w:t>Leverkusen</w:t>
      </w:r>
    </w:p>
    <w:p w14:paraId="746A5738" w14:textId="77777777" w:rsidR="00A54857" w:rsidRDefault="00B00339">
      <w:pPr>
        <w:spacing w:line="240" w:lineRule="auto"/>
        <w:rPr>
          <w:lang w:val="el-GR"/>
        </w:rPr>
      </w:pPr>
      <w:r>
        <w:rPr>
          <w:lang w:val="el-GR"/>
        </w:rPr>
        <w:t>Γερμανία</w:t>
      </w:r>
    </w:p>
    <w:p w14:paraId="2EA0F0A3" w14:textId="77777777" w:rsidR="00A54857" w:rsidRDefault="00A54857">
      <w:pPr>
        <w:spacing w:line="240" w:lineRule="auto"/>
        <w:rPr>
          <w:lang w:val="el-GR"/>
        </w:rPr>
      </w:pPr>
    </w:p>
    <w:p w14:paraId="6F3C6944" w14:textId="77777777" w:rsidR="00A54857" w:rsidRDefault="00A54857">
      <w:pPr>
        <w:spacing w:line="240" w:lineRule="auto"/>
        <w:rPr>
          <w:lang w:val="el-GR"/>
        </w:rPr>
      </w:pPr>
    </w:p>
    <w:p w14:paraId="7B9F3D8D" w14:textId="77777777" w:rsidR="00A54857" w:rsidRDefault="00B00339">
      <w:pPr>
        <w:pBdr>
          <w:top w:val="single" w:sz="4" w:space="1" w:color="auto"/>
          <w:left w:val="single" w:sz="4" w:space="4" w:color="auto"/>
          <w:bottom w:val="single" w:sz="4" w:space="1" w:color="auto"/>
          <w:right w:val="single" w:sz="4" w:space="4" w:color="auto"/>
        </w:pBdr>
        <w:spacing w:line="240" w:lineRule="auto"/>
        <w:rPr>
          <w:lang w:val="el-GR"/>
        </w:rPr>
      </w:pPr>
      <w:r>
        <w:rPr>
          <w:b/>
          <w:bCs/>
          <w:lang w:val="el-GR"/>
        </w:rPr>
        <w:t>12.</w:t>
      </w:r>
      <w:r>
        <w:rPr>
          <w:b/>
          <w:bCs/>
          <w:lang w:val="el-GR"/>
        </w:rPr>
        <w:tab/>
        <w:t>ΑΡΙΘΜΟΣ(ΟΙ) ΑΔΕΙΑΣ ΚΥΚΛΟΦΟΡΙΑΣ</w:t>
      </w:r>
    </w:p>
    <w:p w14:paraId="27094123" w14:textId="77777777" w:rsidR="00A54857" w:rsidRDefault="00A54857">
      <w:pPr>
        <w:spacing w:line="240" w:lineRule="auto"/>
        <w:rPr>
          <w:lang w:val="el-GR"/>
        </w:rPr>
      </w:pPr>
    </w:p>
    <w:p w14:paraId="29149962" w14:textId="77777777" w:rsidR="00A54857" w:rsidRPr="00154868" w:rsidRDefault="00B00339">
      <w:pPr>
        <w:keepNext/>
        <w:spacing w:line="240" w:lineRule="auto"/>
        <w:rPr>
          <w:noProof/>
          <w:lang w:val="el-GR"/>
        </w:rPr>
      </w:pPr>
      <w:r>
        <w:t>EU</w:t>
      </w:r>
      <w:r>
        <w:rPr>
          <w:lang w:val="el-GR"/>
        </w:rPr>
        <w:t>/1/13/907/0</w:t>
      </w:r>
      <w:r w:rsidR="00154868">
        <w:rPr>
          <w:lang w:val="el-GR"/>
        </w:rPr>
        <w:t>21</w:t>
      </w:r>
    </w:p>
    <w:p w14:paraId="164D0AE3" w14:textId="77777777" w:rsidR="00A54857" w:rsidRDefault="00A54857">
      <w:pPr>
        <w:autoSpaceDE w:val="0"/>
        <w:autoSpaceDN w:val="0"/>
        <w:adjustRightInd w:val="0"/>
        <w:spacing w:line="240" w:lineRule="auto"/>
        <w:rPr>
          <w:lang w:val="el-GR"/>
        </w:rPr>
      </w:pPr>
    </w:p>
    <w:p w14:paraId="24A7687B" w14:textId="77777777" w:rsidR="00A54857" w:rsidRDefault="00A54857">
      <w:pPr>
        <w:spacing w:line="240" w:lineRule="auto"/>
        <w:rPr>
          <w:lang w:val="el-GR"/>
        </w:rPr>
      </w:pPr>
    </w:p>
    <w:p w14:paraId="455FEB22" w14:textId="77777777" w:rsidR="00A54857" w:rsidRDefault="00B00339">
      <w:pPr>
        <w:pBdr>
          <w:top w:val="single" w:sz="4" w:space="1" w:color="auto"/>
          <w:left w:val="single" w:sz="4" w:space="4" w:color="auto"/>
          <w:bottom w:val="single" w:sz="4" w:space="1" w:color="auto"/>
          <w:right w:val="single" w:sz="4" w:space="4" w:color="auto"/>
        </w:pBdr>
        <w:spacing w:line="240" w:lineRule="auto"/>
        <w:rPr>
          <w:b/>
          <w:lang w:val="el-GR"/>
        </w:rPr>
      </w:pPr>
      <w:r>
        <w:rPr>
          <w:b/>
          <w:bCs/>
          <w:lang w:val="el-GR"/>
        </w:rPr>
        <w:t>13.</w:t>
      </w:r>
      <w:r>
        <w:rPr>
          <w:b/>
          <w:bCs/>
          <w:lang w:val="el-GR"/>
        </w:rPr>
        <w:tab/>
        <w:t>ΑΡΙΘΜΟΣ ΠΑΡΤΙΔΑΣ</w:t>
      </w:r>
    </w:p>
    <w:p w14:paraId="0BCC56E3" w14:textId="77777777" w:rsidR="00A54857" w:rsidRDefault="00A54857">
      <w:pPr>
        <w:spacing w:line="240" w:lineRule="auto"/>
        <w:rPr>
          <w:lang w:val="el-GR"/>
        </w:rPr>
      </w:pPr>
    </w:p>
    <w:p w14:paraId="392E0CA5" w14:textId="77777777" w:rsidR="00A54857" w:rsidRDefault="00B00339">
      <w:pPr>
        <w:spacing w:line="240" w:lineRule="auto"/>
        <w:rPr>
          <w:lang w:val="el-GR"/>
        </w:rPr>
      </w:pPr>
      <w:r>
        <w:rPr>
          <w:lang w:val="el-GR"/>
        </w:rPr>
        <w:t>Παρτίδα</w:t>
      </w:r>
    </w:p>
    <w:p w14:paraId="36A7E90A" w14:textId="77777777" w:rsidR="00A54857" w:rsidRDefault="00A54857">
      <w:pPr>
        <w:spacing w:line="240" w:lineRule="auto"/>
        <w:rPr>
          <w:lang w:val="el-GR"/>
        </w:rPr>
      </w:pPr>
    </w:p>
    <w:p w14:paraId="62A3E8F7" w14:textId="77777777" w:rsidR="00A54857" w:rsidRDefault="00A54857">
      <w:pPr>
        <w:spacing w:line="240" w:lineRule="auto"/>
        <w:rPr>
          <w:lang w:val="el-GR"/>
        </w:rPr>
      </w:pPr>
    </w:p>
    <w:p w14:paraId="452D3EBF" w14:textId="77777777" w:rsidR="00A54857" w:rsidRDefault="00B00339">
      <w:pPr>
        <w:pBdr>
          <w:top w:val="single" w:sz="4" w:space="1" w:color="auto"/>
          <w:left w:val="single" w:sz="4" w:space="4" w:color="auto"/>
          <w:bottom w:val="single" w:sz="4" w:space="1" w:color="auto"/>
          <w:right w:val="single" w:sz="4" w:space="4" w:color="auto"/>
        </w:pBdr>
        <w:spacing w:line="240" w:lineRule="auto"/>
        <w:rPr>
          <w:lang w:val="el-GR"/>
        </w:rPr>
      </w:pPr>
      <w:r>
        <w:rPr>
          <w:b/>
          <w:bCs/>
          <w:lang w:val="el-GR"/>
        </w:rPr>
        <w:t>14.</w:t>
      </w:r>
      <w:r>
        <w:rPr>
          <w:b/>
          <w:bCs/>
          <w:lang w:val="el-GR"/>
        </w:rPr>
        <w:tab/>
        <w:t>ΓΕΝΙΚΗ ΚΑΤΑΤΑΞΗ ΓΙΑ ΤΗ ΔΙΑΘΕΣΗ</w:t>
      </w:r>
    </w:p>
    <w:p w14:paraId="73CCF841" w14:textId="77777777" w:rsidR="00A54857" w:rsidRDefault="00A54857">
      <w:pPr>
        <w:spacing w:line="240" w:lineRule="auto"/>
        <w:rPr>
          <w:lang w:val="el-GR"/>
        </w:rPr>
      </w:pPr>
    </w:p>
    <w:p w14:paraId="195CD1C6" w14:textId="77777777" w:rsidR="00A54857" w:rsidRDefault="00A54857">
      <w:pPr>
        <w:spacing w:line="240" w:lineRule="auto"/>
        <w:rPr>
          <w:lang w:val="el-GR"/>
        </w:rPr>
      </w:pPr>
    </w:p>
    <w:p w14:paraId="18E84BA9" w14:textId="77777777" w:rsidR="00A54857" w:rsidRDefault="00B00339">
      <w:pPr>
        <w:pBdr>
          <w:top w:val="single" w:sz="4" w:space="2" w:color="auto"/>
          <w:left w:val="single" w:sz="4" w:space="4" w:color="auto"/>
          <w:bottom w:val="single" w:sz="4" w:space="1" w:color="auto"/>
          <w:right w:val="single" w:sz="4" w:space="4" w:color="auto"/>
        </w:pBdr>
        <w:spacing w:line="240" w:lineRule="auto"/>
        <w:rPr>
          <w:lang w:val="el-GR"/>
        </w:rPr>
      </w:pPr>
      <w:r>
        <w:rPr>
          <w:b/>
          <w:bCs/>
          <w:lang w:val="el-GR"/>
        </w:rPr>
        <w:t>15.</w:t>
      </w:r>
      <w:r>
        <w:rPr>
          <w:b/>
          <w:bCs/>
          <w:lang w:val="el-GR"/>
        </w:rPr>
        <w:tab/>
        <w:t>ΟΔΗΓΙΕΣ ΧΡΗΣΗΣ</w:t>
      </w:r>
    </w:p>
    <w:p w14:paraId="22AB44C0" w14:textId="77777777" w:rsidR="00A54857" w:rsidRDefault="00A54857">
      <w:pPr>
        <w:spacing w:line="240" w:lineRule="auto"/>
        <w:rPr>
          <w:i/>
          <w:lang w:val="el-GR"/>
        </w:rPr>
      </w:pPr>
    </w:p>
    <w:p w14:paraId="1F792FA0" w14:textId="77777777" w:rsidR="00A54857" w:rsidRDefault="00A54857">
      <w:pPr>
        <w:spacing w:line="240" w:lineRule="auto"/>
        <w:rPr>
          <w:lang w:val="el-GR"/>
        </w:rPr>
      </w:pPr>
    </w:p>
    <w:p w14:paraId="0724D79C" w14:textId="77777777" w:rsidR="00A54857" w:rsidRDefault="00B00339">
      <w:pPr>
        <w:pBdr>
          <w:top w:val="single" w:sz="4" w:space="1" w:color="auto"/>
          <w:left w:val="single" w:sz="4" w:space="4" w:color="auto"/>
          <w:bottom w:val="single" w:sz="4" w:space="0" w:color="auto"/>
          <w:right w:val="single" w:sz="4" w:space="4" w:color="auto"/>
        </w:pBdr>
        <w:spacing w:line="240" w:lineRule="auto"/>
        <w:rPr>
          <w:b/>
          <w:lang w:val="el-GR"/>
        </w:rPr>
      </w:pPr>
      <w:r>
        <w:rPr>
          <w:b/>
          <w:bCs/>
          <w:lang w:val="el-GR"/>
        </w:rPr>
        <w:t>16.</w:t>
      </w:r>
      <w:r>
        <w:rPr>
          <w:b/>
          <w:bCs/>
          <w:lang w:val="el-GR"/>
        </w:rPr>
        <w:tab/>
        <w:t xml:space="preserve">ΠΛΗΡΟΦΟΡΙΕΣ ΣΕ </w:t>
      </w:r>
      <w:r>
        <w:rPr>
          <w:b/>
          <w:bCs/>
        </w:rPr>
        <w:t>BRAILLE</w:t>
      </w:r>
    </w:p>
    <w:p w14:paraId="2B701DEA" w14:textId="77777777" w:rsidR="00A54857" w:rsidRDefault="00A54857">
      <w:pPr>
        <w:spacing w:line="240" w:lineRule="auto"/>
        <w:rPr>
          <w:lang w:val="el-GR"/>
        </w:rPr>
      </w:pPr>
    </w:p>
    <w:p w14:paraId="0738743A" w14:textId="77777777" w:rsidR="00A54857" w:rsidRDefault="00A54857">
      <w:pPr>
        <w:spacing w:line="240" w:lineRule="auto"/>
        <w:rPr>
          <w:lang w:val="el-GR"/>
        </w:rPr>
      </w:pPr>
    </w:p>
    <w:p w14:paraId="1BCF7CDC" w14:textId="77777777" w:rsidR="00A54857" w:rsidRDefault="00B00339">
      <w:pPr>
        <w:pBdr>
          <w:top w:val="single" w:sz="4" w:space="1" w:color="auto"/>
          <w:left w:val="single" w:sz="4" w:space="4" w:color="auto"/>
          <w:bottom w:val="single" w:sz="4" w:space="0" w:color="auto"/>
          <w:right w:val="single" w:sz="4" w:space="4" w:color="auto"/>
        </w:pBdr>
        <w:spacing w:line="240" w:lineRule="auto"/>
        <w:ind w:left="567" w:hanging="567"/>
        <w:rPr>
          <w:i/>
          <w:noProof/>
          <w:lang w:val="el-GR"/>
        </w:rPr>
      </w:pPr>
      <w:r>
        <w:rPr>
          <w:b/>
          <w:bCs/>
          <w:noProof/>
          <w:lang w:val="el-GR"/>
        </w:rPr>
        <w:t>17.</w:t>
      </w:r>
      <w:r>
        <w:rPr>
          <w:b/>
          <w:bCs/>
          <w:noProof/>
          <w:lang w:val="el-GR"/>
        </w:rPr>
        <w:tab/>
        <w:t>ΜΟΝΑΔΙΚΟΣ ΑΝΑΓΝΩΡΙΣΤΙΚΟΣ ΚΩΔΙΚΟΣ – ΔΙΣΔΙΑΣΤΑΤΟΣ ΓΡΑΜΜΩΤΟΣ ΚΩΔΙΚΑΣ (2</w:t>
      </w:r>
      <w:r>
        <w:rPr>
          <w:b/>
          <w:bCs/>
          <w:noProof/>
        </w:rPr>
        <w:t>D</w:t>
      </w:r>
      <w:r>
        <w:rPr>
          <w:b/>
          <w:bCs/>
          <w:noProof/>
          <w:lang w:val="el-GR"/>
        </w:rPr>
        <w:t>)</w:t>
      </w:r>
    </w:p>
    <w:p w14:paraId="01F5C8B6" w14:textId="77777777" w:rsidR="00A54857" w:rsidRDefault="00A54857">
      <w:pPr>
        <w:spacing w:line="240" w:lineRule="auto"/>
        <w:rPr>
          <w:noProof/>
          <w:lang w:val="el-GR"/>
        </w:rPr>
      </w:pPr>
    </w:p>
    <w:p w14:paraId="4D2197DA" w14:textId="77777777" w:rsidR="00A54857" w:rsidRDefault="00A54857">
      <w:pPr>
        <w:spacing w:line="240" w:lineRule="auto"/>
        <w:rPr>
          <w:noProof/>
          <w:vanish/>
          <w:lang w:val="el-GR"/>
        </w:rPr>
      </w:pPr>
    </w:p>
    <w:p w14:paraId="1CCB66B5" w14:textId="77777777" w:rsidR="00A54857" w:rsidRDefault="00B00339">
      <w:pPr>
        <w:keepNext/>
        <w:keepLines/>
        <w:pBdr>
          <w:top w:val="single" w:sz="4" w:space="1" w:color="auto"/>
          <w:left w:val="single" w:sz="4" w:space="4" w:color="auto"/>
          <w:bottom w:val="single" w:sz="4" w:space="0" w:color="auto"/>
          <w:right w:val="single" w:sz="4" w:space="4" w:color="auto"/>
        </w:pBdr>
        <w:spacing w:line="240" w:lineRule="auto"/>
        <w:ind w:left="567" w:hanging="567"/>
        <w:rPr>
          <w:i/>
          <w:noProof/>
          <w:lang w:val="el-GR"/>
        </w:rPr>
      </w:pPr>
      <w:r>
        <w:rPr>
          <w:b/>
          <w:bCs/>
          <w:noProof/>
          <w:lang w:val="el-GR"/>
        </w:rPr>
        <w:t>18.</w:t>
      </w:r>
      <w:r>
        <w:rPr>
          <w:b/>
          <w:bCs/>
          <w:noProof/>
          <w:lang w:val="el-GR"/>
        </w:rPr>
        <w:tab/>
        <w:t>ΜΟΝΑΔΙΚΟΣ ΑΝΑΓΝΩΡΙΣΤΙΚΟΣ ΚΩΔΙΚΟΣ – ΔΕΔΟΜΕΝΑ ΑΝΑΓΝΩΣΙΜΑ ΑΠΟ ΤΟΝ ΑΝΘΡΩΠΟ</w:t>
      </w:r>
    </w:p>
    <w:p w14:paraId="422FF66F" w14:textId="77777777" w:rsidR="00A54857" w:rsidRDefault="00A54857">
      <w:pPr>
        <w:keepNext/>
        <w:keepLines/>
        <w:spacing w:line="240" w:lineRule="auto"/>
        <w:rPr>
          <w:lang w:val="el-GR"/>
        </w:rPr>
      </w:pPr>
    </w:p>
    <w:p w14:paraId="450DE182" w14:textId="77777777" w:rsidR="00A54857" w:rsidRDefault="00A54857">
      <w:pPr>
        <w:keepNext/>
        <w:keepLines/>
        <w:spacing w:line="240" w:lineRule="auto"/>
        <w:rPr>
          <w:lang w:val="el-GR"/>
        </w:rPr>
      </w:pPr>
    </w:p>
    <w:p w14:paraId="40910242" w14:textId="77777777" w:rsidR="00A54857" w:rsidRDefault="00B00339">
      <w:pPr>
        <w:keepNext/>
        <w:keepLines/>
        <w:pBdr>
          <w:top w:val="single" w:sz="4" w:space="1" w:color="auto"/>
          <w:left w:val="single" w:sz="4" w:space="4" w:color="auto"/>
          <w:bottom w:val="single" w:sz="4" w:space="1" w:color="auto"/>
          <w:right w:val="single" w:sz="4" w:space="4" w:color="auto"/>
        </w:pBdr>
        <w:spacing w:line="240" w:lineRule="auto"/>
        <w:rPr>
          <w:lang w:val="el-GR"/>
        </w:rPr>
      </w:pPr>
      <w:r>
        <w:rPr>
          <w:lang w:val="el-GR"/>
        </w:rPr>
        <w:br w:type="page"/>
      </w:r>
    </w:p>
    <w:p w14:paraId="16106323" w14:textId="77777777" w:rsidR="00A54857" w:rsidRDefault="00A54857">
      <w:pPr>
        <w:tabs>
          <w:tab w:val="clear" w:pos="567"/>
        </w:tabs>
        <w:spacing w:line="240" w:lineRule="auto"/>
        <w:ind w:left="567" w:hanging="567"/>
        <w:rPr>
          <w:lang w:val="el-GR"/>
        </w:rPr>
      </w:pPr>
    </w:p>
    <w:p w14:paraId="0DB8024C" w14:textId="77777777" w:rsidR="00A54857" w:rsidRDefault="00A54857">
      <w:pPr>
        <w:tabs>
          <w:tab w:val="clear" w:pos="567"/>
        </w:tabs>
        <w:spacing w:line="240" w:lineRule="auto"/>
        <w:ind w:left="567" w:hanging="567"/>
        <w:rPr>
          <w:lang w:val="el-GR"/>
        </w:rPr>
      </w:pPr>
    </w:p>
    <w:p w14:paraId="673CC325" w14:textId="77777777" w:rsidR="00A54857" w:rsidRDefault="00A54857">
      <w:pPr>
        <w:tabs>
          <w:tab w:val="clear" w:pos="567"/>
        </w:tabs>
        <w:spacing w:line="240" w:lineRule="auto"/>
        <w:ind w:left="567" w:hanging="567"/>
        <w:rPr>
          <w:lang w:val="el-GR"/>
        </w:rPr>
      </w:pPr>
    </w:p>
    <w:p w14:paraId="211762B9" w14:textId="77777777" w:rsidR="00A54857" w:rsidRDefault="00A54857">
      <w:pPr>
        <w:tabs>
          <w:tab w:val="clear" w:pos="567"/>
        </w:tabs>
        <w:spacing w:line="240" w:lineRule="auto"/>
        <w:ind w:left="567" w:hanging="567"/>
        <w:rPr>
          <w:lang w:val="el-GR"/>
        </w:rPr>
      </w:pPr>
    </w:p>
    <w:p w14:paraId="1933057D" w14:textId="77777777" w:rsidR="00A54857" w:rsidRDefault="00A54857">
      <w:pPr>
        <w:tabs>
          <w:tab w:val="clear" w:pos="567"/>
        </w:tabs>
        <w:spacing w:line="240" w:lineRule="auto"/>
        <w:ind w:left="567" w:hanging="567"/>
        <w:rPr>
          <w:lang w:val="el-GR"/>
        </w:rPr>
      </w:pPr>
    </w:p>
    <w:p w14:paraId="55663B50" w14:textId="77777777" w:rsidR="00A54857" w:rsidRDefault="00A54857">
      <w:pPr>
        <w:tabs>
          <w:tab w:val="clear" w:pos="567"/>
        </w:tabs>
        <w:spacing w:line="240" w:lineRule="auto"/>
        <w:ind w:left="567" w:hanging="567"/>
        <w:rPr>
          <w:lang w:val="el-GR"/>
        </w:rPr>
      </w:pPr>
    </w:p>
    <w:p w14:paraId="4DFE6106" w14:textId="77777777" w:rsidR="00A54857" w:rsidRDefault="00A54857">
      <w:pPr>
        <w:tabs>
          <w:tab w:val="clear" w:pos="567"/>
        </w:tabs>
        <w:spacing w:line="240" w:lineRule="auto"/>
        <w:ind w:left="567" w:hanging="567"/>
        <w:rPr>
          <w:lang w:val="el-GR"/>
        </w:rPr>
      </w:pPr>
    </w:p>
    <w:p w14:paraId="32DD11C6" w14:textId="77777777" w:rsidR="00A54857" w:rsidRDefault="00A54857">
      <w:pPr>
        <w:tabs>
          <w:tab w:val="clear" w:pos="567"/>
        </w:tabs>
        <w:spacing w:line="240" w:lineRule="auto"/>
        <w:ind w:left="567" w:hanging="567"/>
        <w:rPr>
          <w:lang w:val="el-GR"/>
        </w:rPr>
      </w:pPr>
    </w:p>
    <w:p w14:paraId="65FFB6AA" w14:textId="77777777" w:rsidR="00A54857" w:rsidRDefault="00A54857">
      <w:pPr>
        <w:tabs>
          <w:tab w:val="clear" w:pos="567"/>
        </w:tabs>
        <w:spacing w:line="240" w:lineRule="auto"/>
        <w:ind w:left="567" w:hanging="567"/>
        <w:rPr>
          <w:lang w:val="el-GR"/>
        </w:rPr>
      </w:pPr>
    </w:p>
    <w:p w14:paraId="1E0F7A84" w14:textId="77777777" w:rsidR="00A54857" w:rsidRDefault="00A54857">
      <w:pPr>
        <w:tabs>
          <w:tab w:val="clear" w:pos="567"/>
        </w:tabs>
        <w:spacing w:line="240" w:lineRule="auto"/>
        <w:ind w:left="567" w:hanging="567"/>
        <w:rPr>
          <w:lang w:val="el-GR"/>
        </w:rPr>
      </w:pPr>
    </w:p>
    <w:p w14:paraId="52DBDCDD" w14:textId="77777777" w:rsidR="00A54857" w:rsidRDefault="00A54857">
      <w:pPr>
        <w:tabs>
          <w:tab w:val="clear" w:pos="567"/>
        </w:tabs>
        <w:spacing w:line="240" w:lineRule="auto"/>
        <w:ind w:left="567" w:hanging="567"/>
        <w:rPr>
          <w:lang w:val="el-GR"/>
        </w:rPr>
      </w:pPr>
    </w:p>
    <w:p w14:paraId="57B4EBFE" w14:textId="77777777" w:rsidR="00A54857" w:rsidRDefault="00A54857">
      <w:pPr>
        <w:tabs>
          <w:tab w:val="clear" w:pos="567"/>
        </w:tabs>
        <w:spacing w:line="240" w:lineRule="auto"/>
        <w:ind w:left="567" w:hanging="567"/>
        <w:rPr>
          <w:lang w:val="el-GR"/>
        </w:rPr>
      </w:pPr>
    </w:p>
    <w:p w14:paraId="52CE43B8" w14:textId="77777777" w:rsidR="00A54857" w:rsidRDefault="00A54857">
      <w:pPr>
        <w:tabs>
          <w:tab w:val="clear" w:pos="567"/>
        </w:tabs>
        <w:spacing w:line="240" w:lineRule="auto"/>
        <w:ind w:left="567" w:hanging="567"/>
        <w:rPr>
          <w:lang w:val="el-GR"/>
        </w:rPr>
      </w:pPr>
    </w:p>
    <w:p w14:paraId="4E08B885" w14:textId="77777777" w:rsidR="00A54857" w:rsidRDefault="00A54857">
      <w:pPr>
        <w:tabs>
          <w:tab w:val="clear" w:pos="567"/>
        </w:tabs>
        <w:spacing w:line="240" w:lineRule="auto"/>
        <w:ind w:left="567" w:hanging="567"/>
        <w:rPr>
          <w:lang w:val="el-GR"/>
        </w:rPr>
      </w:pPr>
    </w:p>
    <w:p w14:paraId="3F9B9584" w14:textId="77777777" w:rsidR="00A54857" w:rsidRDefault="00A54857">
      <w:pPr>
        <w:tabs>
          <w:tab w:val="clear" w:pos="567"/>
        </w:tabs>
        <w:spacing w:line="240" w:lineRule="auto"/>
        <w:ind w:left="567" w:hanging="567"/>
        <w:rPr>
          <w:lang w:val="el-GR"/>
        </w:rPr>
      </w:pPr>
    </w:p>
    <w:p w14:paraId="4EC3C291" w14:textId="77777777" w:rsidR="00A54857" w:rsidRDefault="00A54857">
      <w:pPr>
        <w:tabs>
          <w:tab w:val="clear" w:pos="567"/>
        </w:tabs>
        <w:spacing w:line="240" w:lineRule="auto"/>
        <w:ind w:left="567" w:hanging="567"/>
        <w:rPr>
          <w:lang w:val="el-GR"/>
        </w:rPr>
      </w:pPr>
    </w:p>
    <w:p w14:paraId="470C17CE" w14:textId="77777777" w:rsidR="00A54857" w:rsidRDefault="00A54857">
      <w:pPr>
        <w:tabs>
          <w:tab w:val="clear" w:pos="567"/>
        </w:tabs>
        <w:spacing w:line="240" w:lineRule="auto"/>
        <w:ind w:left="567" w:hanging="567"/>
        <w:rPr>
          <w:lang w:val="el-GR"/>
        </w:rPr>
      </w:pPr>
    </w:p>
    <w:p w14:paraId="35FA1F97" w14:textId="77777777" w:rsidR="00A54857" w:rsidRDefault="00A54857">
      <w:pPr>
        <w:tabs>
          <w:tab w:val="clear" w:pos="567"/>
        </w:tabs>
        <w:spacing w:line="240" w:lineRule="auto"/>
        <w:ind w:left="567" w:hanging="567"/>
        <w:rPr>
          <w:lang w:val="el-GR"/>
        </w:rPr>
      </w:pPr>
    </w:p>
    <w:p w14:paraId="579AB0F5" w14:textId="77777777" w:rsidR="00A54857" w:rsidRDefault="00A54857">
      <w:pPr>
        <w:tabs>
          <w:tab w:val="clear" w:pos="567"/>
        </w:tabs>
        <w:spacing w:line="240" w:lineRule="auto"/>
        <w:ind w:left="567" w:hanging="567"/>
        <w:rPr>
          <w:lang w:val="el-GR"/>
        </w:rPr>
      </w:pPr>
    </w:p>
    <w:p w14:paraId="64837D52" w14:textId="77777777" w:rsidR="00A54857" w:rsidRDefault="00A54857">
      <w:pPr>
        <w:tabs>
          <w:tab w:val="clear" w:pos="567"/>
        </w:tabs>
        <w:spacing w:line="240" w:lineRule="auto"/>
        <w:ind w:left="567" w:hanging="567"/>
        <w:rPr>
          <w:lang w:val="el-GR"/>
        </w:rPr>
      </w:pPr>
    </w:p>
    <w:p w14:paraId="236B9639" w14:textId="77777777" w:rsidR="00A54857" w:rsidRDefault="00A54857">
      <w:pPr>
        <w:tabs>
          <w:tab w:val="clear" w:pos="567"/>
        </w:tabs>
        <w:spacing w:line="240" w:lineRule="auto"/>
        <w:ind w:left="567" w:hanging="567"/>
        <w:rPr>
          <w:lang w:val="el-GR"/>
        </w:rPr>
      </w:pPr>
    </w:p>
    <w:p w14:paraId="716EBD9B" w14:textId="77777777" w:rsidR="00A54857" w:rsidRDefault="00A54857">
      <w:pPr>
        <w:tabs>
          <w:tab w:val="clear" w:pos="567"/>
        </w:tabs>
        <w:spacing w:line="240" w:lineRule="auto"/>
        <w:ind w:left="567" w:hanging="567"/>
        <w:rPr>
          <w:lang w:val="el-GR"/>
        </w:rPr>
      </w:pPr>
    </w:p>
    <w:p w14:paraId="406CC64A" w14:textId="77777777" w:rsidR="00A54857" w:rsidRDefault="00B00339">
      <w:pPr>
        <w:pStyle w:val="TitleA"/>
        <w:rPr>
          <w:lang w:val="el-GR"/>
        </w:rPr>
      </w:pPr>
      <w:r>
        <w:rPr>
          <w:lang w:val="el-GR"/>
        </w:rPr>
        <w:t>B. ΦΥΛΛΟ ΟΔΗΓΙΩΝ ΧΡΗΣΗΣ</w:t>
      </w:r>
    </w:p>
    <w:p w14:paraId="27FFDCC7" w14:textId="77777777" w:rsidR="00A54857" w:rsidRDefault="00A54857">
      <w:pPr>
        <w:tabs>
          <w:tab w:val="clear" w:pos="567"/>
        </w:tabs>
        <w:spacing w:line="240" w:lineRule="auto"/>
        <w:ind w:left="567" w:hanging="567"/>
        <w:rPr>
          <w:b/>
          <w:bCs/>
          <w:lang w:val="el-GR"/>
        </w:rPr>
      </w:pPr>
    </w:p>
    <w:p w14:paraId="1DC5743E" w14:textId="77777777" w:rsidR="00A54857" w:rsidRDefault="00B00339">
      <w:pPr>
        <w:tabs>
          <w:tab w:val="clear" w:pos="567"/>
        </w:tabs>
        <w:spacing w:line="240" w:lineRule="auto"/>
        <w:rPr>
          <w:lang w:val="el-GR"/>
        </w:rPr>
      </w:pPr>
      <w:r>
        <w:rPr>
          <w:lang w:val="el-GR"/>
        </w:rPr>
        <w:br w:type="page"/>
      </w:r>
    </w:p>
    <w:p w14:paraId="3B093FF9" w14:textId="77777777" w:rsidR="00A54857" w:rsidRDefault="00B00339">
      <w:pPr>
        <w:tabs>
          <w:tab w:val="clear" w:pos="567"/>
        </w:tabs>
        <w:spacing w:line="240" w:lineRule="atLeast"/>
        <w:jc w:val="center"/>
        <w:rPr>
          <w:b/>
          <w:bCs/>
          <w:lang w:val="el-GR"/>
        </w:rPr>
      </w:pPr>
      <w:r>
        <w:rPr>
          <w:b/>
          <w:bCs/>
          <w:lang w:val="el-GR"/>
        </w:rPr>
        <w:t>Φύλλο οδηγιών χρήσης: Πληροφορίες για τον χρήστη</w:t>
      </w:r>
    </w:p>
    <w:p w14:paraId="6CE7F7F0" w14:textId="77777777" w:rsidR="00A54857" w:rsidRDefault="00A54857">
      <w:pPr>
        <w:tabs>
          <w:tab w:val="clear" w:pos="567"/>
        </w:tabs>
        <w:spacing w:line="240" w:lineRule="atLeast"/>
        <w:jc w:val="center"/>
        <w:rPr>
          <w:b/>
          <w:bCs/>
          <w:lang w:val="el-GR"/>
        </w:rPr>
      </w:pPr>
    </w:p>
    <w:p w14:paraId="1A1FB324" w14:textId="77777777" w:rsidR="00A54857" w:rsidRDefault="00B00339">
      <w:pPr>
        <w:pStyle w:val="BayerBodyTextFull"/>
        <w:spacing w:before="0" w:after="0" w:line="240" w:lineRule="atLeast"/>
        <w:jc w:val="center"/>
        <w:outlineLvl w:val="1"/>
        <w:rPr>
          <w:b/>
          <w:sz w:val="22"/>
          <w:szCs w:val="22"/>
          <w:lang w:val="el-GR"/>
        </w:rPr>
      </w:pPr>
      <w:r>
        <w:rPr>
          <w:b/>
          <w:bCs/>
          <w:sz w:val="22"/>
          <w:szCs w:val="22"/>
          <w:lang w:val="el-GR"/>
        </w:rPr>
        <w:t xml:space="preserve">Adempas </w:t>
      </w:r>
      <w:r>
        <w:rPr>
          <w:b/>
          <w:sz w:val="22"/>
          <w:szCs w:val="22"/>
          <w:lang w:val="el-GR"/>
        </w:rPr>
        <w:t>0,5 mg επικαλυμμένα με λεπτό υμένιο δισκία</w:t>
      </w:r>
    </w:p>
    <w:p w14:paraId="4D2836C8" w14:textId="77777777" w:rsidR="00A54857" w:rsidRDefault="00B00339">
      <w:pPr>
        <w:pStyle w:val="BayerBodyTextFull"/>
        <w:spacing w:before="0" w:after="0" w:line="240" w:lineRule="atLeast"/>
        <w:jc w:val="center"/>
        <w:outlineLvl w:val="1"/>
        <w:rPr>
          <w:b/>
          <w:sz w:val="22"/>
          <w:szCs w:val="22"/>
          <w:lang w:val="el-GR"/>
        </w:rPr>
      </w:pPr>
      <w:r>
        <w:rPr>
          <w:b/>
          <w:bCs/>
          <w:sz w:val="22"/>
          <w:szCs w:val="22"/>
          <w:lang w:val="el-GR"/>
        </w:rPr>
        <w:t xml:space="preserve">Adempas </w:t>
      </w:r>
      <w:r>
        <w:rPr>
          <w:b/>
          <w:sz w:val="22"/>
          <w:szCs w:val="22"/>
          <w:lang w:val="el-GR"/>
        </w:rPr>
        <w:t>1 mg επικαλυμμένα με λεπτό υμένιο δισκία</w:t>
      </w:r>
    </w:p>
    <w:p w14:paraId="1ACA742B" w14:textId="77777777" w:rsidR="00A54857" w:rsidRDefault="00B00339">
      <w:pPr>
        <w:pStyle w:val="BayerBodyTextFull"/>
        <w:spacing w:before="0" w:after="0" w:line="240" w:lineRule="atLeast"/>
        <w:jc w:val="center"/>
        <w:outlineLvl w:val="1"/>
        <w:rPr>
          <w:b/>
          <w:sz w:val="22"/>
          <w:szCs w:val="22"/>
          <w:lang w:val="el-GR"/>
        </w:rPr>
      </w:pPr>
      <w:r>
        <w:rPr>
          <w:b/>
          <w:bCs/>
          <w:sz w:val="22"/>
          <w:szCs w:val="22"/>
          <w:lang w:val="el-GR"/>
        </w:rPr>
        <w:t xml:space="preserve">Adempas </w:t>
      </w:r>
      <w:r>
        <w:rPr>
          <w:b/>
          <w:sz w:val="22"/>
          <w:szCs w:val="22"/>
          <w:lang w:val="el-GR"/>
        </w:rPr>
        <w:t>1,5 mg επικαλυμμένα με λεπτό υμένιο δισκία</w:t>
      </w:r>
    </w:p>
    <w:p w14:paraId="63D76378" w14:textId="77777777" w:rsidR="00A54857" w:rsidRDefault="00B00339">
      <w:pPr>
        <w:pStyle w:val="BayerBodyTextFull"/>
        <w:spacing w:before="0" w:after="0" w:line="240" w:lineRule="atLeast"/>
        <w:jc w:val="center"/>
        <w:outlineLvl w:val="1"/>
        <w:rPr>
          <w:b/>
          <w:sz w:val="22"/>
          <w:szCs w:val="22"/>
          <w:lang w:val="el-GR"/>
        </w:rPr>
      </w:pPr>
      <w:r>
        <w:rPr>
          <w:b/>
          <w:bCs/>
          <w:sz w:val="22"/>
          <w:szCs w:val="22"/>
          <w:lang w:val="el-GR"/>
        </w:rPr>
        <w:t xml:space="preserve">Adempas </w:t>
      </w:r>
      <w:r>
        <w:rPr>
          <w:b/>
          <w:sz w:val="22"/>
          <w:szCs w:val="22"/>
          <w:lang w:val="el-GR"/>
        </w:rPr>
        <w:t>2 mg επικαλυμμένα με λεπτό υμένιο δισκία</w:t>
      </w:r>
    </w:p>
    <w:p w14:paraId="590FE83B" w14:textId="77777777" w:rsidR="00A54857" w:rsidRDefault="00B00339">
      <w:pPr>
        <w:pStyle w:val="BayerBodyTextFull"/>
        <w:spacing w:before="0" w:after="0" w:line="240" w:lineRule="atLeast"/>
        <w:jc w:val="center"/>
        <w:outlineLvl w:val="1"/>
        <w:rPr>
          <w:b/>
          <w:sz w:val="22"/>
          <w:szCs w:val="22"/>
          <w:lang w:val="el-GR"/>
        </w:rPr>
      </w:pPr>
      <w:r>
        <w:rPr>
          <w:b/>
          <w:bCs/>
          <w:sz w:val="22"/>
          <w:szCs w:val="22"/>
          <w:lang w:val="el-GR"/>
        </w:rPr>
        <w:t xml:space="preserve">Adempas </w:t>
      </w:r>
      <w:r>
        <w:rPr>
          <w:b/>
          <w:sz w:val="22"/>
          <w:szCs w:val="22"/>
          <w:lang w:val="el-GR"/>
        </w:rPr>
        <w:t>2,5 mg επικαλυμμένα με λεπτό υμένιο δισκία</w:t>
      </w:r>
    </w:p>
    <w:p w14:paraId="524D0004" w14:textId="77777777" w:rsidR="00A54857" w:rsidRDefault="00A54857">
      <w:pPr>
        <w:numPr>
          <w:ilvl w:val="12"/>
          <w:numId w:val="0"/>
        </w:numPr>
        <w:tabs>
          <w:tab w:val="clear" w:pos="567"/>
        </w:tabs>
        <w:spacing w:line="240" w:lineRule="atLeast"/>
        <w:jc w:val="center"/>
        <w:rPr>
          <w:bCs/>
          <w:lang w:val="el-GR"/>
        </w:rPr>
      </w:pPr>
    </w:p>
    <w:p w14:paraId="6F067876" w14:textId="77777777" w:rsidR="00A54857" w:rsidRDefault="00B00339">
      <w:pPr>
        <w:numPr>
          <w:ilvl w:val="12"/>
          <w:numId w:val="0"/>
        </w:numPr>
        <w:tabs>
          <w:tab w:val="clear" w:pos="567"/>
        </w:tabs>
        <w:spacing w:line="240" w:lineRule="atLeast"/>
        <w:jc w:val="center"/>
        <w:rPr>
          <w:lang w:val="el-GR"/>
        </w:rPr>
      </w:pPr>
      <w:r>
        <w:rPr>
          <w:lang w:val="el-GR"/>
        </w:rPr>
        <w:t>ριοσιγουάτη</w:t>
      </w:r>
    </w:p>
    <w:p w14:paraId="66482CFE" w14:textId="77777777" w:rsidR="00A54857" w:rsidRDefault="00A54857">
      <w:pPr>
        <w:tabs>
          <w:tab w:val="clear" w:pos="567"/>
        </w:tabs>
        <w:spacing w:line="240" w:lineRule="atLeast"/>
        <w:rPr>
          <w:lang w:val="el-GR"/>
        </w:rPr>
      </w:pPr>
    </w:p>
    <w:p w14:paraId="79F2FC4A" w14:textId="77777777" w:rsidR="00A54857" w:rsidRDefault="00B00339">
      <w:pPr>
        <w:tabs>
          <w:tab w:val="clear" w:pos="567"/>
        </w:tabs>
        <w:spacing w:line="240" w:lineRule="atLeast"/>
        <w:rPr>
          <w:lang w:val="el-GR"/>
        </w:rPr>
      </w:pPr>
      <w:r>
        <w:rPr>
          <w:b/>
          <w:bCs/>
          <w:lang w:val="el-GR"/>
        </w:rPr>
        <w:t>Διαβάστε προσεκτικά ολόκληρο το φύλλο οδηγιών χρήσης πριν αρχίσετε να παίρνετε αυτό το φάρμακο, διότι περιλαμβάνει σημαντικές πληροφορίες για σας.</w:t>
      </w:r>
    </w:p>
    <w:p w14:paraId="79C591EC" w14:textId="77777777" w:rsidR="00A54857" w:rsidRDefault="00B00339">
      <w:pPr>
        <w:numPr>
          <w:ilvl w:val="0"/>
          <w:numId w:val="4"/>
        </w:numPr>
        <w:tabs>
          <w:tab w:val="clear" w:pos="567"/>
        </w:tabs>
        <w:spacing w:line="240" w:lineRule="auto"/>
        <w:ind w:left="567" w:hanging="567"/>
        <w:rPr>
          <w:lang w:val="el-GR"/>
        </w:rPr>
      </w:pPr>
      <w:r>
        <w:rPr>
          <w:lang w:val="el-GR"/>
        </w:rPr>
        <w:t>Φυλάξτε αυτό το φύλλο οδηγιών χρήσης. Ίσως χρειαστεί να το διαβάσετε ξανά.</w:t>
      </w:r>
    </w:p>
    <w:p w14:paraId="2B7C126E" w14:textId="77777777" w:rsidR="00A54857" w:rsidRDefault="00B00339">
      <w:pPr>
        <w:numPr>
          <w:ilvl w:val="0"/>
          <w:numId w:val="4"/>
        </w:numPr>
        <w:tabs>
          <w:tab w:val="clear" w:pos="567"/>
        </w:tabs>
        <w:spacing w:line="240" w:lineRule="auto"/>
        <w:ind w:left="567" w:hanging="567"/>
        <w:rPr>
          <w:lang w:val="el-GR"/>
        </w:rPr>
      </w:pPr>
      <w:r>
        <w:rPr>
          <w:lang w:val="el-GR"/>
        </w:rPr>
        <w:t>Εάν έχετε περαιτέρω απορίες, ρωτήστε τον γιατρό ή τον φαρμακοποιό σας.</w:t>
      </w:r>
    </w:p>
    <w:p w14:paraId="51DBDE00" w14:textId="77777777" w:rsidR="00A54857" w:rsidRDefault="00B00339">
      <w:pPr>
        <w:numPr>
          <w:ilvl w:val="0"/>
          <w:numId w:val="4"/>
        </w:numPr>
        <w:tabs>
          <w:tab w:val="clear" w:pos="567"/>
        </w:tabs>
        <w:spacing w:line="240" w:lineRule="auto"/>
        <w:ind w:left="567" w:hanging="567"/>
        <w:rPr>
          <w:b/>
          <w:bCs/>
          <w:lang w:val="el-GR"/>
        </w:rPr>
      </w:pPr>
      <w:r>
        <w:rPr>
          <w:lang w:val="el-GR"/>
        </w:rPr>
        <w:t>Η συνταγή για αυτό το φάρμακο χορηγήθηκε αποκλειστικά για σας. Δεν πρέπει να δώσετε το φάρμακο σε άλλους. Μπορεί να τους προκαλέσει βλάβη, ακόμα και όταν τα σημεία της ασθένειάς τους είναι ίδια με τα δικά σας.</w:t>
      </w:r>
    </w:p>
    <w:p w14:paraId="7AE0903F" w14:textId="77777777" w:rsidR="00A54857" w:rsidRDefault="00B00339">
      <w:pPr>
        <w:numPr>
          <w:ilvl w:val="0"/>
          <w:numId w:val="4"/>
        </w:numPr>
        <w:tabs>
          <w:tab w:val="clear" w:pos="567"/>
        </w:tabs>
        <w:spacing w:line="240" w:lineRule="auto"/>
        <w:ind w:left="567" w:hanging="567"/>
        <w:rPr>
          <w:bCs/>
          <w:lang w:val="el-GR"/>
        </w:rPr>
      </w:pPr>
      <w:r>
        <w:rPr>
          <w:lang w:val="el-GR"/>
        </w:rPr>
        <w:t>Εάν παρατηρήσετε κάποια ανεπιθύμητη ενέργεια, ενημερώστε τον γιατρό ή τον φαρμακοποιό σας. Αυτό ισχύει και για κάθε πιθανή ανεπιθύμητη ενέργεια που δεν αναφέρεται στο παρόν φύλλο οδηγιών χρήσης. Βλέπε παράγραφο 4.</w:t>
      </w:r>
    </w:p>
    <w:p w14:paraId="140AB075" w14:textId="77777777" w:rsidR="00A54857" w:rsidRDefault="00B00339">
      <w:pPr>
        <w:numPr>
          <w:ilvl w:val="0"/>
          <w:numId w:val="4"/>
        </w:numPr>
        <w:tabs>
          <w:tab w:val="clear" w:pos="567"/>
        </w:tabs>
        <w:spacing w:line="240" w:lineRule="auto"/>
        <w:ind w:left="567" w:hanging="567"/>
        <w:rPr>
          <w:bCs/>
          <w:lang w:val="el-GR"/>
        </w:rPr>
      </w:pPr>
      <w:r>
        <w:rPr>
          <w:bCs/>
          <w:lang w:val="el-GR"/>
        </w:rPr>
        <w:t>Αυτό το φύλλο οδηγιών χρήσης έχει συνταχθεί για να απευθύνεται στο άτομο που παίρνει το φάρμακο. Εάν χορηγείτε αυτό το φάρμακο στο παιδί σας, παρακαλείστε να αντικαταστήσετε την αναφορά «σας» με «το παιδί/του παιδιού» σε ολόκληρο το κείμενο.</w:t>
      </w:r>
    </w:p>
    <w:p w14:paraId="79203DCF" w14:textId="77777777" w:rsidR="00A54857" w:rsidRDefault="00A54857">
      <w:pPr>
        <w:numPr>
          <w:ilvl w:val="12"/>
          <w:numId w:val="0"/>
        </w:numPr>
        <w:tabs>
          <w:tab w:val="clear" w:pos="567"/>
        </w:tabs>
        <w:spacing w:line="240" w:lineRule="auto"/>
        <w:ind w:right="-2"/>
        <w:rPr>
          <w:lang w:val="el-GR"/>
        </w:rPr>
      </w:pPr>
    </w:p>
    <w:p w14:paraId="64F02F13" w14:textId="77777777" w:rsidR="00A54857" w:rsidRDefault="00B00339">
      <w:pPr>
        <w:tabs>
          <w:tab w:val="clear" w:pos="567"/>
        </w:tabs>
        <w:spacing w:line="240" w:lineRule="auto"/>
        <w:ind w:right="-2"/>
        <w:rPr>
          <w:lang w:val="el-GR"/>
        </w:rPr>
      </w:pPr>
      <w:r>
        <w:rPr>
          <w:b/>
          <w:bCs/>
          <w:lang w:val="el-GR"/>
        </w:rPr>
        <w:t>Τι περιέχει το παρόν φύλλο οδηγιών:</w:t>
      </w:r>
    </w:p>
    <w:p w14:paraId="6D4AD5EC" w14:textId="77777777" w:rsidR="00A54857" w:rsidRDefault="00A54857">
      <w:pPr>
        <w:tabs>
          <w:tab w:val="clear" w:pos="567"/>
        </w:tabs>
        <w:spacing w:line="240" w:lineRule="auto"/>
        <w:ind w:left="567" w:right="-29" w:hanging="567"/>
        <w:rPr>
          <w:lang w:val="el-GR"/>
        </w:rPr>
      </w:pPr>
    </w:p>
    <w:p w14:paraId="6AFDBFC2" w14:textId="77777777" w:rsidR="00A54857" w:rsidRDefault="00B00339">
      <w:pPr>
        <w:tabs>
          <w:tab w:val="clear" w:pos="567"/>
        </w:tabs>
        <w:spacing w:line="240" w:lineRule="auto"/>
        <w:ind w:left="425" w:right="-28" w:hanging="425"/>
        <w:rPr>
          <w:lang w:val="el-GR"/>
        </w:rPr>
      </w:pPr>
      <w:r>
        <w:rPr>
          <w:lang w:val="el-GR"/>
        </w:rPr>
        <w:t>1.</w:t>
      </w:r>
      <w:r>
        <w:rPr>
          <w:lang w:val="el-GR"/>
        </w:rPr>
        <w:tab/>
        <w:t>Τι είναι το Adempas και ποια είναι η χρήση του</w:t>
      </w:r>
    </w:p>
    <w:p w14:paraId="23B26D97" w14:textId="77777777" w:rsidR="00A54857" w:rsidRDefault="00B00339">
      <w:pPr>
        <w:tabs>
          <w:tab w:val="clear" w:pos="567"/>
        </w:tabs>
        <w:spacing w:line="240" w:lineRule="auto"/>
        <w:ind w:left="425" w:right="-28" w:hanging="425"/>
        <w:rPr>
          <w:lang w:val="el-GR"/>
        </w:rPr>
      </w:pPr>
      <w:r>
        <w:rPr>
          <w:lang w:val="el-GR"/>
        </w:rPr>
        <w:t>2.</w:t>
      </w:r>
      <w:r>
        <w:rPr>
          <w:lang w:val="el-GR"/>
        </w:rPr>
        <w:tab/>
        <w:t>Τι πρέπει να γνωρίζετε πριν πάρετε το Adempas</w:t>
      </w:r>
    </w:p>
    <w:p w14:paraId="0F22F3EE" w14:textId="77777777" w:rsidR="00A54857" w:rsidRDefault="00B00339">
      <w:pPr>
        <w:tabs>
          <w:tab w:val="clear" w:pos="567"/>
        </w:tabs>
        <w:spacing w:line="240" w:lineRule="auto"/>
        <w:ind w:left="425" w:right="-28" w:hanging="425"/>
        <w:rPr>
          <w:lang w:val="el-GR"/>
        </w:rPr>
      </w:pPr>
      <w:r>
        <w:rPr>
          <w:lang w:val="el-GR"/>
        </w:rPr>
        <w:t>3.</w:t>
      </w:r>
      <w:r>
        <w:rPr>
          <w:lang w:val="el-GR"/>
        </w:rPr>
        <w:tab/>
        <w:t>Πώς να πάρετε το Adempas</w:t>
      </w:r>
    </w:p>
    <w:p w14:paraId="4AF49C2B" w14:textId="77777777" w:rsidR="00A54857" w:rsidRDefault="00B00339">
      <w:pPr>
        <w:tabs>
          <w:tab w:val="clear" w:pos="567"/>
        </w:tabs>
        <w:spacing w:line="240" w:lineRule="auto"/>
        <w:ind w:left="425" w:right="-28" w:hanging="425"/>
        <w:rPr>
          <w:lang w:val="el-GR"/>
        </w:rPr>
      </w:pPr>
      <w:r>
        <w:rPr>
          <w:lang w:val="el-GR"/>
        </w:rPr>
        <w:t>4.</w:t>
      </w:r>
      <w:r>
        <w:rPr>
          <w:lang w:val="el-GR"/>
        </w:rPr>
        <w:tab/>
        <w:t>Πιθανές ανεπιθύμητες ενέργειες</w:t>
      </w:r>
    </w:p>
    <w:p w14:paraId="25180BFE" w14:textId="77777777" w:rsidR="00A54857" w:rsidRDefault="00B00339">
      <w:pPr>
        <w:tabs>
          <w:tab w:val="clear" w:pos="567"/>
        </w:tabs>
        <w:spacing w:line="240" w:lineRule="auto"/>
        <w:ind w:left="425" w:right="-28" w:hanging="425"/>
        <w:rPr>
          <w:lang w:val="el-GR"/>
        </w:rPr>
      </w:pPr>
      <w:r>
        <w:rPr>
          <w:lang w:val="el-GR"/>
        </w:rPr>
        <w:t>5.</w:t>
      </w:r>
      <w:r>
        <w:rPr>
          <w:lang w:val="el-GR"/>
        </w:rPr>
        <w:tab/>
        <w:t>Πώς να φυλάσσετε το Adempas</w:t>
      </w:r>
    </w:p>
    <w:p w14:paraId="2690D81B" w14:textId="77777777" w:rsidR="00A54857" w:rsidRDefault="00B00339">
      <w:pPr>
        <w:tabs>
          <w:tab w:val="clear" w:pos="567"/>
        </w:tabs>
        <w:spacing w:line="240" w:lineRule="auto"/>
        <w:ind w:left="425" w:right="-28" w:hanging="425"/>
        <w:rPr>
          <w:lang w:val="el-GR"/>
        </w:rPr>
      </w:pPr>
      <w:r>
        <w:rPr>
          <w:lang w:val="el-GR"/>
        </w:rPr>
        <w:t>6.</w:t>
      </w:r>
      <w:r>
        <w:rPr>
          <w:lang w:val="el-GR"/>
        </w:rPr>
        <w:tab/>
        <w:t>Περιεχόμενα της συσκευασίας και λοιπές πληροφορίες</w:t>
      </w:r>
    </w:p>
    <w:p w14:paraId="1DBF4C91" w14:textId="77777777" w:rsidR="00A54857" w:rsidRDefault="00A54857">
      <w:pPr>
        <w:numPr>
          <w:ilvl w:val="12"/>
          <w:numId w:val="0"/>
        </w:numPr>
        <w:tabs>
          <w:tab w:val="clear" w:pos="567"/>
        </w:tabs>
        <w:spacing w:line="240" w:lineRule="auto"/>
        <w:ind w:right="-2"/>
        <w:rPr>
          <w:lang w:val="el-GR"/>
        </w:rPr>
      </w:pPr>
    </w:p>
    <w:p w14:paraId="4EE91876" w14:textId="77777777" w:rsidR="00A54857" w:rsidRDefault="00A54857">
      <w:pPr>
        <w:numPr>
          <w:ilvl w:val="12"/>
          <w:numId w:val="0"/>
        </w:numPr>
        <w:tabs>
          <w:tab w:val="clear" w:pos="567"/>
        </w:tabs>
        <w:spacing w:line="240" w:lineRule="auto"/>
        <w:ind w:right="-2"/>
        <w:rPr>
          <w:lang w:val="el-GR"/>
        </w:rPr>
      </w:pPr>
    </w:p>
    <w:p w14:paraId="5F5C5323" w14:textId="77777777" w:rsidR="00A54857" w:rsidRDefault="00B00339">
      <w:pPr>
        <w:keepNext/>
        <w:numPr>
          <w:ilvl w:val="12"/>
          <w:numId w:val="0"/>
        </w:numPr>
        <w:tabs>
          <w:tab w:val="clear" w:pos="567"/>
        </w:tabs>
        <w:spacing w:line="240" w:lineRule="auto"/>
        <w:ind w:left="567" w:right="-2" w:hanging="567"/>
        <w:outlineLvl w:val="2"/>
        <w:rPr>
          <w:lang w:val="el-GR"/>
        </w:rPr>
      </w:pPr>
      <w:r>
        <w:rPr>
          <w:b/>
          <w:bCs/>
          <w:lang w:val="el-GR"/>
        </w:rPr>
        <w:t>1.</w:t>
      </w:r>
      <w:r>
        <w:rPr>
          <w:b/>
          <w:bCs/>
          <w:lang w:val="el-GR"/>
        </w:rPr>
        <w:tab/>
        <w:t>Τι είναι το Adempas και ποια είναι η χρήση του</w:t>
      </w:r>
    </w:p>
    <w:p w14:paraId="73EE519C" w14:textId="77777777" w:rsidR="00A54857" w:rsidRDefault="00A54857">
      <w:pPr>
        <w:keepNext/>
        <w:numPr>
          <w:ilvl w:val="12"/>
          <w:numId w:val="0"/>
        </w:numPr>
        <w:tabs>
          <w:tab w:val="clear" w:pos="567"/>
        </w:tabs>
        <w:spacing w:line="240" w:lineRule="auto"/>
        <w:rPr>
          <w:lang w:val="el-GR"/>
        </w:rPr>
      </w:pPr>
    </w:p>
    <w:p w14:paraId="18BDBD18" w14:textId="77777777" w:rsidR="00A54857" w:rsidRDefault="00B00339">
      <w:pPr>
        <w:pStyle w:val="BayerBodyTextFull"/>
        <w:keepNext/>
        <w:spacing w:before="0" w:after="0"/>
        <w:rPr>
          <w:sz w:val="22"/>
          <w:szCs w:val="22"/>
          <w:lang w:val="el-GR"/>
        </w:rPr>
      </w:pPr>
      <w:r>
        <w:rPr>
          <w:bCs/>
          <w:sz w:val="22"/>
          <w:szCs w:val="22"/>
          <w:lang w:val="el-GR"/>
        </w:rPr>
        <w:t>Το Adempas</w:t>
      </w:r>
      <w:r>
        <w:rPr>
          <w:sz w:val="22"/>
          <w:szCs w:val="22"/>
          <w:lang w:val="el-GR"/>
        </w:rPr>
        <w:t xml:space="preserve"> περιέχει τη δραστική ουσία ριοσιγουάτη, ένας διεγέρτης της γουανυλικής κυκλάσης (sGC). </w:t>
      </w:r>
    </w:p>
    <w:p w14:paraId="420BF917" w14:textId="77777777" w:rsidR="00A54857" w:rsidRDefault="00A54857">
      <w:pPr>
        <w:pStyle w:val="BayerBodyTextFull"/>
        <w:keepNext/>
        <w:spacing w:before="0" w:after="0"/>
        <w:rPr>
          <w:sz w:val="22"/>
          <w:szCs w:val="22"/>
          <w:lang w:val="el-GR"/>
        </w:rPr>
      </w:pPr>
    </w:p>
    <w:p w14:paraId="605FCA1C" w14:textId="77777777" w:rsidR="00A54857" w:rsidRDefault="00A54857">
      <w:pPr>
        <w:pStyle w:val="BayerBodyTextFull"/>
        <w:spacing w:before="0" w:after="0"/>
        <w:rPr>
          <w:sz w:val="22"/>
          <w:szCs w:val="22"/>
          <w:lang w:val="el-GR"/>
        </w:rPr>
      </w:pPr>
    </w:p>
    <w:p w14:paraId="55D97D72" w14:textId="77777777" w:rsidR="00A54857" w:rsidRDefault="00B00339">
      <w:pPr>
        <w:pStyle w:val="BayerBodyTextFull"/>
        <w:spacing w:before="0" w:after="0"/>
        <w:rPr>
          <w:sz w:val="22"/>
          <w:szCs w:val="22"/>
          <w:lang w:val="el-GR"/>
        </w:rPr>
      </w:pPr>
      <w:r>
        <w:rPr>
          <w:sz w:val="22"/>
          <w:szCs w:val="22"/>
          <w:lang w:val="el-GR"/>
        </w:rPr>
        <w:t xml:space="preserve">Το Adempas χρησιμοποιείται </w:t>
      </w:r>
      <w:r w:rsidRPr="00033CDA">
        <w:rPr>
          <w:rFonts w:asciiTheme="majorBidi" w:hAnsiTheme="majorBidi" w:cstheme="majorBidi"/>
          <w:sz w:val="22"/>
          <w:szCs w:val="22"/>
          <w:lang w:val="el-GR"/>
        </w:rPr>
        <w:t xml:space="preserve">για </w:t>
      </w:r>
      <w:r w:rsidR="00833F58">
        <w:rPr>
          <w:rFonts w:asciiTheme="majorBidi" w:hAnsiTheme="majorBidi" w:cstheme="majorBidi"/>
          <w:sz w:val="22"/>
          <w:szCs w:val="22"/>
          <w:lang w:val="el-GR"/>
        </w:rPr>
        <w:t>τη θεραπεία ενηλίκων και παιδιών</w:t>
      </w:r>
      <w:r w:rsidR="002847C9">
        <w:rPr>
          <w:rFonts w:asciiTheme="majorBidi" w:hAnsiTheme="majorBidi" w:cstheme="majorBidi"/>
          <w:sz w:val="22"/>
          <w:szCs w:val="22"/>
          <w:lang w:val="el-GR"/>
        </w:rPr>
        <w:t xml:space="preserve"> από 6 ετών </w:t>
      </w:r>
      <w:r w:rsidR="00D51408">
        <w:rPr>
          <w:rFonts w:asciiTheme="majorBidi" w:hAnsiTheme="majorBidi" w:cstheme="majorBidi"/>
          <w:sz w:val="22"/>
          <w:szCs w:val="22"/>
          <w:lang w:val="el-GR"/>
        </w:rPr>
        <w:t xml:space="preserve">με ορισμένους </w:t>
      </w:r>
      <w:r>
        <w:rPr>
          <w:sz w:val="22"/>
          <w:szCs w:val="22"/>
          <w:lang w:val="el-GR"/>
        </w:rPr>
        <w:t xml:space="preserve"> τύπους πνευμονικής υπέρτασης: </w:t>
      </w:r>
    </w:p>
    <w:p w14:paraId="13AE6020" w14:textId="77777777" w:rsidR="00A54857" w:rsidRDefault="00A54857">
      <w:pPr>
        <w:pStyle w:val="BayerBodyTextFull"/>
        <w:spacing w:before="0" w:after="0"/>
        <w:rPr>
          <w:sz w:val="22"/>
          <w:szCs w:val="22"/>
          <w:lang w:val="el-GR"/>
        </w:rPr>
      </w:pPr>
    </w:p>
    <w:p w14:paraId="23AA59B5" w14:textId="77777777" w:rsidR="00A54857" w:rsidRDefault="00B00339">
      <w:pPr>
        <w:pStyle w:val="BayerBodyTextFull"/>
        <w:keepNext/>
        <w:numPr>
          <w:ilvl w:val="0"/>
          <w:numId w:val="17"/>
        </w:numPr>
        <w:spacing w:before="0" w:after="0"/>
        <w:ind w:left="567" w:hanging="505"/>
        <w:rPr>
          <w:sz w:val="22"/>
          <w:szCs w:val="22"/>
          <w:lang w:val="el-GR"/>
        </w:rPr>
      </w:pPr>
      <w:r>
        <w:rPr>
          <w:b/>
          <w:sz w:val="22"/>
          <w:szCs w:val="22"/>
          <w:lang w:val="el-GR"/>
        </w:rPr>
        <w:t>Χρόνια θρομβοεμβολική πνευμονική υπέρταση (ΧΘΠΥ)</w:t>
      </w:r>
      <w:r>
        <w:rPr>
          <w:sz w:val="22"/>
          <w:szCs w:val="22"/>
          <w:lang w:val="el-GR"/>
        </w:rPr>
        <w:t>.</w:t>
      </w:r>
    </w:p>
    <w:p w14:paraId="5940436D" w14:textId="77777777" w:rsidR="00D1307C" w:rsidRDefault="00B00339">
      <w:pPr>
        <w:pStyle w:val="BayerBodyTextFull"/>
        <w:spacing w:before="0" w:after="0"/>
        <w:ind w:left="567"/>
        <w:rPr>
          <w:b/>
          <w:sz w:val="22"/>
          <w:szCs w:val="22"/>
          <w:lang w:val="el-GR"/>
        </w:rPr>
      </w:pPr>
      <w:r>
        <w:rPr>
          <w:sz w:val="22"/>
          <w:szCs w:val="22"/>
          <w:lang w:val="el-GR"/>
        </w:rPr>
        <w:t>Τ</w:t>
      </w:r>
      <w:r w:rsidR="00F60744">
        <w:rPr>
          <w:sz w:val="22"/>
          <w:szCs w:val="22"/>
          <w:lang w:val="el-GR"/>
        </w:rPr>
        <w:t xml:space="preserve">ο </w:t>
      </w:r>
      <w:r>
        <w:rPr>
          <w:sz w:val="22"/>
          <w:szCs w:val="22"/>
          <w:lang w:val="el-GR"/>
        </w:rPr>
        <w:t xml:space="preserve">Adempas </w:t>
      </w:r>
      <w:r w:rsidR="00F60744">
        <w:rPr>
          <w:sz w:val="22"/>
          <w:szCs w:val="22"/>
          <w:lang w:val="el-GR"/>
        </w:rPr>
        <w:t xml:space="preserve">χρησιμοποιείται </w:t>
      </w:r>
      <w:r>
        <w:rPr>
          <w:sz w:val="22"/>
          <w:szCs w:val="22"/>
          <w:lang w:val="el-GR"/>
        </w:rPr>
        <w:t xml:space="preserve">για τη θεραπεία ενηλίκων ασθενών με ΧΘΠΥ. </w:t>
      </w:r>
      <w:r w:rsidR="00C906D3">
        <w:rPr>
          <w:sz w:val="22"/>
          <w:szCs w:val="22"/>
          <w:lang w:val="el-GR"/>
        </w:rPr>
        <w:t xml:space="preserve">Στους </w:t>
      </w:r>
      <w:r w:rsidR="00EE3E4A">
        <w:rPr>
          <w:sz w:val="22"/>
          <w:szCs w:val="22"/>
          <w:lang w:val="el-GR"/>
        </w:rPr>
        <w:t xml:space="preserve">ασθενείς με </w:t>
      </w:r>
      <w:r>
        <w:rPr>
          <w:sz w:val="22"/>
          <w:szCs w:val="22"/>
          <w:lang w:val="el-GR"/>
        </w:rPr>
        <w:t xml:space="preserve">ΧΘΠΥ, τα αιμοφόρα αγγεία του πνεύμονα φράσσονται ή στενεύουν </w:t>
      </w:r>
      <w:r w:rsidR="00EE3E4A">
        <w:rPr>
          <w:sz w:val="22"/>
          <w:szCs w:val="22"/>
          <w:lang w:val="el-GR"/>
        </w:rPr>
        <w:t>α</w:t>
      </w:r>
      <w:r w:rsidR="004F4B6D">
        <w:rPr>
          <w:sz w:val="22"/>
          <w:szCs w:val="22"/>
          <w:lang w:val="el-GR"/>
        </w:rPr>
        <w:t>πό</w:t>
      </w:r>
      <w:r w:rsidR="00EE3E4A">
        <w:rPr>
          <w:sz w:val="22"/>
          <w:szCs w:val="22"/>
          <w:lang w:val="el-GR"/>
        </w:rPr>
        <w:t xml:space="preserve"> </w:t>
      </w:r>
      <w:r>
        <w:rPr>
          <w:sz w:val="22"/>
          <w:szCs w:val="22"/>
          <w:lang w:val="el-GR"/>
        </w:rPr>
        <w:t xml:space="preserve">θρόμβους αίματος. Το </w:t>
      </w:r>
      <w:r w:rsidR="004F4B6D">
        <w:rPr>
          <w:sz w:val="22"/>
          <w:szCs w:val="22"/>
          <w:lang w:val="el-GR"/>
        </w:rPr>
        <w:t xml:space="preserve">φάρμακο </w:t>
      </w:r>
      <w:r>
        <w:rPr>
          <w:sz w:val="22"/>
          <w:szCs w:val="22"/>
          <w:lang w:val="el-GR"/>
        </w:rPr>
        <w:t xml:space="preserve">μπορεί να χρησιμοποιηθεί </w:t>
      </w:r>
      <w:r w:rsidR="00EB514F">
        <w:rPr>
          <w:sz w:val="22"/>
          <w:szCs w:val="22"/>
          <w:lang w:val="el-GR"/>
        </w:rPr>
        <w:t xml:space="preserve">σε </w:t>
      </w:r>
      <w:r>
        <w:rPr>
          <w:sz w:val="22"/>
          <w:szCs w:val="22"/>
          <w:lang w:val="el-GR"/>
        </w:rPr>
        <w:t xml:space="preserve">ασθενείς με ΧΘΠΥ οι οποίοι δεν μπορούν να χειρουργηθούν, ή </w:t>
      </w:r>
      <w:r w:rsidR="00EB514F">
        <w:rPr>
          <w:sz w:val="22"/>
          <w:szCs w:val="22"/>
          <w:lang w:val="el-GR"/>
        </w:rPr>
        <w:t xml:space="preserve">σε ασθενείς </w:t>
      </w:r>
      <w:r w:rsidR="00600A75">
        <w:rPr>
          <w:sz w:val="22"/>
          <w:szCs w:val="22"/>
          <w:lang w:val="el-GR"/>
        </w:rPr>
        <w:t>στους οποίους</w:t>
      </w:r>
      <w:r w:rsidR="00DD052F">
        <w:rPr>
          <w:sz w:val="22"/>
          <w:szCs w:val="22"/>
          <w:lang w:val="el-GR"/>
        </w:rPr>
        <w:t xml:space="preserve"> η πνευμονική υπέρταση παραμένε</w:t>
      </w:r>
      <w:r w:rsidR="005B5AE2">
        <w:rPr>
          <w:sz w:val="22"/>
          <w:szCs w:val="22"/>
          <w:lang w:val="el-GR"/>
        </w:rPr>
        <w:t>ι</w:t>
      </w:r>
      <w:r w:rsidR="00DD052F">
        <w:rPr>
          <w:sz w:val="22"/>
          <w:szCs w:val="22"/>
          <w:lang w:val="el-GR"/>
        </w:rPr>
        <w:t xml:space="preserve"> ή</w:t>
      </w:r>
      <w:r w:rsidR="005B5AE2">
        <w:rPr>
          <w:sz w:val="22"/>
          <w:szCs w:val="22"/>
          <w:lang w:val="el-GR"/>
        </w:rPr>
        <w:t xml:space="preserve"> επανέρχεται μετά την επέμβαση.</w:t>
      </w:r>
      <w:r w:rsidR="00DD052F">
        <w:rPr>
          <w:sz w:val="22"/>
          <w:szCs w:val="22"/>
          <w:lang w:val="el-GR"/>
        </w:rPr>
        <w:t xml:space="preserve"> </w:t>
      </w:r>
    </w:p>
    <w:p w14:paraId="1167A22A" w14:textId="77777777" w:rsidR="00A54857" w:rsidRDefault="00B00339" w:rsidP="00D1307C">
      <w:pPr>
        <w:pStyle w:val="BayerBodyTextFull"/>
        <w:keepNext/>
        <w:numPr>
          <w:ilvl w:val="0"/>
          <w:numId w:val="17"/>
        </w:numPr>
        <w:spacing w:before="0" w:after="0"/>
        <w:ind w:left="567" w:hanging="505"/>
        <w:rPr>
          <w:b/>
          <w:sz w:val="22"/>
          <w:szCs w:val="22"/>
          <w:lang w:val="el-GR"/>
        </w:rPr>
      </w:pPr>
      <w:r>
        <w:rPr>
          <w:b/>
          <w:sz w:val="22"/>
          <w:szCs w:val="22"/>
          <w:lang w:val="el-GR"/>
        </w:rPr>
        <w:t>Πνευμονική αρτηριακή υπέρταση (ΠΑΥ)</w:t>
      </w:r>
      <w:r w:rsidRPr="00D1307C">
        <w:rPr>
          <w:b/>
          <w:sz w:val="22"/>
          <w:szCs w:val="22"/>
          <w:lang w:val="el-GR"/>
        </w:rPr>
        <w:t>.</w:t>
      </w:r>
    </w:p>
    <w:p w14:paraId="4FC4D882" w14:textId="77777777" w:rsidR="00A54857" w:rsidRDefault="00B00339">
      <w:pPr>
        <w:pStyle w:val="BayerBodyTextFull"/>
        <w:spacing w:before="0" w:after="0"/>
        <w:ind w:left="567"/>
        <w:rPr>
          <w:sz w:val="22"/>
          <w:szCs w:val="22"/>
          <w:lang w:val="el-GR"/>
        </w:rPr>
      </w:pPr>
      <w:r>
        <w:rPr>
          <w:sz w:val="22"/>
          <w:szCs w:val="22"/>
          <w:lang w:val="el-GR"/>
        </w:rPr>
        <w:t xml:space="preserve">Το Adempas χρησιμοποιείται για τη θεραπεία ενηλίκων και παιδιών ηλικίας 6 ετών και άνω με πνευμονική αρτηριακή υπέρταση. </w:t>
      </w:r>
      <w:r w:rsidR="009F4891">
        <w:rPr>
          <w:sz w:val="22"/>
          <w:szCs w:val="22"/>
          <w:lang w:val="el-GR"/>
        </w:rPr>
        <w:t>Σε αυτούς τους ασθενείς,</w:t>
      </w:r>
      <w:r>
        <w:rPr>
          <w:sz w:val="22"/>
          <w:szCs w:val="22"/>
          <w:lang w:val="el-GR"/>
        </w:rPr>
        <w:t xml:space="preserve"> τα τοιχώματα των αιμοφόρων αγγείων των πνευμόνων παχαίνουν και τα αγγεία στενεύουν.</w:t>
      </w:r>
      <w:r w:rsidR="000023E0">
        <w:rPr>
          <w:sz w:val="22"/>
          <w:szCs w:val="22"/>
          <w:lang w:val="el-GR"/>
        </w:rPr>
        <w:t xml:space="preserve"> Στους ασθενείς </w:t>
      </w:r>
      <w:r w:rsidR="008D244B">
        <w:rPr>
          <w:sz w:val="22"/>
          <w:szCs w:val="22"/>
          <w:lang w:val="el-GR"/>
        </w:rPr>
        <w:t>με ΠΑΥ,</w:t>
      </w:r>
    </w:p>
    <w:p w14:paraId="4DB2D65B" w14:textId="77777777" w:rsidR="00A54857" w:rsidRDefault="008D244B">
      <w:pPr>
        <w:pStyle w:val="BayerBodyTextFull"/>
        <w:spacing w:before="0" w:after="0"/>
        <w:ind w:left="567"/>
        <w:rPr>
          <w:sz w:val="22"/>
          <w:szCs w:val="22"/>
          <w:lang w:val="el-GR"/>
        </w:rPr>
      </w:pPr>
      <w:r>
        <w:rPr>
          <w:sz w:val="22"/>
          <w:szCs w:val="22"/>
          <w:lang w:val="el-GR"/>
        </w:rPr>
        <w:t>τ</w:t>
      </w:r>
      <w:r w:rsidR="00B00339">
        <w:rPr>
          <w:sz w:val="22"/>
          <w:szCs w:val="22"/>
          <w:lang w:val="el-GR"/>
        </w:rPr>
        <w:t xml:space="preserve">ο Adempas μπορεί να λαμβάνεται μαζί με ορισμένα άλλα φάρμακα </w:t>
      </w:r>
      <w:r w:rsidR="00BA3152">
        <w:rPr>
          <w:sz w:val="22"/>
          <w:szCs w:val="22"/>
          <w:lang w:val="el-GR"/>
        </w:rPr>
        <w:t>(</w:t>
      </w:r>
      <w:r w:rsidR="000259BE">
        <w:rPr>
          <w:sz w:val="22"/>
          <w:szCs w:val="22"/>
          <w:lang w:val="el-GR"/>
        </w:rPr>
        <w:t>οι λεγό</w:t>
      </w:r>
      <w:r w:rsidR="00E60A4B">
        <w:rPr>
          <w:sz w:val="22"/>
          <w:szCs w:val="22"/>
          <w:lang w:val="el-GR"/>
        </w:rPr>
        <w:t>μενοι ανταγωνιστές των υποδοχέων ενδοθηλ</w:t>
      </w:r>
      <w:r w:rsidR="007F7876">
        <w:rPr>
          <w:sz w:val="22"/>
          <w:szCs w:val="22"/>
          <w:lang w:val="el-GR"/>
        </w:rPr>
        <w:t>ί</w:t>
      </w:r>
      <w:r w:rsidR="00E60A4B">
        <w:rPr>
          <w:sz w:val="22"/>
          <w:szCs w:val="22"/>
          <w:lang w:val="el-GR"/>
        </w:rPr>
        <w:t>νης</w:t>
      </w:r>
      <w:r w:rsidR="008D30F8">
        <w:rPr>
          <w:sz w:val="22"/>
          <w:szCs w:val="22"/>
          <w:lang w:val="el-GR"/>
        </w:rPr>
        <w:t xml:space="preserve">). </w:t>
      </w:r>
      <w:r w:rsidR="00253A4D">
        <w:rPr>
          <w:sz w:val="22"/>
          <w:szCs w:val="22"/>
          <w:lang w:val="el-GR"/>
        </w:rPr>
        <w:t>Στους ενήλικες, το φάρμακο μπορεί επίσης να λη</w:t>
      </w:r>
      <w:r w:rsidR="00731B41">
        <w:rPr>
          <w:sz w:val="22"/>
          <w:szCs w:val="22"/>
          <w:lang w:val="el-GR"/>
        </w:rPr>
        <w:t>φθεί μόνο του (μονοθεραπεία)</w:t>
      </w:r>
      <w:r w:rsidR="00B00339">
        <w:rPr>
          <w:sz w:val="22"/>
          <w:szCs w:val="22"/>
          <w:lang w:val="el-GR"/>
        </w:rPr>
        <w:t>.</w:t>
      </w:r>
    </w:p>
    <w:p w14:paraId="60D646CF" w14:textId="77777777" w:rsidR="004E4268" w:rsidRDefault="004E4268">
      <w:pPr>
        <w:pStyle w:val="BayerBodyTextFull"/>
        <w:spacing w:before="0" w:after="0"/>
        <w:ind w:left="567"/>
        <w:rPr>
          <w:sz w:val="22"/>
          <w:szCs w:val="22"/>
          <w:lang w:val="el-GR"/>
        </w:rPr>
      </w:pPr>
    </w:p>
    <w:p w14:paraId="176766AB" w14:textId="77777777" w:rsidR="00A54857" w:rsidRDefault="004E4268">
      <w:pPr>
        <w:pStyle w:val="BayerBodyTextFull"/>
        <w:spacing w:before="0" w:after="0"/>
        <w:rPr>
          <w:bCs/>
          <w:sz w:val="22"/>
          <w:szCs w:val="22"/>
          <w:lang w:val="el-GR"/>
        </w:rPr>
      </w:pPr>
      <w:r>
        <w:rPr>
          <w:sz w:val="22"/>
          <w:szCs w:val="22"/>
          <w:lang w:val="el-GR"/>
        </w:rPr>
        <w:t>Σε ασθενείς με πνευμονική υπέρταση, τα αιμοφόρα αγγεία που μεταφέρουν αίμα από την καρδιά στους πν</w:t>
      </w:r>
      <w:r w:rsidR="00DF4391">
        <w:rPr>
          <w:sz w:val="22"/>
          <w:szCs w:val="22"/>
          <w:lang w:val="el-GR"/>
        </w:rPr>
        <w:t>εύμονες στενεύο</w:t>
      </w:r>
      <w:r w:rsidR="00706FCD">
        <w:rPr>
          <w:sz w:val="22"/>
          <w:szCs w:val="22"/>
          <w:lang w:val="el-GR"/>
        </w:rPr>
        <w:t>υ</w:t>
      </w:r>
      <w:r w:rsidR="00DF4391">
        <w:rPr>
          <w:sz w:val="22"/>
          <w:szCs w:val="22"/>
          <w:lang w:val="el-GR"/>
        </w:rPr>
        <w:t>ν, δυσκολεύοντας την καρδιά να αν</w:t>
      </w:r>
      <w:r w:rsidR="006A16C8">
        <w:rPr>
          <w:sz w:val="22"/>
          <w:szCs w:val="22"/>
          <w:lang w:val="el-GR"/>
        </w:rPr>
        <w:t>τλήσει αίμα στους πνεύμονες και οδηγεί σε υψηλή αρτηριακή πίεση στα αγγεία</w:t>
      </w:r>
      <w:r w:rsidR="00C04F74">
        <w:rPr>
          <w:sz w:val="22"/>
          <w:szCs w:val="22"/>
          <w:lang w:val="el-GR"/>
        </w:rPr>
        <w:t>. Επειδή η καρδιά πρέπει να δουλεύει πιο σκληρά από το κανονικό</w:t>
      </w:r>
      <w:r w:rsidR="00353555">
        <w:rPr>
          <w:sz w:val="22"/>
          <w:szCs w:val="22"/>
          <w:lang w:val="el-GR"/>
        </w:rPr>
        <w:t>, τα άτομα με πνευμονική υπέρταση αισθάνονται κο</w:t>
      </w:r>
      <w:r w:rsidR="00870798">
        <w:rPr>
          <w:sz w:val="22"/>
          <w:szCs w:val="22"/>
          <w:lang w:val="el-GR"/>
        </w:rPr>
        <w:t xml:space="preserve">ύραση, ζαλάδες και δύσπνοια. </w:t>
      </w:r>
      <w:r w:rsidR="00C04F74">
        <w:rPr>
          <w:sz w:val="22"/>
          <w:szCs w:val="22"/>
          <w:lang w:val="el-GR"/>
        </w:rPr>
        <w:t xml:space="preserve"> </w:t>
      </w:r>
      <w:r>
        <w:rPr>
          <w:sz w:val="22"/>
          <w:szCs w:val="22"/>
          <w:lang w:val="el-GR"/>
        </w:rPr>
        <w:t>Το Adempas</w:t>
      </w:r>
      <w:r w:rsidR="004765BA">
        <w:rPr>
          <w:sz w:val="22"/>
          <w:szCs w:val="22"/>
          <w:lang w:val="el-GR"/>
        </w:rPr>
        <w:t xml:space="preserve"> διευρύνει τα αιμοφόρα αγγεία που οδηγούν από </w:t>
      </w:r>
      <w:r w:rsidR="003004DE">
        <w:rPr>
          <w:sz w:val="22"/>
          <w:szCs w:val="22"/>
          <w:lang w:val="el-GR"/>
        </w:rPr>
        <w:t>την καρδιά στους πνεύμονες, μειώνοντας τα συμπτώματα της νόσου και επιτρέποντας στους ασθενείς να ασκούν καλύτερα τη σωματική τους δραστηριότητα</w:t>
      </w:r>
      <w:r w:rsidR="005D5430">
        <w:rPr>
          <w:sz w:val="22"/>
          <w:szCs w:val="22"/>
          <w:lang w:val="el-GR"/>
        </w:rPr>
        <w:t>.</w:t>
      </w:r>
    </w:p>
    <w:p w14:paraId="74DA5E13" w14:textId="77777777" w:rsidR="00A54857" w:rsidRDefault="00A54857">
      <w:pPr>
        <w:numPr>
          <w:ilvl w:val="12"/>
          <w:numId w:val="0"/>
        </w:numPr>
        <w:tabs>
          <w:tab w:val="clear" w:pos="567"/>
        </w:tabs>
        <w:spacing w:line="240" w:lineRule="atLeast"/>
        <w:rPr>
          <w:lang w:val="el-GR"/>
        </w:rPr>
      </w:pPr>
    </w:p>
    <w:p w14:paraId="7857E254" w14:textId="77777777" w:rsidR="00A54857" w:rsidRDefault="00B00339">
      <w:pPr>
        <w:keepNext/>
        <w:numPr>
          <w:ilvl w:val="12"/>
          <w:numId w:val="0"/>
        </w:numPr>
        <w:tabs>
          <w:tab w:val="clear" w:pos="567"/>
        </w:tabs>
        <w:spacing w:line="240" w:lineRule="atLeast"/>
        <w:outlineLvl w:val="2"/>
        <w:rPr>
          <w:b/>
          <w:bCs/>
          <w:lang w:val="el-GR"/>
        </w:rPr>
      </w:pPr>
      <w:r>
        <w:rPr>
          <w:b/>
          <w:bCs/>
          <w:lang w:val="el-GR"/>
        </w:rPr>
        <w:t>2.</w:t>
      </w:r>
      <w:r>
        <w:rPr>
          <w:b/>
          <w:bCs/>
          <w:lang w:val="el-GR"/>
        </w:rPr>
        <w:tab/>
        <w:t>Τι πρέπει να γνωρίζετε πριν πάρετε το Adempas</w:t>
      </w:r>
    </w:p>
    <w:p w14:paraId="5E92B237" w14:textId="77777777" w:rsidR="00A54857" w:rsidRDefault="00A54857">
      <w:pPr>
        <w:keepNext/>
        <w:numPr>
          <w:ilvl w:val="12"/>
          <w:numId w:val="0"/>
        </w:numPr>
        <w:tabs>
          <w:tab w:val="clear" w:pos="567"/>
        </w:tabs>
        <w:spacing w:line="240" w:lineRule="atLeast"/>
        <w:rPr>
          <w:lang w:val="el-GR"/>
        </w:rPr>
      </w:pPr>
    </w:p>
    <w:p w14:paraId="3CCBD201" w14:textId="77777777" w:rsidR="00A54857" w:rsidRDefault="00B00339">
      <w:pPr>
        <w:keepNext/>
        <w:numPr>
          <w:ilvl w:val="12"/>
          <w:numId w:val="0"/>
        </w:numPr>
        <w:tabs>
          <w:tab w:val="clear" w:pos="567"/>
        </w:tabs>
        <w:spacing w:line="240" w:lineRule="atLeast"/>
        <w:rPr>
          <w:b/>
          <w:bCs/>
          <w:lang w:val="el-GR"/>
        </w:rPr>
      </w:pPr>
      <w:r>
        <w:rPr>
          <w:b/>
          <w:bCs/>
          <w:lang w:val="el-GR"/>
        </w:rPr>
        <w:t>Μην πάρετε το Adempas εάν</w:t>
      </w:r>
    </w:p>
    <w:p w14:paraId="72444B06" w14:textId="77777777" w:rsidR="00A54857" w:rsidRDefault="00B00339">
      <w:pPr>
        <w:pStyle w:val="BayerBodyTextFull"/>
        <w:keepNext/>
        <w:numPr>
          <w:ilvl w:val="0"/>
          <w:numId w:val="4"/>
        </w:numPr>
        <w:spacing w:before="0" w:after="0" w:line="240" w:lineRule="atLeast"/>
        <w:ind w:left="567" w:hanging="567"/>
        <w:rPr>
          <w:sz w:val="22"/>
          <w:szCs w:val="22"/>
          <w:lang w:val="el-GR"/>
        </w:rPr>
      </w:pPr>
      <w:r>
        <w:rPr>
          <w:sz w:val="22"/>
          <w:szCs w:val="22"/>
          <w:lang w:val="el-GR"/>
        </w:rPr>
        <w:t xml:space="preserve">παίρνετε </w:t>
      </w:r>
      <w:r>
        <w:rPr>
          <w:b/>
          <w:bCs/>
          <w:sz w:val="22"/>
          <w:szCs w:val="22"/>
          <w:lang w:val="el-GR"/>
        </w:rPr>
        <w:t xml:space="preserve">αναστολείς της </w:t>
      </w:r>
      <w:r>
        <w:rPr>
          <w:b/>
          <w:sz w:val="22"/>
          <w:szCs w:val="22"/>
          <w:lang w:val="el-GR"/>
        </w:rPr>
        <w:t>PDE5</w:t>
      </w:r>
      <w:r>
        <w:rPr>
          <w:sz w:val="22"/>
          <w:szCs w:val="22"/>
          <w:lang w:val="el-GR"/>
        </w:rPr>
        <w:t xml:space="preserve"> όπως </w:t>
      </w:r>
      <w:r w:rsidRPr="000948DD">
        <w:rPr>
          <w:b/>
          <w:bCs/>
          <w:sz w:val="22"/>
          <w:szCs w:val="22"/>
          <w:lang w:val="el-GR"/>
          <w:rPrChange w:id="86" w:author="Author">
            <w:rPr>
              <w:sz w:val="22"/>
              <w:szCs w:val="22"/>
              <w:lang w:val="el-GR"/>
            </w:rPr>
          </w:rPrChange>
        </w:rPr>
        <w:t>σιλντεναφίλη, τανταλαφίλη, βαρδεναφίλη</w:t>
      </w:r>
      <w:r>
        <w:rPr>
          <w:sz w:val="22"/>
          <w:szCs w:val="22"/>
          <w:lang w:val="el-GR"/>
        </w:rPr>
        <w:t xml:space="preserve">. Αυτά είναι φάρμακα για τη θεραπεία της υψηλής πίεσης του αίματος στις </w:t>
      </w:r>
      <w:r w:rsidRPr="00033CDA">
        <w:rPr>
          <w:rFonts w:asciiTheme="majorBidi" w:hAnsiTheme="majorBidi" w:cstheme="majorBidi"/>
          <w:sz w:val="22"/>
          <w:szCs w:val="22"/>
          <w:lang w:val="el-GR"/>
        </w:rPr>
        <w:t xml:space="preserve">πνευμονικές </w:t>
      </w:r>
      <w:r>
        <w:rPr>
          <w:sz w:val="22"/>
          <w:szCs w:val="22"/>
          <w:lang w:val="el-GR"/>
        </w:rPr>
        <w:t xml:space="preserve">αρτηρίες ή για </w:t>
      </w:r>
      <w:ins w:id="87" w:author="Author">
        <w:r w:rsidR="00E45AAF">
          <w:rPr>
            <w:sz w:val="22"/>
            <w:szCs w:val="22"/>
            <w:lang w:val="el-GR"/>
          </w:rPr>
          <w:t xml:space="preserve">τη θεραπεία της </w:t>
        </w:r>
      </w:ins>
      <w:r>
        <w:rPr>
          <w:sz w:val="22"/>
          <w:szCs w:val="22"/>
          <w:lang w:val="el-GR"/>
        </w:rPr>
        <w:t>στυτική</w:t>
      </w:r>
      <w:ins w:id="88" w:author="Author">
        <w:r w:rsidR="00E45AAF">
          <w:rPr>
            <w:sz w:val="22"/>
            <w:szCs w:val="22"/>
            <w:lang w:val="el-GR"/>
          </w:rPr>
          <w:t>ς</w:t>
        </w:r>
      </w:ins>
      <w:r>
        <w:rPr>
          <w:sz w:val="22"/>
          <w:szCs w:val="22"/>
          <w:lang w:val="el-GR"/>
        </w:rPr>
        <w:t xml:space="preserve"> δυσλειτουργία</w:t>
      </w:r>
      <w:ins w:id="89" w:author="Author">
        <w:r w:rsidR="00E45AAF">
          <w:rPr>
            <w:sz w:val="22"/>
            <w:szCs w:val="22"/>
            <w:lang w:val="el-GR"/>
          </w:rPr>
          <w:t>ς</w:t>
        </w:r>
      </w:ins>
      <w:r>
        <w:rPr>
          <w:sz w:val="22"/>
          <w:szCs w:val="22"/>
          <w:lang w:val="el-GR"/>
        </w:rPr>
        <w:t>.</w:t>
      </w:r>
    </w:p>
    <w:p w14:paraId="40FF1D24" w14:textId="77777777" w:rsidR="00A54857" w:rsidRDefault="00B00339">
      <w:pPr>
        <w:keepNext/>
        <w:numPr>
          <w:ilvl w:val="0"/>
          <w:numId w:val="25"/>
        </w:numPr>
        <w:tabs>
          <w:tab w:val="clear" w:pos="720"/>
          <w:tab w:val="num" w:pos="567"/>
        </w:tabs>
        <w:spacing w:line="240" w:lineRule="atLeast"/>
        <w:ind w:left="567" w:hanging="567"/>
        <w:rPr>
          <w:bCs/>
          <w:iCs/>
          <w:lang w:val="el-GR"/>
        </w:rPr>
      </w:pPr>
      <w:r>
        <w:rPr>
          <w:lang w:val="el-GR"/>
        </w:rPr>
        <w:t xml:space="preserve">έχετε </w:t>
      </w:r>
      <w:r>
        <w:rPr>
          <w:b/>
          <w:lang w:val="el-GR"/>
        </w:rPr>
        <w:t xml:space="preserve">σοβαρά </w:t>
      </w:r>
      <w:r w:rsidRPr="00033CDA">
        <w:rPr>
          <w:rFonts w:asciiTheme="majorBidi" w:hAnsiTheme="majorBidi" w:cstheme="majorBidi"/>
          <w:b/>
          <w:bCs/>
          <w:lang w:val="el-GR"/>
        </w:rPr>
        <w:t>μειωμένη ηπατική λειτουργία</w:t>
      </w:r>
      <w:r>
        <w:rPr>
          <w:lang w:val="el-GR"/>
        </w:rPr>
        <w:t>.</w:t>
      </w:r>
    </w:p>
    <w:p w14:paraId="160DC094" w14:textId="77777777" w:rsidR="00A54857" w:rsidRDefault="00B00339">
      <w:pPr>
        <w:pStyle w:val="BayerBodyTextFull"/>
        <w:keepNext/>
        <w:numPr>
          <w:ilvl w:val="0"/>
          <w:numId w:val="4"/>
        </w:numPr>
        <w:spacing w:before="0" w:after="0" w:line="240" w:lineRule="atLeast"/>
        <w:ind w:left="567" w:hanging="567"/>
        <w:rPr>
          <w:sz w:val="22"/>
          <w:szCs w:val="22"/>
          <w:lang w:val="el-GR"/>
        </w:rPr>
      </w:pPr>
      <w:r>
        <w:rPr>
          <w:rStyle w:val="BoldtextinprintedPIonly"/>
          <w:b w:val="0"/>
          <w:bCs/>
          <w:sz w:val="22"/>
          <w:szCs w:val="22"/>
          <w:lang w:val="el-GR"/>
        </w:rPr>
        <w:t xml:space="preserve">έχετε </w:t>
      </w:r>
      <w:r>
        <w:rPr>
          <w:rStyle w:val="BoldtextinprintedPIonly"/>
          <w:sz w:val="22"/>
          <w:szCs w:val="22"/>
          <w:lang w:val="el-GR"/>
        </w:rPr>
        <w:t>αλλεργία</w:t>
      </w:r>
      <w:r>
        <w:rPr>
          <w:sz w:val="22"/>
          <w:szCs w:val="22"/>
          <w:lang w:val="el-GR"/>
        </w:rPr>
        <w:t xml:space="preserve"> στη ριοσιγουάτη ή σε οποιοδήποτε άλλο από τα συστατικά αυτού του φαρμάκου (αναφέρονται στην παράγραφο</w:t>
      </w:r>
      <w:r>
        <w:rPr>
          <w:b/>
          <w:sz w:val="22"/>
          <w:szCs w:val="22"/>
          <w:lang w:val="el-GR"/>
        </w:rPr>
        <w:t> </w:t>
      </w:r>
      <w:r>
        <w:rPr>
          <w:sz w:val="22"/>
          <w:szCs w:val="22"/>
          <w:lang w:val="el-GR"/>
        </w:rPr>
        <w:t>6).</w:t>
      </w:r>
    </w:p>
    <w:p w14:paraId="28A1A0B8" w14:textId="77777777" w:rsidR="00A54857" w:rsidRDefault="0010703D">
      <w:pPr>
        <w:pStyle w:val="BayerBodyTextFull"/>
        <w:keepNext/>
        <w:numPr>
          <w:ilvl w:val="0"/>
          <w:numId w:val="4"/>
        </w:numPr>
        <w:spacing w:before="0" w:after="0" w:line="240" w:lineRule="atLeast"/>
        <w:ind w:left="567" w:hanging="567"/>
        <w:rPr>
          <w:sz w:val="22"/>
          <w:szCs w:val="22"/>
          <w:lang w:val="el-GR"/>
        </w:rPr>
      </w:pPr>
      <w:r>
        <w:rPr>
          <w:rStyle w:val="BoldtextinprintedPIonly"/>
          <w:b w:val="0"/>
          <w:sz w:val="22"/>
          <w:szCs w:val="22"/>
          <w:lang w:val="el-GR"/>
        </w:rPr>
        <w:t>είστε</w:t>
      </w:r>
      <w:r>
        <w:rPr>
          <w:rStyle w:val="BoldtextinprintedPIonly"/>
          <w:sz w:val="22"/>
          <w:szCs w:val="22"/>
          <w:lang w:val="el-GR"/>
        </w:rPr>
        <w:t xml:space="preserve"> </w:t>
      </w:r>
      <w:r w:rsidR="00B00339">
        <w:rPr>
          <w:b/>
          <w:sz w:val="22"/>
          <w:szCs w:val="22"/>
          <w:lang w:val="el-GR"/>
        </w:rPr>
        <w:t>έγκυος</w:t>
      </w:r>
      <w:r w:rsidR="00B00339">
        <w:rPr>
          <w:sz w:val="22"/>
          <w:szCs w:val="22"/>
          <w:lang w:val="el-GR"/>
        </w:rPr>
        <w:t>.</w:t>
      </w:r>
    </w:p>
    <w:p w14:paraId="5B9F7A19" w14:textId="77777777" w:rsidR="00A54857" w:rsidRDefault="00B00339">
      <w:pPr>
        <w:pStyle w:val="BayerBodyTextFull"/>
        <w:keepNext/>
        <w:numPr>
          <w:ilvl w:val="0"/>
          <w:numId w:val="4"/>
        </w:numPr>
        <w:spacing w:before="0" w:after="0" w:line="240" w:lineRule="atLeast"/>
        <w:ind w:left="567" w:hanging="567"/>
        <w:rPr>
          <w:sz w:val="22"/>
          <w:szCs w:val="22"/>
          <w:lang w:val="el-GR"/>
        </w:rPr>
      </w:pPr>
      <w:r>
        <w:rPr>
          <w:sz w:val="22"/>
          <w:szCs w:val="22"/>
          <w:lang w:val="el-GR"/>
        </w:rPr>
        <w:t xml:space="preserve">παίρνετε </w:t>
      </w:r>
      <w:r>
        <w:rPr>
          <w:b/>
          <w:sz w:val="22"/>
          <w:szCs w:val="22"/>
          <w:lang w:val="el-GR"/>
        </w:rPr>
        <w:t xml:space="preserve">νιτρικά </w:t>
      </w:r>
      <w:r>
        <w:rPr>
          <w:sz w:val="22"/>
          <w:szCs w:val="22"/>
          <w:lang w:val="el-GR"/>
        </w:rPr>
        <w:t xml:space="preserve">ή </w:t>
      </w:r>
      <w:r>
        <w:rPr>
          <w:b/>
          <w:sz w:val="22"/>
          <w:szCs w:val="22"/>
          <w:lang w:val="el-GR"/>
        </w:rPr>
        <w:t>δότες μονοξειδίου του αζώτου</w:t>
      </w:r>
      <w:r>
        <w:rPr>
          <w:sz w:val="22"/>
          <w:szCs w:val="22"/>
          <w:lang w:val="el-GR"/>
        </w:rPr>
        <w:t xml:space="preserve"> όπως το </w:t>
      </w:r>
      <w:r w:rsidRPr="000948DD">
        <w:rPr>
          <w:b/>
          <w:bCs/>
          <w:sz w:val="22"/>
          <w:szCs w:val="22"/>
          <w:lang w:val="el-GR"/>
          <w:rPrChange w:id="90" w:author="Author">
            <w:rPr>
              <w:sz w:val="22"/>
              <w:szCs w:val="22"/>
              <w:lang w:val="el-GR"/>
            </w:rPr>
          </w:rPrChange>
        </w:rPr>
        <w:t>νιτρώδες αμύλιο</w:t>
      </w:r>
      <w:r>
        <w:rPr>
          <w:sz w:val="22"/>
          <w:szCs w:val="22"/>
          <w:lang w:val="el-GR"/>
        </w:rPr>
        <w:t>. Αυτά είναι φάρμακα που συνήθως χρησιμοποιούνται για την αρτηριακή πίεση, άλγος στο στήθος ή καρδιακή νόσο. Αυτό περιλαμβάνει επίσης ψυχαγωγικές ουσίες, δηλαδή τα γνωστά εισπνεόμενα αλκυλο νιτρώδη.</w:t>
      </w:r>
    </w:p>
    <w:p w14:paraId="101C0752" w14:textId="77777777" w:rsidR="00A54857" w:rsidRDefault="00B00339">
      <w:pPr>
        <w:pStyle w:val="BayerBodyTextFull"/>
        <w:keepNext/>
        <w:numPr>
          <w:ilvl w:val="0"/>
          <w:numId w:val="4"/>
        </w:numPr>
        <w:spacing w:before="0" w:after="0" w:line="240" w:lineRule="atLeast"/>
        <w:ind w:left="567" w:hanging="567"/>
        <w:rPr>
          <w:sz w:val="22"/>
          <w:szCs w:val="22"/>
          <w:lang w:val="el-GR"/>
        </w:rPr>
      </w:pPr>
      <w:r>
        <w:rPr>
          <w:sz w:val="22"/>
          <w:szCs w:val="22"/>
          <w:lang w:val="el-GR"/>
        </w:rPr>
        <w:t xml:space="preserve">παίρνετε άλλα φάρμακα παρόμοια με το Adempas </w:t>
      </w:r>
      <w:r w:rsidRPr="00033CDA">
        <w:rPr>
          <w:rFonts w:asciiTheme="majorBidi" w:hAnsiTheme="majorBidi" w:cstheme="majorBidi"/>
          <w:sz w:val="22"/>
          <w:szCs w:val="22"/>
          <w:lang w:val="el-GR"/>
        </w:rPr>
        <w:t>που ονομάζονται</w:t>
      </w:r>
      <w:r>
        <w:rPr>
          <w:sz w:val="22"/>
          <w:szCs w:val="22"/>
          <w:lang w:val="el-GR"/>
        </w:rPr>
        <w:t xml:space="preserve"> </w:t>
      </w:r>
      <w:r>
        <w:rPr>
          <w:b/>
          <w:bCs/>
          <w:sz w:val="22"/>
          <w:szCs w:val="22"/>
          <w:lang w:val="el-GR"/>
        </w:rPr>
        <w:t>διεγέρτες της διαλυτής γουανυλικής κυκλάσης</w:t>
      </w:r>
      <w:r>
        <w:rPr>
          <w:bCs/>
          <w:sz w:val="22"/>
          <w:szCs w:val="22"/>
          <w:lang w:val="el-GR"/>
        </w:rPr>
        <w:t xml:space="preserve">, όπως η </w:t>
      </w:r>
      <w:r w:rsidRPr="00033CDA">
        <w:rPr>
          <w:rStyle w:val="Emphasis"/>
          <w:b/>
          <w:i w:val="0"/>
          <w:sz w:val="22"/>
          <w:szCs w:val="22"/>
          <w:lang w:val="el-GR"/>
        </w:rPr>
        <w:t>βερισιγουάτη</w:t>
      </w:r>
      <w:r>
        <w:rPr>
          <w:sz w:val="22"/>
          <w:szCs w:val="22"/>
          <w:lang w:val="el-GR"/>
        </w:rPr>
        <w:t>. Ρωτήστε τον γιατρό σας εάν δεν είστε σίγουροι.</w:t>
      </w:r>
    </w:p>
    <w:p w14:paraId="1E51A065" w14:textId="77777777" w:rsidR="00A54857" w:rsidRDefault="00B00339">
      <w:pPr>
        <w:pStyle w:val="BayerBodyTextFull"/>
        <w:widowControl w:val="0"/>
        <w:numPr>
          <w:ilvl w:val="0"/>
          <w:numId w:val="38"/>
        </w:numPr>
        <w:spacing w:before="0" w:after="0"/>
        <w:ind w:left="567" w:hanging="567"/>
        <w:rPr>
          <w:rFonts w:asciiTheme="majorBidi" w:hAnsiTheme="majorBidi" w:cstheme="majorBidi"/>
          <w:sz w:val="22"/>
          <w:szCs w:val="22"/>
          <w:lang w:val="el-GR"/>
        </w:rPr>
      </w:pPr>
      <w:r w:rsidRPr="00033CDA">
        <w:rPr>
          <w:rFonts w:asciiTheme="majorBidi" w:hAnsiTheme="majorBidi" w:cstheme="majorBidi"/>
          <w:sz w:val="22"/>
          <w:szCs w:val="22"/>
          <w:lang w:val="el-GR"/>
        </w:rPr>
        <w:t xml:space="preserve">έχετε </w:t>
      </w:r>
      <w:r w:rsidRPr="00033CDA">
        <w:rPr>
          <w:rFonts w:asciiTheme="majorBidi" w:hAnsiTheme="majorBidi" w:cstheme="majorBidi"/>
          <w:b/>
          <w:bCs/>
          <w:sz w:val="22"/>
          <w:szCs w:val="22"/>
          <w:lang w:val="el-GR"/>
        </w:rPr>
        <w:t>χαμηλή αρτηριακή πίεση</w:t>
      </w:r>
      <w:r w:rsidRPr="00033CDA">
        <w:rPr>
          <w:rFonts w:asciiTheme="majorBidi" w:hAnsiTheme="majorBidi" w:cstheme="majorBidi"/>
          <w:sz w:val="22"/>
          <w:szCs w:val="22"/>
          <w:lang w:val="el-GR"/>
        </w:rPr>
        <w:t xml:space="preserve"> πριν </w:t>
      </w:r>
      <w:ins w:id="91" w:author="Author">
        <w:r w:rsidR="00C97A81" w:rsidRPr="00C97A81">
          <w:rPr>
            <w:rFonts w:asciiTheme="majorBidi" w:hAnsiTheme="majorBidi" w:cstheme="majorBidi"/>
            <w:sz w:val="22"/>
            <w:szCs w:val="22"/>
            <w:lang w:val="el-GR"/>
          </w:rPr>
          <w:t>ξεκινήσετε τη θεραπεία με</w:t>
        </w:r>
      </w:ins>
      <w:del w:id="92" w:author="Author">
        <w:r w:rsidRPr="00033CDA" w:rsidDel="00C97A81">
          <w:rPr>
            <w:rFonts w:asciiTheme="majorBidi" w:hAnsiTheme="majorBidi" w:cstheme="majorBidi"/>
            <w:sz w:val="22"/>
            <w:szCs w:val="22"/>
            <w:lang w:val="el-GR"/>
          </w:rPr>
          <w:delText>πάρετε</w:delText>
        </w:r>
      </w:del>
      <w:r w:rsidRPr="00033CDA">
        <w:rPr>
          <w:rFonts w:asciiTheme="majorBidi" w:hAnsiTheme="majorBidi" w:cstheme="majorBidi"/>
          <w:sz w:val="22"/>
          <w:szCs w:val="22"/>
          <w:lang w:val="el-GR"/>
        </w:rPr>
        <w:t xml:space="preserve"> το </w:t>
      </w:r>
      <w:r>
        <w:rPr>
          <w:rFonts w:asciiTheme="majorBidi" w:hAnsiTheme="majorBidi" w:cstheme="majorBidi"/>
          <w:sz w:val="22"/>
          <w:szCs w:val="22"/>
        </w:rPr>
        <w:t>Adempas</w:t>
      </w:r>
      <w:del w:id="93" w:author="Author">
        <w:r w:rsidRPr="00033CDA" w:rsidDel="00C97A81">
          <w:rPr>
            <w:rFonts w:asciiTheme="majorBidi" w:hAnsiTheme="majorBidi" w:cstheme="majorBidi"/>
            <w:sz w:val="22"/>
            <w:szCs w:val="22"/>
            <w:lang w:val="el-GR"/>
          </w:rPr>
          <w:delText xml:space="preserve"> για πρώτη φορά</w:delText>
        </w:r>
      </w:del>
      <w:r w:rsidRPr="00033CDA">
        <w:rPr>
          <w:rFonts w:asciiTheme="majorBidi" w:hAnsiTheme="majorBidi" w:cstheme="majorBidi"/>
          <w:sz w:val="22"/>
          <w:szCs w:val="22"/>
          <w:lang w:val="el-GR"/>
        </w:rPr>
        <w:t xml:space="preserve">. Για να ξεκινήσετε με το </w:t>
      </w:r>
      <w:r>
        <w:rPr>
          <w:rFonts w:asciiTheme="majorBidi" w:hAnsiTheme="majorBidi" w:cstheme="majorBidi"/>
          <w:sz w:val="22"/>
          <w:szCs w:val="22"/>
        </w:rPr>
        <w:t>Adempas</w:t>
      </w:r>
      <w:r w:rsidRPr="00033CDA">
        <w:rPr>
          <w:rFonts w:asciiTheme="majorBidi" w:hAnsiTheme="majorBidi" w:cstheme="majorBidi"/>
          <w:sz w:val="22"/>
          <w:szCs w:val="22"/>
          <w:lang w:val="el-GR"/>
        </w:rPr>
        <w:t xml:space="preserve">, η τιμή της συστολικής αρτηριακής πίεσής σας </w:t>
      </w:r>
      <w:del w:id="94" w:author="Author">
        <w:r w:rsidRPr="00033CDA" w:rsidDel="00C97A81">
          <w:rPr>
            <w:rFonts w:asciiTheme="majorBidi" w:hAnsiTheme="majorBidi" w:cstheme="majorBidi"/>
            <w:sz w:val="22"/>
            <w:szCs w:val="22"/>
            <w:lang w:val="el-GR"/>
          </w:rPr>
          <w:delText xml:space="preserve">θα </w:delText>
        </w:r>
      </w:del>
      <w:r w:rsidRPr="00033CDA">
        <w:rPr>
          <w:rFonts w:asciiTheme="majorBidi" w:hAnsiTheme="majorBidi" w:cstheme="majorBidi"/>
          <w:sz w:val="22"/>
          <w:szCs w:val="22"/>
          <w:lang w:val="el-GR"/>
        </w:rPr>
        <w:t>πρέπει να είναι</w:t>
      </w:r>
    </w:p>
    <w:p w14:paraId="3C8300BC" w14:textId="77777777" w:rsidR="00A54857" w:rsidRDefault="00B00339">
      <w:pPr>
        <w:pStyle w:val="BayerBodyTextFull"/>
        <w:keepNext/>
        <w:numPr>
          <w:ilvl w:val="0"/>
          <w:numId w:val="39"/>
        </w:numPr>
        <w:spacing w:before="0" w:after="0"/>
        <w:ind w:hanging="11"/>
        <w:rPr>
          <w:rFonts w:asciiTheme="majorBidi" w:hAnsiTheme="majorBidi" w:cstheme="majorBidi"/>
          <w:sz w:val="22"/>
          <w:szCs w:val="22"/>
          <w:lang w:val="el-GR"/>
        </w:rPr>
      </w:pPr>
      <w:r w:rsidRPr="00033CDA">
        <w:rPr>
          <w:rFonts w:asciiTheme="majorBidi" w:hAnsiTheme="majorBidi" w:cstheme="majorBidi"/>
          <w:sz w:val="22"/>
          <w:szCs w:val="22"/>
          <w:lang w:val="el-GR"/>
        </w:rPr>
        <w:t>90</w:t>
      </w:r>
      <w:r>
        <w:rPr>
          <w:rFonts w:asciiTheme="majorBidi" w:hAnsiTheme="majorBidi" w:cstheme="majorBidi"/>
          <w:sz w:val="22"/>
          <w:szCs w:val="22"/>
        </w:rPr>
        <w:t> mmHg</w:t>
      </w:r>
      <w:r w:rsidRPr="00033CDA">
        <w:rPr>
          <w:rFonts w:asciiTheme="majorBidi" w:hAnsiTheme="majorBidi" w:cstheme="majorBidi"/>
          <w:sz w:val="22"/>
          <w:szCs w:val="22"/>
          <w:lang w:val="el-GR"/>
        </w:rPr>
        <w:t xml:space="preserve"> ή περισσότερο εάν </w:t>
      </w:r>
      <w:ins w:id="95" w:author="Author">
        <w:r w:rsidR="00C97A81" w:rsidRPr="00C97A81">
          <w:rPr>
            <w:rFonts w:asciiTheme="majorBidi" w:hAnsiTheme="majorBidi" w:cstheme="majorBidi"/>
            <w:sz w:val="22"/>
            <w:szCs w:val="22"/>
            <w:lang w:val="el-GR"/>
          </w:rPr>
          <w:t>είστε ηλικίας 6</w:t>
        </w:r>
        <w:r w:rsidR="00C97A81">
          <w:rPr>
            <w:rFonts w:asciiTheme="majorBidi" w:hAnsiTheme="majorBidi" w:cstheme="majorBidi"/>
            <w:sz w:val="22"/>
            <w:szCs w:val="22"/>
            <w:lang w:val="el-GR"/>
          </w:rPr>
          <w:t> </w:t>
        </w:r>
        <w:r w:rsidR="00C97A81" w:rsidRPr="00C97A81">
          <w:rPr>
            <w:rFonts w:asciiTheme="majorBidi" w:hAnsiTheme="majorBidi" w:cstheme="majorBidi"/>
            <w:sz w:val="22"/>
            <w:szCs w:val="22"/>
            <w:lang w:val="el-GR"/>
          </w:rPr>
          <w:t>έως</w:t>
        </w:r>
        <w:r w:rsidR="00C97A81">
          <w:rPr>
            <w:rFonts w:asciiTheme="majorBidi" w:hAnsiTheme="majorBidi" w:cstheme="majorBidi"/>
            <w:sz w:val="22"/>
            <w:szCs w:val="22"/>
            <w:lang w:val="el-GR"/>
          </w:rPr>
          <w:t> </w:t>
        </w:r>
        <w:r w:rsidR="00C97A81" w:rsidRPr="00C97A81">
          <w:rPr>
            <w:rFonts w:asciiTheme="majorBidi" w:hAnsiTheme="majorBidi" w:cstheme="majorBidi"/>
            <w:sz w:val="22"/>
            <w:szCs w:val="22"/>
            <w:lang w:val="el-GR"/>
          </w:rPr>
          <w:t>11</w:t>
        </w:r>
        <w:r w:rsidR="00C97A81">
          <w:rPr>
            <w:rFonts w:asciiTheme="majorBidi" w:hAnsiTheme="majorBidi" w:cstheme="majorBidi"/>
            <w:sz w:val="22"/>
            <w:szCs w:val="22"/>
            <w:lang w:val="el-GR"/>
          </w:rPr>
          <w:t> </w:t>
        </w:r>
        <w:r w:rsidR="00C97A81" w:rsidRPr="00C97A81">
          <w:rPr>
            <w:rFonts w:asciiTheme="majorBidi" w:hAnsiTheme="majorBidi" w:cstheme="majorBidi"/>
            <w:sz w:val="22"/>
            <w:szCs w:val="22"/>
            <w:lang w:val="el-GR"/>
          </w:rPr>
          <w:t>ετών</w:t>
        </w:r>
      </w:ins>
      <w:del w:id="96" w:author="Author">
        <w:r w:rsidRPr="00033CDA" w:rsidDel="00C97A81">
          <w:rPr>
            <w:rFonts w:asciiTheme="majorBidi" w:hAnsiTheme="majorBidi" w:cstheme="majorBidi"/>
            <w:sz w:val="22"/>
            <w:szCs w:val="22"/>
            <w:lang w:val="el-GR"/>
          </w:rPr>
          <w:delText>η ηλικία σας είναι μεταξύ 6</w:delText>
        </w:r>
        <w:r w:rsidDel="00C97A81">
          <w:rPr>
            <w:rFonts w:asciiTheme="majorBidi" w:hAnsiTheme="majorBidi" w:cstheme="majorBidi"/>
            <w:sz w:val="22"/>
            <w:szCs w:val="22"/>
          </w:rPr>
          <w:delText> </w:delText>
        </w:r>
        <w:r w:rsidRPr="00033CDA" w:rsidDel="00C97A81">
          <w:rPr>
            <w:rFonts w:asciiTheme="majorBidi" w:hAnsiTheme="majorBidi" w:cstheme="majorBidi"/>
            <w:sz w:val="22"/>
            <w:szCs w:val="22"/>
            <w:lang w:val="el-GR"/>
          </w:rPr>
          <w:delText>και</w:delText>
        </w:r>
        <w:r w:rsidDel="00C97A81">
          <w:rPr>
            <w:rFonts w:asciiTheme="majorBidi" w:hAnsiTheme="majorBidi" w:cstheme="majorBidi"/>
            <w:sz w:val="22"/>
            <w:szCs w:val="22"/>
          </w:rPr>
          <w:delText> </w:delText>
        </w:r>
        <w:r w:rsidRPr="00033CDA" w:rsidDel="00C97A81">
          <w:rPr>
            <w:rFonts w:asciiTheme="majorBidi" w:hAnsiTheme="majorBidi" w:cstheme="majorBidi"/>
            <w:sz w:val="22"/>
            <w:szCs w:val="22"/>
            <w:lang w:val="el-GR"/>
          </w:rPr>
          <w:delText>12</w:delText>
        </w:r>
        <w:r w:rsidDel="00C97A81">
          <w:rPr>
            <w:rFonts w:asciiTheme="majorBidi" w:hAnsiTheme="majorBidi" w:cstheme="majorBidi"/>
            <w:sz w:val="22"/>
            <w:szCs w:val="22"/>
          </w:rPr>
          <w:delText> </w:delText>
        </w:r>
        <w:r w:rsidRPr="00033CDA" w:rsidDel="00C97A81">
          <w:rPr>
            <w:rFonts w:asciiTheme="majorBidi" w:hAnsiTheme="majorBidi" w:cstheme="majorBidi"/>
            <w:sz w:val="22"/>
            <w:szCs w:val="22"/>
            <w:lang w:val="el-GR"/>
          </w:rPr>
          <w:delText>ετών</w:delText>
        </w:r>
      </w:del>
      <w:r w:rsidRPr="00033CDA">
        <w:rPr>
          <w:rFonts w:asciiTheme="majorBidi" w:hAnsiTheme="majorBidi" w:cstheme="majorBidi"/>
          <w:sz w:val="22"/>
          <w:szCs w:val="22"/>
          <w:lang w:val="el-GR"/>
        </w:rPr>
        <w:t>,</w:t>
      </w:r>
    </w:p>
    <w:p w14:paraId="08BFEF10" w14:textId="77777777" w:rsidR="00A54857" w:rsidRDefault="00B00339">
      <w:pPr>
        <w:pStyle w:val="BayerBodyTextFull"/>
        <w:widowControl w:val="0"/>
        <w:numPr>
          <w:ilvl w:val="0"/>
          <w:numId w:val="39"/>
        </w:numPr>
        <w:spacing w:before="0" w:after="0"/>
        <w:ind w:hanging="11"/>
        <w:rPr>
          <w:rFonts w:asciiTheme="majorBidi" w:hAnsiTheme="majorBidi" w:cstheme="majorBidi"/>
          <w:sz w:val="22"/>
          <w:szCs w:val="22"/>
          <w:lang w:val="el-GR"/>
        </w:rPr>
      </w:pPr>
      <w:r w:rsidRPr="00033CDA">
        <w:rPr>
          <w:rFonts w:asciiTheme="majorBidi" w:hAnsiTheme="majorBidi" w:cstheme="majorBidi"/>
          <w:sz w:val="22"/>
          <w:szCs w:val="22"/>
          <w:lang w:val="el-GR"/>
        </w:rPr>
        <w:t>95</w:t>
      </w:r>
      <w:r>
        <w:rPr>
          <w:rFonts w:asciiTheme="majorBidi" w:hAnsiTheme="majorBidi" w:cstheme="majorBidi"/>
          <w:sz w:val="22"/>
          <w:szCs w:val="22"/>
        </w:rPr>
        <w:t> mmHg</w:t>
      </w:r>
      <w:r w:rsidRPr="00033CDA">
        <w:rPr>
          <w:rFonts w:asciiTheme="majorBidi" w:hAnsiTheme="majorBidi" w:cstheme="majorBidi"/>
          <w:sz w:val="22"/>
          <w:szCs w:val="22"/>
          <w:lang w:val="el-GR"/>
        </w:rPr>
        <w:t xml:space="preserve"> ή περισσότερο εάν είστε 12</w:t>
      </w:r>
      <w:del w:id="97" w:author="Author">
        <w:r w:rsidDel="0008099E">
          <w:rPr>
            <w:rFonts w:asciiTheme="majorBidi" w:hAnsiTheme="majorBidi" w:cstheme="majorBidi"/>
            <w:sz w:val="22"/>
            <w:szCs w:val="22"/>
          </w:rPr>
          <w:delText> </w:delText>
        </w:r>
      </w:del>
      <w:r>
        <w:rPr>
          <w:rFonts w:asciiTheme="majorBidi" w:hAnsiTheme="majorBidi" w:cstheme="majorBidi"/>
          <w:sz w:val="22"/>
          <w:szCs w:val="22"/>
        </w:rPr>
        <w:t> </w:t>
      </w:r>
      <w:r w:rsidRPr="00033CDA">
        <w:rPr>
          <w:rFonts w:asciiTheme="majorBidi" w:hAnsiTheme="majorBidi" w:cstheme="majorBidi"/>
          <w:sz w:val="22"/>
          <w:szCs w:val="22"/>
          <w:lang w:val="el-GR"/>
        </w:rPr>
        <w:t>ετών</w:t>
      </w:r>
      <w:r w:rsidR="002D2791" w:rsidRPr="00C30BC2">
        <w:rPr>
          <w:rFonts w:asciiTheme="majorBidi" w:hAnsiTheme="majorBidi" w:cstheme="majorBidi"/>
          <w:sz w:val="22"/>
          <w:szCs w:val="22"/>
          <w:lang w:val="el-GR"/>
        </w:rPr>
        <w:t xml:space="preserve"> </w:t>
      </w:r>
      <w:r w:rsidR="002D2791">
        <w:rPr>
          <w:rFonts w:asciiTheme="majorBidi" w:hAnsiTheme="majorBidi" w:cstheme="majorBidi"/>
          <w:sz w:val="22"/>
          <w:szCs w:val="22"/>
          <w:lang w:val="el-GR"/>
        </w:rPr>
        <w:t>και άνω</w:t>
      </w:r>
      <w:r w:rsidRPr="00033CDA">
        <w:rPr>
          <w:rFonts w:asciiTheme="majorBidi" w:hAnsiTheme="majorBidi" w:cstheme="majorBidi"/>
          <w:sz w:val="22"/>
          <w:szCs w:val="22"/>
          <w:lang w:val="el-GR"/>
        </w:rPr>
        <w:t>.</w:t>
      </w:r>
    </w:p>
    <w:p w14:paraId="4642E638" w14:textId="77777777" w:rsidR="00A54857" w:rsidRDefault="00B00339">
      <w:pPr>
        <w:keepNext/>
        <w:numPr>
          <w:ilvl w:val="0"/>
          <w:numId w:val="4"/>
        </w:numPr>
        <w:tabs>
          <w:tab w:val="clear" w:pos="567"/>
        </w:tabs>
        <w:spacing w:line="240" w:lineRule="atLeast"/>
        <w:ind w:left="567" w:hanging="567"/>
        <w:rPr>
          <w:b/>
          <w:bCs/>
          <w:lang w:val="el-GR"/>
        </w:rPr>
      </w:pPr>
      <w:r>
        <w:rPr>
          <w:lang w:val="el-GR"/>
        </w:rPr>
        <w:t xml:space="preserve">έχετε </w:t>
      </w:r>
      <w:r>
        <w:rPr>
          <w:b/>
          <w:lang w:val="el-GR"/>
        </w:rPr>
        <w:t>αυξημένη πίεση του αίματος</w:t>
      </w:r>
      <w:r>
        <w:rPr>
          <w:lang w:val="el-GR"/>
        </w:rPr>
        <w:t xml:space="preserve"> στους πνεύμονες που σχετίζεται με ουλοποίηση των πνευμόνων άγνωστης αιτίας </w:t>
      </w:r>
      <w:r w:rsidRPr="00033CDA">
        <w:rPr>
          <w:rFonts w:asciiTheme="majorBidi" w:hAnsiTheme="majorBidi" w:cstheme="majorBidi"/>
          <w:lang w:val="el-GR"/>
        </w:rPr>
        <w:t xml:space="preserve">που ονομάζεται </w:t>
      </w:r>
      <w:r>
        <w:rPr>
          <w:lang w:val="el-GR"/>
        </w:rPr>
        <w:t>ιδιοπαθής διάμεση πνευμονία.</w:t>
      </w:r>
    </w:p>
    <w:p w14:paraId="0F86CF09" w14:textId="77777777" w:rsidR="00A54857" w:rsidRDefault="00B00339">
      <w:pPr>
        <w:tabs>
          <w:tab w:val="clear" w:pos="567"/>
        </w:tabs>
        <w:spacing w:line="240" w:lineRule="atLeast"/>
        <w:rPr>
          <w:bCs/>
          <w:lang w:val="el-GR"/>
        </w:rPr>
      </w:pPr>
      <w:r>
        <w:rPr>
          <w:bCs/>
          <w:lang w:val="el-GR"/>
        </w:rPr>
        <w:t xml:space="preserve">Εάν οποιαδήποτε από τα παραπάνω ισχύουν για την περίπτωσή σας, </w:t>
      </w:r>
      <w:r w:rsidRPr="00033CDA">
        <w:rPr>
          <w:b/>
          <w:bCs/>
          <w:lang w:val="el-GR"/>
        </w:rPr>
        <w:t>α</w:t>
      </w:r>
      <w:r w:rsidRPr="00033CDA">
        <w:rPr>
          <w:b/>
          <w:lang w:val="el-GR"/>
        </w:rPr>
        <w:t>πευθυνθείτε</w:t>
      </w:r>
      <w:r>
        <w:rPr>
          <w:b/>
          <w:bCs/>
          <w:lang w:val="el-GR"/>
        </w:rPr>
        <w:t xml:space="preserve"> πρώτα στον γιατρό σας </w:t>
      </w:r>
      <w:r>
        <w:rPr>
          <w:bCs/>
          <w:lang w:val="el-GR"/>
        </w:rPr>
        <w:t>και μην πάρετε το Adempas.</w:t>
      </w:r>
    </w:p>
    <w:p w14:paraId="41C133D5" w14:textId="77777777" w:rsidR="00A54857" w:rsidRDefault="00A54857">
      <w:pPr>
        <w:tabs>
          <w:tab w:val="clear" w:pos="567"/>
        </w:tabs>
        <w:spacing w:line="240" w:lineRule="atLeast"/>
        <w:rPr>
          <w:bCs/>
          <w:lang w:val="el-GR"/>
        </w:rPr>
      </w:pPr>
    </w:p>
    <w:p w14:paraId="2BEE489F" w14:textId="77777777" w:rsidR="00A54857" w:rsidRDefault="00B00339">
      <w:pPr>
        <w:keepNext/>
        <w:numPr>
          <w:ilvl w:val="12"/>
          <w:numId w:val="0"/>
        </w:numPr>
        <w:tabs>
          <w:tab w:val="clear" w:pos="567"/>
        </w:tabs>
        <w:spacing w:line="240" w:lineRule="atLeast"/>
        <w:rPr>
          <w:b/>
          <w:bCs/>
          <w:lang w:val="el-GR"/>
        </w:rPr>
      </w:pPr>
      <w:r>
        <w:rPr>
          <w:b/>
          <w:bCs/>
          <w:lang w:val="el-GR"/>
        </w:rPr>
        <w:t>Προειδοποιήσεις και προφυλάξεις</w:t>
      </w:r>
    </w:p>
    <w:p w14:paraId="6F64D838" w14:textId="77777777" w:rsidR="00A54857" w:rsidRDefault="00A54857">
      <w:pPr>
        <w:keepNext/>
        <w:numPr>
          <w:ilvl w:val="12"/>
          <w:numId w:val="0"/>
        </w:numPr>
        <w:tabs>
          <w:tab w:val="clear" w:pos="567"/>
        </w:tabs>
        <w:spacing w:line="240" w:lineRule="auto"/>
        <w:ind w:right="-2"/>
        <w:rPr>
          <w:b/>
          <w:bCs/>
          <w:lang w:val="el-GR"/>
        </w:rPr>
      </w:pPr>
    </w:p>
    <w:p w14:paraId="0AC7E218" w14:textId="77777777" w:rsidR="00A54857" w:rsidRDefault="007F20E5">
      <w:pPr>
        <w:keepNext/>
        <w:numPr>
          <w:ilvl w:val="12"/>
          <w:numId w:val="0"/>
        </w:numPr>
        <w:tabs>
          <w:tab w:val="clear" w:pos="567"/>
        </w:tabs>
        <w:spacing w:line="240" w:lineRule="auto"/>
        <w:ind w:right="-2"/>
        <w:rPr>
          <w:lang w:val="el-GR"/>
        </w:rPr>
      </w:pPr>
      <w:r>
        <w:rPr>
          <w:lang w:val="el-GR"/>
        </w:rPr>
        <w:t>Α</w:t>
      </w:r>
      <w:r w:rsidR="00B00339">
        <w:rPr>
          <w:lang w:val="el-GR"/>
        </w:rPr>
        <w:t xml:space="preserve">πευθυνθείτε στον γιατρό ή τον φαρμακοποιό σας </w:t>
      </w:r>
      <w:r w:rsidR="000C5687">
        <w:rPr>
          <w:lang w:val="el-GR"/>
        </w:rPr>
        <w:t>πρ</w:t>
      </w:r>
      <w:r w:rsidR="00E338C6">
        <w:rPr>
          <w:lang w:val="el-GR"/>
        </w:rPr>
        <w:t>ίν</w:t>
      </w:r>
      <w:r w:rsidR="000C5687">
        <w:rPr>
          <w:lang w:val="el-GR"/>
        </w:rPr>
        <w:t xml:space="preserve"> πάρετε το </w:t>
      </w:r>
      <w:r w:rsidR="000C5687">
        <w:rPr>
          <w:lang w:val="en-US"/>
        </w:rPr>
        <w:t>Adempas</w:t>
      </w:r>
      <w:r w:rsidR="000C5687" w:rsidRPr="00033CDA">
        <w:rPr>
          <w:lang w:val="el-GR"/>
        </w:rPr>
        <w:t xml:space="preserve"> </w:t>
      </w:r>
      <w:r w:rsidR="00B00339">
        <w:rPr>
          <w:lang w:val="el-GR"/>
        </w:rPr>
        <w:t>εάν:</w:t>
      </w:r>
    </w:p>
    <w:p w14:paraId="31396F0A" w14:textId="77777777" w:rsidR="00A54857" w:rsidRPr="00033CDA" w:rsidRDefault="00B00339">
      <w:pPr>
        <w:keepNext/>
        <w:numPr>
          <w:ilvl w:val="0"/>
          <w:numId w:val="38"/>
        </w:numPr>
        <w:spacing w:line="240" w:lineRule="auto"/>
        <w:ind w:left="601" w:hanging="601"/>
        <w:rPr>
          <w:lang w:val="el-GR"/>
        </w:rPr>
      </w:pPr>
      <w:r w:rsidRPr="00033CDA">
        <w:rPr>
          <w:lang w:val="el-GR"/>
        </w:rPr>
        <w:t>έχετε</w:t>
      </w:r>
      <w:r w:rsidR="006A6A7B">
        <w:rPr>
          <w:lang w:val="el-GR"/>
        </w:rPr>
        <w:t xml:space="preserve"> </w:t>
      </w:r>
      <w:r w:rsidR="0006019D" w:rsidRPr="00033CDA">
        <w:rPr>
          <w:b/>
          <w:bCs/>
          <w:lang w:val="el-GR"/>
        </w:rPr>
        <w:t>αποφρακτική νόσο των πνευμονικών φλεβών</w:t>
      </w:r>
      <w:r w:rsidRPr="00033CDA">
        <w:rPr>
          <w:lang w:val="el-GR"/>
        </w:rPr>
        <w:t xml:space="preserve">, μια νόσο που σας κάνει να </w:t>
      </w:r>
      <w:r w:rsidRPr="00033CDA">
        <w:rPr>
          <w:b/>
          <w:bCs/>
          <w:lang w:val="el-GR"/>
        </w:rPr>
        <w:t>αισθάνεστε δύσπνοια</w:t>
      </w:r>
      <w:r w:rsidRPr="00033CDA">
        <w:rPr>
          <w:lang w:val="el-GR"/>
        </w:rPr>
        <w:t xml:space="preserve"> επειδή συσσωρεύεται υγρό στους πνεύμονες. Μπορεί να αποφασίσει να σας παράσχει ένα εναλλακτικό φάρμακο.</w:t>
      </w:r>
    </w:p>
    <w:p w14:paraId="03658E94" w14:textId="77777777" w:rsidR="00A54857" w:rsidRDefault="00B00339">
      <w:pPr>
        <w:keepNext/>
        <w:numPr>
          <w:ilvl w:val="0"/>
          <w:numId w:val="26"/>
        </w:numPr>
        <w:spacing w:line="240" w:lineRule="atLeast"/>
        <w:ind w:left="567" w:hanging="567"/>
        <w:rPr>
          <w:lang w:val="el-GR"/>
        </w:rPr>
      </w:pPr>
      <w:r>
        <w:rPr>
          <w:lang w:val="el-GR"/>
        </w:rPr>
        <w:t xml:space="preserve">είχατε πρόσφατα σοβαρή </w:t>
      </w:r>
      <w:r>
        <w:rPr>
          <w:b/>
          <w:lang w:val="el-GR"/>
        </w:rPr>
        <w:t>αιμορραγία από τον πνεύμονα</w:t>
      </w:r>
      <w:r w:rsidR="001E5B1D">
        <w:rPr>
          <w:b/>
          <w:lang w:val="el-GR"/>
        </w:rPr>
        <w:t xml:space="preserve"> και τους αεραγωγούς</w:t>
      </w:r>
      <w:r w:rsidRPr="00033CDA">
        <w:rPr>
          <w:lang w:val="el-GR"/>
        </w:rPr>
        <w:t>.</w:t>
      </w:r>
    </w:p>
    <w:p w14:paraId="6A1B833A" w14:textId="77777777" w:rsidR="00A54857" w:rsidRDefault="00B00339">
      <w:pPr>
        <w:keepNext/>
        <w:numPr>
          <w:ilvl w:val="0"/>
          <w:numId w:val="26"/>
        </w:numPr>
        <w:spacing w:line="240" w:lineRule="atLeast"/>
        <w:ind w:left="567" w:hanging="567"/>
        <w:rPr>
          <w:lang w:val="el-GR"/>
        </w:rPr>
      </w:pPr>
      <w:r>
        <w:rPr>
          <w:lang w:val="el-GR"/>
        </w:rPr>
        <w:t xml:space="preserve">έχετε υποβληθεί σε θεραπεία για να σταματήσετε το </w:t>
      </w:r>
      <w:r>
        <w:rPr>
          <w:b/>
          <w:lang w:val="el-GR"/>
        </w:rPr>
        <w:t>βήχα με αίμα</w:t>
      </w:r>
      <w:r>
        <w:rPr>
          <w:lang w:val="el-GR"/>
        </w:rPr>
        <w:t xml:space="preserve"> (εμβολισμός βρογχικής αρτηρίας).</w:t>
      </w:r>
    </w:p>
    <w:p w14:paraId="3C864281" w14:textId="77777777" w:rsidR="00A54857" w:rsidRDefault="00B00339">
      <w:pPr>
        <w:keepNext/>
        <w:numPr>
          <w:ilvl w:val="0"/>
          <w:numId w:val="26"/>
        </w:numPr>
        <w:spacing w:line="240" w:lineRule="atLeast"/>
        <w:ind w:left="567" w:hanging="567"/>
        <w:rPr>
          <w:lang w:val="el-GR"/>
        </w:rPr>
      </w:pPr>
      <w:r>
        <w:rPr>
          <w:lang w:val="el-GR"/>
        </w:rPr>
        <w:t xml:space="preserve">παίρνετε </w:t>
      </w:r>
      <w:r w:rsidRPr="00033CDA">
        <w:rPr>
          <w:lang w:val="el-GR"/>
        </w:rPr>
        <w:t>φάρμακα που</w:t>
      </w:r>
      <w:r>
        <w:rPr>
          <w:b/>
          <w:bCs/>
          <w:lang w:val="el-GR"/>
        </w:rPr>
        <w:t xml:space="preserve"> </w:t>
      </w:r>
      <w:r w:rsidR="001862F1">
        <w:rPr>
          <w:lang w:val="el-GR"/>
        </w:rPr>
        <w:t xml:space="preserve"> εμποδίζουν </w:t>
      </w:r>
      <w:r w:rsidR="007C4180">
        <w:rPr>
          <w:lang w:val="el-GR"/>
        </w:rPr>
        <w:t>την πήξη</w:t>
      </w:r>
      <w:r w:rsidR="00C45B64">
        <w:rPr>
          <w:lang w:val="el-GR"/>
        </w:rPr>
        <w:t xml:space="preserve"> του αίματος,</w:t>
      </w:r>
      <w:ins w:id="98" w:author="Author">
        <w:r w:rsidR="006B7B3D" w:rsidRPr="000948DD">
          <w:rPr>
            <w:lang w:val="el-GR"/>
            <w:rPrChange w:id="99" w:author="Author">
              <w:rPr>
                <w:lang w:val="en-US"/>
              </w:rPr>
            </w:rPrChange>
          </w:rPr>
          <w:t xml:space="preserve"> </w:t>
        </w:r>
      </w:ins>
      <w:r>
        <w:rPr>
          <w:lang w:val="el-GR"/>
        </w:rPr>
        <w:t>καθώς αυτό μπορεί να προκαλέσει αιμορραγία από τους πνεύμονες. Ο γιατρός σας θα εξετάζει το αίμα σας και θα μετρά την αρτηριακή σας πίεση τακτικά.</w:t>
      </w:r>
    </w:p>
    <w:p w14:paraId="05B22110" w14:textId="77777777" w:rsidR="00A54857" w:rsidRPr="00033CDA" w:rsidRDefault="00B00339">
      <w:pPr>
        <w:keepNext/>
        <w:numPr>
          <w:ilvl w:val="0"/>
          <w:numId w:val="38"/>
        </w:numPr>
        <w:spacing w:line="240" w:lineRule="auto"/>
        <w:ind w:left="601" w:hanging="601"/>
        <w:rPr>
          <w:rFonts w:asciiTheme="majorBidi" w:hAnsiTheme="majorBidi" w:cstheme="majorBidi"/>
          <w:lang w:val="el-GR"/>
        </w:rPr>
      </w:pPr>
      <w:r w:rsidRPr="00033CDA">
        <w:rPr>
          <w:rFonts w:asciiTheme="majorBidi" w:hAnsiTheme="majorBidi" w:cstheme="majorBidi"/>
          <w:lang w:val="el-GR"/>
        </w:rPr>
        <w:t>Ο γιατρός μπορεί να αποφασίσει να παρακολουθεί την αρτηριακή πίεση, εάν</w:t>
      </w:r>
      <w:r w:rsidR="008023FE">
        <w:rPr>
          <w:rFonts w:asciiTheme="majorBidi" w:hAnsiTheme="majorBidi" w:cstheme="majorBidi"/>
          <w:lang w:val="el-GR"/>
        </w:rPr>
        <w:t xml:space="preserve"> </w:t>
      </w:r>
    </w:p>
    <w:p w14:paraId="1DAB2042" w14:textId="77777777" w:rsidR="00A54857" w:rsidRPr="00033CDA" w:rsidRDefault="00B00339" w:rsidP="00033CDA">
      <w:pPr>
        <w:keepNext/>
        <w:numPr>
          <w:ilvl w:val="0"/>
          <w:numId w:val="40"/>
        </w:numPr>
        <w:tabs>
          <w:tab w:val="clear" w:pos="567"/>
          <w:tab w:val="left" w:pos="1134"/>
        </w:tabs>
        <w:spacing w:line="240" w:lineRule="auto"/>
        <w:ind w:left="1134" w:hanging="567"/>
        <w:rPr>
          <w:rFonts w:asciiTheme="majorBidi" w:hAnsiTheme="majorBidi" w:cstheme="majorBidi"/>
          <w:lang w:val="el-GR"/>
        </w:rPr>
      </w:pPr>
      <w:r w:rsidRPr="00033CDA">
        <w:rPr>
          <w:rFonts w:asciiTheme="majorBidi" w:hAnsiTheme="majorBidi" w:cstheme="majorBidi"/>
          <w:lang w:val="el-GR"/>
        </w:rPr>
        <w:t xml:space="preserve">έχετε συμπτώματα </w:t>
      </w:r>
      <w:r w:rsidRPr="00033CDA">
        <w:rPr>
          <w:rFonts w:asciiTheme="majorBidi" w:hAnsiTheme="majorBidi" w:cstheme="majorBidi"/>
          <w:b/>
          <w:bCs/>
          <w:lang w:val="el-GR"/>
        </w:rPr>
        <w:t>χαμηλής αρτηριακής πίεσης</w:t>
      </w:r>
      <w:r w:rsidRPr="00033CDA">
        <w:rPr>
          <w:rFonts w:asciiTheme="majorBidi" w:hAnsiTheme="majorBidi" w:cstheme="majorBidi"/>
          <w:lang w:val="el-GR"/>
        </w:rPr>
        <w:t>, όπως ζάλη, σκοτοδίνη ή λιποθυμία,</w:t>
      </w:r>
      <w:del w:id="100" w:author="Author">
        <w:r w:rsidRPr="00033CDA" w:rsidDel="0008099E">
          <w:rPr>
            <w:rFonts w:asciiTheme="majorBidi" w:hAnsiTheme="majorBidi" w:cstheme="majorBidi"/>
            <w:lang w:val="el-GR"/>
          </w:rPr>
          <w:delText xml:space="preserve"> ή</w:delText>
        </w:r>
      </w:del>
    </w:p>
    <w:p w14:paraId="4901355B" w14:textId="77777777" w:rsidR="00A54857" w:rsidRPr="00033CDA" w:rsidRDefault="00B00339">
      <w:pPr>
        <w:keepNext/>
        <w:numPr>
          <w:ilvl w:val="0"/>
          <w:numId w:val="40"/>
        </w:numPr>
        <w:tabs>
          <w:tab w:val="clear" w:pos="567"/>
          <w:tab w:val="left" w:pos="1134"/>
        </w:tabs>
        <w:spacing w:line="240" w:lineRule="auto"/>
        <w:ind w:firstLine="207"/>
        <w:rPr>
          <w:rFonts w:asciiTheme="majorBidi" w:hAnsiTheme="majorBidi" w:cstheme="majorBidi"/>
          <w:lang w:val="el-GR"/>
        </w:rPr>
      </w:pPr>
      <w:r w:rsidRPr="00033CDA">
        <w:rPr>
          <w:rFonts w:asciiTheme="majorBidi" w:hAnsiTheme="majorBidi" w:cstheme="majorBidi"/>
          <w:lang w:val="el-GR"/>
        </w:rPr>
        <w:t>παίρνετε φάρμακα για μείωση της αρτηριακής πίεσης</w:t>
      </w:r>
      <w:r w:rsidR="002B561E">
        <w:rPr>
          <w:rFonts w:asciiTheme="majorBidi" w:hAnsiTheme="majorBidi" w:cstheme="majorBidi"/>
          <w:lang w:val="el-GR"/>
        </w:rPr>
        <w:t xml:space="preserve"> ή</w:t>
      </w:r>
      <w:r w:rsidRPr="00033CDA">
        <w:rPr>
          <w:rFonts w:asciiTheme="majorBidi" w:hAnsiTheme="majorBidi" w:cstheme="majorBidi"/>
          <w:lang w:val="el-GR"/>
        </w:rPr>
        <w:t xml:space="preserve"> α</w:t>
      </w:r>
      <w:r w:rsidR="002B561E">
        <w:rPr>
          <w:rFonts w:asciiTheme="majorBidi" w:hAnsiTheme="majorBidi" w:cstheme="majorBidi"/>
          <w:lang w:val="el-GR"/>
        </w:rPr>
        <w:t>ύξηση</w:t>
      </w:r>
      <w:r w:rsidR="003805C9">
        <w:rPr>
          <w:rFonts w:asciiTheme="majorBidi" w:hAnsiTheme="majorBidi" w:cstheme="majorBidi"/>
          <w:lang w:val="el-GR"/>
        </w:rPr>
        <w:t xml:space="preserve"> της ούρησης</w:t>
      </w:r>
      <w:r w:rsidRPr="00033CDA">
        <w:rPr>
          <w:rFonts w:asciiTheme="majorBidi" w:hAnsiTheme="majorBidi" w:cstheme="majorBidi"/>
          <w:lang w:val="el-GR"/>
        </w:rPr>
        <w:t>,</w:t>
      </w:r>
      <w:del w:id="101" w:author="Author">
        <w:r w:rsidRPr="00033CDA" w:rsidDel="0008099E">
          <w:rPr>
            <w:rFonts w:asciiTheme="majorBidi" w:hAnsiTheme="majorBidi" w:cstheme="majorBidi"/>
            <w:lang w:val="el-GR"/>
          </w:rPr>
          <w:delText xml:space="preserve"> ή</w:delText>
        </w:r>
      </w:del>
    </w:p>
    <w:p w14:paraId="4E68B26F" w14:textId="77777777" w:rsidR="00A54857" w:rsidRDefault="00B00339">
      <w:pPr>
        <w:keepNext/>
        <w:numPr>
          <w:ilvl w:val="0"/>
          <w:numId w:val="40"/>
        </w:numPr>
        <w:tabs>
          <w:tab w:val="clear" w:pos="567"/>
          <w:tab w:val="left" w:pos="1134"/>
        </w:tabs>
        <w:spacing w:line="240" w:lineRule="auto"/>
        <w:ind w:firstLine="207"/>
        <w:rPr>
          <w:rFonts w:asciiTheme="majorBidi" w:hAnsiTheme="majorBidi" w:cstheme="majorBidi"/>
          <w:lang w:val="el-GR"/>
        </w:rPr>
      </w:pPr>
      <w:r w:rsidRPr="00033CDA">
        <w:rPr>
          <w:rFonts w:asciiTheme="majorBidi" w:hAnsiTheme="majorBidi" w:cstheme="majorBidi"/>
          <w:lang w:val="el-GR"/>
        </w:rPr>
        <w:t xml:space="preserve">έχετε </w:t>
      </w:r>
      <w:r w:rsidRPr="00033CDA">
        <w:rPr>
          <w:rFonts w:asciiTheme="majorBidi" w:hAnsiTheme="majorBidi" w:cstheme="majorBidi"/>
          <w:b/>
          <w:bCs/>
          <w:lang w:val="el-GR"/>
        </w:rPr>
        <w:t>καρδιακά ή κυκλοφορικά προβλήματα</w:t>
      </w:r>
    </w:p>
    <w:p w14:paraId="21922604" w14:textId="77777777" w:rsidR="00B607D2" w:rsidRPr="00033CDA" w:rsidRDefault="00B723CA">
      <w:pPr>
        <w:keepNext/>
        <w:numPr>
          <w:ilvl w:val="0"/>
          <w:numId w:val="40"/>
        </w:numPr>
        <w:tabs>
          <w:tab w:val="clear" w:pos="567"/>
          <w:tab w:val="left" w:pos="1134"/>
        </w:tabs>
        <w:spacing w:line="240" w:lineRule="auto"/>
        <w:ind w:firstLine="207"/>
        <w:rPr>
          <w:rFonts w:asciiTheme="majorBidi" w:hAnsiTheme="majorBidi" w:cstheme="majorBidi"/>
          <w:lang w:val="el-GR"/>
        </w:rPr>
      </w:pPr>
      <w:r>
        <w:rPr>
          <w:rFonts w:asciiTheme="majorBidi" w:hAnsiTheme="majorBidi" w:cstheme="majorBidi"/>
          <w:lang w:val="el-GR"/>
        </w:rPr>
        <w:t>ε</w:t>
      </w:r>
      <w:r w:rsidR="00B607D2">
        <w:rPr>
          <w:rFonts w:asciiTheme="majorBidi" w:hAnsiTheme="majorBidi" w:cstheme="majorBidi"/>
          <w:lang w:val="el-GR"/>
        </w:rPr>
        <w:t xml:space="preserve">ίστε </w:t>
      </w:r>
      <w:r w:rsidR="00C65FAC">
        <w:rPr>
          <w:rFonts w:asciiTheme="majorBidi" w:hAnsiTheme="majorBidi" w:cstheme="majorBidi"/>
          <w:lang w:val="el-GR"/>
        </w:rPr>
        <w:t>άνω των 65</w:t>
      </w:r>
      <w:del w:id="102" w:author="Author">
        <w:r w:rsidR="00C65FAC" w:rsidDel="0008099E">
          <w:rPr>
            <w:rFonts w:asciiTheme="majorBidi" w:hAnsiTheme="majorBidi" w:cstheme="majorBidi"/>
            <w:lang w:val="el-GR"/>
          </w:rPr>
          <w:delText xml:space="preserve"> </w:delText>
        </w:r>
      </w:del>
      <w:ins w:id="103" w:author="Author">
        <w:r w:rsidR="0008099E">
          <w:rPr>
            <w:rFonts w:asciiTheme="majorBidi" w:hAnsiTheme="majorBidi" w:cstheme="majorBidi"/>
            <w:lang w:val="el-GR"/>
          </w:rPr>
          <w:t> </w:t>
        </w:r>
      </w:ins>
      <w:r w:rsidR="00C65FAC">
        <w:rPr>
          <w:rFonts w:asciiTheme="majorBidi" w:hAnsiTheme="majorBidi" w:cstheme="majorBidi"/>
          <w:lang w:val="el-GR"/>
        </w:rPr>
        <w:t>ετών καθώς η χαμηλή αρτηριακή πίεση είναι πιο πιθανή σε αυτήν την ηλικιακή ομάδα.</w:t>
      </w:r>
      <w:r w:rsidR="00B607D2">
        <w:rPr>
          <w:rFonts w:asciiTheme="majorBidi" w:hAnsiTheme="majorBidi" w:cstheme="majorBidi"/>
          <w:lang w:val="el-GR"/>
        </w:rPr>
        <w:t xml:space="preserve"> </w:t>
      </w:r>
    </w:p>
    <w:p w14:paraId="7EC92B2F" w14:textId="77777777" w:rsidR="00A54857" w:rsidRDefault="00A54857">
      <w:pPr>
        <w:tabs>
          <w:tab w:val="clear" w:pos="567"/>
        </w:tabs>
        <w:spacing w:line="240" w:lineRule="atLeast"/>
        <w:rPr>
          <w:bCs/>
          <w:lang w:val="el-GR"/>
        </w:rPr>
      </w:pPr>
    </w:p>
    <w:p w14:paraId="068AB213" w14:textId="77777777" w:rsidR="00A54857" w:rsidRDefault="00B00339">
      <w:pPr>
        <w:pStyle w:val="BayerBodyTextFull"/>
        <w:spacing w:before="0" w:after="0"/>
        <w:rPr>
          <w:rFonts w:asciiTheme="majorBidi" w:hAnsiTheme="majorBidi" w:cstheme="majorBidi"/>
          <w:b/>
          <w:bCs/>
          <w:sz w:val="22"/>
          <w:szCs w:val="22"/>
          <w:lang w:val="el-GR"/>
        </w:rPr>
      </w:pPr>
      <w:r>
        <w:rPr>
          <w:rFonts w:asciiTheme="majorBidi" w:hAnsiTheme="majorBidi" w:cstheme="majorBidi"/>
          <w:b/>
          <w:bCs/>
          <w:sz w:val="22"/>
          <w:szCs w:val="22"/>
        </w:rPr>
        <w:t>Ενημερώστε τον γιατρό σας εάν</w:t>
      </w:r>
    </w:p>
    <w:p w14:paraId="11DE2A18" w14:textId="77777777" w:rsidR="00A54857" w:rsidRDefault="00B00339">
      <w:pPr>
        <w:pStyle w:val="BayerBodyTextFull"/>
        <w:numPr>
          <w:ilvl w:val="0"/>
          <w:numId w:val="41"/>
        </w:numPr>
        <w:spacing w:before="0" w:after="0"/>
        <w:ind w:left="567" w:hanging="567"/>
        <w:rPr>
          <w:rFonts w:asciiTheme="majorBidi" w:hAnsiTheme="majorBidi" w:cstheme="majorBidi"/>
          <w:bCs/>
          <w:iCs/>
          <w:lang w:val="el-GR"/>
        </w:rPr>
      </w:pPr>
      <w:r w:rsidRPr="00033CDA">
        <w:rPr>
          <w:rFonts w:asciiTheme="majorBidi" w:hAnsiTheme="majorBidi" w:cstheme="majorBidi"/>
          <w:sz w:val="22"/>
          <w:szCs w:val="22"/>
          <w:lang w:val="el-GR"/>
        </w:rPr>
        <w:t xml:space="preserve">υποβάλλεστε σε </w:t>
      </w:r>
      <w:r w:rsidRPr="00033CDA">
        <w:rPr>
          <w:rFonts w:asciiTheme="majorBidi" w:hAnsiTheme="majorBidi" w:cstheme="majorBidi"/>
          <w:b/>
          <w:bCs/>
          <w:sz w:val="22"/>
          <w:szCs w:val="22"/>
          <w:lang w:val="el-GR"/>
        </w:rPr>
        <w:t>αιμοκάθαρση</w:t>
      </w:r>
      <w:r w:rsidRPr="00033CDA">
        <w:rPr>
          <w:rFonts w:asciiTheme="majorBidi" w:hAnsiTheme="majorBidi" w:cstheme="majorBidi"/>
          <w:sz w:val="22"/>
          <w:szCs w:val="22"/>
          <w:lang w:val="el-GR"/>
        </w:rPr>
        <w:t xml:space="preserve"> ή εάν οι ν</w:t>
      </w:r>
      <w:r w:rsidRPr="00033CDA">
        <w:rPr>
          <w:rFonts w:asciiTheme="majorBidi" w:hAnsiTheme="majorBidi" w:cstheme="majorBidi"/>
          <w:b/>
          <w:bCs/>
          <w:sz w:val="22"/>
          <w:szCs w:val="22"/>
          <w:lang w:val="el-GR"/>
        </w:rPr>
        <w:t>εφροί δεν λειτουργούν σωστά</w:t>
      </w:r>
      <w:r w:rsidRPr="00033CDA">
        <w:rPr>
          <w:rFonts w:asciiTheme="majorBidi" w:hAnsiTheme="majorBidi" w:cstheme="majorBidi"/>
          <w:sz w:val="22"/>
          <w:szCs w:val="22"/>
          <w:lang w:val="el-GR"/>
        </w:rPr>
        <w:t>, καθώς δεν συνιστάται η χρήση αυτού του φαρμάκου.</w:t>
      </w:r>
    </w:p>
    <w:p w14:paraId="13018E1F" w14:textId="77777777" w:rsidR="00A54857" w:rsidRDefault="002A21EF">
      <w:pPr>
        <w:pStyle w:val="ListParagraph"/>
        <w:numPr>
          <w:ilvl w:val="0"/>
          <w:numId w:val="38"/>
        </w:numPr>
        <w:spacing w:line="240" w:lineRule="auto"/>
        <w:ind w:left="567" w:hanging="567"/>
        <w:rPr>
          <w:rFonts w:asciiTheme="majorBidi" w:hAnsiTheme="majorBidi" w:cstheme="majorBidi"/>
          <w:lang w:val="el-GR"/>
        </w:rPr>
      </w:pPr>
      <w:r>
        <w:rPr>
          <w:rFonts w:asciiTheme="majorBidi" w:hAnsiTheme="majorBidi" w:cstheme="majorBidi"/>
          <w:b/>
          <w:bCs/>
          <w:lang w:val="el-GR"/>
        </w:rPr>
        <w:t>το συκώτι</w:t>
      </w:r>
      <w:r w:rsidRPr="00033CDA">
        <w:rPr>
          <w:rFonts w:asciiTheme="majorBidi" w:hAnsiTheme="majorBidi" w:cstheme="majorBidi"/>
          <w:lang w:val="el-GR"/>
        </w:rPr>
        <w:t xml:space="preserve"> σας</w:t>
      </w:r>
      <w:r>
        <w:rPr>
          <w:rFonts w:asciiTheme="majorBidi" w:hAnsiTheme="majorBidi" w:cstheme="majorBidi"/>
          <w:b/>
          <w:bCs/>
          <w:lang w:val="el-GR"/>
        </w:rPr>
        <w:t xml:space="preserve"> δεν </w:t>
      </w:r>
      <w:r w:rsidR="00B00339" w:rsidRPr="00033CDA">
        <w:rPr>
          <w:rFonts w:asciiTheme="majorBidi" w:hAnsiTheme="majorBidi" w:cstheme="majorBidi"/>
          <w:b/>
          <w:bCs/>
          <w:lang w:val="el-GR"/>
        </w:rPr>
        <w:t>λειτουργ</w:t>
      </w:r>
      <w:r>
        <w:rPr>
          <w:rFonts w:asciiTheme="majorBidi" w:hAnsiTheme="majorBidi" w:cstheme="majorBidi"/>
          <w:b/>
          <w:bCs/>
          <w:lang w:val="el-GR"/>
        </w:rPr>
        <w:t>εί σωστά</w:t>
      </w:r>
      <w:r w:rsidR="00B00339" w:rsidRPr="00033CDA">
        <w:rPr>
          <w:rFonts w:asciiTheme="majorBidi" w:hAnsiTheme="majorBidi" w:cstheme="majorBidi"/>
          <w:lang w:val="el-GR"/>
        </w:rPr>
        <w:t>.</w:t>
      </w:r>
    </w:p>
    <w:p w14:paraId="3DB605F7" w14:textId="77777777" w:rsidR="00A54857" w:rsidRPr="00033CDA" w:rsidRDefault="00A54857">
      <w:pPr>
        <w:numPr>
          <w:ilvl w:val="12"/>
          <w:numId w:val="0"/>
        </w:numPr>
        <w:spacing w:line="240" w:lineRule="auto"/>
        <w:rPr>
          <w:rFonts w:asciiTheme="majorBidi" w:hAnsiTheme="majorBidi" w:cstheme="majorBidi"/>
          <w:b/>
          <w:bCs/>
          <w:noProof/>
          <w:lang w:val="el-GR"/>
        </w:rPr>
      </w:pPr>
    </w:p>
    <w:p w14:paraId="0B0FB23F" w14:textId="77777777" w:rsidR="00A54857" w:rsidRPr="00033CDA" w:rsidRDefault="00B00339">
      <w:pPr>
        <w:numPr>
          <w:ilvl w:val="12"/>
          <w:numId w:val="0"/>
        </w:numPr>
        <w:spacing w:line="240" w:lineRule="auto"/>
        <w:rPr>
          <w:rFonts w:asciiTheme="majorBidi" w:hAnsiTheme="majorBidi" w:cstheme="majorBidi"/>
          <w:b/>
          <w:bCs/>
          <w:noProof/>
          <w:lang w:val="el-GR"/>
        </w:rPr>
      </w:pPr>
      <w:r w:rsidRPr="00033CDA">
        <w:rPr>
          <w:rFonts w:asciiTheme="majorBidi" w:hAnsiTheme="majorBidi" w:cstheme="majorBidi"/>
          <w:b/>
          <w:bCs/>
          <w:noProof/>
          <w:lang w:val="el-GR"/>
        </w:rPr>
        <w:t xml:space="preserve">Ενώ χρησιμοποιείτε το </w:t>
      </w:r>
      <w:r>
        <w:rPr>
          <w:rFonts w:asciiTheme="majorBidi" w:hAnsiTheme="majorBidi" w:cstheme="majorBidi"/>
          <w:b/>
          <w:bCs/>
          <w:noProof/>
        </w:rPr>
        <w:t>Adempas</w:t>
      </w:r>
      <w:r w:rsidRPr="00033CDA">
        <w:rPr>
          <w:rFonts w:asciiTheme="majorBidi" w:hAnsiTheme="majorBidi" w:cstheme="majorBidi"/>
          <w:b/>
          <w:bCs/>
          <w:noProof/>
          <w:lang w:val="el-GR"/>
        </w:rPr>
        <w:t>, απευθυνθείτε στον γιατρό σας εάν</w:t>
      </w:r>
    </w:p>
    <w:p w14:paraId="7435C25F" w14:textId="77777777" w:rsidR="00A54857" w:rsidRPr="00033CDA" w:rsidRDefault="00B00339">
      <w:pPr>
        <w:keepNext/>
        <w:numPr>
          <w:ilvl w:val="0"/>
          <w:numId w:val="38"/>
        </w:numPr>
        <w:spacing w:line="240" w:lineRule="auto"/>
        <w:ind w:left="601" w:hanging="601"/>
        <w:rPr>
          <w:rFonts w:asciiTheme="majorBidi" w:hAnsiTheme="majorBidi" w:cstheme="majorBidi"/>
          <w:lang w:val="el-GR"/>
        </w:rPr>
      </w:pPr>
      <w:r w:rsidRPr="00033CDA">
        <w:rPr>
          <w:rFonts w:asciiTheme="majorBidi" w:hAnsiTheme="majorBidi" w:cstheme="majorBidi"/>
          <w:lang w:val="el-GR"/>
        </w:rPr>
        <w:t xml:space="preserve">αισθάνεστε </w:t>
      </w:r>
      <w:r w:rsidRPr="00033CDA">
        <w:rPr>
          <w:rFonts w:asciiTheme="majorBidi" w:hAnsiTheme="majorBidi" w:cstheme="majorBidi"/>
          <w:b/>
          <w:bCs/>
          <w:lang w:val="el-GR"/>
        </w:rPr>
        <w:t>δύσπνοια</w:t>
      </w:r>
      <w:r w:rsidRPr="00033CDA">
        <w:rPr>
          <w:rFonts w:asciiTheme="majorBidi" w:hAnsiTheme="majorBidi" w:cstheme="majorBidi"/>
          <w:lang w:val="el-GR"/>
        </w:rPr>
        <w:t xml:space="preserve"> κατά τη διάρκεια της θεραπείας με αυτό το φάρμακο. Αυτό μπορεί να προκληθεί από συσσώρευση υγρού στους πνεύμονες. </w:t>
      </w:r>
      <w:r w:rsidR="00DC1F39">
        <w:rPr>
          <w:rFonts w:asciiTheme="majorBidi" w:hAnsiTheme="majorBidi" w:cstheme="majorBidi"/>
          <w:lang w:val="el-GR"/>
        </w:rPr>
        <w:t xml:space="preserve">Εάν αυτό οφείλεται σε </w:t>
      </w:r>
      <w:r w:rsidRPr="00033CDA">
        <w:rPr>
          <w:rFonts w:asciiTheme="majorBidi" w:hAnsiTheme="majorBidi" w:cstheme="majorBidi"/>
          <w:lang w:val="el-GR"/>
        </w:rPr>
        <w:t>αποφρακτική νόσο</w:t>
      </w:r>
      <w:r w:rsidR="00DC1F39">
        <w:rPr>
          <w:rFonts w:asciiTheme="majorBidi" w:hAnsiTheme="majorBidi" w:cstheme="majorBidi"/>
          <w:lang w:val="el-GR"/>
        </w:rPr>
        <w:t xml:space="preserve"> </w:t>
      </w:r>
      <w:r w:rsidR="00800298">
        <w:rPr>
          <w:rFonts w:asciiTheme="majorBidi" w:hAnsiTheme="majorBidi" w:cstheme="majorBidi"/>
          <w:lang w:val="el-GR"/>
        </w:rPr>
        <w:t>των πνευμονικών φλεβών</w:t>
      </w:r>
      <w:r w:rsidR="006679DD">
        <w:rPr>
          <w:rFonts w:asciiTheme="majorBidi" w:hAnsiTheme="majorBidi" w:cstheme="majorBidi"/>
          <w:lang w:val="el-GR"/>
        </w:rPr>
        <w:t>,</w:t>
      </w:r>
      <w:r w:rsidRPr="00033CDA">
        <w:rPr>
          <w:rFonts w:asciiTheme="majorBidi" w:hAnsiTheme="majorBidi" w:cstheme="majorBidi"/>
          <w:lang w:val="el-GR"/>
        </w:rPr>
        <w:t xml:space="preserve"> </w:t>
      </w:r>
      <w:r w:rsidR="006679DD">
        <w:rPr>
          <w:rFonts w:asciiTheme="majorBidi" w:hAnsiTheme="majorBidi" w:cstheme="majorBidi"/>
          <w:lang w:val="el-GR"/>
        </w:rPr>
        <w:t>ο</w:t>
      </w:r>
      <w:r w:rsidR="006E4687">
        <w:rPr>
          <w:rFonts w:asciiTheme="majorBidi" w:hAnsiTheme="majorBidi" w:cstheme="majorBidi"/>
          <w:lang w:val="el-GR"/>
        </w:rPr>
        <w:t xml:space="preserve"> γιατρός σας μ</w:t>
      </w:r>
      <w:r w:rsidRPr="00033CDA">
        <w:rPr>
          <w:rFonts w:asciiTheme="majorBidi" w:hAnsiTheme="majorBidi" w:cstheme="majorBidi"/>
          <w:lang w:val="el-GR"/>
        </w:rPr>
        <w:t>πορεί να</w:t>
      </w:r>
      <w:r w:rsidR="001A6B23">
        <w:rPr>
          <w:rFonts w:asciiTheme="majorBidi" w:hAnsiTheme="majorBidi" w:cstheme="majorBidi"/>
          <w:lang w:val="el-GR"/>
        </w:rPr>
        <w:t xml:space="preserve"> </w:t>
      </w:r>
      <w:r w:rsidR="006E4687">
        <w:rPr>
          <w:rFonts w:asciiTheme="majorBidi" w:hAnsiTheme="majorBidi" w:cstheme="majorBidi"/>
          <w:lang w:val="el-GR"/>
        </w:rPr>
        <w:t xml:space="preserve">σταματήσει την θεραπεία με το </w:t>
      </w:r>
      <w:r w:rsidR="006E4687">
        <w:rPr>
          <w:rFonts w:asciiTheme="majorBidi" w:hAnsiTheme="majorBidi" w:cstheme="majorBidi"/>
          <w:lang w:val="en-US"/>
        </w:rPr>
        <w:t>Adempas</w:t>
      </w:r>
      <w:r w:rsidRPr="00033CDA">
        <w:rPr>
          <w:rFonts w:asciiTheme="majorBidi" w:hAnsiTheme="majorBidi" w:cstheme="majorBidi"/>
          <w:lang w:val="el-GR"/>
        </w:rPr>
        <w:t xml:space="preserve">. </w:t>
      </w:r>
    </w:p>
    <w:p w14:paraId="4D6EAC26" w14:textId="77777777" w:rsidR="00A54857" w:rsidRPr="00033CDA" w:rsidRDefault="00B00339">
      <w:pPr>
        <w:keepNext/>
        <w:numPr>
          <w:ilvl w:val="0"/>
          <w:numId w:val="38"/>
        </w:numPr>
        <w:spacing w:line="240" w:lineRule="auto"/>
        <w:ind w:left="601" w:hanging="601"/>
        <w:rPr>
          <w:lang w:val="el-GR"/>
        </w:rPr>
      </w:pPr>
      <w:r>
        <w:rPr>
          <w:noProof/>
          <w:lang w:val="el-GR"/>
        </w:rPr>
        <w:t xml:space="preserve">έχετε ξεκινήσει ή σταματήσει το </w:t>
      </w:r>
      <w:r>
        <w:rPr>
          <w:b/>
          <w:noProof/>
          <w:lang w:val="el-GR"/>
        </w:rPr>
        <w:t>κάπνισμα</w:t>
      </w:r>
      <w:r>
        <w:rPr>
          <w:noProof/>
          <w:lang w:val="el-GR"/>
        </w:rPr>
        <w:t xml:space="preserve"> κατά τη διάρκεια της θεραπείας με αυτό το φάρμακο, καθώς αυτό μπορεί να επηρεάσει τα επίπεδ</w:t>
      </w:r>
      <w:r w:rsidRPr="00033CDA">
        <w:rPr>
          <w:noProof/>
          <w:lang w:val="el-GR"/>
        </w:rPr>
        <w:t>α της ριοσιγουάτης στο αίμα σας</w:t>
      </w:r>
      <w:r w:rsidRPr="00033CDA">
        <w:rPr>
          <w:lang w:val="el-GR"/>
        </w:rPr>
        <w:t>.</w:t>
      </w:r>
    </w:p>
    <w:p w14:paraId="29CF0E8A" w14:textId="77777777" w:rsidR="00A54857" w:rsidRDefault="00A54857">
      <w:pPr>
        <w:tabs>
          <w:tab w:val="clear" w:pos="567"/>
        </w:tabs>
        <w:spacing w:line="240" w:lineRule="atLeast"/>
        <w:rPr>
          <w:bCs/>
          <w:lang w:val="el-GR"/>
        </w:rPr>
      </w:pPr>
    </w:p>
    <w:p w14:paraId="076D8AB8" w14:textId="77777777" w:rsidR="00A54857" w:rsidRDefault="00B00339">
      <w:pPr>
        <w:keepNext/>
        <w:keepLines/>
        <w:tabs>
          <w:tab w:val="clear" w:pos="567"/>
        </w:tabs>
        <w:autoSpaceDE w:val="0"/>
        <w:autoSpaceDN w:val="0"/>
        <w:adjustRightInd w:val="0"/>
        <w:spacing w:line="240" w:lineRule="auto"/>
        <w:rPr>
          <w:b/>
          <w:bCs/>
          <w:lang w:val="el-GR"/>
        </w:rPr>
      </w:pPr>
      <w:r>
        <w:rPr>
          <w:b/>
          <w:bCs/>
          <w:lang w:val="el-GR"/>
        </w:rPr>
        <w:t>Παιδιά και έφηβοι</w:t>
      </w:r>
    </w:p>
    <w:p w14:paraId="106F6C5E" w14:textId="77777777" w:rsidR="00A54857" w:rsidRDefault="00B00339">
      <w:pPr>
        <w:pStyle w:val="ListParagraph"/>
        <w:keepNext/>
        <w:keepLines/>
        <w:numPr>
          <w:ilvl w:val="0"/>
          <w:numId w:val="42"/>
        </w:numPr>
        <w:tabs>
          <w:tab w:val="clear" w:pos="567"/>
        </w:tabs>
        <w:autoSpaceDE w:val="0"/>
        <w:autoSpaceDN w:val="0"/>
        <w:adjustRightInd w:val="0"/>
        <w:spacing w:line="240" w:lineRule="auto"/>
        <w:ind w:left="567" w:hanging="567"/>
        <w:rPr>
          <w:rFonts w:asciiTheme="majorBidi" w:hAnsiTheme="majorBidi" w:cstheme="majorBidi"/>
          <w:b/>
          <w:bCs/>
          <w:lang w:val="el-GR"/>
        </w:rPr>
      </w:pPr>
      <w:r w:rsidRPr="00033CDA">
        <w:rPr>
          <w:rFonts w:asciiTheme="majorBidi" w:hAnsiTheme="majorBidi" w:cstheme="majorBidi"/>
          <w:b/>
          <w:bCs/>
          <w:lang w:val="el-GR"/>
        </w:rPr>
        <w:t>Χρόνια θρομβοεμβολική πνευμονική υπέρταση (ΧΘΠΥ)</w:t>
      </w:r>
    </w:p>
    <w:p w14:paraId="1D9D1C7B" w14:textId="77777777" w:rsidR="00A54857" w:rsidRDefault="00B00339">
      <w:pPr>
        <w:pStyle w:val="BayerBodyTextFull"/>
        <w:numPr>
          <w:ilvl w:val="0"/>
          <w:numId w:val="42"/>
        </w:numPr>
        <w:spacing w:before="0" w:after="0"/>
        <w:ind w:left="1134" w:hanging="567"/>
        <w:rPr>
          <w:rFonts w:asciiTheme="majorBidi" w:hAnsiTheme="majorBidi" w:cstheme="majorBidi"/>
          <w:sz w:val="22"/>
          <w:szCs w:val="22"/>
          <w:lang w:val="el-GR"/>
        </w:rPr>
      </w:pPr>
      <w:r w:rsidRPr="00033CDA">
        <w:rPr>
          <w:rFonts w:asciiTheme="majorBidi" w:hAnsiTheme="majorBidi" w:cstheme="majorBidi"/>
          <w:sz w:val="22"/>
          <w:szCs w:val="22"/>
          <w:lang w:val="el-GR"/>
        </w:rPr>
        <w:t xml:space="preserve">Το </w:t>
      </w:r>
      <w:r>
        <w:rPr>
          <w:rFonts w:asciiTheme="majorBidi" w:hAnsiTheme="majorBidi" w:cstheme="majorBidi"/>
          <w:sz w:val="22"/>
          <w:szCs w:val="22"/>
        </w:rPr>
        <w:t>Adempas</w:t>
      </w:r>
      <w:r w:rsidRPr="00033CDA">
        <w:rPr>
          <w:rFonts w:asciiTheme="majorBidi" w:hAnsiTheme="majorBidi" w:cstheme="majorBidi"/>
          <w:sz w:val="22"/>
          <w:szCs w:val="22"/>
          <w:lang w:val="el-GR"/>
        </w:rPr>
        <w:t xml:space="preserve"> δεν συνιστάται για χρήση σε ασθενείς με ΧΘΠΥ ηλικίας κάτω των 18</w:t>
      </w:r>
      <w:r>
        <w:rPr>
          <w:rFonts w:asciiTheme="majorBidi" w:hAnsiTheme="majorBidi" w:cstheme="majorBidi"/>
          <w:sz w:val="22"/>
          <w:szCs w:val="22"/>
        </w:rPr>
        <w:t> </w:t>
      </w:r>
      <w:r w:rsidRPr="00033CDA">
        <w:rPr>
          <w:rFonts w:asciiTheme="majorBidi" w:hAnsiTheme="majorBidi" w:cstheme="majorBidi"/>
          <w:sz w:val="22"/>
          <w:szCs w:val="22"/>
          <w:lang w:val="el-GR"/>
        </w:rPr>
        <w:t>ετών.</w:t>
      </w:r>
    </w:p>
    <w:p w14:paraId="2F5A555B" w14:textId="77777777" w:rsidR="00A54857" w:rsidRPr="00033CDA" w:rsidRDefault="00B00339">
      <w:pPr>
        <w:pStyle w:val="ListParagraph"/>
        <w:keepNext/>
        <w:keepLines/>
        <w:numPr>
          <w:ilvl w:val="0"/>
          <w:numId w:val="42"/>
        </w:numPr>
        <w:tabs>
          <w:tab w:val="clear" w:pos="567"/>
        </w:tabs>
        <w:autoSpaceDE w:val="0"/>
        <w:autoSpaceDN w:val="0"/>
        <w:adjustRightInd w:val="0"/>
        <w:spacing w:line="240" w:lineRule="auto"/>
        <w:ind w:left="567" w:hanging="567"/>
        <w:rPr>
          <w:rFonts w:asciiTheme="majorBidi" w:hAnsiTheme="majorBidi" w:cstheme="majorBidi"/>
          <w:b/>
          <w:bCs/>
        </w:rPr>
      </w:pPr>
      <w:r w:rsidRPr="00033CDA">
        <w:rPr>
          <w:rFonts w:asciiTheme="majorBidi" w:hAnsiTheme="majorBidi" w:cstheme="majorBidi"/>
          <w:b/>
          <w:bCs/>
        </w:rPr>
        <w:t>Πνευμονική αρτηριακή υπέρταση (ΠΑΥ)</w:t>
      </w:r>
    </w:p>
    <w:p w14:paraId="37894027" w14:textId="77777777" w:rsidR="00A54857" w:rsidRDefault="002D3727" w:rsidP="00033CDA">
      <w:pPr>
        <w:pStyle w:val="BayerBodyTextFull"/>
        <w:numPr>
          <w:ilvl w:val="0"/>
          <w:numId w:val="42"/>
        </w:numPr>
        <w:spacing w:before="0" w:after="0"/>
        <w:ind w:left="1134" w:hanging="567"/>
        <w:rPr>
          <w:sz w:val="22"/>
          <w:szCs w:val="22"/>
          <w:lang w:val="el-GR"/>
        </w:rPr>
      </w:pPr>
      <w:r>
        <w:rPr>
          <w:sz w:val="22"/>
          <w:szCs w:val="22"/>
          <w:lang w:val="el-GR"/>
        </w:rPr>
        <w:t>Σας έχουν συνταγογραφηθεί τα δισκία Adempas</w:t>
      </w:r>
      <w:r w:rsidR="000069FA">
        <w:rPr>
          <w:sz w:val="22"/>
          <w:szCs w:val="22"/>
          <w:lang w:val="el-GR"/>
        </w:rPr>
        <w:t xml:space="preserve">. </w:t>
      </w:r>
      <w:r w:rsidR="004A7EDC">
        <w:rPr>
          <w:sz w:val="22"/>
          <w:szCs w:val="22"/>
          <w:lang w:val="el-GR"/>
        </w:rPr>
        <w:t>Για ασθεν</w:t>
      </w:r>
      <w:r w:rsidR="00F37A16">
        <w:rPr>
          <w:sz w:val="22"/>
          <w:szCs w:val="22"/>
          <w:lang w:val="el-GR"/>
        </w:rPr>
        <w:t>εί</w:t>
      </w:r>
      <w:r w:rsidR="004A7EDC">
        <w:rPr>
          <w:sz w:val="22"/>
          <w:szCs w:val="22"/>
          <w:lang w:val="el-GR"/>
        </w:rPr>
        <w:t>ς με ΠΑΥ ηλικίας 6</w:t>
      </w:r>
      <w:del w:id="104" w:author="Author">
        <w:r w:rsidR="004A7EDC" w:rsidDel="002F407A">
          <w:rPr>
            <w:sz w:val="22"/>
            <w:szCs w:val="22"/>
            <w:lang w:val="el-GR"/>
          </w:rPr>
          <w:delText xml:space="preserve"> </w:delText>
        </w:r>
      </w:del>
      <w:ins w:id="105" w:author="Author">
        <w:r w:rsidR="002F407A">
          <w:rPr>
            <w:sz w:val="22"/>
            <w:szCs w:val="22"/>
            <w:lang w:val="el-GR"/>
          </w:rPr>
          <w:t> </w:t>
        </w:r>
      </w:ins>
      <w:r w:rsidR="004A7EDC">
        <w:rPr>
          <w:sz w:val="22"/>
          <w:szCs w:val="22"/>
          <w:lang w:val="el-GR"/>
        </w:rPr>
        <w:t>ετών και άνω που ζυγίζουν λιγότερο από 50</w:t>
      </w:r>
      <w:del w:id="106" w:author="Author">
        <w:r w:rsidR="004A7EDC" w:rsidRPr="00033CDA" w:rsidDel="002F407A">
          <w:rPr>
            <w:sz w:val="22"/>
            <w:szCs w:val="22"/>
            <w:lang w:val="el-GR"/>
          </w:rPr>
          <w:delText xml:space="preserve"> </w:delText>
        </w:r>
      </w:del>
      <w:ins w:id="107" w:author="Author">
        <w:r w:rsidR="002F407A">
          <w:rPr>
            <w:sz w:val="22"/>
            <w:szCs w:val="22"/>
            <w:lang w:val="el-GR"/>
          </w:rPr>
          <w:t> </w:t>
        </w:r>
      </w:ins>
      <w:r w:rsidR="004A7EDC">
        <w:rPr>
          <w:sz w:val="22"/>
          <w:szCs w:val="22"/>
        </w:rPr>
        <w:t>kg</w:t>
      </w:r>
      <w:r w:rsidR="00273F1F" w:rsidRPr="00033CDA">
        <w:rPr>
          <w:sz w:val="22"/>
          <w:szCs w:val="22"/>
          <w:lang w:val="el-GR"/>
        </w:rPr>
        <w:t xml:space="preserve">, </w:t>
      </w:r>
      <w:r w:rsidR="00353F1F">
        <w:rPr>
          <w:sz w:val="22"/>
          <w:szCs w:val="22"/>
          <w:lang w:val="el-GR"/>
        </w:rPr>
        <w:t xml:space="preserve">διατίθεται επίσης </w:t>
      </w:r>
      <w:r w:rsidR="00333DC0">
        <w:rPr>
          <w:sz w:val="22"/>
          <w:szCs w:val="22"/>
          <w:lang w:val="el-GR"/>
        </w:rPr>
        <w:t xml:space="preserve">το </w:t>
      </w:r>
      <w:r w:rsidR="00333DC0">
        <w:rPr>
          <w:sz w:val="22"/>
          <w:szCs w:val="22"/>
        </w:rPr>
        <w:t>Adempas</w:t>
      </w:r>
      <w:r w:rsidR="00333DC0">
        <w:rPr>
          <w:sz w:val="22"/>
          <w:szCs w:val="22"/>
          <w:lang w:val="el-GR"/>
        </w:rPr>
        <w:t xml:space="preserve"> </w:t>
      </w:r>
      <w:r w:rsidR="00353F1F">
        <w:rPr>
          <w:sz w:val="22"/>
          <w:szCs w:val="22"/>
          <w:lang w:val="el-GR"/>
        </w:rPr>
        <w:t>ως κ</w:t>
      </w:r>
      <w:r w:rsidR="000453BD">
        <w:rPr>
          <w:sz w:val="22"/>
          <w:szCs w:val="22"/>
          <w:lang w:val="el-GR"/>
        </w:rPr>
        <w:t>οκκία</w:t>
      </w:r>
      <w:r w:rsidR="0009332F">
        <w:rPr>
          <w:sz w:val="22"/>
          <w:szCs w:val="22"/>
          <w:lang w:val="el-GR"/>
        </w:rPr>
        <w:t xml:space="preserve"> για πόσιμο εναιώρημα. Οι ασθενείς ενδέχεται</w:t>
      </w:r>
      <w:r w:rsidR="005077A9">
        <w:rPr>
          <w:sz w:val="22"/>
          <w:szCs w:val="22"/>
          <w:lang w:val="el-GR"/>
        </w:rPr>
        <w:t xml:space="preserve"> να αλλάξουν μεταξύ δισκίων και πόσιμου </w:t>
      </w:r>
      <w:r w:rsidR="0041026F">
        <w:rPr>
          <w:sz w:val="22"/>
          <w:szCs w:val="22"/>
          <w:lang w:val="el-GR"/>
        </w:rPr>
        <w:t>ε</w:t>
      </w:r>
      <w:r w:rsidR="005077A9">
        <w:rPr>
          <w:sz w:val="22"/>
          <w:szCs w:val="22"/>
          <w:lang w:val="el-GR"/>
        </w:rPr>
        <w:t>ν</w:t>
      </w:r>
      <w:r w:rsidR="0041026F">
        <w:rPr>
          <w:sz w:val="22"/>
          <w:szCs w:val="22"/>
          <w:lang w:val="el-GR"/>
        </w:rPr>
        <w:t>α</w:t>
      </w:r>
      <w:r w:rsidR="005077A9">
        <w:rPr>
          <w:sz w:val="22"/>
          <w:szCs w:val="22"/>
          <w:lang w:val="el-GR"/>
        </w:rPr>
        <w:t>ιωρήματος κατά τη διάρκεια της θεραπείας λόγω αλλαγών στο σωματικό βάρος</w:t>
      </w:r>
      <w:r w:rsidR="005A0A54">
        <w:rPr>
          <w:sz w:val="22"/>
          <w:szCs w:val="22"/>
          <w:lang w:val="el-GR"/>
        </w:rPr>
        <w:t>.</w:t>
      </w:r>
      <w:r w:rsidR="00B00339">
        <w:rPr>
          <w:bCs/>
          <w:iCs/>
          <w:sz w:val="22"/>
          <w:szCs w:val="22"/>
          <w:lang w:val="el-GR"/>
        </w:rPr>
        <w:t xml:space="preserve"> Η αποτελεσματικότητα και η ασφάλεια δεν έχουν </w:t>
      </w:r>
      <w:r w:rsidR="00C82EF3">
        <w:rPr>
          <w:bCs/>
          <w:iCs/>
          <w:sz w:val="22"/>
          <w:szCs w:val="22"/>
          <w:lang w:val="el-GR"/>
        </w:rPr>
        <w:t xml:space="preserve">φανεί </w:t>
      </w:r>
      <w:r w:rsidR="00B00339">
        <w:rPr>
          <w:sz w:val="22"/>
          <w:szCs w:val="22"/>
          <w:lang w:val="el-GR"/>
        </w:rPr>
        <w:t>για τους ακόλουθους παιδιατρικούς πληθυσμούς:</w:t>
      </w:r>
    </w:p>
    <w:p w14:paraId="276EE592" w14:textId="77777777" w:rsidR="00A54857" w:rsidRDefault="00B00339" w:rsidP="00033CDA">
      <w:pPr>
        <w:pStyle w:val="BayerBodyTextFull"/>
        <w:keepNext/>
        <w:numPr>
          <w:ilvl w:val="0"/>
          <w:numId w:val="43"/>
        </w:numPr>
        <w:spacing w:before="0" w:after="0"/>
        <w:ind w:left="1701" w:hanging="567"/>
        <w:rPr>
          <w:sz w:val="22"/>
          <w:szCs w:val="22"/>
          <w:lang w:val="el-GR"/>
        </w:rPr>
      </w:pPr>
      <w:r>
        <w:rPr>
          <w:sz w:val="22"/>
          <w:szCs w:val="22"/>
          <w:lang w:val="el-GR"/>
        </w:rPr>
        <w:t xml:space="preserve">Παιδιά </w:t>
      </w:r>
      <w:r w:rsidRPr="00033CDA">
        <w:rPr>
          <w:rFonts w:asciiTheme="majorBidi" w:hAnsiTheme="majorBidi" w:cstheme="majorBidi"/>
          <w:sz w:val="22"/>
          <w:szCs w:val="22"/>
          <w:lang w:val="el-GR"/>
        </w:rPr>
        <w:t>κάτω των</w:t>
      </w:r>
      <w:r>
        <w:rPr>
          <w:sz w:val="22"/>
          <w:szCs w:val="22"/>
          <w:lang w:val="el-GR"/>
        </w:rPr>
        <w:t> 6 ετών για λόγους</w:t>
      </w:r>
      <w:r>
        <w:rPr>
          <w:rFonts w:asciiTheme="majorBidi" w:hAnsiTheme="majorBidi" w:cstheme="majorBidi"/>
          <w:sz w:val="22"/>
          <w:szCs w:val="22"/>
          <w:lang w:val="el-GR"/>
        </w:rPr>
        <w:t xml:space="preserve"> ασφάλειας</w:t>
      </w:r>
      <w:r>
        <w:rPr>
          <w:sz w:val="22"/>
          <w:szCs w:val="22"/>
          <w:lang w:val="el-GR"/>
        </w:rPr>
        <w:t>.</w:t>
      </w:r>
    </w:p>
    <w:p w14:paraId="6469DDDD" w14:textId="77777777" w:rsidR="00A54857" w:rsidRDefault="00A54857">
      <w:pPr>
        <w:numPr>
          <w:ilvl w:val="12"/>
          <w:numId w:val="0"/>
        </w:numPr>
        <w:tabs>
          <w:tab w:val="clear" w:pos="567"/>
        </w:tabs>
        <w:spacing w:line="240" w:lineRule="auto"/>
        <w:rPr>
          <w:lang w:val="el-GR"/>
        </w:rPr>
      </w:pPr>
    </w:p>
    <w:p w14:paraId="4C716098" w14:textId="77777777" w:rsidR="00A54857" w:rsidRDefault="00B00339">
      <w:pPr>
        <w:keepNext/>
        <w:keepLines/>
        <w:numPr>
          <w:ilvl w:val="12"/>
          <w:numId w:val="0"/>
        </w:numPr>
        <w:tabs>
          <w:tab w:val="clear" w:pos="567"/>
        </w:tabs>
        <w:spacing w:line="240" w:lineRule="auto"/>
        <w:rPr>
          <w:lang w:val="el-GR"/>
        </w:rPr>
      </w:pPr>
      <w:r>
        <w:rPr>
          <w:b/>
          <w:bCs/>
          <w:lang w:val="el-GR"/>
        </w:rPr>
        <w:t>Άλλα φάρμακα και Adempas</w:t>
      </w:r>
    </w:p>
    <w:p w14:paraId="349383FB" w14:textId="77777777" w:rsidR="00A54857" w:rsidRDefault="00B00339">
      <w:pPr>
        <w:keepNext/>
        <w:keepLines/>
        <w:numPr>
          <w:ilvl w:val="12"/>
          <w:numId w:val="0"/>
        </w:numPr>
        <w:tabs>
          <w:tab w:val="clear" w:pos="567"/>
        </w:tabs>
        <w:spacing w:line="240" w:lineRule="auto"/>
        <w:rPr>
          <w:lang w:val="el-GR"/>
        </w:rPr>
      </w:pPr>
      <w:r>
        <w:rPr>
          <w:lang w:val="el-GR"/>
        </w:rPr>
        <w:t>Ενημερώστε τον γιατρό ή τον φαρμακοποιό σας εάν παίρνετε, έχετε πρόσφατα πάρει ή μπορεί να πάρετε άλλα φάρμακα, ειδικότερα:</w:t>
      </w:r>
    </w:p>
    <w:p w14:paraId="1A3B0914" w14:textId="77777777" w:rsidR="00A54857" w:rsidRDefault="00B00339" w:rsidP="00033CDA">
      <w:pPr>
        <w:pStyle w:val="ListParagraph"/>
        <w:keepNext/>
        <w:keepLines/>
        <w:numPr>
          <w:ilvl w:val="0"/>
          <w:numId w:val="46"/>
        </w:numPr>
        <w:tabs>
          <w:tab w:val="clear" w:pos="567"/>
        </w:tabs>
        <w:spacing w:line="240" w:lineRule="auto"/>
        <w:ind w:left="567" w:hanging="567"/>
        <w:rPr>
          <w:lang w:val="el-GR"/>
        </w:rPr>
      </w:pPr>
      <w:r w:rsidRPr="00033CDA">
        <w:rPr>
          <w:rFonts w:asciiTheme="majorBidi" w:hAnsiTheme="majorBidi" w:cstheme="majorBidi"/>
          <w:b/>
          <w:bCs/>
          <w:lang w:val="el-GR"/>
        </w:rPr>
        <w:t>Μην πάρετε</w:t>
      </w:r>
      <w:r w:rsidRPr="00033CDA">
        <w:rPr>
          <w:rFonts w:asciiTheme="majorBidi" w:hAnsiTheme="majorBidi" w:cstheme="majorBidi"/>
          <w:b/>
          <w:bCs/>
          <w:sz w:val="24"/>
          <w:szCs w:val="20"/>
          <w:lang w:val="el-GR"/>
        </w:rPr>
        <w:t xml:space="preserve"> </w:t>
      </w:r>
      <w:ins w:id="108" w:author="Author">
        <w:r w:rsidR="002F407A" w:rsidRPr="000948DD">
          <w:rPr>
            <w:rFonts w:asciiTheme="majorBidi" w:hAnsiTheme="majorBidi" w:cstheme="majorBidi"/>
            <w:b/>
            <w:bCs/>
            <w:lang w:val="el-GR"/>
            <w:rPrChange w:id="109" w:author="Author">
              <w:rPr>
                <w:rFonts w:asciiTheme="majorBidi" w:hAnsiTheme="majorBidi" w:cstheme="majorBidi"/>
                <w:b/>
                <w:bCs/>
                <w:sz w:val="24"/>
                <w:szCs w:val="20"/>
                <w:lang w:val="el-GR"/>
              </w:rPr>
            </w:rPrChange>
          </w:rPr>
          <w:t>τα ακόλουθα</w:t>
        </w:r>
        <w:r w:rsidR="002F407A">
          <w:rPr>
            <w:rFonts w:asciiTheme="majorBidi" w:hAnsiTheme="majorBidi" w:cstheme="majorBidi"/>
            <w:b/>
            <w:bCs/>
            <w:sz w:val="24"/>
            <w:szCs w:val="20"/>
            <w:lang w:val="el-GR"/>
          </w:rPr>
          <w:t xml:space="preserve"> </w:t>
        </w:r>
      </w:ins>
      <w:r w:rsidRPr="00033CDA">
        <w:rPr>
          <w:b/>
          <w:lang w:val="el-GR"/>
        </w:rPr>
        <w:t xml:space="preserve">φάρμακα </w:t>
      </w:r>
      <w:del w:id="110" w:author="Author">
        <w:r w:rsidRPr="00033CDA" w:rsidDel="002F407A">
          <w:rPr>
            <w:b/>
            <w:lang w:val="el-GR"/>
          </w:rPr>
          <w:delText xml:space="preserve">που χρησιμοποιούνται </w:delText>
        </w:r>
        <w:r w:rsidR="00407B52" w:rsidDel="002F407A">
          <w:rPr>
            <w:b/>
            <w:lang w:val="el-GR"/>
          </w:rPr>
          <w:delText>για</w:delText>
        </w:r>
      </w:del>
      <w:ins w:id="111" w:author="Author">
        <w:r w:rsidR="002F407A">
          <w:rPr>
            <w:b/>
            <w:lang w:val="el-GR"/>
          </w:rPr>
          <w:t xml:space="preserve">με το </w:t>
        </w:r>
        <w:r w:rsidR="002F407A">
          <w:rPr>
            <w:b/>
            <w:bCs/>
            <w:iCs/>
          </w:rPr>
          <w:t>Adempas</w:t>
        </w:r>
      </w:ins>
    </w:p>
    <w:p w14:paraId="65D81663" w14:textId="77777777" w:rsidR="00DD0405" w:rsidRPr="000948DD" w:rsidRDefault="00DD0405" w:rsidP="000948DD">
      <w:pPr>
        <w:numPr>
          <w:ilvl w:val="0"/>
          <w:numId w:val="46"/>
        </w:numPr>
        <w:tabs>
          <w:tab w:val="clear" w:pos="567"/>
        </w:tabs>
        <w:spacing w:line="240" w:lineRule="auto"/>
        <w:ind w:left="1170" w:hanging="540"/>
        <w:rPr>
          <w:ins w:id="112" w:author="Author"/>
          <w:rFonts w:asciiTheme="majorBidi" w:hAnsiTheme="majorBidi" w:cstheme="majorBidi"/>
          <w:lang w:val="el-GR"/>
          <w:rPrChange w:id="113" w:author="Author">
            <w:rPr>
              <w:ins w:id="114" w:author="Author"/>
              <w:rFonts w:asciiTheme="majorBidi" w:hAnsiTheme="majorBidi" w:cstheme="majorBidi"/>
            </w:rPr>
          </w:rPrChange>
        </w:rPr>
        <w:pPrChange w:id="115" w:author="Author">
          <w:pPr>
            <w:numPr>
              <w:numId w:val="46"/>
            </w:numPr>
            <w:tabs>
              <w:tab w:val="clear" w:pos="567"/>
            </w:tabs>
            <w:spacing w:line="240" w:lineRule="auto"/>
            <w:ind w:left="720" w:hanging="360"/>
          </w:pPr>
        </w:pPrChange>
      </w:pPr>
      <w:ins w:id="116" w:author="Author">
        <w:r>
          <w:rPr>
            <w:rFonts w:asciiTheme="majorBidi" w:hAnsiTheme="majorBidi" w:cstheme="majorBidi"/>
            <w:b/>
            <w:bCs/>
            <w:lang w:val="el"/>
          </w:rPr>
          <w:t>αναστολείς της PDE5</w:t>
        </w:r>
        <w:r>
          <w:rPr>
            <w:rFonts w:asciiTheme="majorBidi" w:hAnsiTheme="majorBidi" w:cstheme="majorBidi"/>
            <w:lang w:val="el"/>
          </w:rPr>
          <w:t xml:space="preserve"> όπως </w:t>
        </w:r>
        <w:r w:rsidRPr="000948DD">
          <w:rPr>
            <w:rFonts w:asciiTheme="majorBidi" w:hAnsiTheme="majorBidi" w:cstheme="majorBidi"/>
            <w:b/>
            <w:bCs/>
            <w:lang w:val="el"/>
            <w:rPrChange w:id="117" w:author="Author">
              <w:rPr>
                <w:rFonts w:asciiTheme="majorBidi" w:hAnsiTheme="majorBidi" w:cstheme="majorBidi"/>
                <w:lang w:val="el"/>
              </w:rPr>
            </w:rPrChange>
          </w:rPr>
          <w:t>σιλντεναφίλη</w:t>
        </w:r>
        <w:r>
          <w:rPr>
            <w:rFonts w:asciiTheme="majorBidi" w:hAnsiTheme="majorBidi" w:cstheme="majorBidi"/>
            <w:lang w:val="el"/>
          </w:rPr>
          <w:t xml:space="preserve">, </w:t>
        </w:r>
        <w:r w:rsidRPr="000948DD">
          <w:rPr>
            <w:rFonts w:asciiTheme="majorBidi" w:hAnsiTheme="majorBidi" w:cstheme="majorBidi"/>
            <w:b/>
            <w:bCs/>
            <w:lang w:val="el"/>
            <w:rPrChange w:id="118" w:author="Author">
              <w:rPr>
                <w:rFonts w:asciiTheme="majorBidi" w:hAnsiTheme="majorBidi" w:cstheme="majorBidi"/>
                <w:lang w:val="el"/>
              </w:rPr>
            </w:rPrChange>
          </w:rPr>
          <w:t xml:space="preserve">τανταλαφίλη </w:t>
        </w:r>
        <w:r w:rsidRPr="00E24E95">
          <w:rPr>
            <w:rFonts w:asciiTheme="majorBidi" w:hAnsiTheme="majorBidi" w:cstheme="majorBidi"/>
            <w:lang w:val="el"/>
          </w:rPr>
          <w:t>ή</w:t>
        </w:r>
        <w:r w:rsidRPr="000948DD">
          <w:rPr>
            <w:rFonts w:asciiTheme="majorBidi" w:hAnsiTheme="majorBidi" w:cstheme="majorBidi"/>
            <w:b/>
            <w:bCs/>
            <w:lang w:val="el"/>
            <w:rPrChange w:id="119" w:author="Author">
              <w:rPr>
                <w:rFonts w:asciiTheme="majorBidi" w:hAnsiTheme="majorBidi" w:cstheme="majorBidi"/>
                <w:lang w:val="el"/>
              </w:rPr>
            </w:rPrChange>
          </w:rPr>
          <w:t xml:space="preserve"> βαρδεναφίλη</w:t>
        </w:r>
        <w:r>
          <w:rPr>
            <w:rFonts w:asciiTheme="majorBidi" w:hAnsiTheme="majorBidi" w:cstheme="majorBidi"/>
            <w:lang w:val="el"/>
          </w:rPr>
          <w:t>. Αυτά είναι φάρμακα για τη θεραπεία της υψηλής πίεσης του αίματος στις πνευμονικές αρτηρίες ή για τη θεραπεία της στυτικής δυσλειτουργίας.</w:t>
        </w:r>
      </w:ins>
    </w:p>
    <w:p w14:paraId="2DDFB0CD" w14:textId="77777777" w:rsidR="00DD0405" w:rsidRPr="000948DD" w:rsidRDefault="00DD0405" w:rsidP="000948DD">
      <w:pPr>
        <w:numPr>
          <w:ilvl w:val="0"/>
          <w:numId w:val="46"/>
        </w:numPr>
        <w:tabs>
          <w:tab w:val="clear" w:pos="567"/>
        </w:tabs>
        <w:spacing w:line="240" w:lineRule="auto"/>
        <w:ind w:left="1170" w:hanging="540"/>
        <w:rPr>
          <w:ins w:id="120" w:author="Author"/>
          <w:rFonts w:asciiTheme="majorBidi" w:hAnsiTheme="majorBidi" w:cstheme="majorBidi"/>
          <w:lang w:val="el-GR"/>
          <w:rPrChange w:id="121" w:author="Author">
            <w:rPr>
              <w:ins w:id="122" w:author="Author"/>
              <w:rFonts w:asciiTheme="majorBidi" w:hAnsiTheme="majorBidi" w:cstheme="majorBidi"/>
            </w:rPr>
          </w:rPrChange>
        </w:rPr>
        <w:pPrChange w:id="123" w:author="Author">
          <w:pPr>
            <w:numPr>
              <w:numId w:val="46"/>
            </w:numPr>
            <w:tabs>
              <w:tab w:val="clear" w:pos="567"/>
            </w:tabs>
            <w:spacing w:line="240" w:lineRule="auto"/>
            <w:ind w:left="720" w:hanging="360"/>
          </w:pPr>
        </w:pPrChange>
      </w:pPr>
      <w:ins w:id="124" w:author="Author">
        <w:r>
          <w:rPr>
            <w:rFonts w:asciiTheme="majorBidi" w:hAnsiTheme="majorBidi" w:cstheme="majorBidi"/>
            <w:b/>
            <w:bCs/>
            <w:lang w:val="el"/>
          </w:rPr>
          <w:t>νιτρικά</w:t>
        </w:r>
        <w:r>
          <w:rPr>
            <w:rFonts w:asciiTheme="majorBidi" w:hAnsiTheme="majorBidi" w:cstheme="majorBidi"/>
            <w:lang w:val="el"/>
          </w:rPr>
          <w:t xml:space="preserve"> ή </w:t>
        </w:r>
        <w:r>
          <w:rPr>
            <w:rFonts w:asciiTheme="majorBidi" w:hAnsiTheme="majorBidi" w:cstheme="majorBidi"/>
            <w:b/>
            <w:bCs/>
            <w:lang w:val="el"/>
          </w:rPr>
          <w:t>δότες μονοξειδίου του αζώτου</w:t>
        </w:r>
        <w:r>
          <w:rPr>
            <w:rFonts w:asciiTheme="majorBidi" w:hAnsiTheme="majorBidi" w:cstheme="majorBidi"/>
            <w:lang w:val="el"/>
          </w:rPr>
          <w:t xml:space="preserve"> όπως το </w:t>
        </w:r>
        <w:r w:rsidRPr="000948DD">
          <w:rPr>
            <w:rFonts w:asciiTheme="majorBidi" w:hAnsiTheme="majorBidi" w:cstheme="majorBidi"/>
            <w:b/>
            <w:bCs/>
            <w:lang w:val="el"/>
            <w:rPrChange w:id="125" w:author="Author">
              <w:rPr>
                <w:rFonts w:asciiTheme="majorBidi" w:hAnsiTheme="majorBidi" w:cstheme="majorBidi"/>
                <w:lang w:val="el"/>
              </w:rPr>
            </w:rPrChange>
          </w:rPr>
          <w:t>νιτρώδες αμύλιο</w:t>
        </w:r>
        <w:r>
          <w:rPr>
            <w:rFonts w:asciiTheme="majorBidi" w:hAnsiTheme="majorBidi" w:cstheme="majorBidi"/>
            <w:lang w:val="el"/>
          </w:rPr>
          <w:t xml:space="preserve">. Αυτά είναι φάρμακα που συνήθως χρησιμοποιούνται για την αρτηριακή πίεση, άλγος στο στήθος ή καρδιακή νόσο. Αυτό περιλαμβάνει επίσης </w:t>
        </w:r>
        <w:r w:rsidR="003E1A8A">
          <w:rPr>
            <w:rFonts w:asciiTheme="majorBidi" w:hAnsiTheme="majorBidi" w:cstheme="majorBidi"/>
            <w:lang w:val="el"/>
          </w:rPr>
          <w:t xml:space="preserve">ψυχοδραστικές ουσίες που χρησιμοποιούνται για </w:t>
        </w:r>
        <w:r>
          <w:rPr>
            <w:rFonts w:asciiTheme="majorBidi" w:hAnsiTheme="majorBidi" w:cstheme="majorBidi"/>
            <w:lang w:val="el"/>
          </w:rPr>
          <w:t>ψυχαγωγικ</w:t>
        </w:r>
        <w:r w:rsidR="008A3AC0">
          <w:rPr>
            <w:rFonts w:asciiTheme="majorBidi" w:hAnsiTheme="majorBidi" w:cstheme="majorBidi"/>
            <w:lang w:val="el-GR"/>
          </w:rPr>
          <w:t>ούς σκοπούς</w:t>
        </w:r>
        <w:del w:id="126" w:author="Author">
          <w:r w:rsidDel="008A3AC0">
            <w:rPr>
              <w:rFonts w:asciiTheme="majorBidi" w:hAnsiTheme="majorBidi" w:cstheme="majorBidi"/>
              <w:lang w:val="el"/>
            </w:rPr>
            <w:delText>ές</w:delText>
          </w:r>
          <w:r w:rsidDel="00C62AB9">
            <w:rPr>
              <w:rFonts w:asciiTheme="majorBidi" w:hAnsiTheme="majorBidi" w:cstheme="majorBidi"/>
              <w:lang w:val="el"/>
            </w:rPr>
            <w:delText xml:space="preserve"> ουσίες, δηλαδή τα</w:delText>
          </w:r>
        </w:del>
        <w:r w:rsidR="00C62AB9">
          <w:rPr>
            <w:rFonts w:asciiTheme="majorBidi" w:hAnsiTheme="majorBidi" w:cstheme="majorBidi"/>
            <w:lang w:val="el"/>
          </w:rPr>
          <w:t xml:space="preserve"> και είναι</w:t>
        </w:r>
        <w:r>
          <w:rPr>
            <w:rFonts w:asciiTheme="majorBidi" w:hAnsiTheme="majorBidi" w:cstheme="majorBidi"/>
            <w:lang w:val="el"/>
          </w:rPr>
          <w:t xml:space="preserve"> γνωστ</w:t>
        </w:r>
        <w:r w:rsidR="00746E54">
          <w:rPr>
            <w:rFonts w:asciiTheme="majorBidi" w:hAnsiTheme="majorBidi" w:cstheme="majorBidi"/>
            <w:lang w:val="el-GR"/>
          </w:rPr>
          <w:t>ές</w:t>
        </w:r>
        <w:del w:id="127" w:author="Author">
          <w:r w:rsidDel="00746E54">
            <w:rPr>
              <w:rFonts w:asciiTheme="majorBidi" w:hAnsiTheme="majorBidi" w:cstheme="majorBidi"/>
              <w:lang w:val="el"/>
            </w:rPr>
            <w:delText>ά</w:delText>
          </w:r>
        </w:del>
        <w:r>
          <w:rPr>
            <w:rFonts w:asciiTheme="majorBidi" w:hAnsiTheme="majorBidi" w:cstheme="majorBidi"/>
            <w:lang w:val="el"/>
          </w:rPr>
          <w:t xml:space="preserve"> </w:t>
        </w:r>
        <w:r w:rsidR="00C62AB9">
          <w:rPr>
            <w:rFonts w:asciiTheme="majorBidi" w:hAnsiTheme="majorBidi" w:cstheme="majorBidi"/>
            <w:lang w:val="el"/>
          </w:rPr>
          <w:t xml:space="preserve">ως </w:t>
        </w:r>
        <w:r w:rsidR="00C62AB9">
          <w:rPr>
            <w:rFonts w:asciiTheme="majorBidi" w:hAnsiTheme="majorBidi" w:cstheme="majorBidi"/>
            <w:lang w:val="en-US"/>
          </w:rPr>
          <w:t>poppers</w:t>
        </w:r>
        <w:r w:rsidR="00C62AB9" w:rsidRPr="000948DD">
          <w:rPr>
            <w:rFonts w:asciiTheme="majorBidi" w:hAnsiTheme="majorBidi" w:cstheme="majorBidi"/>
            <w:lang w:val="el-GR"/>
            <w:rPrChange w:id="128" w:author="Author">
              <w:rPr>
                <w:rFonts w:asciiTheme="majorBidi" w:hAnsiTheme="majorBidi" w:cstheme="majorBidi"/>
                <w:lang w:val="en-US"/>
              </w:rPr>
            </w:rPrChange>
          </w:rPr>
          <w:t xml:space="preserve"> (</w:t>
        </w:r>
        <w:r>
          <w:rPr>
            <w:rFonts w:asciiTheme="majorBidi" w:hAnsiTheme="majorBidi" w:cstheme="majorBidi"/>
            <w:lang w:val="el"/>
          </w:rPr>
          <w:t>εισπνεόμενα αλκυλο νιτρώδη</w:t>
        </w:r>
        <w:r w:rsidR="00C62AB9">
          <w:rPr>
            <w:rFonts w:asciiTheme="majorBidi" w:hAnsiTheme="majorBidi" w:cstheme="majorBidi"/>
            <w:lang w:val="el"/>
          </w:rPr>
          <w:t>)</w:t>
        </w:r>
        <w:r>
          <w:rPr>
            <w:rFonts w:asciiTheme="majorBidi" w:hAnsiTheme="majorBidi" w:cstheme="majorBidi"/>
            <w:lang w:val="el"/>
          </w:rPr>
          <w:t>.</w:t>
        </w:r>
      </w:ins>
    </w:p>
    <w:p w14:paraId="798E8455" w14:textId="77777777" w:rsidR="00DD0405" w:rsidRPr="000948DD" w:rsidRDefault="00CD7392" w:rsidP="000948DD">
      <w:pPr>
        <w:numPr>
          <w:ilvl w:val="0"/>
          <w:numId w:val="46"/>
        </w:numPr>
        <w:tabs>
          <w:tab w:val="clear" w:pos="567"/>
        </w:tabs>
        <w:spacing w:line="240" w:lineRule="auto"/>
        <w:ind w:left="1170" w:hanging="540"/>
        <w:rPr>
          <w:ins w:id="129" w:author="Author"/>
          <w:rFonts w:asciiTheme="majorBidi" w:hAnsiTheme="majorBidi" w:cstheme="majorBidi"/>
          <w:lang w:val="el-GR"/>
          <w:rPrChange w:id="130" w:author="Author">
            <w:rPr>
              <w:ins w:id="131" w:author="Author"/>
              <w:rFonts w:asciiTheme="majorBidi" w:hAnsiTheme="majorBidi" w:cstheme="majorBidi"/>
            </w:rPr>
          </w:rPrChange>
        </w:rPr>
        <w:pPrChange w:id="132" w:author="Author">
          <w:pPr>
            <w:numPr>
              <w:numId w:val="46"/>
            </w:numPr>
            <w:tabs>
              <w:tab w:val="clear" w:pos="567"/>
            </w:tabs>
            <w:spacing w:line="240" w:lineRule="auto"/>
            <w:ind w:left="720" w:hanging="360"/>
          </w:pPr>
        </w:pPrChange>
      </w:pPr>
      <w:ins w:id="133" w:author="Author">
        <w:r w:rsidRPr="000948DD">
          <w:rPr>
            <w:rFonts w:asciiTheme="majorBidi" w:hAnsiTheme="majorBidi" w:cstheme="majorBidi"/>
            <w:lang w:val="el-GR"/>
            <w:rPrChange w:id="134" w:author="Author">
              <w:rPr>
                <w:rFonts w:asciiTheme="majorBidi" w:hAnsiTheme="majorBidi" w:cstheme="majorBidi"/>
                <w:b/>
                <w:bCs/>
                <w:lang w:val="el-GR"/>
              </w:rPr>
            </w:rPrChange>
          </w:rPr>
          <w:t>άλλοι</w:t>
        </w:r>
        <w:r>
          <w:rPr>
            <w:rFonts w:asciiTheme="majorBidi" w:hAnsiTheme="majorBidi" w:cstheme="majorBidi"/>
            <w:b/>
            <w:bCs/>
            <w:lang w:val="el-GR"/>
          </w:rPr>
          <w:t xml:space="preserve"> </w:t>
        </w:r>
        <w:r w:rsidR="00DD0405">
          <w:rPr>
            <w:rFonts w:asciiTheme="majorBidi" w:hAnsiTheme="majorBidi" w:cstheme="majorBidi"/>
            <w:b/>
            <w:bCs/>
            <w:lang w:val="el"/>
          </w:rPr>
          <w:t>διεγέρτες της διαλυτής γουανυλικής κυκλάσης</w:t>
        </w:r>
        <w:r w:rsidR="00DD0405">
          <w:rPr>
            <w:rFonts w:asciiTheme="majorBidi" w:hAnsiTheme="majorBidi" w:cstheme="majorBidi"/>
            <w:lang w:val="el"/>
          </w:rPr>
          <w:t xml:space="preserve">, όπως η </w:t>
        </w:r>
        <w:r w:rsidR="00DD0405" w:rsidRPr="000948DD">
          <w:rPr>
            <w:rFonts w:asciiTheme="majorBidi" w:hAnsiTheme="majorBidi" w:cstheme="majorBidi"/>
            <w:b/>
            <w:bCs/>
            <w:lang w:val="el"/>
            <w:rPrChange w:id="135" w:author="Author">
              <w:rPr>
                <w:rFonts w:asciiTheme="majorBidi" w:hAnsiTheme="majorBidi" w:cstheme="majorBidi"/>
                <w:lang w:val="el"/>
              </w:rPr>
            </w:rPrChange>
          </w:rPr>
          <w:t>βερισιγουάτη</w:t>
        </w:r>
      </w:ins>
    </w:p>
    <w:p w14:paraId="6B77A53D" w14:textId="77777777" w:rsidR="00A54857" w:rsidDel="00DD0405" w:rsidRDefault="00B00339">
      <w:pPr>
        <w:keepNext/>
        <w:numPr>
          <w:ilvl w:val="0"/>
          <w:numId w:val="4"/>
        </w:numPr>
        <w:tabs>
          <w:tab w:val="clear" w:pos="567"/>
          <w:tab w:val="left" w:pos="1134"/>
        </w:tabs>
        <w:spacing w:line="240" w:lineRule="auto"/>
        <w:ind w:left="1134" w:hanging="567"/>
        <w:rPr>
          <w:del w:id="136" w:author="Author"/>
          <w:lang w:val="el-GR"/>
        </w:rPr>
      </w:pPr>
      <w:del w:id="137" w:author="Author">
        <w:r w:rsidDel="00DD0405">
          <w:rPr>
            <w:lang w:val="el-GR"/>
          </w:rPr>
          <w:delText xml:space="preserve">υψηλή αρτηριακή πίεση ή καρδιοπάθεια όπως </w:delText>
        </w:r>
        <w:r w:rsidDel="00DD0405">
          <w:rPr>
            <w:b/>
            <w:lang w:val="el-GR"/>
          </w:rPr>
          <w:delText>νιτρικά και νιτρώδες αμύλιο</w:delText>
        </w:r>
        <w:r w:rsidDel="00DD0405">
          <w:rPr>
            <w:lang w:val="el-GR"/>
          </w:rPr>
          <w:delText xml:space="preserve"> ή άλλους </w:delText>
        </w:r>
        <w:r w:rsidDel="00DD0405">
          <w:rPr>
            <w:b/>
            <w:lang w:val="el-GR"/>
          </w:rPr>
          <w:delText>διεγέρτες διαλυτής γουανυλικής κυκλάσης</w:delText>
        </w:r>
        <w:r w:rsidDel="00DD0405">
          <w:rPr>
            <w:lang w:val="el-GR"/>
          </w:rPr>
          <w:delText xml:space="preserve"> </w:delText>
        </w:r>
        <w:r w:rsidDel="00DD0405">
          <w:rPr>
            <w:bCs/>
            <w:lang w:val="el-GR"/>
          </w:rPr>
          <w:delText xml:space="preserve">όπως η </w:delText>
        </w:r>
        <w:r w:rsidDel="00DD0405">
          <w:rPr>
            <w:rStyle w:val="Emphasis"/>
            <w:b/>
            <w:i w:val="0"/>
            <w:lang w:val="el-GR"/>
          </w:rPr>
          <w:delText>βερισιγουάτη</w:delText>
        </w:r>
        <w:r w:rsidDel="00DD0405">
          <w:rPr>
            <w:lang w:val="el-GR"/>
          </w:rPr>
          <w:delText>. Μην πάρετε αυτά τα φάρμακα μαζί με το Adempas.</w:delText>
        </w:r>
      </w:del>
    </w:p>
    <w:p w14:paraId="680B18CF" w14:textId="77777777" w:rsidR="00A54857" w:rsidDel="00DD0405" w:rsidRDefault="00B00339">
      <w:pPr>
        <w:numPr>
          <w:ilvl w:val="0"/>
          <w:numId w:val="4"/>
        </w:numPr>
        <w:tabs>
          <w:tab w:val="clear" w:pos="567"/>
          <w:tab w:val="left" w:pos="1134"/>
        </w:tabs>
        <w:spacing w:line="240" w:lineRule="auto"/>
        <w:ind w:left="1134" w:hanging="567"/>
        <w:rPr>
          <w:del w:id="138" w:author="Author"/>
          <w:lang w:val="el-GR"/>
        </w:rPr>
      </w:pPr>
      <w:del w:id="139" w:author="Author">
        <w:r w:rsidDel="00DD0405">
          <w:rPr>
            <w:lang w:val="el-GR"/>
          </w:rPr>
          <w:delText>υψηλή πίεση του αίματος στις πνευμονικές αρτηρίες</w:delText>
        </w:r>
        <w:r w:rsidDel="00DD0405">
          <w:rPr>
            <w:bdr w:val="none" w:sz="0" w:space="0" w:color="auto" w:frame="1"/>
            <w:lang w:val="el-GR"/>
          </w:rPr>
          <w:delText xml:space="preserve">, καθώς δεν πρέπει να πάρετε ορισμένα από αυτά τα φάρμακα όπως </w:delText>
        </w:r>
        <w:r w:rsidDel="00DD0405">
          <w:rPr>
            <w:b/>
            <w:lang w:val="el-GR"/>
          </w:rPr>
          <w:delText>σιλντεναφίλη,</w:delText>
        </w:r>
        <w:r w:rsidDel="00DD0405">
          <w:rPr>
            <w:lang w:val="el-GR"/>
          </w:rPr>
          <w:delText xml:space="preserve"> </w:delText>
        </w:r>
        <w:r w:rsidDel="00DD0405">
          <w:rPr>
            <w:b/>
            <w:lang w:val="el-GR"/>
          </w:rPr>
          <w:delText>τανταλαφίλη</w:delText>
        </w:r>
        <w:r w:rsidDel="00DD0405">
          <w:rPr>
            <w:bdr w:val="none" w:sz="0" w:space="0" w:color="auto" w:frame="1"/>
            <w:lang w:val="el-GR"/>
          </w:rPr>
          <w:delText xml:space="preserve"> μαζί με το Adempas. Άλλα φάρμακα για υψηλή αρτηριακή πίεση στις πνευμονικές αρτηρίες</w:delText>
        </w:r>
        <w:r w:rsidDel="00DD0405">
          <w:rPr>
            <w:lang w:val="el-GR"/>
          </w:rPr>
          <w:delText xml:space="preserve">, όπως </w:delText>
        </w:r>
        <w:r w:rsidDel="00DD0405">
          <w:rPr>
            <w:b/>
            <w:lang w:val="el-GR"/>
          </w:rPr>
          <w:delText>βοσεντάνη</w:delText>
        </w:r>
        <w:r w:rsidDel="00DD0405">
          <w:rPr>
            <w:lang w:val="el-GR"/>
          </w:rPr>
          <w:delText xml:space="preserve"> και </w:delText>
        </w:r>
        <w:r w:rsidDel="00DD0405">
          <w:rPr>
            <w:b/>
            <w:lang w:val="el-GR"/>
          </w:rPr>
          <w:delText>ιλοπρόστη</w:delText>
        </w:r>
        <w:r w:rsidDel="00DD0405">
          <w:rPr>
            <w:lang w:val="el-GR"/>
          </w:rPr>
          <w:delText>,</w:delText>
        </w:r>
        <w:r w:rsidDel="00DD0405">
          <w:rPr>
            <w:bdr w:val="none" w:sz="0" w:space="0" w:color="auto" w:frame="1"/>
            <w:lang w:val="el-GR"/>
          </w:rPr>
          <w:delText xml:space="preserve"> μπορούν να χρησιμοποιηθούν μαζί με το Adempas, αλλά πρέπει να ενημερώσετε τον γιατρό σας.</w:delText>
        </w:r>
      </w:del>
    </w:p>
    <w:p w14:paraId="0CC39C96" w14:textId="77777777" w:rsidR="00A54857" w:rsidDel="00DD0405" w:rsidRDefault="00B00339">
      <w:pPr>
        <w:pStyle w:val="ListParagraph"/>
        <w:keepNext/>
        <w:numPr>
          <w:ilvl w:val="0"/>
          <w:numId w:val="31"/>
        </w:numPr>
        <w:tabs>
          <w:tab w:val="clear" w:pos="567"/>
          <w:tab w:val="left" w:pos="1134"/>
        </w:tabs>
        <w:spacing w:line="240" w:lineRule="auto"/>
        <w:ind w:left="1134" w:hanging="567"/>
        <w:rPr>
          <w:del w:id="140" w:author="Author"/>
          <w:lang w:val="el-GR"/>
        </w:rPr>
      </w:pPr>
      <w:del w:id="141" w:author="Author">
        <w:r w:rsidDel="00DD0405">
          <w:rPr>
            <w:lang w:val="el-GR"/>
          </w:rPr>
          <w:delText xml:space="preserve">στυτική δυσλειτουργία όπως </w:delText>
        </w:r>
        <w:r w:rsidDel="00DD0405">
          <w:rPr>
            <w:b/>
            <w:lang w:val="el-GR"/>
          </w:rPr>
          <w:delText>σιλντεναφίλη</w:delText>
        </w:r>
        <w:r w:rsidDel="00DD0405">
          <w:rPr>
            <w:lang w:val="el-GR"/>
          </w:rPr>
          <w:delText xml:space="preserve">, </w:delText>
        </w:r>
        <w:r w:rsidDel="00DD0405">
          <w:rPr>
            <w:b/>
            <w:lang w:val="el-GR"/>
          </w:rPr>
          <w:delText>τανταλαφίλη</w:delText>
        </w:r>
        <w:r w:rsidDel="00DD0405">
          <w:rPr>
            <w:lang w:val="el-GR"/>
          </w:rPr>
          <w:delText xml:space="preserve">, </w:delText>
        </w:r>
        <w:r w:rsidDel="00DD0405">
          <w:rPr>
            <w:b/>
            <w:lang w:val="el-GR"/>
          </w:rPr>
          <w:delText>βαρδεναφίλη</w:delText>
        </w:r>
        <w:r w:rsidDel="00DD0405">
          <w:rPr>
            <w:lang w:val="el-GR"/>
          </w:rPr>
          <w:delText>. Μην πάρετε αυτά τα φάρμακα μαζί με το Adempas.</w:delText>
        </w:r>
      </w:del>
    </w:p>
    <w:p w14:paraId="475AE2BC" w14:textId="77777777" w:rsidR="00A54857" w:rsidRDefault="009D5825">
      <w:pPr>
        <w:pStyle w:val="ListParagraph"/>
        <w:keepNext/>
        <w:numPr>
          <w:ilvl w:val="0"/>
          <w:numId w:val="45"/>
        </w:numPr>
        <w:spacing w:line="240" w:lineRule="auto"/>
        <w:ind w:left="567" w:hanging="567"/>
        <w:rPr>
          <w:rFonts w:asciiTheme="majorBidi" w:hAnsiTheme="majorBidi" w:cstheme="majorBidi"/>
          <w:b/>
          <w:bCs/>
          <w:iCs/>
          <w:lang w:val="el-GR"/>
        </w:rPr>
      </w:pPr>
      <w:del w:id="142" w:author="Author">
        <w:r w:rsidDel="00DD0405">
          <w:rPr>
            <w:rFonts w:asciiTheme="majorBidi" w:hAnsiTheme="majorBidi" w:cstheme="majorBidi"/>
            <w:b/>
            <w:bCs/>
            <w:lang w:val="el-GR"/>
          </w:rPr>
          <w:delText xml:space="preserve">Τα </w:delText>
        </w:r>
        <w:r w:rsidR="004A358C" w:rsidDel="00DD0405">
          <w:rPr>
            <w:rFonts w:asciiTheme="majorBidi" w:hAnsiTheme="majorBidi" w:cstheme="majorBidi"/>
            <w:b/>
            <w:bCs/>
            <w:lang w:val="el-GR"/>
          </w:rPr>
          <w:delText xml:space="preserve">ακόλουθα </w:delText>
        </w:r>
        <w:r w:rsidR="00B00339" w:rsidRPr="00033CDA" w:rsidDel="00DD0405">
          <w:rPr>
            <w:rFonts w:asciiTheme="majorBidi" w:hAnsiTheme="majorBidi" w:cstheme="majorBidi"/>
            <w:b/>
            <w:bCs/>
            <w:lang w:val="el-GR"/>
          </w:rPr>
          <w:delText>φ</w:delText>
        </w:r>
      </w:del>
      <w:ins w:id="143" w:author="Author">
        <w:r w:rsidR="00DD0405">
          <w:rPr>
            <w:rFonts w:asciiTheme="majorBidi" w:hAnsiTheme="majorBidi" w:cstheme="majorBidi"/>
            <w:b/>
            <w:bCs/>
            <w:lang w:val="el-GR"/>
          </w:rPr>
          <w:t>Φ</w:t>
        </w:r>
      </w:ins>
      <w:r w:rsidR="00B00339" w:rsidRPr="00033CDA">
        <w:rPr>
          <w:rFonts w:asciiTheme="majorBidi" w:hAnsiTheme="majorBidi" w:cstheme="majorBidi"/>
          <w:b/>
          <w:bCs/>
          <w:lang w:val="el-GR"/>
        </w:rPr>
        <w:t xml:space="preserve">άρμακα </w:t>
      </w:r>
      <w:ins w:id="144" w:author="Author">
        <w:r w:rsidR="00DD0405">
          <w:rPr>
            <w:rFonts w:asciiTheme="majorBidi" w:hAnsiTheme="majorBidi" w:cstheme="majorBidi"/>
            <w:b/>
            <w:bCs/>
            <w:lang w:val="el-GR"/>
          </w:rPr>
          <w:t xml:space="preserve">που </w:t>
        </w:r>
      </w:ins>
      <w:r w:rsidR="00936BE1">
        <w:rPr>
          <w:rFonts w:asciiTheme="majorBidi" w:hAnsiTheme="majorBidi" w:cstheme="majorBidi"/>
          <w:b/>
          <w:bCs/>
          <w:lang w:val="el-GR"/>
        </w:rPr>
        <w:t xml:space="preserve">μπορούν να </w:t>
      </w:r>
      <w:ins w:id="145" w:author="Author">
        <w:r w:rsidR="00DD0405">
          <w:rPr>
            <w:rFonts w:asciiTheme="majorBidi" w:hAnsiTheme="majorBidi" w:cstheme="majorBidi"/>
            <w:b/>
            <w:bCs/>
            <w:lang w:val="el"/>
          </w:rPr>
          <w:t>αλλάξουν</w:t>
        </w:r>
      </w:ins>
      <w:del w:id="146" w:author="Author">
        <w:r w:rsidR="00936BE1" w:rsidDel="00DD0405">
          <w:rPr>
            <w:rFonts w:asciiTheme="majorBidi" w:hAnsiTheme="majorBidi" w:cstheme="majorBidi"/>
            <w:b/>
            <w:bCs/>
            <w:lang w:val="el-GR"/>
          </w:rPr>
          <w:delText>αυξήσουν</w:delText>
        </w:r>
      </w:del>
      <w:r w:rsidR="00936BE1">
        <w:rPr>
          <w:rFonts w:asciiTheme="majorBidi" w:hAnsiTheme="majorBidi" w:cstheme="majorBidi"/>
          <w:b/>
          <w:bCs/>
          <w:lang w:val="el-GR"/>
        </w:rPr>
        <w:t xml:space="preserve"> το επίπεδο του </w:t>
      </w:r>
      <w:r w:rsidR="00936BE1">
        <w:rPr>
          <w:rFonts w:asciiTheme="majorBidi" w:hAnsiTheme="majorBidi" w:cstheme="majorBidi"/>
          <w:b/>
          <w:bCs/>
          <w:lang w:val="en-US"/>
        </w:rPr>
        <w:t>Adempas</w:t>
      </w:r>
      <w:r w:rsidR="00334A8D" w:rsidRPr="00033CDA">
        <w:rPr>
          <w:rFonts w:asciiTheme="majorBidi" w:hAnsiTheme="majorBidi" w:cstheme="majorBidi"/>
          <w:b/>
          <w:bCs/>
          <w:lang w:val="el-GR"/>
        </w:rPr>
        <w:t xml:space="preserve"> </w:t>
      </w:r>
      <w:r w:rsidR="00334A8D">
        <w:rPr>
          <w:rFonts w:asciiTheme="majorBidi" w:hAnsiTheme="majorBidi" w:cstheme="majorBidi"/>
          <w:b/>
          <w:bCs/>
          <w:lang w:val="el-GR"/>
        </w:rPr>
        <w:t>στο αίμα</w:t>
      </w:r>
      <w:ins w:id="147" w:author="Author">
        <w:r w:rsidR="00DD0405">
          <w:rPr>
            <w:rFonts w:asciiTheme="majorBidi" w:hAnsiTheme="majorBidi" w:cstheme="majorBidi"/>
            <w:lang w:val="el"/>
          </w:rPr>
          <w:t>, για παράδειγμα</w:t>
        </w:r>
      </w:ins>
      <w:del w:id="148" w:author="Author">
        <w:r w:rsidR="00334A8D" w:rsidDel="00DD0405">
          <w:rPr>
            <w:rFonts w:asciiTheme="majorBidi" w:hAnsiTheme="majorBidi" w:cstheme="majorBidi"/>
            <w:b/>
            <w:bCs/>
            <w:lang w:val="el-GR"/>
          </w:rPr>
          <w:delText>, γεγονός που αυξάνει τον κίνδυνο ανεπιθύμητων ενεργειών</w:delText>
        </w:r>
      </w:del>
    </w:p>
    <w:p w14:paraId="04B921A3" w14:textId="77777777" w:rsidR="00A54857" w:rsidRDefault="00B00339" w:rsidP="000948DD">
      <w:pPr>
        <w:pStyle w:val="Default"/>
        <w:keepNext/>
        <w:numPr>
          <w:ilvl w:val="0"/>
          <w:numId w:val="31"/>
        </w:numPr>
        <w:tabs>
          <w:tab w:val="left" w:pos="1134"/>
        </w:tabs>
        <w:ind w:left="1134" w:hanging="567"/>
        <w:rPr>
          <w:color w:val="auto"/>
          <w:sz w:val="22"/>
          <w:szCs w:val="22"/>
          <w:lang w:val="el-GR"/>
        </w:rPr>
        <w:pPrChange w:id="149" w:author="Author">
          <w:pPr>
            <w:pStyle w:val="Default"/>
            <w:keepNext/>
            <w:numPr>
              <w:numId w:val="31"/>
            </w:numPr>
            <w:tabs>
              <w:tab w:val="left" w:pos="567"/>
            </w:tabs>
            <w:ind w:left="567" w:hanging="360"/>
          </w:pPr>
        </w:pPrChange>
      </w:pPr>
      <w:del w:id="150" w:author="Author">
        <w:r w:rsidDel="00DD0405">
          <w:rPr>
            <w:color w:val="auto"/>
            <w:sz w:val="22"/>
            <w:szCs w:val="22"/>
            <w:lang w:val="el-GR"/>
          </w:rPr>
          <w:delText xml:space="preserve">μυκητιασικών λοιμώξεων όπως </w:delText>
        </w:r>
      </w:del>
      <w:r>
        <w:rPr>
          <w:b/>
          <w:color w:val="auto"/>
          <w:sz w:val="22"/>
          <w:szCs w:val="22"/>
          <w:lang w:val="el-GR"/>
        </w:rPr>
        <w:t>κετοκοναζόλη</w:t>
      </w:r>
      <w:r>
        <w:rPr>
          <w:color w:val="auto"/>
          <w:sz w:val="22"/>
          <w:szCs w:val="22"/>
          <w:lang w:val="el-GR"/>
        </w:rPr>
        <w:t xml:space="preserve">, </w:t>
      </w:r>
      <w:r>
        <w:rPr>
          <w:b/>
          <w:color w:val="auto"/>
          <w:sz w:val="22"/>
          <w:szCs w:val="22"/>
          <w:lang w:val="el-GR"/>
        </w:rPr>
        <w:t>ποζακοναζόλη</w:t>
      </w:r>
      <w:r>
        <w:rPr>
          <w:color w:val="auto"/>
          <w:sz w:val="22"/>
          <w:szCs w:val="22"/>
          <w:lang w:val="el-GR"/>
        </w:rPr>
        <w:t xml:space="preserve">, </w:t>
      </w:r>
      <w:r>
        <w:rPr>
          <w:b/>
          <w:color w:val="auto"/>
          <w:sz w:val="22"/>
          <w:szCs w:val="22"/>
          <w:lang w:val="el-GR"/>
        </w:rPr>
        <w:t>ιτρακοναζόλη</w:t>
      </w:r>
      <w:ins w:id="151" w:author="Author">
        <w:r w:rsidR="00DD0405" w:rsidRPr="000948DD">
          <w:rPr>
            <w:rFonts w:asciiTheme="majorBidi" w:hAnsiTheme="majorBidi" w:cstheme="majorBidi"/>
            <w:sz w:val="22"/>
            <w:szCs w:val="22"/>
            <w:lang w:val="el"/>
            <w:rPrChange w:id="152" w:author="Author">
              <w:rPr>
                <w:rFonts w:asciiTheme="majorBidi" w:hAnsiTheme="majorBidi" w:cstheme="majorBidi"/>
                <w:lang w:val="el"/>
              </w:rPr>
            </w:rPrChange>
          </w:rPr>
          <w:t>, για τη θεραπεία μυκητιασικών λοιμώξεων</w:t>
        </w:r>
      </w:ins>
      <w:r>
        <w:rPr>
          <w:color w:val="auto"/>
          <w:sz w:val="22"/>
          <w:szCs w:val="22"/>
          <w:lang w:val="el-GR"/>
        </w:rPr>
        <w:t>.</w:t>
      </w:r>
    </w:p>
    <w:p w14:paraId="4D4C2DCD" w14:textId="77777777" w:rsidR="00A54857" w:rsidRDefault="00B00339" w:rsidP="00033CDA">
      <w:pPr>
        <w:pStyle w:val="Default"/>
        <w:keepNext/>
        <w:numPr>
          <w:ilvl w:val="0"/>
          <w:numId w:val="31"/>
        </w:numPr>
        <w:ind w:left="1134" w:hanging="567"/>
        <w:rPr>
          <w:rFonts w:eastAsia="Times New Roman"/>
          <w:color w:val="auto"/>
          <w:sz w:val="22"/>
          <w:szCs w:val="22"/>
          <w:lang w:val="el-GR"/>
        </w:rPr>
      </w:pPr>
      <w:del w:id="153" w:author="Author">
        <w:r w:rsidDel="00DD0405">
          <w:rPr>
            <w:color w:val="auto"/>
            <w:sz w:val="22"/>
            <w:szCs w:val="22"/>
            <w:lang w:val="el-GR"/>
          </w:rPr>
          <w:delText xml:space="preserve">λοίμωξης από τον ιό HIV όπως </w:delText>
        </w:r>
      </w:del>
      <w:r>
        <w:rPr>
          <w:b/>
          <w:color w:val="auto"/>
          <w:sz w:val="22"/>
          <w:szCs w:val="22"/>
          <w:lang w:val="el-GR"/>
        </w:rPr>
        <w:t>αβακαβίρη</w:t>
      </w:r>
      <w:r>
        <w:rPr>
          <w:color w:val="auto"/>
          <w:sz w:val="22"/>
          <w:szCs w:val="22"/>
          <w:lang w:val="el-GR"/>
        </w:rPr>
        <w:t xml:space="preserve">, </w:t>
      </w:r>
      <w:r>
        <w:rPr>
          <w:b/>
          <w:color w:val="auto"/>
          <w:sz w:val="22"/>
          <w:szCs w:val="22"/>
          <w:lang w:val="el-GR"/>
        </w:rPr>
        <w:t>αταζαναβίρη</w:t>
      </w:r>
      <w:r>
        <w:rPr>
          <w:color w:val="auto"/>
          <w:sz w:val="22"/>
          <w:szCs w:val="22"/>
          <w:lang w:val="el-GR"/>
        </w:rPr>
        <w:t xml:space="preserve">, </w:t>
      </w:r>
      <w:r>
        <w:rPr>
          <w:b/>
          <w:color w:val="auto"/>
          <w:sz w:val="22"/>
          <w:szCs w:val="22"/>
          <w:lang w:val="el-GR"/>
        </w:rPr>
        <w:t>κομπισιστάτη</w:t>
      </w:r>
      <w:r>
        <w:rPr>
          <w:color w:val="auto"/>
          <w:sz w:val="22"/>
          <w:szCs w:val="22"/>
          <w:lang w:val="el-GR"/>
        </w:rPr>
        <w:t xml:space="preserve">, </w:t>
      </w:r>
      <w:r>
        <w:rPr>
          <w:b/>
          <w:color w:val="auto"/>
          <w:sz w:val="22"/>
          <w:szCs w:val="22"/>
          <w:lang w:val="el-GR"/>
        </w:rPr>
        <w:t>δαρουναβίρη</w:t>
      </w:r>
      <w:r>
        <w:rPr>
          <w:color w:val="auto"/>
          <w:sz w:val="22"/>
          <w:szCs w:val="22"/>
          <w:lang w:val="el-GR"/>
        </w:rPr>
        <w:t xml:space="preserve">, </w:t>
      </w:r>
      <w:r>
        <w:rPr>
          <w:b/>
          <w:color w:val="auto"/>
          <w:sz w:val="22"/>
          <w:szCs w:val="22"/>
          <w:lang w:val="el-GR"/>
        </w:rPr>
        <w:t>ντολουτεγκραβίρη</w:t>
      </w:r>
      <w:r>
        <w:rPr>
          <w:color w:val="auto"/>
          <w:sz w:val="22"/>
          <w:szCs w:val="22"/>
          <w:lang w:val="el-GR"/>
        </w:rPr>
        <w:t xml:space="preserve">, </w:t>
      </w:r>
      <w:r>
        <w:rPr>
          <w:b/>
          <w:color w:val="auto"/>
          <w:sz w:val="22"/>
          <w:szCs w:val="22"/>
          <w:lang w:val="el-GR"/>
        </w:rPr>
        <w:t>εφαβιρένζη</w:t>
      </w:r>
      <w:r>
        <w:rPr>
          <w:color w:val="auto"/>
          <w:sz w:val="22"/>
          <w:szCs w:val="22"/>
          <w:lang w:val="el-GR"/>
        </w:rPr>
        <w:t xml:space="preserve">, </w:t>
      </w:r>
      <w:r>
        <w:rPr>
          <w:b/>
          <w:color w:val="auto"/>
          <w:sz w:val="22"/>
          <w:szCs w:val="22"/>
          <w:lang w:val="el-GR"/>
        </w:rPr>
        <w:t>ελβιτεγραβίρη</w:t>
      </w:r>
      <w:r>
        <w:rPr>
          <w:color w:val="auto"/>
          <w:sz w:val="22"/>
          <w:szCs w:val="22"/>
          <w:lang w:val="el-GR"/>
        </w:rPr>
        <w:t xml:space="preserve">, </w:t>
      </w:r>
      <w:r>
        <w:rPr>
          <w:b/>
          <w:color w:val="auto"/>
          <w:sz w:val="22"/>
          <w:szCs w:val="22"/>
          <w:lang w:val="el-GR"/>
        </w:rPr>
        <w:t>εμτρισιταβίνη</w:t>
      </w:r>
      <w:r>
        <w:rPr>
          <w:color w:val="auto"/>
          <w:sz w:val="22"/>
          <w:szCs w:val="22"/>
          <w:lang w:val="el-GR"/>
        </w:rPr>
        <w:t xml:space="preserve">, </w:t>
      </w:r>
      <w:r>
        <w:rPr>
          <w:b/>
          <w:color w:val="auto"/>
          <w:sz w:val="22"/>
          <w:szCs w:val="22"/>
          <w:lang w:val="el-GR"/>
        </w:rPr>
        <w:t>ριλπιβιρίνη</w:t>
      </w:r>
      <w:r>
        <w:rPr>
          <w:color w:val="auto"/>
          <w:sz w:val="22"/>
          <w:szCs w:val="22"/>
          <w:lang w:val="el-GR"/>
        </w:rPr>
        <w:t xml:space="preserve">, </w:t>
      </w:r>
      <w:r>
        <w:rPr>
          <w:b/>
          <w:color w:val="auto"/>
          <w:sz w:val="22"/>
          <w:szCs w:val="22"/>
          <w:lang w:val="el-GR"/>
        </w:rPr>
        <w:t>ριτοναβίρη</w:t>
      </w:r>
      <w:ins w:id="154" w:author="Author">
        <w:r w:rsidR="00DD0405" w:rsidRPr="000948DD">
          <w:rPr>
            <w:rFonts w:asciiTheme="majorBidi" w:hAnsiTheme="majorBidi" w:cstheme="majorBidi"/>
            <w:sz w:val="22"/>
            <w:szCs w:val="22"/>
            <w:lang w:val="el"/>
            <w:rPrChange w:id="155" w:author="Author">
              <w:rPr>
                <w:rFonts w:asciiTheme="majorBidi" w:hAnsiTheme="majorBidi" w:cstheme="majorBidi"/>
                <w:lang w:val="el"/>
              </w:rPr>
            </w:rPrChange>
          </w:rPr>
          <w:t>, για τη θεραπεία λοιμώξεων από τον ιό HIV</w:t>
        </w:r>
      </w:ins>
      <w:r>
        <w:rPr>
          <w:color w:val="auto"/>
          <w:sz w:val="22"/>
          <w:szCs w:val="22"/>
          <w:lang w:val="el-GR"/>
        </w:rPr>
        <w:t>.</w:t>
      </w:r>
    </w:p>
    <w:p w14:paraId="7E85E52A" w14:textId="77777777" w:rsidR="00A54857" w:rsidRDefault="00B00339">
      <w:pPr>
        <w:pStyle w:val="ListParagraph"/>
        <w:keepNext/>
        <w:numPr>
          <w:ilvl w:val="0"/>
          <w:numId w:val="31"/>
        </w:numPr>
        <w:spacing w:line="240" w:lineRule="auto"/>
        <w:ind w:left="567" w:firstLine="0"/>
        <w:rPr>
          <w:lang w:val="el-GR"/>
        </w:rPr>
      </w:pPr>
      <w:del w:id="156" w:author="Author">
        <w:r w:rsidDel="00DD0405">
          <w:rPr>
            <w:lang w:val="el-GR"/>
          </w:rPr>
          <w:delText xml:space="preserve">επιληψίας όπως </w:delText>
        </w:r>
      </w:del>
      <w:r>
        <w:rPr>
          <w:b/>
          <w:lang w:val="el-GR"/>
        </w:rPr>
        <w:t>φαινυτοΐνη</w:t>
      </w:r>
      <w:r>
        <w:rPr>
          <w:lang w:val="el-GR"/>
        </w:rPr>
        <w:t xml:space="preserve">, </w:t>
      </w:r>
      <w:r>
        <w:rPr>
          <w:b/>
          <w:lang w:val="el-GR"/>
        </w:rPr>
        <w:t>καρβαμαζεπίνη</w:t>
      </w:r>
      <w:r>
        <w:rPr>
          <w:lang w:val="el-GR"/>
        </w:rPr>
        <w:t xml:space="preserve">, </w:t>
      </w:r>
      <w:r>
        <w:rPr>
          <w:b/>
          <w:lang w:val="el-GR"/>
        </w:rPr>
        <w:t>φαινοβαρβιτάλη</w:t>
      </w:r>
      <w:ins w:id="157" w:author="Author">
        <w:r w:rsidR="00DD0405">
          <w:rPr>
            <w:rFonts w:asciiTheme="majorBidi" w:hAnsiTheme="majorBidi" w:cstheme="majorBidi"/>
            <w:lang w:val="el"/>
          </w:rPr>
          <w:t>, για τη θεραπεία της επιληψίας</w:t>
        </w:r>
      </w:ins>
      <w:r>
        <w:rPr>
          <w:lang w:val="el-GR"/>
        </w:rPr>
        <w:t>.</w:t>
      </w:r>
    </w:p>
    <w:p w14:paraId="71B57856" w14:textId="77777777" w:rsidR="00A54857" w:rsidRDefault="00B00339">
      <w:pPr>
        <w:pStyle w:val="ListParagraph"/>
        <w:keepNext/>
        <w:numPr>
          <w:ilvl w:val="0"/>
          <w:numId w:val="31"/>
        </w:numPr>
        <w:spacing w:line="240" w:lineRule="auto"/>
        <w:ind w:left="567" w:firstLine="0"/>
        <w:rPr>
          <w:lang w:val="el-GR"/>
        </w:rPr>
      </w:pPr>
      <w:del w:id="158" w:author="Author">
        <w:r w:rsidDel="00DD0405">
          <w:rPr>
            <w:lang w:val="el-GR"/>
          </w:rPr>
          <w:delText>κατάθλιψης όπως</w:delText>
        </w:r>
        <w:r w:rsidR="008A0437" w:rsidDel="00DD0405">
          <w:rPr>
            <w:lang w:val="el-GR"/>
          </w:rPr>
          <w:delText xml:space="preserve"> </w:delText>
        </w:r>
        <w:r w:rsidDel="00DD0405">
          <w:rPr>
            <w:lang w:val="el-GR"/>
          </w:rPr>
          <w:delText xml:space="preserve">το </w:delText>
        </w:r>
      </w:del>
      <w:r>
        <w:rPr>
          <w:lang w:val="el-GR"/>
        </w:rPr>
        <w:t xml:space="preserve">υπερικό, γνωστό και ως </w:t>
      </w:r>
      <w:r>
        <w:rPr>
          <w:b/>
          <w:lang w:val="el-GR"/>
        </w:rPr>
        <w:t>St. John’s Wort</w:t>
      </w:r>
      <w:ins w:id="159" w:author="Author">
        <w:r w:rsidR="00DD0405">
          <w:rPr>
            <w:rFonts w:asciiTheme="majorBidi" w:hAnsiTheme="majorBidi" w:cstheme="majorBidi"/>
            <w:lang w:val="el"/>
          </w:rPr>
          <w:t>, για τη θεραπεία της κατάθλιψης</w:t>
        </w:r>
      </w:ins>
      <w:r>
        <w:rPr>
          <w:lang w:val="el-GR"/>
        </w:rPr>
        <w:t>.</w:t>
      </w:r>
    </w:p>
    <w:p w14:paraId="59D673A7" w14:textId="77777777" w:rsidR="00A54857" w:rsidRDefault="00B00339">
      <w:pPr>
        <w:pStyle w:val="ListParagraph"/>
        <w:keepNext/>
        <w:numPr>
          <w:ilvl w:val="0"/>
          <w:numId w:val="31"/>
        </w:numPr>
        <w:spacing w:line="240" w:lineRule="auto"/>
        <w:ind w:left="567" w:firstLine="0"/>
        <w:rPr>
          <w:lang w:val="el-GR"/>
        </w:rPr>
      </w:pPr>
      <w:del w:id="160" w:author="Author">
        <w:r w:rsidDel="00DD0405">
          <w:rPr>
            <w:lang w:val="el-GR"/>
          </w:rPr>
          <w:delText xml:space="preserve">πρόληψης της απόρριψης μεταμοσχευμένων οργάνων όπως </w:delText>
        </w:r>
      </w:del>
      <w:r>
        <w:rPr>
          <w:b/>
          <w:lang w:val="el-GR"/>
        </w:rPr>
        <w:t>κυκλοσπορίνη</w:t>
      </w:r>
      <w:ins w:id="161" w:author="Author">
        <w:r w:rsidR="00DD0405">
          <w:rPr>
            <w:rFonts w:asciiTheme="majorBidi" w:hAnsiTheme="majorBidi" w:cstheme="majorBidi"/>
            <w:lang w:val="el"/>
          </w:rPr>
          <w:t>, για την πρόληψη της απόρριψης μεταμοσχευμένων οργάνων</w:t>
        </w:r>
      </w:ins>
      <w:r>
        <w:rPr>
          <w:lang w:val="el-GR"/>
        </w:rPr>
        <w:t>.</w:t>
      </w:r>
    </w:p>
    <w:p w14:paraId="131FA39D" w14:textId="77777777" w:rsidR="00A54857" w:rsidRDefault="00B00339">
      <w:pPr>
        <w:pStyle w:val="ListParagraph"/>
        <w:keepNext/>
        <w:numPr>
          <w:ilvl w:val="0"/>
          <w:numId w:val="31"/>
        </w:numPr>
        <w:spacing w:line="240" w:lineRule="auto"/>
        <w:ind w:left="567" w:firstLine="0"/>
        <w:rPr>
          <w:ins w:id="162" w:author="Author"/>
          <w:lang w:val="el-GR"/>
        </w:rPr>
      </w:pPr>
      <w:del w:id="163" w:author="Author">
        <w:r w:rsidDel="00DD0405">
          <w:rPr>
            <w:lang w:val="el-GR"/>
          </w:rPr>
          <w:delText xml:space="preserve">καρκίνου όπως </w:delText>
        </w:r>
      </w:del>
      <w:r>
        <w:rPr>
          <w:b/>
          <w:lang w:val="el-GR"/>
        </w:rPr>
        <w:t>ερλοτινίμπη</w:t>
      </w:r>
      <w:r>
        <w:rPr>
          <w:lang w:val="el-GR"/>
        </w:rPr>
        <w:t xml:space="preserve">, </w:t>
      </w:r>
      <w:r>
        <w:rPr>
          <w:b/>
          <w:lang w:val="el-GR"/>
        </w:rPr>
        <w:t>γεφιτινίμπη</w:t>
      </w:r>
      <w:ins w:id="164" w:author="Author">
        <w:r w:rsidR="00DD0405">
          <w:rPr>
            <w:rFonts w:asciiTheme="majorBidi" w:hAnsiTheme="majorBidi" w:cstheme="majorBidi"/>
            <w:lang w:val="el"/>
          </w:rPr>
          <w:t>, για τη θεραπεία του καρκίνου</w:t>
        </w:r>
      </w:ins>
      <w:r>
        <w:rPr>
          <w:lang w:val="el-GR"/>
        </w:rPr>
        <w:t>.</w:t>
      </w:r>
    </w:p>
    <w:p w14:paraId="3FD47EA0" w14:textId="77777777" w:rsidR="00DB796D" w:rsidRDefault="00941C2E">
      <w:pPr>
        <w:pStyle w:val="ListParagraph"/>
        <w:keepNext/>
        <w:numPr>
          <w:ilvl w:val="0"/>
          <w:numId w:val="31"/>
        </w:numPr>
        <w:spacing w:line="240" w:lineRule="auto"/>
        <w:ind w:left="567" w:firstLine="0"/>
        <w:rPr>
          <w:lang w:val="el-GR"/>
        </w:rPr>
      </w:pPr>
      <w:ins w:id="165" w:author="Author">
        <w:r w:rsidRPr="000948DD">
          <w:rPr>
            <w:b/>
            <w:bCs/>
            <w:lang w:val="el-GR"/>
            <w:rPrChange w:id="166" w:author="Author">
              <w:rPr>
                <w:lang w:val="el-GR"/>
              </w:rPr>
            </w:rPrChange>
          </w:rPr>
          <w:t>βοσεντάνη</w:t>
        </w:r>
        <w:r>
          <w:rPr>
            <w:lang w:val="el-GR"/>
          </w:rPr>
          <w:t xml:space="preserve">, για τη θεραπεία </w:t>
        </w:r>
        <w:r w:rsidR="00F23A5F">
          <w:rPr>
            <w:lang w:val="el-GR"/>
          </w:rPr>
          <w:t xml:space="preserve">της πνευμονικής αρτηριακής υπέρτασης </w:t>
        </w:r>
      </w:ins>
    </w:p>
    <w:p w14:paraId="560A89A1" w14:textId="77777777" w:rsidR="00A54857" w:rsidDel="00DD0405" w:rsidRDefault="00B00339">
      <w:pPr>
        <w:pStyle w:val="ListParagraph"/>
        <w:keepNext/>
        <w:numPr>
          <w:ilvl w:val="0"/>
          <w:numId w:val="31"/>
        </w:numPr>
        <w:spacing w:line="240" w:lineRule="auto"/>
        <w:ind w:left="567" w:firstLine="0"/>
        <w:rPr>
          <w:del w:id="167" w:author="Author"/>
          <w:lang w:val="el-GR"/>
        </w:rPr>
      </w:pPr>
      <w:del w:id="168" w:author="Author">
        <w:r w:rsidDel="00DD0405">
          <w:rPr>
            <w:lang w:val="el-GR"/>
          </w:rPr>
          <w:delText xml:space="preserve">ναυτίας, εμέτου όπως </w:delText>
        </w:r>
        <w:r w:rsidDel="00DD0405">
          <w:rPr>
            <w:b/>
            <w:lang w:val="el-GR"/>
          </w:rPr>
          <w:delText>γρανισετρόνη</w:delText>
        </w:r>
        <w:r w:rsidDel="00DD0405">
          <w:rPr>
            <w:lang w:val="el-GR"/>
          </w:rPr>
          <w:delText>.</w:delText>
        </w:r>
      </w:del>
    </w:p>
    <w:p w14:paraId="6D4EC698" w14:textId="77777777" w:rsidR="00A54857" w:rsidRDefault="00546F17" w:rsidP="00033CDA">
      <w:pPr>
        <w:pStyle w:val="ListParagraph"/>
        <w:keepNext/>
        <w:numPr>
          <w:ilvl w:val="0"/>
          <w:numId w:val="31"/>
        </w:numPr>
        <w:tabs>
          <w:tab w:val="clear" w:pos="567"/>
        </w:tabs>
        <w:spacing w:line="240" w:lineRule="auto"/>
        <w:ind w:left="1134" w:hanging="567"/>
        <w:rPr>
          <w:lang w:val="el-GR"/>
        </w:rPr>
      </w:pPr>
      <w:del w:id="169" w:author="Author">
        <w:r w:rsidRPr="00C018FF" w:rsidDel="00DD0405">
          <w:rPr>
            <w:rFonts w:asciiTheme="majorBidi" w:hAnsiTheme="majorBidi" w:cstheme="majorBidi"/>
            <w:lang w:val="el-GR"/>
          </w:rPr>
          <w:delText>για τη θεραπεία στομαχικής πάθησης ή καούρας</w:delText>
        </w:r>
        <w:r w:rsidRPr="00546F17" w:rsidDel="00DD0405">
          <w:rPr>
            <w:rFonts w:asciiTheme="majorBidi" w:hAnsiTheme="majorBidi" w:cstheme="majorBidi"/>
            <w:lang w:val="el-GR"/>
          </w:rPr>
          <w:delText xml:space="preserve"> </w:delText>
        </w:r>
        <w:r w:rsidR="00B00339" w:rsidRPr="00033CDA" w:rsidDel="00DD0405">
          <w:rPr>
            <w:rFonts w:asciiTheme="majorBidi" w:hAnsiTheme="majorBidi" w:cstheme="majorBidi"/>
            <w:lang w:val="el-GR"/>
          </w:rPr>
          <w:delText xml:space="preserve">τα λεγόμενα </w:delText>
        </w:r>
      </w:del>
      <w:r w:rsidR="00B00339" w:rsidRPr="00033CDA">
        <w:rPr>
          <w:rFonts w:asciiTheme="majorBidi" w:hAnsiTheme="majorBidi" w:cstheme="majorBidi"/>
          <w:b/>
          <w:lang w:val="el-GR"/>
        </w:rPr>
        <w:t>αντιόξινα</w:t>
      </w:r>
      <w:r w:rsidR="00B00339" w:rsidRPr="00033CDA">
        <w:rPr>
          <w:rFonts w:asciiTheme="majorBidi" w:hAnsiTheme="majorBidi" w:cstheme="majorBidi"/>
          <w:lang w:val="el-GR"/>
        </w:rPr>
        <w:t xml:space="preserve">, όπως </w:t>
      </w:r>
      <w:r w:rsidR="00B00339" w:rsidRPr="00033CDA">
        <w:rPr>
          <w:rFonts w:asciiTheme="majorBidi" w:hAnsiTheme="majorBidi" w:cstheme="majorBidi"/>
          <w:b/>
          <w:lang w:val="el-GR"/>
        </w:rPr>
        <w:t>υδροξείδιο του αργιλίου/υδροξείδιο του μαγνησίου</w:t>
      </w:r>
      <w:ins w:id="170" w:author="Author">
        <w:r w:rsidR="00DD0405">
          <w:rPr>
            <w:rFonts w:asciiTheme="majorBidi" w:hAnsiTheme="majorBidi" w:cstheme="majorBidi"/>
            <w:lang w:val="el"/>
          </w:rPr>
          <w:t>, για τη θεραπεία της δυσπεψίας ή της καούρας</w:t>
        </w:r>
      </w:ins>
      <w:del w:id="171" w:author="Author">
        <w:r w:rsidR="00B00339" w:rsidRPr="00033CDA" w:rsidDel="00DD0405">
          <w:rPr>
            <w:rFonts w:asciiTheme="majorBidi" w:hAnsiTheme="majorBidi" w:cstheme="majorBidi"/>
            <w:lang w:val="el-GR"/>
          </w:rPr>
          <w:delText>, που χρησιμοποιούνται</w:delText>
        </w:r>
      </w:del>
      <w:r w:rsidR="00B00339" w:rsidRPr="00033CDA">
        <w:rPr>
          <w:rFonts w:asciiTheme="majorBidi" w:hAnsiTheme="majorBidi" w:cstheme="majorBidi"/>
          <w:lang w:val="el-GR"/>
        </w:rPr>
        <w:t>. Παίρνετε τα αντιόξινα τουλάχιστον 2</w:t>
      </w:r>
      <w:r w:rsidR="00B00339">
        <w:rPr>
          <w:rFonts w:asciiTheme="majorBidi" w:hAnsiTheme="majorBidi" w:cstheme="majorBidi"/>
        </w:rPr>
        <w:t> </w:t>
      </w:r>
      <w:r w:rsidR="00B00339" w:rsidRPr="00033CDA">
        <w:rPr>
          <w:rFonts w:asciiTheme="majorBidi" w:hAnsiTheme="majorBidi" w:cstheme="majorBidi"/>
          <w:lang w:val="el-GR"/>
        </w:rPr>
        <w:t>ώρες πριν ή 1</w:t>
      </w:r>
      <w:r w:rsidR="00B00339">
        <w:rPr>
          <w:rFonts w:asciiTheme="majorBidi" w:hAnsiTheme="majorBidi" w:cstheme="majorBidi"/>
        </w:rPr>
        <w:t> </w:t>
      </w:r>
      <w:r w:rsidR="00B00339" w:rsidRPr="00033CDA">
        <w:rPr>
          <w:rFonts w:asciiTheme="majorBidi" w:hAnsiTheme="majorBidi" w:cstheme="majorBidi"/>
          <w:lang w:val="el-GR"/>
        </w:rPr>
        <w:t xml:space="preserve">ώρα μετά τη χρήση του </w:t>
      </w:r>
      <w:r w:rsidR="00B00339">
        <w:rPr>
          <w:rFonts w:asciiTheme="majorBidi" w:hAnsiTheme="majorBidi" w:cstheme="majorBidi"/>
        </w:rPr>
        <w:t>Adempas</w:t>
      </w:r>
      <w:r w:rsidR="00B00339" w:rsidRPr="00033CDA">
        <w:rPr>
          <w:rFonts w:asciiTheme="majorBidi" w:hAnsiTheme="majorBidi" w:cstheme="majorBidi"/>
          <w:lang w:val="el-GR"/>
        </w:rPr>
        <w:t>.</w:t>
      </w:r>
    </w:p>
    <w:p w14:paraId="02259EA6" w14:textId="77777777" w:rsidR="00DD0405" w:rsidRPr="0046044C" w:rsidRDefault="00DD0405" w:rsidP="00DD0405">
      <w:pPr>
        <w:pStyle w:val="ListParagraph"/>
        <w:tabs>
          <w:tab w:val="clear" w:pos="567"/>
          <w:tab w:val="left" w:pos="851"/>
        </w:tabs>
        <w:spacing w:line="240" w:lineRule="auto"/>
        <w:ind w:left="567"/>
        <w:rPr>
          <w:ins w:id="172" w:author="Author"/>
          <w:rFonts w:asciiTheme="majorBidi" w:hAnsiTheme="majorBidi" w:cstheme="majorBidi"/>
          <w:lang w:val="el-GR"/>
        </w:rPr>
      </w:pPr>
      <w:ins w:id="173" w:author="Author">
        <w:r>
          <w:rPr>
            <w:rFonts w:asciiTheme="majorBidi" w:hAnsiTheme="majorBidi" w:cstheme="majorBidi"/>
            <w:lang w:val="el"/>
          </w:rPr>
          <w:t>Εάν παίρνετε αυτά τα φάρμακα, μπορεί να εμφανίσετε περισσότερες ανεπιθύμητες ενέργειες, ή το Adempas μπορεί να μην δράσει όπως αναμένεται.</w:t>
        </w:r>
      </w:ins>
    </w:p>
    <w:p w14:paraId="7843E94B" w14:textId="77777777" w:rsidR="00DD0405" w:rsidRPr="0046044C" w:rsidRDefault="00DD0405" w:rsidP="00DD0405">
      <w:pPr>
        <w:pStyle w:val="ListParagraph"/>
        <w:numPr>
          <w:ilvl w:val="0"/>
          <w:numId w:val="45"/>
        </w:numPr>
        <w:tabs>
          <w:tab w:val="clear" w:pos="567"/>
          <w:tab w:val="left" w:pos="1276"/>
        </w:tabs>
        <w:spacing w:line="240" w:lineRule="auto"/>
        <w:ind w:left="567" w:hanging="567"/>
        <w:rPr>
          <w:ins w:id="174" w:author="Author"/>
          <w:rFonts w:asciiTheme="majorBidi" w:hAnsiTheme="majorBidi" w:cstheme="majorBidi"/>
          <w:lang w:val="el-GR"/>
        </w:rPr>
      </w:pPr>
      <w:ins w:id="175" w:author="Author">
        <w:r>
          <w:rPr>
            <w:rFonts w:asciiTheme="majorBidi" w:hAnsiTheme="majorBidi" w:cstheme="majorBidi"/>
            <w:b/>
            <w:bCs/>
            <w:lang w:val="el"/>
          </w:rPr>
          <w:t>Φάρμακα των οποίων η επίδραση μπορεί να επηρεαστεί από το Adempas</w:t>
        </w:r>
        <w:r>
          <w:rPr>
            <w:rFonts w:asciiTheme="majorBidi" w:hAnsiTheme="majorBidi" w:cstheme="majorBidi"/>
            <w:lang w:val="el"/>
          </w:rPr>
          <w:t>, για παράδειγμα</w:t>
        </w:r>
      </w:ins>
    </w:p>
    <w:p w14:paraId="6059DBC8" w14:textId="77777777" w:rsidR="00DD0405" w:rsidRPr="0046044C" w:rsidRDefault="00DD0405" w:rsidP="00DD0405">
      <w:pPr>
        <w:pStyle w:val="ListParagraph"/>
        <w:numPr>
          <w:ilvl w:val="0"/>
          <w:numId w:val="45"/>
        </w:numPr>
        <w:tabs>
          <w:tab w:val="clear" w:pos="567"/>
          <w:tab w:val="left" w:pos="1276"/>
        </w:tabs>
        <w:spacing w:line="240" w:lineRule="auto"/>
        <w:ind w:left="1134" w:hanging="567"/>
        <w:rPr>
          <w:ins w:id="176" w:author="Author"/>
          <w:rFonts w:asciiTheme="majorBidi" w:hAnsiTheme="majorBidi" w:cstheme="majorBidi"/>
          <w:lang w:val="el-GR"/>
        </w:rPr>
      </w:pPr>
      <w:ins w:id="177" w:author="Author">
        <w:r>
          <w:rPr>
            <w:rFonts w:asciiTheme="majorBidi" w:hAnsiTheme="majorBidi" w:cstheme="majorBidi"/>
            <w:b/>
            <w:bCs/>
            <w:lang w:val="el"/>
          </w:rPr>
          <w:t>γρανισετρόνη</w:t>
        </w:r>
        <w:r>
          <w:rPr>
            <w:rFonts w:asciiTheme="majorBidi" w:hAnsiTheme="majorBidi" w:cstheme="majorBidi"/>
            <w:lang w:val="el"/>
          </w:rPr>
          <w:t xml:space="preserve">, για την αντιμετώπιση της ναυτίας ή του εμέτου. </w:t>
        </w:r>
      </w:ins>
    </w:p>
    <w:p w14:paraId="72516A09" w14:textId="77777777" w:rsidR="00DD0405" w:rsidRPr="0046044C" w:rsidRDefault="00DD0405" w:rsidP="00DD0405">
      <w:pPr>
        <w:pStyle w:val="ListParagraph"/>
        <w:numPr>
          <w:ilvl w:val="0"/>
          <w:numId w:val="45"/>
        </w:numPr>
        <w:tabs>
          <w:tab w:val="clear" w:pos="567"/>
          <w:tab w:val="left" w:pos="1276"/>
        </w:tabs>
        <w:spacing w:line="240" w:lineRule="auto"/>
        <w:ind w:left="1134" w:hanging="567"/>
        <w:rPr>
          <w:ins w:id="178" w:author="Author"/>
          <w:rFonts w:asciiTheme="majorBidi" w:hAnsiTheme="majorBidi" w:cstheme="majorBidi"/>
          <w:lang w:val="el-GR"/>
        </w:rPr>
      </w:pPr>
      <w:ins w:id="179" w:author="Author">
        <w:r>
          <w:rPr>
            <w:rFonts w:asciiTheme="majorBidi" w:hAnsiTheme="majorBidi" w:cstheme="majorBidi"/>
            <w:b/>
            <w:bCs/>
            <w:lang w:val="el"/>
          </w:rPr>
          <w:t>ερλοτινίμπη</w:t>
        </w:r>
        <w:r>
          <w:rPr>
            <w:rFonts w:asciiTheme="majorBidi" w:hAnsiTheme="majorBidi" w:cstheme="majorBidi"/>
            <w:lang w:val="el"/>
          </w:rPr>
          <w:t>, για τη θεραπεία του καρκίνου.</w:t>
        </w:r>
      </w:ins>
    </w:p>
    <w:p w14:paraId="385DC811" w14:textId="77777777" w:rsidR="00DD0405" w:rsidRDefault="003C75F4" w:rsidP="00DD0405">
      <w:pPr>
        <w:spacing w:line="240" w:lineRule="auto"/>
        <w:rPr>
          <w:ins w:id="180" w:author="Author"/>
          <w:rFonts w:asciiTheme="majorBidi" w:hAnsiTheme="majorBidi" w:cstheme="majorBidi"/>
          <w:lang w:val="el"/>
        </w:rPr>
      </w:pPr>
      <w:r>
        <w:rPr>
          <w:rFonts w:asciiTheme="majorBidi" w:hAnsiTheme="majorBidi" w:cstheme="majorBidi"/>
          <w:lang w:val="el"/>
        </w:rPr>
        <w:tab/>
      </w:r>
      <w:ins w:id="181" w:author="Author">
        <w:r w:rsidR="00DD0405">
          <w:rPr>
            <w:rFonts w:asciiTheme="majorBidi" w:hAnsiTheme="majorBidi" w:cstheme="majorBidi"/>
            <w:lang w:val="el"/>
          </w:rPr>
          <w:t>Εάν παίρνετε αυτά τα φάρμακα, ρωτήστε τον γιατρό σας εάν χρειάζεται να αλλάξουν οι δόσεις τους.</w:t>
        </w:r>
      </w:ins>
    </w:p>
    <w:p w14:paraId="00D10421" w14:textId="77777777" w:rsidR="00DD0405" w:rsidRPr="000948DD" w:rsidRDefault="00DD0405" w:rsidP="00DD0405">
      <w:pPr>
        <w:spacing w:line="240" w:lineRule="auto"/>
        <w:rPr>
          <w:ins w:id="182" w:author="Author"/>
          <w:rFonts w:asciiTheme="majorBidi" w:hAnsiTheme="majorBidi" w:cstheme="majorBidi"/>
          <w:bCs/>
          <w:lang w:val="el-GR"/>
          <w:rPrChange w:id="183" w:author="Author">
            <w:rPr>
              <w:ins w:id="184" w:author="Author"/>
              <w:rFonts w:asciiTheme="majorBidi" w:hAnsiTheme="majorBidi" w:cstheme="majorBidi"/>
              <w:bCs/>
            </w:rPr>
          </w:rPrChange>
        </w:rPr>
      </w:pPr>
    </w:p>
    <w:p w14:paraId="6D981232" w14:textId="77777777" w:rsidR="00E8402C" w:rsidRPr="00033CDA" w:rsidRDefault="00C128F7" w:rsidP="00E8402C">
      <w:pPr>
        <w:numPr>
          <w:ilvl w:val="12"/>
          <w:numId w:val="0"/>
        </w:numPr>
        <w:spacing w:line="240" w:lineRule="auto"/>
        <w:ind w:right="-2"/>
        <w:rPr>
          <w:rFonts w:asciiTheme="majorBidi" w:hAnsiTheme="majorBidi" w:cstheme="majorBidi"/>
          <w:b/>
          <w:bCs/>
          <w:noProof/>
          <w:lang w:val="el-GR"/>
        </w:rPr>
      </w:pPr>
      <w:r w:rsidRPr="00033CDA">
        <w:rPr>
          <w:rFonts w:asciiTheme="majorBidi" w:hAnsiTheme="majorBidi" w:cstheme="majorBidi"/>
          <w:b/>
          <w:bCs/>
          <w:noProof/>
          <w:lang w:val="en-US"/>
        </w:rPr>
        <w:t>Adem</w:t>
      </w:r>
      <w:r w:rsidR="00143A36" w:rsidRPr="00033CDA">
        <w:rPr>
          <w:rFonts w:asciiTheme="majorBidi" w:hAnsiTheme="majorBidi" w:cstheme="majorBidi"/>
          <w:b/>
          <w:bCs/>
          <w:noProof/>
          <w:lang w:val="en-US"/>
        </w:rPr>
        <w:t>pas</w:t>
      </w:r>
      <w:r w:rsidR="00143A36" w:rsidRPr="00033CDA">
        <w:rPr>
          <w:rFonts w:asciiTheme="majorBidi" w:hAnsiTheme="majorBidi" w:cstheme="majorBidi"/>
          <w:b/>
          <w:bCs/>
          <w:noProof/>
          <w:lang w:val="el-GR"/>
        </w:rPr>
        <w:t xml:space="preserve"> και τ</w:t>
      </w:r>
      <w:r w:rsidR="00E8402C" w:rsidRPr="00033CDA">
        <w:rPr>
          <w:rFonts w:asciiTheme="majorBidi" w:hAnsiTheme="majorBidi" w:cstheme="majorBidi"/>
          <w:b/>
          <w:bCs/>
          <w:noProof/>
          <w:lang w:val="el-GR"/>
        </w:rPr>
        <w:t>ροφή</w:t>
      </w:r>
    </w:p>
    <w:p w14:paraId="7DFEE872" w14:textId="77777777" w:rsidR="00E8402C" w:rsidRPr="00C018FF" w:rsidRDefault="00E8402C" w:rsidP="00E8402C">
      <w:pPr>
        <w:keepNext/>
        <w:numPr>
          <w:ilvl w:val="12"/>
          <w:numId w:val="0"/>
        </w:numPr>
        <w:spacing w:line="240" w:lineRule="auto"/>
        <w:ind w:right="-2"/>
        <w:rPr>
          <w:rFonts w:asciiTheme="majorBidi" w:hAnsiTheme="majorBidi" w:cstheme="majorBidi"/>
          <w:noProof/>
          <w:lang w:val="el-GR"/>
        </w:rPr>
      </w:pPr>
      <w:r w:rsidRPr="00C018FF">
        <w:rPr>
          <w:rFonts w:asciiTheme="majorBidi" w:hAnsiTheme="majorBidi" w:cstheme="majorBidi"/>
          <w:noProof/>
          <w:lang w:val="el-GR"/>
        </w:rPr>
        <w:t xml:space="preserve">Το </w:t>
      </w:r>
      <w:r>
        <w:rPr>
          <w:rFonts w:asciiTheme="majorBidi" w:hAnsiTheme="majorBidi" w:cstheme="majorBidi"/>
          <w:noProof/>
        </w:rPr>
        <w:t>Adempas</w:t>
      </w:r>
      <w:r w:rsidRPr="00C018FF">
        <w:rPr>
          <w:rFonts w:asciiTheme="majorBidi" w:hAnsiTheme="majorBidi" w:cstheme="majorBidi"/>
          <w:noProof/>
          <w:lang w:val="el-GR"/>
        </w:rPr>
        <w:t xml:space="preserve"> μπορεί γενικά να λαμβάνεται με ή χωρίς τροφή.</w:t>
      </w:r>
    </w:p>
    <w:p w14:paraId="37285287" w14:textId="77777777" w:rsidR="00E8402C" w:rsidRPr="00C018FF" w:rsidRDefault="00E8402C" w:rsidP="00E8402C">
      <w:pPr>
        <w:numPr>
          <w:ilvl w:val="12"/>
          <w:numId w:val="0"/>
        </w:numPr>
        <w:spacing w:line="240" w:lineRule="auto"/>
        <w:ind w:right="-2"/>
        <w:rPr>
          <w:rFonts w:asciiTheme="majorBidi" w:hAnsiTheme="majorBidi" w:cstheme="majorBidi"/>
          <w:i/>
          <w:noProof/>
          <w:u w:val="single"/>
          <w:lang w:val="el-GR"/>
        </w:rPr>
      </w:pPr>
      <w:r w:rsidRPr="00C018FF">
        <w:rPr>
          <w:rFonts w:asciiTheme="majorBidi" w:hAnsiTheme="majorBidi" w:cstheme="majorBidi"/>
          <w:noProof/>
          <w:lang w:val="el-GR"/>
        </w:rPr>
        <w:t xml:space="preserve">Ωστόσο, εάν η αρτηριακή σας πίεση τείνει να είναι χαμηλή, να παίρνετε το </w:t>
      </w:r>
      <w:r>
        <w:rPr>
          <w:rFonts w:asciiTheme="majorBidi" w:hAnsiTheme="majorBidi" w:cstheme="majorBidi"/>
          <w:noProof/>
        </w:rPr>
        <w:t>Adempas</w:t>
      </w:r>
      <w:r w:rsidRPr="00C018FF">
        <w:rPr>
          <w:rFonts w:asciiTheme="majorBidi" w:hAnsiTheme="majorBidi" w:cstheme="majorBidi"/>
          <w:noProof/>
          <w:lang w:val="el-GR"/>
        </w:rPr>
        <w:t xml:space="preserve"> είτε πάντα με τροφή είτε πάντα χωρίς τροφή.</w:t>
      </w:r>
    </w:p>
    <w:p w14:paraId="20F2DB4A" w14:textId="77777777" w:rsidR="00A54857" w:rsidRDefault="00A54857">
      <w:pPr>
        <w:rPr>
          <w:bCs/>
          <w:lang w:val="el-GR"/>
        </w:rPr>
      </w:pPr>
    </w:p>
    <w:p w14:paraId="1FD35BFC" w14:textId="77777777" w:rsidR="00A54857" w:rsidRDefault="00B00339">
      <w:pPr>
        <w:keepNext/>
        <w:keepLines/>
        <w:numPr>
          <w:ilvl w:val="12"/>
          <w:numId w:val="0"/>
        </w:numPr>
        <w:tabs>
          <w:tab w:val="clear" w:pos="567"/>
        </w:tabs>
        <w:spacing w:line="240" w:lineRule="auto"/>
        <w:ind w:left="567" w:hanging="567"/>
        <w:rPr>
          <w:b/>
          <w:bCs/>
          <w:lang w:val="el-GR"/>
        </w:rPr>
      </w:pPr>
      <w:r>
        <w:rPr>
          <w:b/>
          <w:bCs/>
          <w:lang w:val="el-GR"/>
        </w:rPr>
        <w:t>Αντισύλληψη, κύηση και θηλασμός</w:t>
      </w:r>
    </w:p>
    <w:p w14:paraId="0A7C8B92" w14:textId="77777777" w:rsidR="00A54857" w:rsidRDefault="00B00339" w:rsidP="00033CDA">
      <w:pPr>
        <w:pStyle w:val="ListParagraph"/>
        <w:numPr>
          <w:ilvl w:val="1"/>
          <w:numId w:val="49"/>
        </w:numPr>
        <w:ind w:left="567" w:hanging="567"/>
        <w:rPr>
          <w:iCs/>
          <w:lang w:val="el-GR"/>
        </w:rPr>
      </w:pPr>
      <w:r w:rsidRPr="00033CDA">
        <w:rPr>
          <w:b/>
          <w:lang w:val="el-GR"/>
        </w:rPr>
        <w:t>Aντισύλληψη</w:t>
      </w:r>
      <w:r>
        <w:rPr>
          <w:b/>
          <w:lang w:val="el-GR"/>
        </w:rPr>
        <w:t xml:space="preserve">: </w:t>
      </w:r>
      <w:r w:rsidRPr="00033CDA">
        <w:rPr>
          <w:lang w:val="el-GR"/>
        </w:rPr>
        <w:t>Οι γ</w:t>
      </w:r>
      <w:r>
        <w:rPr>
          <w:lang w:val="el-GR"/>
        </w:rPr>
        <w:t>υναίκες και</w:t>
      </w:r>
      <w:r w:rsidR="00706EE2">
        <w:rPr>
          <w:lang w:val="el-GR"/>
        </w:rPr>
        <w:t xml:space="preserve"> οι</w:t>
      </w:r>
      <w:r>
        <w:rPr>
          <w:lang w:val="el-GR"/>
        </w:rPr>
        <w:t xml:space="preserve"> έφηβες σε αναπαραγωγική ηλικία πρέπει να χρησιμοποιούν αποτελεσματική αντισύλληψη κατά τη διάρκεια της θεραπείας με Adempas. </w:t>
      </w:r>
      <w:r w:rsidRPr="00033CDA">
        <w:rPr>
          <w:lang w:val="el-GR"/>
        </w:rPr>
        <w:t xml:space="preserve">Απευθυνθείτε στον γιατρό σας για τις κατάλληλες μεθόδους αντισύλληψης που μπορείτε να χρησιμοποιήσετε για την πρόληψη της κύησης. </w:t>
      </w:r>
      <w:r>
        <w:t xml:space="preserve">Επιπλέον, πρέπει να κάνετε </w:t>
      </w:r>
      <w:r>
        <w:rPr>
          <w:lang w:val="el-GR"/>
        </w:rPr>
        <w:t>μηνιαίους ελέγχους</w:t>
      </w:r>
      <w:r>
        <w:t xml:space="preserve"> εγκυμοσύνης.</w:t>
      </w:r>
    </w:p>
    <w:p w14:paraId="67031C48" w14:textId="77777777" w:rsidR="00A54857" w:rsidRDefault="00B00339" w:rsidP="00033CDA">
      <w:pPr>
        <w:pStyle w:val="ListParagraph"/>
        <w:keepNext/>
        <w:keepLines/>
        <w:numPr>
          <w:ilvl w:val="0"/>
          <w:numId w:val="48"/>
        </w:numPr>
        <w:tabs>
          <w:tab w:val="clear" w:pos="567"/>
        </w:tabs>
        <w:spacing w:line="240" w:lineRule="auto"/>
        <w:ind w:left="567" w:hanging="567"/>
        <w:rPr>
          <w:lang w:val="el-GR"/>
        </w:rPr>
      </w:pPr>
      <w:r w:rsidRPr="00033CDA">
        <w:rPr>
          <w:b/>
          <w:bCs/>
          <w:lang w:val="el-GR"/>
        </w:rPr>
        <w:t>Κύηση</w:t>
      </w:r>
      <w:r>
        <w:rPr>
          <w:b/>
          <w:bCs/>
          <w:lang w:val="el-GR"/>
        </w:rPr>
        <w:t xml:space="preserve">: </w:t>
      </w:r>
      <w:r>
        <w:rPr>
          <w:lang w:val="el-GR"/>
        </w:rPr>
        <w:t xml:space="preserve">Μην </w:t>
      </w:r>
      <w:r w:rsidRPr="00033CDA">
        <w:rPr>
          <w:rFonts w:asciiTheme="majorBidi" w:hAnsiTheme="majorBidi" w:cstheme="majorBidi"/>
          <w:lang w:val="el-GR"/>
        </w:rPr>
        <w:t>χρησιμοποιήσετε</w:t>
      </w:r>
      <w:r>
        <w:rPr>
          <w:lang w:val="el-GR"/>
        </w:rPr>
        <w:t xml:space="preserve"> το Adempas κατά τη διάρκεια της κύησης.</w:t>
      </w:r>
    </w:p>
    <w:p w14:paraId="7D60D17E" w14:textId="77777777" w:rsidR="00A54857" w:rsidRDefault="00B00339" w:rsidP="00033CDA">
      <w:pPr>
        <w:pStyle w:val="ListParagraph"/>
        <w:keepNext/>
        <w:numPr>
          <w:ilvl w:val="0"/>
          <w:numId w:val="48"/>
        </w:numPr>
        <w:ind w:left="567" w:hanging="567"/>
        <w:rPr>
          <w:lang w:val="el-GR"/>
        </w:rPr>
      </w:pPr>
      <w:r w:rsidRPr="00033CDA">
        <w:rPr>
          <w:b/>
          <w:lang w:val="el-GR"/>
        </w:rPr>
        <w:t>Θηλασμός</w:t>
      </w:r>
      <w:r>
        <w:rPr>
          <w:b/>
          <w:lang w:val="el-GR"/>
        </w:rPr>
        <w:t xml:space="preserve">: </w:t>
      </w:r>
      <w:r>
        <w:rPr>
          <w:bCs/>
          <w:lang w:val="el-GR"/>
        </w:rPr>
        <w:t xml:space="preserve">Ο θηλασμός δεν συνιστάται ενόσω χρησιμοποιείτε αυτό το φάρμακο, διότι μπορεί να βλάψει το μωρό. Ενημερώστε τον γιατρό σας εάν θηλάζετε ή σχεδιάζετε να θηλάσετε πριν χρησιμοποιήσετε αυτό το φάρμακο. Ο γιατρός σας θα αποφασίσει μαζί σας να </w:t>
      </w:r>
      <w:r>
        <w:rPr>
          <w:lang w:val="el-GR"/>
        </w:rPr>
        <w:t xml:space="preserve">σταματήσετε τον θηλασμό ή να σταματήσετε να χρησιμοποιείτε το </w:t>
      </w:r>
      <w:r>
        <w:rPr>
          <w:bCs/>
          <w:lang w:val="el-GR"/>
        </w:rPr>
        <w:t>Adempas</w:t>
      </w:r>
      <w:r>
        <w:rPr>
          <w:lang w:val="el-GR"/>
        </w:rPr>
        <w:t>.</w:t>
      </w:r>
    </w:p>
    <w:p w14:paraId="0651B8BA" w14:textId="77777777" w:rsidR="00A54857" w:rsidRDefault="00A54857">
      <w:pPr>
        <w:numPr>
          <w:ilvl w:val="12"/>
          <w:numId w:val="0"/>
        </w:numPr>
        <w:tabs>
          <w:tab w:val="clear" w:pos="567"/>
        </w:tabs>
        <w:spacing w:line="240" w:lineRule="auto"/>
        <w:rPr>
          <w:lang w:val="el-GR"/>
        </w:rPr>
      </w:pPr>
    </w:p>
    <w:p w14:paraId="0828650E" w14:textId="77777777" w:rsidR="00A54857" w:rsidRDefault="00B00339">
      <w:pPr>
        <w:keepNext/>
        <w:keepLines/>
        <w:numPr>
          <w:ilvl w:val="12"/>
          <w:numId w:val="0"/>
        </w:numPr>
        <w:tabs>
          <w:tab w:val="clear" w:pos="567"/>
        </w:tabs>
        <w:spacing w:line="240" w:lineRule="auto"/>
        <w:rPr>
          <w:b/>
          <w:bCs/>
          <w:lang w:val="el-GR"/>
        </w:rPr>
      </w:pPr>
      <w:r>
        <w:rPr>
          <w:b/>
          <w:bCs/>
          <w:lang w:val="el-GR"/>
        </w:rPr>
        <w:t>Οδήγηση και χειρισμός μηχανημάτων</w:t>
      </w:r>
    </w:p>
    <w:p w14:paraId="10B98761" w14:textId="77777777" w:rsidR="00A54857" w:rsidRDefault="00B00339">
      <w:pPr>
        <w:keepNext/>
        <w:rPr>
          <w:lang w:val="el-GR"/>
        </w:rPr>
      </w:pPr>
      <w:r>
        <w:rPr>
          <w:lang w:val="el-GR"/>
        </w:rPr>
        <w:t>Το Adempas επηρεάζει ήπια την ικανότητα ποδηλασίας, οδήγησης και χειρισμού μηχανημάτων. Μπορεί να προκαλέσει ανεπιθύμητες ενέργειες, όπως ζάλη. Θα πρέπει να γνωρίζετε τις ανεπιθύμητες ενέργειες αυτού του φαρμάκου προτού ποδηλατήσετε, οδηγήσετε ή χειριστείτε μηχανήματα (βλ. παράγραφο 4).</w:t>
      </w:r>
    </w:p>
    <w:p w14:paraId="388B5E0B" w14:textId="77777777" w:rsidR="00A54857" w:rsidRDefault="00A54857">
      <w:pPr>
        <w:rPr>
          <w:bCs/>
          <w:lang w:val="el-GR"/>
        </w:rPr>
      </w:pPr>
    </w:p>
    <w:p w14:paraId="55A3A29D" w14:textId="77777777" w:rsidR="00A54857" w:rsidRDefault="00B00339">
      <w:pPr>
        <w:keepNext/>
        <w:keepLines/>
        <w:numPr>
          <w:ilvl w:val="12"/>
          <w:numId w:val="0"/>
        </w:numPr>
        <w:tabs>
          <w:tab w:val="clear" w:pos="567"/>
        </w:tabs>
        <w:spacing w:line="240" w:lineRule="auto"/>
        <w:ind w:right="-2"/>
        <w:rPr>
          <w:b/>
          <w:bCs/>
          <w:lang w:val="el-GR"/>
        </w:rPr>
      </w:pPr>
      <w:r>
        <w:rPr>
          <w:b/>
          <w:bCs/>
          <w:lang w:val="el-GR"/>
        </w:rPr>
        <w:t>Το Adempas περιέχει λακτόζη</w:t>
      </w:r>
    </w:p>
    <w:p w14:paraId="01A239FB" w14:textId="77777777" w:rsidR="00A54857" w:rsidRDefault="00B00339">
      <w:pPr>
        <w:keepNext/>
        <w:keepLines/>
        <w:numPr>
          <w:ilvl w:val="12"/>
          <w:numId w:val="0"/>
        </w:numPr>
        <w:tabs>
          <w:tab w:val="clear" w:pos="567"/>
        </w:tabs>
        <w:spacing w:line="240" w:lineRule="auto"/>
        <w:ind w:right="-2"/>
        <w:rPr>
          <w:lang w:val="el-GR"/>
        </w:rPr>
      </w:pPr>
      <w:r>
        <w:rPr>
          <w:lang w:val="el-GR"/>
        </w:rPr>
        <w:t>Αν ο γιατρός σας, σας ενημέρωσε ότι έχετε δυσανεξία σε ορισμένα σάκχαρα, επικοινωνήστε με τον γιατρό σας πριν πάρετε αυτό το φάρμακο.</w:t>
      </w:r>
    </w:p>
    <w:p w14:paraId="4796F699" w14:textId="77777777" w:rsidR="00A54857" w:rsidRDefault="00A54857">
      <w:pPr>
        <w:numPr>
          <w:ilvl w:val="12"/>
          <w:numId w:val="0"/>
        </w:numPr>
        <w:tabs>
          <w:tab w:val="clear" w:pos="567"/>
        </w:tabs>
        <w:spacing w:line="240" w:lineRule="auto"/>
        <w:ind w:right="-2"/>
        <w:rPr>
          <w:lang w:val="el-GR"/>
        </w:rPr>
      </w:pPr>
    </w:p>
    <w:p w14:paraId="057F3011" w14:textId="77777777" w:rsidR="00A54857" w:rsidRDefault="00B00339">
      <w:pPr>
        <w:keepNext/>
        <w:keepLines/>
        <w:numPr>
          <w:ilvl w:val="12"/>
          <w:numId w:val="0"/>
        </w:numPr>
        <w:tabs>
          <w:tab w:val="clear" w:pos="567"/>
        </w:tabs>
        <w:spacing w:line="240" w:lineRule="auto"/>
        <w:ind w:right="-2"/>
        <w:rPr>
          <w:b/>
          <w:bCs/>
          <w:lang w:val="el-GR"/>
        </w:rPr>
      </w:pPr>
      <w:r>
        <w:rPr>
          <w:b/>
          <w:bCs/>
          <w:lang w:val="el-GR"/>
        </w:rPr>
        <w:t>Το Adempas περιέχει νάτριο</w:t>
      </w:r>
    </w:p>
    <w:p w14:paraId="7B63AB01" w14:textId="77777777" w:rsidR="00A54857" w:rsidRDefault="00B00339">
      <w:pPr>
        <w:keepNext/>
        <w:keepLines/>
        <w:numPr>
          <w:ilvl w:val="12"/>
          <w:numId w:val="0"/>
        </w:numPr>
        <w:tabs>
          <w:tab w:val="clear" w:pos="567"/>
        </w:tabs>
        <w:spacing w:line="240" w:lineRule="auto"/>
        <w:ind w:right="-2"/>
        <w:rPr>
          <w:lang w:val="el-GR"/>
        </w:rPr>
      </w:pPr>
      <w:r>
        <w:rPr>
          <w:lang w:val="el-GR"/>
        </w:rPr>
        <w:t>Το φάρμακο αυτό περιέχει λιγότερο από 1</w:t>
      </w:r>
      <w:r>
        <w:rPr>
          <w:lang w:val="en-US"/>
        </w:rPr>
        <w:t> </w:t>
      </w:r>
      <w:r>
        <w:rPr>
          <w:lang w:val="el-GR"/>
        </w:rPr>
        <w:t>mmol νατρίου (23</w:t>
      </w:r>
      <w:r>
        <w:rPr>
          <w:lang w:val="en-US"/>
        </w:rPr>
        <w:t> </w:t>
      </w:r>
      <w:r>
        <w:rPr>
          <w:lang w:val="el-GR"/>
        </w:rPr>
        <w:t>mg) ανά δισκίο, είναι αυτό που ονομάζουμε «ελεύθερο νατρίου».</w:t>
      </w:r>
    </w:p>
    <w:p w14:paraId="39A4335C" w14:textId="77777777" w:rsidR="00A54857" w:rsidRDefault="00A54857">
      <w:pPr>
        <w:numPr>
          <w:ilvl w:val="12"/>
          <w:numId w:val="0"/>
        </w:numPr>
        <w:tabs>
          <w:tab w:val="clear" w:pos="567"/>
        </w:tabs>
        <w:spacing w:line="240" w:lineRule="auto"/>
        <w:ind w:right="-2"/>
        <w:rPr>
          <w:lang w:val="el-GR"/>
        </w:rPr>
      </w:pPr>
    </w:p>
    <w:p w14:paraId="6B531CC6" w14:textId="77777777" w:rsidR="00A54857" w:rsidRDefault="00A54857">
      <w:pPr>
        <w:numPr>
          <w:ilvl w:val="12"/>
          <w:numId w:val="0"/>
        </w:numPr>
        <w:tabs>
          <w:tab w:val="clear" w:pos="567"/>
        </w:tabs>
        <w:spacing w:line="240" w:lineRule="auto"/>
        <w:ind w:right="-2"/>
        <w:rPr>
          <w:lang w:val="el-GR"/>
        </w:rPr>
      </w:pPr>
    </w:p>
    <w:p w14:paraId="6E83B54A" w14:textId="77777777" w:rsidR="00A54857" w:rsidRDefault="00B00339">
      <w:pPr>
        <w:keepNext/>
        <w:keepLines/>
        <w:numPr>
          <w:ilvl w:val="12"/>
          <w:numId w:val="0"/>
        </w:numPr>
        <w:tabs>
          <w:tab w:val="clear" w:pos="567"/>
        </w:tabs>
        <w:spacing w:line="240" w:lineRule="auto"/>
        <w:ind w:left="567" w:right="-2" w:hanging="567"/>
        <w:outlineLvl w:val="2"/>
        <w:rPr>
          <w:b/>
          <w:bCs/>
          <w:lang w:val="el-GR"/>
        </w:rPr>
      </w:pPr>
      <w:r>
        <w:rPr>
          <w:b/>
          <w:bCs/>
          <w:lang w:val="el-GR"/>
        </w:rPr>
        <w:t>3.</w:t>
      </w:r>
      <w:r>
        <w:rPr>
          <w:b/>
          <w:bCs/>
          <w:lang w:val="el-GR"/>
        </w:rPr>
        <w:tab/>
        <w:t>Πώς να πάρετε το Adempas</w:t>
      </w:r>
    </w:p>
    <w:p w14:paraId="4DCEBE4F" w14:textId="77777777" w:rsidR="00A54857" w:rsidRDefault="00A54857">
      <w:pPr>
        <w:keepNext/>
        <w:keepLines/>
        <w:numPr>
          <w:ilvl w:val="12"/>
          <w:numId w:val="0"/>
        </w:numPr>
        <w:tabs>
          <w:tab w:val="clear" w:pos="567"/>
        </w:tabs>
        <w:spacing w:line="240" w:lineRule="auto"/>
        <w:ind w:left="567" w:right="-2" w:hanging="567"/>
        <w:rPr>
          <w:lang w:val="el-GR"/>
        </w:rPr>
      </w:pPr>
    </w:p>
    <w:p w14:paraId="0F67C23B" w14:textId="77777777" w:rsidR="00A54857" w:rsidRDefault="00B00339">
      <w:pPr>
        <w:keepNext/>
        <w:tabs>
          <w:tab w:val="clear" w:pos="567"/>
        </w:tabs>
        <w:spacing w:line="240" w:lineRule="auto"/>
        <w:rPr>
          <w:lang w:val="el-GR"/>
        </w:rPr>
      </w:pPr>
      <w:r>
        <w:rPr>
          <w:lang w:val="el-GR"/>
        </w:rPr>
        <w:t>Πάντοτε να παίρνετε το φάρμακο αυτό αυστηρά σύμφωνα με τις οδηγίες του γιατρού σας. Εάν έχετε αμφιβολίες, ρωτήστε τον γιατρό ή τον φαρμακοποιό σας.</w:t>
      </w:r>
    </w:p>
    <w:p w14:paraId="1A9309A2" w14:textId="77777777" w:rsidR="00A54857" w:rsidRDefault="00A54857">
      <w:pPr>
        <w:rPr>
          <w:lang w:val="el-GR"/>
        </w:rPr>
      </w:pPr>
    </w:p>
    <w:p w14:paraId="15E5482C" w14:textId="77777777" w:rsidR="001B2B32" w:rsidRDefault="00B43AD3">
      <w:pPr>
        <w:keepNext/>
        <w:spacing w:line="240" w:lineRule="auto"/>
        <w:rPr>
          <w:lang w:val="el-GR"/>
        </w:rPr>
      </w:pPr>
      <w:r>
        <w:rPr>
          <w:lang w:val="el-GR"/>
        </w:rPr>
        <w:t>Τ</w:t>
      </w:r>
      <w:r w:rsidR="005E36E6">
        <w:rPr>
          <w:lang w:val="el-GR"/>
        </w:rPr>
        <w:t xml:space="preserve">ο </w:t>
      </w:r>
      <w:r w:rsidR="005E36E6">
        <w:rPr>
          <w:lang w:val="en-US"/>
        </w:rPr>
        <w:t>Adempas</w:t>
      </w:r>
      <w:r w:rsidR="005E36E6" w:rsidRPr="00033CDA">
        <w:rPr>
          <w:lang w:val="el-GR"/>
        </w:rPr>
        <w:t xml:space="preserve"> </w:t>
      </w:r>
      <w:r w:rsidR="006C534F">
        <w:rPr>
          <w:lang w:val="el-GR"/>
        </w:rPr>
        <w:t xml:space="preserve">διατίθεται ως </w:t>
      </w:r>
      <w:r w:rsidR="005E36E6">
        <w:rPr>
          <w:lang w:val="el-GR"/>
        </w:rPr>
        <w:t>δισκί</w:t>
      </w:r>
      <w:r w:rsidR="006C534F">
        <w:rPr>
          <w:lang w:val="el-GR"/>
        </w:rPr>
        <w:t>ο ή κοκκ</w:t>
      </w:r>
      <w:r w:rsidR="001B2B32">
        <w:rPr>
          <w:lang w:val="el-GR"/>
        </w:rPr>
        <w:t>ία για πόσιμο εναιώρημα.</w:t>
      </w:r>
    </w:p>
    <w:p w14:paraId="180E7BEE" w14:textId="77777777" w:rsidR="001B2B32" w:rsidRDefault="001B2B32">
      <w:pPr>
        <w:keepNext/>
        <w:spacing w:line="240" w:lineRule="auto"/>
        <w:rPr>
          <w:lang w:val="el-GR"/>
        </w:rPr>
      </w:pPr>
    </w:p>
    <w:p w14:paraId="7EB518EC" w14:textId="77777777" w:rsidR="00A54857" w:rsidRDefault="001B2B32">
      <w:pPr>
        <w:numPr>
          <w:ilvl w:val="12"/>
          <w:numId w:val="0"/>
        </w:numPr>
        <w:ind w:right="-2"/>
        <w:rPr>
          <w:lang w:val="el-GR"/>
        </w:rPr>
      </w:pPr>
      <w:r>
        <w:rPr>
          <w:lang w:val="el-GR"/>
        </w:rPr>
        <w:t xml:space="preserve">Τα δισκία είναι διαθέσιμα για χρήση από ενήλικες και παιδιά βάρους </w:t>
      </w:r>
      <w:r w:rsidR="00C854B8">
        <w:rPr>
          <w:lang w:val="el-GR"/>
        </w:rPr>
        <w:t>τουλάχιστον 50</w:t>
      </w:r>
      <w:del w:id="185" w:author="Author">
        <w:r w:rsidR="00C854B8" w:rsidDel="00636806">
          <w:rPr>
            <w:lang w:val="el-GR"/>
          </w:rPr>
          <w:delText xml:space="preserve"> </w:delText>
        </w:r>
      </w:del>
      <w:ins w:id="186" w:author="Author">
        <w:r w:rsidR="00636806">
          <w:rPr>
            <w:lang w:val="el-GR"/>
          </w:rPr>
          <w:t> </w:t>
        </w:r>
      </w:ins>
      <w:r w:rsidR="00C854B8">
        <w:rPr>
          <w:lang w:val="en-US"/>
        </w:rPr>
        <w:t>kg</w:t>
      </w:r>
      <w:r w:rsidR="00C854B8" w:rsidRPr="00033CDA">
        <w:rPr>
          <w:lang w:val="el-GR"/>
        </w:rPr>
        <w:t xml:space="preserve">. </w:t>
      </w:r>
      <w:r w:rsidR="00C854B8">
        <w:rPr>
          <w:lang w:val="el-GR"/>
        </w:rPr>
        <w:t xml:space="preserve">Τα κοκκία για πόσιμο εναιώρημα είναι διαθέσιμα για παιδιά </w:t>
      </w:r>
      <w:r w:rsidR="00397338">
        <w:rPr>
          <w:lang w:val="el-GR"/>
        </w:rPr>
        <w:t>με βάρος μικρότερο από 50</w:t>
      </w:r>
      <w:del w:id="187" w:author="Author">
        <w:r w:rsidR="00397338" w:rsidRPr="00033CDA" w:rsidDel="00636806">
          <w:rPr>
            <w:lang w:val="el-GR"/>
          </w:rPr>
          <w:delText xml:space="preserve"> </w:delText>
        </w:r>
      </w:del>
      <w:ins w:id="188" w:author="Author">
        <w:r w:rsidR="00636806">
          <w:rPr>
            <w:lang w:val="el-GR"/>
          </w:rPr>
          <w:t> </w:t>
        </w:r>
      </w:ins>
      <w:r w:rsidR="00397338">
        <w:rPr>
          <w:lang w:val="en-US"/>
        </w:rPr>
        <w:t>kg</w:t>
      </w:r>
      <w:r w:rsidR="00397338" w:rsidRPr="00033CDA">
        <w:rPr>
          <w:lang w:val="el-GR"/>
        </w:rPr>
        <w:t>.</w:t>
      </w:r>
      <w:r w:rsidR="005E36E6">
        <w:rPr>
          <w:lang w:val="el-GR"/>
        </w:rPr>
        <w:t xml:space="preserve"> </w:t>
      </w:r>
    </w:p>
    <w:p w14:paraId="048A102C" w14:textId="77777777" w:rsidR="00A51910" w:rsidRDefault="00A51910">
      <w:pPr>
        <w:numPr>
          <w:ilvl w:val="12"/>
          <w:numId w:val="0"/>
        </w:numPr>
        <w:ind w:right="-2"/>
        <w:rPr>
          <w:lang w:val="el-GR"/>
        </w:rPr>
      </w:pPr>
    </w:p>
    <w:p w14:paraId="3F9B13F8" w14:textId="77777777" w:rsidR="00A54857" w:rsidRDefault="00B00339">
      <w:pPr>
        <w:numPr>
          <w:ilvl w:val="12"/>
          <w:numId w:val="0"/>
        </w:numPr>
        <w:ind w:right="-2"/>
        <w:rPr>
          <w:u w:val="single"/>
          <w:lang w:val="el-GR"/>
        </w:rPr>
      </w:pPr>
      <w:r>
        <w:rPr>
          <w:lang w:val="el-GR"/>
        </w:rPr>
        <w:t>Η θεραπεία θα πρέπει να ξεκινά μόνο από γιατρό έμπειρο στη θεραπεία της υψηλής πίεσης του αίματος στις αρτηρίες των πνευμόνων</w:t>
      </w:r>
      <w:r w:rsidR="00397338">
        <w:rPr>
          <w:lang w:val="el-GR"/>
        </w:rPr>
        <w:t xml:space="preserve">, ο οποίος θα </w:t>
      </w:r>
      <w:r w:rsidR="00501D62">
        <w:rPr>
          <w:lang w:val="el-GR"/>
        </w:rPr>
        <w:t xml:space="preserve">σας </w:t>
      </w:r>
      <w:r w:rsidR="00397338">
        <w:rPr>
          <w:lang w:val="el-GR"/>
        </w:rPr>
        <w:t>παρακολουθεί</w:t>
      </w:r>
      <w:r w:rsidR="00501D62">
        <w:rPr>
          <w:lang w:val="el-GR"/>
        </w:rPr>
        <w:t xml:space="preserve"> στη διάρκεια της θεραπείας</w:t>
      </w:r>
      <w:r>
        <w:rPr>
          <w:lang w:val="el-GR"/>
        </w:rPr>
        <w:t>. Κατά τη διάρκεια των πρώτων εβδομάδων θεραπείας, ο γιατρός σας θα χρειαστεί να μετρά την αρτηριακή σας πίεση σε τακτά χρονικά διαστήματα. Το Adempas είναι διαθέσιμο σε διαφορετικές περιεκτικότητες και, ελέγχοντας την αρτηριακή σας πίεση τακτικά κατά την έναρξη της θεραπείας σας, ο γιατρός σας θα διασφαλίσει ότι παίρνετε την κατάλληλη δόση.</w:t>
      </w:r>
    </w:p>
    <w:p w14:paraId="3B59DC79" w14:textId="77777777" w:rsidR="00A54857" w:rsidRDefault="00A54857">
      <w:pPr>
        <w:numPr>
          <w:ilvl w:val="12"/>
          <w:numId w:val="0"/>
        </w:numPr>
        <w:spacing w:line="240" w:lineRule="auto"/>
        <w:ind w:left="709" w:right="-2" w:hanging="709"/>
        <w:rPr>
          <w:rFonts w:asciiTheme="majorBidi" w:hAnsiTheme="majorBidi" w:cstheme="majorBidi"/>
          <w:i/>
          <w:iCs/>
          <w:noProof/>
          <w:lang w:val="el-GR"/>
        </w:rPr>
      </w:pPr>
    </w:p>
    <w:p w14:paraId="016BDD76" w14:textId="77777777" w:rsidR="00A54857" w:rsidRPr="00033CDA" w:rsidRDefault="00B00339">
      <w:pPr>
        <w:spacing w:line="240" w:lineRule="auto"/>
        <w:ind w:left="709" w:hanging="709"/>
        <w:rPr>
          <w:rFonts w:asciiTheme="majorBidi" w:hAnsiTheme="majorBidi" w:cstheme="majorBidi"/>
          <w:b/>
          <w:bCs/>
          <w:lang w:val="el-GR"/>
        </w:rPr>
      </w:pPr>
      <w:bookmarkStart w:id="189" w:name="_Hlk158384790"/>
      <w:r w:rsidRPr="00033CDA">
        <w:rPr>
          <w:rFonts w:asciiTheme="majorBidi" w:hAnsiTheme="majorBidi" w:cstheme="majorBidi"/>
          <w:b/>
          <w:bCs/>
          <w:lang w:val="el-GR"/>
        </w:rPr>
        <w:t>Πώς να ξεκινήσετε τη θεραπεία:</w:t>
      </w:r>
    </w:p>
    <w:p w14:paraId="221BA0A1" w14:textId="77777777" w:rsidR="00A54857" w:rsidRPr="00033CDA" w:rsidRDefault="00B00339">
      <w:pPr>
        <w:spacing w:line="240" w:lineRule="auto"/>
        <w:ind w:left="709" w:hanging="709"/>
        <w:rPr>
          <w:rFonts w:asciiTheme="majorBidi" w:hAnsiTheme="majorBidi" w:cstheme="majorBidi"/>
          <w:lang w:val="el-GR"/>
        </w:rPr>
      </w:pPr>
      <w:r w:rsidRPr="00033CDA">
        <w:rPr>
          <w:rFonts w:asciiTheme="majorBidi" w:hAnsiTheme="majorBidi" w:cstheme="majorBidi"/>
          <w:lang w:val="el-GR"/>
        </w:rPr>
        <w:t xml:space="preserve">Ο γιατρός σας θα σας πει ποια δόση του </w:t>
      </w:r>
      <w:r>
        <w:rPr>
          <w:rFonts w:asciiTheme="majorBidi" w:hAnsiTheme="majorBidi" w:cstheme="majorBidi"/>
        </w:rPr>
        <w:t>Adempas</w:t>
      </w:r>
      <w:r w:rsidRPr="00033CDA">
        <w:rPr>
          <w:rFonts w:asciiTheme="majorBidi" w:hAnsiTheme="majorBidi" w:cstheme="majorBidi"/>
          <w:lang w:val="el-GR"/>
        </w:rPr>
        <w:t xml:space="preserve"> να πάρετε.</w:t>
      </w:r>
    </w:p>
    <w:p w14:paraId="18EE1323" w14:textId="77777777" w:rsidR="00A54857" w:rsidRDefault="00B00339">
      <w:pPr>
        <w:pStyle w:val="ListParagraph"/>
        <w:numPr>
          <w:ilvl w:val="0"/>
          <w:numId w:val="52"/>
        </w:numPr>
        <w:tabs>
          <w:tab w:val="clear" w:pos="567"/>
        </w:tabs>
        <w:spacing w:line="240" w:lineRule="auto"/>
        <w:ind w:left="567" w:hanging="567"/>
        <w:rPr>
          <w:rFonts w:asciiTheme="majorBidi" w:hAnsiTheme="majorBidi" w:cstheme="majorBidi"/>
          <w:lang w:val="el-GR"/>
        </w:rPr>
      </w:pPr>
      <w:r w:rsidRPr="00033CDA">
        <w:rPr>
          <w:rFonts w:asciiTheme="majorBidi" w:hAnsiTheme="majorBidi" w:cstheme="majorBidi"/>
          <w:lang w:val="el-GR"/>
        </w:rPr>
        <w:t>Η θεραπεία συνήθως αρχίζει με χαμηλή δόση.</w:t>
      </w:r>
    </w:p>
    <w:p w14:paraId="0060F21C" w14:textId="77777777" w:rsidR="00A54857" w:rsidRDefault="00B00339">
      <w:pPr>
        <w:pStyle w:val="ListParagraph"/>
        <w:numPr>
          <w:ilvl w:val="0"/>
          <w:numId w:val="52"/>
        </w:numPr>
        <w:tabs>
          <w:tab w:val="clear" w:pos="567"/>
        </w:tabs>
        <w:spacing w:line="240" w:lineRule="auto"/>
        <w:ind w:left="567" w:hanging="567"/>
        <w:rPr>
          <w:rFonts w:asciiTheme="majorBidi" w:hAnsiTheme="majorBidi" w:cstheme="majorBidi"/>
          <w:lang w:val="el-GR"/>
        </w:rPr>
      </w:pPr>
      <w:r w:rsidRPr="00033CDA">
        <w:rPr>
          <w:rFonts w:asciiTheme="majorBidi" w:hAnsiTheme="majorBidi" w:cstheme="majorBidi"/>
          <w:lang w:val="el-GR"/>
        </w:rPr>
        <w:t>Ο γιατρός σας θα αυξήσει αργά τη δόση σας ανάλογα με το πώς ανταποκρίνεστε στη θεραπεία.</w:t>
      </w:r>
    </w:p>
    <w:bookmarkEnd w:id="189"/>
    <w:p w14:paraId="2234C379" w14:textId="77777777" w:rsidR="00A54857" w:rsidRPr="00033CDA" w:rsidRDefault="00B00339">
      <w:pPr>
        <w:pStyle w:val="ListParagraph"/>
        <w:numPr>
          <w:ilvl w:val="0"/>
          <w:numId w:val="52"/>
        </w:numPr>
        <w:tabs>
          <w:tab w:val="clear" w:pos="567"/>
        </w:tabs>
        <w:spacing w:line="240" w:lineRule="auto"/>
        <w:ind w:left="567" w:hanging="567"/>
        <w:rPr>
          <w:rFonts w:asciiTheme="majorBidi" w:hAnsiTheme="majorBidi" w:cstheme="majorBidi"/>
          <w:color w:val="FF0000"/>
          <w:lang w:val="el-GR"/>
        </w:rPr>
      </w:pPr>
      <w:r w:rsidRPr="00033CDA">
        <w:rPr>
          <w:rFonts w:asciiTheme="majorBidi" w:hAnsiTheme="majorBidi" w:cstheme="majorBidi"/>
          <w:noProof/>
          <w:lang w:val="el-GR"/>
        </w:rPr>
        <w:t>Κατά τη διάρκεια των πρώτων εβδομάδων της θεραπείας, ο γιατρός θα χρειαστεί να μετρά την αρτηριακή σας πίεση τουλάχιστον κάθε δύο</w:t>
      </w:r>
      <w:r>
        <w:rPr>
          <w:rFonts w:asciiTheme="majorBidi" w:hAnsiTheme="majorBidi" w:cstheme="majorBidi"/>
          <w:noProof/>
        </w:rPr>
        <w:t> </w:t>
      </w:r>
      <w:r w:rsidRPr="00033CDA">
        <w:rPr>
          <w:rFonts w:asciiTheme="majorBidi" w:hAnsiTheme="majorBidi" w:cstheme="majorBidi"/>
          <w:noProof/>
          <w:lang w:val="el-GR"/>
        </w:rPr>
        <w:t>εβδομάδες. Αυτό απαιτείται για να αποφασιστεί η σωστή δόση του φαρμάκου σας.</w:t>
      </w:r>
    </w:p>
    <w:p w14:paraId="5D3BC9FE" w14:textId="77777777" w:rsidR="0091134C" w:rsidRPr="00033CDA" w:rsidRDefault="0091134C" w:rsidP="0091134C">
      <w:pPr>
        <w:tabs>
          <w:tab w:val="clear" w:pos="567"/>
        </w:tabs>
        <w:spacing w:line="240" w:lineRule="auto"/>
        <w:rPr>
          <w:rFonts w:asciiTheme="majorBidi" w:hAnsiTheme="majorBidi" w:cstheme="majorBidi"/>
          <w:color w:val="FF0000"/>
          <w:lang w:val="el-GR"/>
        </w:rPr>
      </w:pPr>
    </w:p>
    <w:p w14:paraId="59C0FB5D" w14:textId="77777777" w:rsidR="00A54857" w:rsidRPr="00033CDA" w:rsidRDefault="00A54857">
      <w:pPr>
        <w:numPr>
          <w:ilvl w:val="12"/>
          <w:numId w:val="0"/>
        </w:numPr>
        <w:spacing w:line="240" w:lineRule="auto"/>
        <w:ind w:left="709" w:right="-2" w:hanging="709"/>
        <w:rPr>
          <w:rFonts w:asciiTheme="majorBidi" w:hAnsiTheme="majorBidi" w:cstheme="majorBidi"/>
          <w:i/>
          <w:noProof/>
          <w:lang w:val="el-GR"/>
        </w:rPr>
      </w:pPr>
    </w:p>
    <w:p w14:paraId="5B77F819" w14:textId="77777777" w:rsidR="00A54857" w:rsidRPr="00033CDA" w:rsidRDefault="00B00339">
      <w:pPr>
        <w:numPr>
          <w:ilvl w:val="12"/>
          <w:numId w:val="0"/>
        </w:numPr>
        <w:spacing w:line="240" w:lineRule="auto"/>
        <w:ind w:right="-2"/>
        <w:rPr>
          <w:rStyle w:val="cf01"/>
          <w:rFonts w:asciiTheme="majorBidi" w:hAnsiTheme="majorBidi" w:cstheme="majorBidi"/>
          <w:b/>
          <w:bCs/>
          <w:sz w:val="22"/>
          <w:szCs w:val="22"/>
          <w:lang w:val="el-GR"/>
        </w:rPr>
      </w:pPr>
      <w:r w:rsidRPr="00033CDA">
        <w:rPr>
          <w:rStyle w:val="cf01"/>
          <w:rFonts w:asciiTheme="majorBidi" w:hAnsiTheme="majorBidi" w:cstheme="majorBidi"/>
          <w:b/>
          <w:bCs/>
          <w:sz w:val="22"/>
          <w:szCs w:val="22"/>
          <w:lang w:val="el-GR"/>
        </w:rPr>
        <w:t>Πώς να πάρετε το φάρμακο</w:t>
      </w:r>
    </w:p>
    <w:p w14:paraId="2475C4B4" w14:textId="77777777" w:rsidR="00A54857" w:rsidRPr="00033CDA" w:rsidRDefault="00B00339">
      <w:pPr>
        <w:numPr>
          <w:ilvl w:val="12"/>
          <w:numId w:val="0"/>
        </w:numPr>
        <w:spacing w:line="240" w:lineRule="auto"/>
        <w:ind w:right="-2"/>
        <w:rPr>
          <w:rFonts w:asciiTheme="majorBidi" w:hAnsiTheme="majorBidi" w:cstheme="majorBidi"/>
          <w:noProof/>
          <w:lang w:val="el-GR"/>
        </w:rPr>
      </w:pPr>
      <w:r w:rsidRPr="00033CDA">
        <w:rPr>
          <w:lang w:val="el-GR"/>
        </w:rPr>
        <w:t xml:space="preserve">Το </w:t>
      </w:r>
      <w:r>
        <w:t>Adempas</w:t>
      </w:r>
      <w:r w:rsidRPr="00033CDA">
        <w:rPr>
          <w:lang w:val="el-GR"/>
        </w:rPr>
        <w:t xml:space="preserve"> προορίζεται για από στόματος χρήση. Τα δισκία πρέπει να λαμβάνονται 3</w:t>
      </w:r>
      <w:r>
        <w:t> </w:t>
      </w:r>
      <w:r w:rsidRPr="00033CDA">
        <w:rPr>
          <w:lang w:val="el-GR"/>
        </w:rPr>
        <w:t>φορές την ημέρα, κάθε 6</w:t>
      </w:r>
      <w:r>
        <w:t> </w:t>
      </w:r>
      <w:r w:rsidRPr="00033CDA">
        <w:rPr>
          <w:lang w:val="el-GR"/>
        </w:rPr>
        <w:t>έως</w:t>
      </w:r>
      <w:r>
        <w:t> </w:t>
      </w:r>
      <w:r w:rsidRPr="00033CDA">
        <w:rPr>
          <w:lang w:val="el-GR"/>
        </w:rPr>
        <w:t>8</w:t>
      </w:r>
      <w:r>
        <w:t> </w:t>
      </w:r>
      <w:r w:rsidRPr="00033CDA">
        <w:rPr>
          <w:lang w:val="el-GR"/>
        </w:rPr>
        <w:t>ώρες.</w:t>
      </w:r>
    </w:p>
    <w:p w14:paraId="5507FD43" w14:textId="77777777" w:rsidR="00A54857" w:rsidRDefault="00A54857">
      <w:pPr>
        <w:numPr>
          <w:ilvl w:val="12"/>
          <w:numId w:val="0"/>
        </w:numPr>
        <w:ind w:right="-2"/>
        <w:rPr>
          <w:i/>
          <w:noProof/>
          <w:u w:val="single"/>
          <w:lang w:val="el-GR"/>
        </w:rPr>
      </w:pPr>
    </w:p>
    <w:p w14:paraId="2E8BE54F" w14:textId="77777777" w:rsidR="00A54857" w:rsidRDefault="00B00339">
      <w:pPr>
        <w:keepNext/>
        <w:numPr>
          <w:ilvl w:val="12"/>
          <w:numId w:val="0"/>
        </w:numPr>
        <w:ind w:right="-2"/>
        <w:rPr>
          <w:i/>
          <w:noProof/>
          <w:u w:val="single"/>
          <w:lang w:val="el-GR"/>
        </w:rPr>
      </w:pPr>
      <w:r w:rsidRPr="00033CDA">
        <w:rPr>
          <w:i/>
          <w:lang w:val="el-GR" w:bidi="he-IL"/>
        </w:rPr>
        <w:t>Θρυμματισμένα δισκία</w:t>
      </w:r>
      <w:r w:rsidRPr="00033CDA">
        <w:rPr>
          <w:i/>
          <w:noProof/>
          <w:lang w:val="el-GR"/>
        </w:rPr>
        <w:t>:</w:t>
      </w:r>
    </w:p>
    <w:p w14:paraId="47E8C5BD" w14:textId="77777777" w:rsidR="00A54857" w:rsidRDefault="00B00339">
      <w:pPr>
        <w:numPr>
          <w:ilvl w:val="12"/>
          <w:numId w:val="0"/>
        </w:numPr>
        <w:ind w:right="-2"/>
        <w:rPr>
          <w:lang w:val="el-GR" w:bidi="he-IL"/>
        </w:rPr>
      </w:pPr>
      <w:r>
        <w:rPr>
          <w:lang w:val="el-GR" w:bidi="he-IL"/>
        </w:rPr>
        <w:t>Εάν έχετε δυσκολία να καταπιείτε ολόκληρο το δισκίο, απευθυνείτε στον γιατρό σας σχετικά με άλλους τρόπους για να πάρετε το Adempas. Το δισκίο μπορεί να θρυμματιστεί και να αναμειχθεί με νερό ή μια μαλακή τροφή αμέσως πριν το πάρετε.</w:t>
      </w:r>
    </w:p>
    <w:p w14:paraId="47F6CCC9" w14:textId="77777777" w:rsidR="00A54857" w:rsidRDefault="00A54857">
      <w:pPr>
        <w:numPr>
          <w:ilvl w:val="12"/>
          <w:numId w:val="0"/>
        </w:numPr>
        <w:ind w:right="-2"/>
        <w:rPr>
          <w:u w:val="single"/>
          <w:lang w:val="el-GR"/>
        </w:rPr>
      </w:pPr>
    </w:p>
    <w:p w14:paraId="621B0ECA" w14:textId="77777777" w:rsidR="00A54857" w:rsidRDefault="00B00339">
      <w:pPr>
        <w:keepNext/>
        <w:numPr>
          <w:ilvl w:val="12"/>
          <w:numId w:val="0"/>
        </w:numPr>
        <w:ind w:right="-2"/>
        <w:rPr>
          <w:b/>
          <w:lang w:val="el-GR"/>
        </w:rPr>
      </w:pPr>
      <w:r w:rsidRPr="00033CDA">
        <w:rPr>
          <w:rFonts w:asciiTheme="majorBidi" w:hAnsiTheme="majorBidi" w:cstheme="majorBidi"/>
          <w:b/>
          <w:bCs/>
          <w:color w:val="333333"/>
          <w:shd w:val="clear" w:color="auto" w:fill="FFFFFF"/>
          <w:lang w:val="el-GR"/>
        </w:rPr>
        <w:t>Πόσο πρέπει να πάρετε</w:t>
      </w:r>
    </w:p>
    <w:p w14:paraId="43133812" w14:textId="77777777" w:rsidR="00A54857" w:rsidRDefault="00B00339">
      <w:pPr>
        <w:keepNext/>
        <w:numPr>
          <w:ilvl w:val="12"/>
          <w:numId w:val="0"/>
        </w:numPr>
        <w:ind w:right="-2"/>
        <w:rPr>
          <w:bCs/>
          <w:lang w:val="el-GR"/>
        </w:rPr>
      </w:pPr>
      <w:r>
        <w:rPr>
          <w:lang w:val="el-GR"/>
        </w:rPr>
        <w:t xml:space="preserve">Η συνιστώμενη δόση έναρξης είναι </w:t>
      </w:r>
      <w:r w:rsidR="00D378CA">
        <w:rPr>
          <w:lang w:val="el-GR"/>
        </w:rPr>
        <w:t xml:space="preserve">ένα </w:t>
      </w:r>
      <w:r>
        <w:rPr>
          <w:lang w:val="el-GR"/>
        </w:rPr>
        <w:t xml:space="preserve">δισκίο  1 mg </w:t>
      </w:r>
      <w:r w:rsidR="003C45E8">
        <w:rPr>
          <w:lang w:val="el-GR"/>
        </w:rPr>
        <w:t xml:space="preserve">που λαμβάνεται </w:t>
      </w:r>
      <w:r>
        <w:rPr>
          <w:lang w:val="el-GR"/>
        </w:rPr>
        <w:t>3 φορές την ημέρα για 2 εβδομάδες.</w:t>
      </w:r>
    </w:p>
    <w:p w14:paraId="535AD877" w14:textId="77777777" w:rsidR="00A54857" w:rsidRDefault="00B00339">
      <w:pPr>
        <w:numPr>
          <w:ilvl w:val="12"/>
          <w:numId w:val="0"/>
        </w:numPr>
        <w:ind w:right="-2"/>
        <w:rPr>
          <w:bCs/>
          <w:lang w:val="el-GR"/>
        </w:rPr>
      </w:pPr>
      <w:r>
        <w:rPr>
          <w:lang w:val="el-GR"/>
        </w:rPr>
        <w:t>Ο γιατρός σας θα αυξάνει τη δόση κάθε 2 εβδομάδες μέχρι ένα μέγιστο 2,5 mg 3 φορές την ημέρα (μέγιστη ημερήσια δόση 7,5 mg) εκτός εάν παρουσιάσετε πολύ χαμηλή αρτηριακή πίεση. Στην περίπτωση αυτή, ο γιατρός σας θα σας συνταγογραφήσει το Adempas στην υψηλότερη δόση με την οποία αισθάνεστε άνετα. Η καλύτερη δόση θα επιλεγεί από τον γιατρό σας. Για ορισμένους ασθενείς, χαμηλότερες δόσεις 3 φορές την ημέρα μπορεί να επαρκούν</w:t>
      </w:r>
      <w:r>
        <w:rPr>
          <w:noProof/>
          <w:lang w:val="el-GR"/>
        </w:rPr>
        <w:t>.</w:t>
      </w:r>
    </w:p>
    <w:p w14:paraId="5F2F2379" w14:textId="77777777" w:rsidR="00A54857" w:rsidRDefault="00A54857">
      <w:pPr>
        <w:numPr>
          <w:ilvl w:val="12"/>
          <w:numId w:val="0"/>
        </w:numPr>
        <w:ind w:right="-2"/>
        <w:rPr>
          <w:bCs/>
          <w:lang w:val="el-GR"/>
        </w:rPr>
      </w:pPr>
    </w:p>
    <w:p w14:paraId="2E70B56C" w14:textId="77777777" w:rsidR="00A54857" w:rsidRDefault="00A54857">
      <w:pPr>
        <w:rPr>
          <w:iCs/>
          <w:noProof/>
          <w:lang w:val="el-GR"/>
        </w:rPr>
      </w:pPr>
    </w:p>
    <w:p w14:paraId="34ECA941" w14:textId="77777777" w:rsidR="00A54857" w:rsidRDefault="00B00339">
      <w:pPr>
        <w:suppressLineNumbers/>
        <w:spacing w:line="240" w:lineRule="auto"/>
        <w:rPr>
          <w:i/>
          <w:iCs/>
          <w:noProof/>
          <w:lang w:val="el-GR"/>
        </w:rPr>
      </w:pPr>
      <w:r w:rsidRPr="00033CDA">
        <w:rPr>
          <w:rFonts w:asciiTheme="majorBidi" w:hAnsiTheme="majorBidi" w:cstheme="majorBidi"/>
          <w:b/>
          <w:bCs/>
          <w:color w:val="333333"/>
          <w:shd w:val="clear" w:color="auto" w:fill="FFFFFF"/>
          <w:lang w:val="el-GR"/>
        </w:rPr>
        <w:t xml:space="preserve">Εάν είστε </w:t>
      </w:r>
      <w:r w:rsidRPr="00033CDA">
        <w:rPr>
          <w:b/>
          <w:iCs/>
          <w:noProof/>
          <w:lang w:val="el-GR"/>
        </w:rPr>
        <w:t>ηλικίας 65 ετών και άνω</w:t>
      </w:r>
    </w:p>
    <w:p w14:paraId="76260537" w14:textId="77777777" w:rsidR="00A54857" w:rsidRDefault="00B00339">
      <w:pPr>
        <w:suppressLineNumbers/>
        <w:spacing w:line="240" w:lineRule="auto"/>
        <w:rPr>
          <w:iCs/>
          <w:noProof/>
          <w:lang w:val="el-GR"/>
        </w:rPr>
      </w:pPr>
      <w:r>
        <w:rPr>
          <w:iCs/>
          <w:noProof/>
          <w:lang w:val="el-GR"/>
        </w:rPr>
        <w:t xml:space="preserve">Υπάρχει μεγαλύτερος κίνδυνος χαμηλής αρτηριακής πίεσης. Ο γιατρός σας </w:t>
      </w:r>
      <w:r>
        <w:rPr>
          <w:lang w:val="el-GR"/>
        </w:rPr>
        <w:t>μπορεί να αναπροσαρμόσει τη δόση.</w:t>
      </w:r>
    </w:p>
    <w:p w14:paraId="2BA310AF" w14:textId="77777777" w:rsidR="00A54857" w:rsidRDefault="00A54857">
      <w:pPr>
        <w:rPr>
          <w:iCs/>
          <w:noProof/>
          <w:lang w:val="el-GR"/>
        </w:rPr>
      </w:pPr>
    </w:p>
    <w:p w14:paraId="29C3CD3C" w14:textId="77777777" w:rsidR="00A54857" w:rsidRDefault="00B00339">
      <w:pPr>
        <w:keepNext/>
        <w:suppressLineNumbers/>
        <w:spacing w:line="240" w:lineRule="auto"/>
        <w:rPr>
          <w:i/>
          <w:iCs/>
          <w:noProof/>
          <w:lang w:val="el-GR"/>
        </w:rPr>
      </w:pPr>
      <w:r w:rsidRPr="00033CDA">
        <w:rPr>
          <w:b/>
          <w:iCs/>
          <w:noProof/>
          <w:lang w:val="el-GR"/>
        </w:rPr>
        <w:t>Εάν καπνίζετε</w:t>
      </w:r>
    </w:p>
    <w:p w14:paraId="57A55176" w14:textId="77777777" w:rsidR="00A54857" w:rsidRDefault="00650677">
      <w:pPr>
        <w:suppressLineNumbers/>
        <w:spacing w:line="240" w:lineRule="auto"/>
        <w:rPr>
          <w:iCs/>
          <w:noProof/>
          <w:lang w:val="el-GR"/>
        </w:rPr>
      </w:pPr>
      <w:r w:rsidRPr="00033CDA">
        <w:rPr>
          <w:b/>
          <w:bCs/>
          <w:iCs/>
          <w:noProof/>
          <w:lang w:val="el-GR"/>
        </w:rPr>
        <w:t>Εάν καπνίζετ</w:t>
      </w:r>
      <w:r w:rsidR="002F3C34" w:rsidRPr="00033CDA">
        <w:rPr>
          <w:b/>
          <w:bCs/>
          <w:iCs/>
          <w:noProof/>
          <w:lang w:val="el-GR"/>
        </w:rPr>
        <w:t xml:space="preserve">ε, συνιστάται να </w:t>
      </w:r>
      <w:r w:rsidR="009D5821" w:rsidRPr="00033CDA">
        <w:rPr>
          <w:b/>
          <w:bCs/>
          <w:iCs/>
          <w:noProof/>
          <w:lang w:val="el-GR"/>
        </w:rPr>
        <w:t xml:space="preserve">το </w:t>
      </w:r>
      <w:r w:rsidR="002F3C34" w:rsidRPr="00033CDA">
        <w:rPr>
          <w:b/>
          <w:bCs/>
          <w:iCs/>
          <w:noProof/>
          <w:lang w:val="el-GR"/>
        </w:rPr>
        <w:t xml:space="preserve">σταματήσετε πριν </w:t>
      </w:r>
      <w:r w:rsidR="00A5169E" w:rsidRPr="00033CDA">
        <w:rPr>
          <w:b/>
          <w:bCs/>
          <w:iCs/>
          <w:noProof/>
          <w:lang w:val="el-GR"/>
        </w:rPr>
        <w:t>ξεκινήσετε τη θεραπεία</w:t>
      </w:r>
      <w:r w:rsidR="00A5169E">
        <w:rPr>
          <w:iCs/>
          <w:noProof/>
          <w:lang w:val="el-GR"/>
        </w:rPr>
        <w:t xml:space="preserve">, </w:t>
      </w:r>
      <w:r w:rsidR="009D5821">
        <w:rPr>
          <w:iCs/>
          <w:noProof/>
          <w:lang w:val="el-GR"/>
        </w:rPr>
        <w:t>καθώς το κάπνισμα μπορεί να μειώσει την αποτελεσματικότητα αυτών των δισκίων.</w:t>
      </w:r>
      <w:r w:rsidR="00FC2447">
        <w:rPr>
          <w:iCs/>
          <w:noProof/>
          <w:lang w:val="el-GR"/>
        </w:rPr>
        <w:t xml:space="preserve"> Παρακαλ</w:t>
      </w:r>
      <w:r w:rsidR="00894C9B">
        <w:rPr>
          <w:iCs/>
          <w:noProof/>
          <w:lang w:val="el-GR"/>
        </w:rPr>
        <w:t>είστε να</w:t>
      </w:r>
      <w:r w:rsidR="00FC2447">
        <w:rPr>
          <w:iCs/>
          <w:noProof/>
          <w:lang w:val="el-GR"/>
        </w:rPr>
        <w:t xml:space="preserve"> ενημερώσ</w:t>
      </w:r>
      <w:r w:rsidR="00894C9B">
        <w:rPr>
          <w:iCs/>
          <w:noProof/>
          <w:lang w:val="el-GR"/>
        </w:rPr>
        <w:t>ε</w:t>
      </w:r>
      <w:r w:rsidR="00FC2447">
        <w:rPr>
          <w:iCs/>
          <w:noProof/>
          <w:lang w:val="el-GR"/>
        </w:rPr>
        <w:t xml:space="preserve">τε </w:t>
      </w:r>
      <w:r w:rsidR="00B00339">
        <w:rPr>
          <w:iCs/>
          <w:noProof/>
          <w:lang w:val="el-GR"/>
        </w:rPr>
        <w:t xml:space="preserve">τον γιατρό σας εάν </w:t>
      </w:r>
      <w:r w:rsidR="00FC2447">
        <w:rPr>
          <w:iCs/>
          <w:noProof/>
          <w:lang w:val="el-GR"/>
        </w:rPr>
        <w:t>καπνίζετε</w:t>
      </w:r>
      <w:r w:rsidR="00B00339">
        <w:rPr>
          <w:iCs/>
          <w:noProof/>
          <w:lang w:val="el-GR"/>
        </w:rPr>
        <w:t xml:space="preserve"> ή σταματήσετε </w:t>
      </w:r>
      <w:r w:rsidR="00BC78D5">
        <w:rPr>
          <w:iCs/>
          <w:noProof/>
          <w:lang w:val="el-GR"/>
        </w:rPr>
        <w:t>να καπνίζετε</w:t>
      </w:r>
      <w:r w:rsidR="00B00339">
        <w:rPr>
          <w:iCs/>
          <w:noProof/>
          <w:lang w:val="el-GR"/>
        </w:rPr>
        <w:t xml:space="preserve"> κατά τη διάρκεια της θεραπείας. Ο γιατρός σας μπορεί να </w:t>
      </w:r>
      <w:r w:rsidR="00B70C98">
        <w:rPr>
          <w:iCs/>
          <w:noProof/>
          <w:lang w:val="el-GR"/>
        </w:rPr>
        <w:t xml:space="preserve">χρειαστεί να </w:t>
      </w:r>
      <w:r w:rsidR="00B00339">
        <w:rPr>
          <w:iCs/>
          <w:noProof/>
          <w:lang w:val="el-GR"/>
        </w:rPr>
        <w:t>αναπροσαρμόσει τη δόση σας.</w:t>
      </w:r>
    </w:p>
    <w:p w14:paraId="7C32ED76" w14:textId="77777777" w:rsidR="00A54857" w:rsidRDefault="00A54857">
      <w:pPr>
        <w:tabs>
          <w:tab w:val="clear" w:pos="567"/>
        </w:tabs>
        <w:spacing w:line="240" w:lineRule="auto"/>
        <w:rPr>
          <w:lang w:val="el-GR"/>
        </w:rPr>
      </w:pPr>
    </w:p>
    <w:p w14:paraId="48CCC0A7" w14:textId="77777777" w:rsidR="00A54857" w:rsidRDefault="00B00339">
      <w:pPr>
        <w:keepNext/>
        <w:keepLines/>
        <w:numPr>
          <w:ilvl w:val="12"/>
          <w:numId w:val="0"/>
        </w:numPr>
        <w:tabs>
          <w:tab w:val="clear" w:pos="567"/>
        </w:tabs>
        <w:spacing w:line="240" w:lineRule="auto"/>
        <w:rPr>
          <w:lang w:val="el-GR"/>
        </w:rPr>
      </w:pPr>
      <w:r>
        <w:rPr>
          <w:b/>
          <w:bCs/>
          <w:lang w:val="el-GR"/>
        </w:rPr>
        <w:t>Εάν πάρετε μεγαλύτερη δόση Adempas από την κανονική</w:t>
      </w:r>
    </w:p>
    <w:p w14:paraId="72079903" w14:textId="77777777" w:rsidR="00A54857" w:rsidRDefault="00B00339">
      <w:pPr>
        <w:spacing w:line="240" w:lineRule="auto"/>
        <w:rPr>
          <w:lang w:val="el-GR"/>
        </w:rPr>
      </w:pPr>
      <w:r>
        <w:rPr>
          <w:bCs/>
          <w:lang w:val="el-GR"/>
        </w:rPr>
        <w:t>Παρακαλείστε να επικοινωνήσετε με τον γιατρό εάν πήρατε μεγαλύτερη δόση Adempas από την κανονική και εάν παρατηρήσετε οποιεσδήποτε ανεπιθύμητες ενέργειες (βλ. παράγραφο</w:t>
      </w:r>
      <w:r>
        <w:rPr>
          <w:lang w:val="el-GR"/>
        </w:rPr>
        <w:t> </w:t>
      </w:r>
      <w:r>
        <w:rPr>
          <w:bCs/>
          <w:lang w:val="el-GR"/>
        </w:rPr>
        <w:t>4). Εάν η αρτηριακή σας πίεση πέσει (</w:t>
      </w:r>
      <w:bookmarkStart w:id="190" w:name="_Hlk220536506"/>
      <w:r>
        <w:rPr>
          <w:bCs/>
          <w:lang w:val="el-GR"/>
        </w:rPr>
        <w:t>το οποίο μπορεί να σας κάνει να αισθανθείτε ζάλη</w:t>
      </w:r>
      <w:bookmarkEnd w:id="190"/>
      <w:r>
        <w:rPr>
          <w:bCs/>
          <w:lang w:val="el-GR"/>
        </w:rPr>
        <w:t xml:space="preserve">), </w:t>
      </w:r>
      <w:del w:id="191" w:author="Author">
        <w:r w:rsidDel="00636806">
          <w:rPr>
            <w:bCs/>
            <w:lang w:val="el-GR"/>
          </w:rPr>
          <w:delText xml:space="preserve">τότε </w:delText>
        </w:r>
      </w:del>
      <w:r>
        <w:rPr>
          <w:bCs/>
          <w:lang w:val="el-GR"/>
        </w:rPr>
        <w:t>μπορεί να χρειαστείτε άμεση ιατρική φροντίδα.</w:t>
      </w:r>
    </w:p>
    <w:p w14:paraId="2885F9D5" w14:textId="77777777" w:rsidR="00A54857" w:rsidRDefault="00A54857">
      <w:pPr>
        <w:tabs>
          <w:tab w:val="clear" w:pos="567"/>
          <w:tab w:val="left" w:pos="0"/>
        </w:tabs>
        <w:spacing w:line="240" w:lineRule="auto"/>
        <w:rPr>
          <w:lang w:val="el-GR"/>
        </w:rPr>
      </w:pPr>
    </w:p>
    <w:p w14:paraId="36CE3007" w14:textId="77777777" w:rsidR="00A54857" w:rsidRDefault="00B00339">
      <w:pPr>
        <w:keepNext/>
        <w:keepLines/>
        <w:numPr>
          <w:ilvl w:val="12"/>
          <w:numId w:val="0"/>
        </w:numPr>
        <w:tabs>
          <w:tab w:val="clear" w:pos="567"/>
        </w:tabs>
        <w:spacing w:line="240" w:lineRule="auto"/>
        <w:rPr>
          <w:lang w:val="el-GR"/>
        </w:rPr>
      </w:pPr>
      <w:r>
        <w:rPr>
          <w:b/>
          <w:bCs/>
          <w:lang w:val="el-GR"/>
        </w:rPr>
        <w:t>Εάν ξεχάσετε να πάρετε το Adempas</w:t>
      </w:r>
    </w:p>
    <w:p w14:paraId="1F15599B" w14:textId="77777777" w:rsidR="00A54857" w:rsidRDefault="00B00339">
      <w:pPr>
        <w:pStyle w:val="BayerBodyTextFull"/>
        <w:spacing w:before="0" w:after="0"/>
        <w:rPr>
          <w:bCs/>
          <w:sz w:val="22"/>
          <w:szCs w:val="22"/>
          <w:lang w:val="el-GR"/>
        </w:rPr>
      </w:pPr>
      <w:r>
        <w:rPr>
          <w:bCs/>
          <w:sz w:val="22"/>
          <w:szCs w:val="22"/>
          <w:lang w:val="el-GR"/>
        </w:rPr>
        <w:t>Μην πάρετε διπλή δόση για να αναπληρώσετε τη δόση που ξεχάσατε. Εάν παραλείψετε μία δόση, συνεχίστε με τ</w:t>
      </w:r>
      <w:ins w:id="192" w:author="Author">
        <w:r w:rsidR="0006070C">
          <w:rPr>
            <w:bCs/>
            <w:sz w:val="22"/>
            <w:szCs w:val="22"/>
            <w:lang w:val="el-GR"/>
          </w:rPr>
          <w:t>ην</w:t>
        </w:r>
      </w:ins>
      <w:del w:id="193" w:author="Author">
        <w:r w:rsidDel="0006070C">
          <w:rPr>
            <w:bCs/>
            <w:sz w:val="22"/>
            <w:szCs w:val="22"/>
            <w:lang w:val="el-GR"/>
          </w:rPr>
          <w:delText>ο</w:delText>
        </w:r>
      </w:del>
      <w:r>
        <w:rPr>
          <w:bCs/>
          <w:sz w:val="22"/>
          <w:szCs w:val="22"/>
          <w:lang w:val="el-GR"/>
        </w:rPr>
        <w:t xml:space="preserve"> επόμεν</w:t>
      </w:r>
      <w:r w:rsidR="00943F07">
        <w:rPr>
          <w:bCs/>
          <w:sz w:val="22"/>
          <w:szCs w:val="22"/>
          <w:lang w:val="el-GR"/>
        </w:rPr>
        <w:t>η</w:t>
      </w:r>
      <w:r>
        <w:rPr>
          <w:bCs/>
          <w:sz w:val="22"/>
          <w:szCs w:val="22"/>
          <w:lang w:val="el-GR"/>
        </w:rPr>
        <w:t xml:space="preserve"> δόση σύμφωνα με το πρόγραμμα.</w:t>
      </w:r>
    </w:p>
    <w:p w14:paraId="111B59B7" w14:textId="77777777" w:rsidR="00A54857" w:rsidRDefault="00A54857">
      <w:pPr>
        <w:pStyle w:val="BayerBodyTextFull"/>
        <w:spacing w:before="0" w:after="0"/>
        <w:rPr>
          <w:rFonts w:eastAsia="SimSun"/>
          <w:sz w:val="22"/>
          <w:szCs w:val="22"/>
          <w:lang w:val="el-GR"/>
        </w:rPr>
      </w:pPr>
    </w:p>
    <w:p w14:paraId="614D831E" w14:textId="77777777" w:rsidR="00A54857" w:rsidRDefault="00B00339">
      <w:pPr>
        <w:rPr>
          <w:b/>
          <w:lang w:val="el-GR"/>
        </w:rPr>
      </w:pPr>
      <w:r>
        <w:rPr>
          <w:b/>
          <w:lang w:val="el-GR"/>
        </w:rPr>
        <w:t xml:space="preserve">Εάν σταματήσετε να παίρνετε το </w:t>
      </w:r>
      <w:r>
        <w:rPr>
          <w:b/>
          <w:bCs/>
          <w:lang w:val="el-GR"/>
        </w:rPr>
        <w:t>Adempas</w:t>
      </w:r>
    </w:p>
    <w:p w14:paraId="75ABF43B" w14:textId="77777777" w:rsidR="00A54857" w:rsidRDefault="00B00339">
      <w:pPr>
        <w:rPr>
          <w:lang w:val="el-GR"/>
        </w:rPr>
      </w:pPr>
      <w:r>
        <w:rPr>
          <w:lang w:val="el-GR"/>
        </w:rPr>
        <w:t>Μη σταματήσετε να παίρνετε αυτό το φάρμακο χωρίς να συζητήσετε πρώτα με τον γιατρό σας</w:t>
      </w:r>
      <w:del w:id="194" w:author="Author">
        <w:r w:rsidR="002551FD" w:rsidDel="00636806">
          <w:rPr>
            <w:lang w:val="el-GR"/>
          </w:rPr>
          <w:delText>.</w:delText>
        </w:r>
      </w:del>
      <w:r>
        <w:rPr>
          <w:lang w:val="el-GR"/>
        </w:rPr>
        <w:t>. Εάν σταματήσετε να παίρνετε αυτό το φάρμακο</w:t>
      </w:r>
      <w:r w:rsidR="004E5FC3">
        <w:rPr>
          <w:lang w:val="el-GR"/>
        </w:rPr>
        <w:t xml:space="preserve">, η νόσος σας μπορεί να </w:t>
      </w:r>
      <w:r w:rsidR="004E5FC3" w:rsidRPr="00C018FF">
        <w:rPr>
          <w:rFonts w:asciiTheme="majorBidi" w:hAnsiTheme="majorBidi" w:cstheme="majorBidi"/>
          <w:noProof/>
          <w:lang w:val="el-GR"/>
        </w:rPr>
        <w:t>επιδείνω</w:t>
      </w:r>
      <w:r w:rsidR="00A67B22">
        <w:rPr>
          <w:rFonts w:asciiTheme="majorBidi" w:hAnsiTheme="majorBidi" w:cstheme="majorBidi"/>
          <w:noProof/>
          <w:lang w:val="el-GR"/>
        </w:rPr>
        <w:t xml:space="preserve">θεί. Εάν δεν πάρετε </w:t>
      </w:r>
      <w:r w:rsidR="00A24BB6">
        <w:rPr>
          <w:rFonts w:asciiTheme="majorBidi" w:hAnsiTheme="majorBidi" w:cstheme="majorBidi"/>
          <w:noProof/>
          <w:lang w:val="el-GR"/>
        </w:rPr>
        <w:t>αυτό το φάρμακο</w:t>
      </w:r>
      <w:r>
        <w:rPr>
          <w:lang w:val="el-GR"/>
        </w:rPr>
        <w:t xml:space="preserve"> για 3 ημέρες ή περισσότερο, παρακαλείστε να ενημερώσετε τον γιατρό σας προτού αρχίσετε να το παίρνετε ξανά.</w:t>
      </w:r>
    </w:p>
    <w:p w14:paraId="60C56F92" w14:textId="77777777" w:rsidR="00A54857" w:rsidRDefault="00A54857">
      <w:pPr>
        <w:pStyle w:val="BayerBodyTextFull"/>
        <w:spacing w:before="0" w:after="0"/>
        <w:rPr>
          <w:rFonts w:eastAsia="SimSun"/>
          <w:sz w:val="22"/>
          <w:szCs w:val="22"/>
          <w:lang w:val="el-GR"/>
        </w:rPr>
      </w:pPr>
    </w:p>
    <w:p w14:paraId="115622DC" w14:textId="77777777" w:rsidR="00A54857" w:rsidRDefault="00B00339">
      <w:pPr>
        <w:keepNext/>
        <w:rPr>
          <w:b/>
          <w:lang w:val="el-GR"/>
        </w:rPr>
      </w:pPr>
      <w:r>
        <w:rPr>
          <w:b/>
          <w:lang w:val="el-GR"/>
        </w:rPr>
        <w:t xml:space="preserve">Εάν </w:t>
      </w:r>
      <w:r w:rsidRPr="00033CDA">
        <w:rPr>
          <w:rFonts w:asciiTheme="majorBidi" w:eastAsia="SimSun" w:hAnsiTheme="majorBidi" w:cstheme="majorBidi"/>
          <w:b/>
          <w:bCs/>
          <w:lang w:val="el-GR"/>
        </w:rPr>
        <w:t>αλλάζετε</w:t>
      </w:r>
      <w:r>
        <w:rPr>
          <w:b/>
          <w:lang w:val="el-GR"/>
        </w:rPr>
        <w:t xml:space="preserve"> μεταξύ Adempas και σιλντεναφίλης ή τανταλαφίλης</w:t>
      </w:r>
    </w:p>
    <w:p w14:paraId="30841E33" w14:textId="77777777" w:rsidR="00A54857" w:rsidRDefault="00B00339">
      <w:pPr>
        <w:pStyle w:val="BayerBodyTextFull"/>
        <w:keepNext/>
        <w:spacing w:before="0" w:after="0"/>
        <w:rPr>
          <w:iCs/>
          <w:sz w:val="22"/>
          <w:szCs w:val="22"/>
          <w:lang w:val="el-GR"/>
        </w:rPr>
      </w:pPr>
      <w:r w:rsidRPr="00033CDA">
        <w:rPr>
          <w:rStyle w:val="cf01"/>
          <w:rFonts w:asciiTheme="majorBidi" w:hAnsiTheme="majorBidi" w:cstheme="majorBidi"/>
          <w:sz w:val="22"/>
          <w:szCs w:val="22"/>
          <w:lang w:val="el-GR"/>
        </w:rPr>
        <w:t xml:space="preserve">Για να αποφύγετε τις αλληλεπιδράσεις, </w:t>
      </w:r>
      <w:r w:rsidR="0098459A">
        <w:rPr>
          <w:rStyle w:val="cf01"/>
          <w:rFonts w:asciiTheme="majorBidi" w:hAnsiTheme="majorBidi" w:cstheme="majorBidi"/>
          <w:sz w:val="22"/>
          <w:szCs w:val="22"/>
          <w:lang w:val="el-GR"/>
        </w:rPr>
        <w:t xml:space="preserve">το </w:t>
      </w:r>
      <w:r w:rsidR="0098459A">
        <w:rPr>
          <w:rStyle w:val="cf01"/>
          <w:rFonts w:asciiTheme="majorBidi" w:hAnsiTheme="majorBidi" w:cstheme="majorBidi"/>
          <w:sz w:val="22"/>
          <w:szCs w:val="22"/>
        </w:rPr>
        <w:t>Adempas</w:t>
      </w:r>
      <w:r w:rsidR="0098459A" w:rsidRPr="00033CDA">
        <w:rPr>
          <w:rStyle w:val="cf01"/>
          <w:rFonts w:asciiTheme="majorBidi" w:hAnsiTheme="majorBidi" w:cstheme="majorBidi"/>
          <w:sz w:val="22"/>
          <w:szCs w:val="22"/>
          <w:lang w:val="el-GR"/>
        </w:rPr>
        <w:t xml:space="preserve"> </w:t>
      </w:r>
      <w:r w:rsidR="0030592D">
        <w:rPr>
          <w:rStyle w:val="cf01"/>
          <w:rFonts w:asciiTheme="majorBidi" w:hAnsiTheme="majorBidi" w:cstheme="majorBidi"/>
          <w:sz w:val="22"/>
          <w:szCs w:val="22"/>
          <w:lang w:val="el-GR"/>
        </w:rPr>
        <w:t>και οι αν</w:t>
      </w:r>
      <w:r w:rsidR="00CE7236">
        <w:rPr>
          <w:rStyle w:val="cf01"/>
          <w:rFonts w:asciiTheme="majorBidi" w:hAnsiTheme="majorBidi" w:cstheme="majorBidi"/>
          <w:sz w:val="22"/>
          <w:szCs w:val="22"/>
          <w:lang w:val="el-GR"/>
        </w:rPr>
        <w:t>αστολείς</w:t>
      </w:r>
      <w:r w:rsidR="0030592D">
        <w:rPr>
          <w:rStyle w:val="cf01"/>
          <w:rFonts w:asciiTheme="majorBidi" w:hAnsiTheme="majorBidi" w:cstheme="majorBidi"/>
          <w:sz w:val="22"/>
          <w:szCs w:val="22"/>
          <w:lang w:val="el-GR"/>
        </w:rPr>
        <w:t xml:space="preserve"> </w:t>
      </w:r>
      <w:r w:rsidR="0030592D">
        <w:rPr>
          <w:rStyle w:val="cf01"/>
          <w:rFonts w:asciiTheme="majorBidi" w:hAnsiTheme="majorBidi" w:cstheme="majorBidi"/>
          <w:sz w:val="22"/>
          <w:szCs w:val="22"/>
        </w:rPr>
        <w:t>PDE</w:t>
      </w:r>
      <w:r w:rsidR="0030592D" w:rsidRPr="00033CDA">
        <w:rPr>
          <w:rStyle w:val="cf01"/>
          <w:rFonts w:asciiTheme="majorBidi" w:hAnsiTheme="majorBidi" w:cstheme="majorBidi"/>
          <w:sz w:val="22"/>
          <w:szCs w:val="22"/>
          <w:lang w:val="el-GR"/>
        </w:rPr>
        <w:t>5 (</w:t>
      </w:r>
      <w:r w:rsidR="004F7EA6">
        <w:rPr>
          <w:rStyle w:val="cf01"/>
          <w:rFonts w:asciiTheme="majorBidi" w:hAnsiTheme="majorBidi" w:cstheme="majorBidi"/>
          <w:sz w:val="22"/>
          <w:szCs w:val="22"/>
          <w:lang w:val="el-GR"/>
        </w:rPr>
        <w:t xml:space="preserve">σιλντεναφίλη, τανταναφίλη) </w:t>
      </w:r>
      <w:r w:rsidR="00077812">
        <w:rPr>
          <w:rStyle w:val="cf01"/>
          <w:rFonts w:asciiTheme="majorBidi" w:hAnsiTheme="majorBidi" w:cstheme="majorBidi"/>
          <w:sz w:val="22"/>
          <w:szCs w:val="22"/>
          <w:lang w:val="el-GR"/>
        </w:rPr>
        <w:t xml:space="preserve">δεν </w:t>
      </w:r>
      <w:r w:rsidRPr="00033CDA">
        <w:rPr>
          <w:rStyle w:val="cf01"/>
          <w:rFonts w:asciiTheme="majorBidi" w:hAnsiTheme="majorBidi" w:cstheme="majorBidi"/>
          <w:sz w:val="22"/>
          <w:szCs w:val="22"/>
          <w:lang w:val="el-GR"/>
        </w:rPr>
        <w:t xml:space="preserve">πρέπει να </w:t>
      </w:r>
      <w:r w:rsidR="005638B1">
        <w:rPr>
          <w:rStyle w:val="cf01"/>
          <w:rFonts w:asciiTheme="majorBidi" w:hAnsiTheme="majorBidi" w:cstheme="majorBidi"/>
          <w:sz w:val="22"/>
          <w:szCs w:val="22"/>
          <w:lang w:val="el-GR"/>
        </w:rPr>
        <w:t>λαμβάνονται</w:t>
      </w:r>
      <w:r w:rsidR="007E2D96">
        <w:rPr>
          <w:rStyle w:val="cf01"/>
          <w:rFonts w:asciiTheme="majorBidi" w:hAnsiTheme="majorBidi" w:cstheme="majorBidi"/>
          <w:sz w:val="22"/>
          <w:szCs w:val="22"/>
          <w:lang w:val="el-GR"/>
        </w:rPr>
        <w:t xml:space="preserve"> ταυτόχρονα.</w:t>
      </w:r>
      <w:r w:rsidR="007E2D96" w:rsidRPr="007E2D96" w:rsidDel="007E2D96">
        <w:rPr>
          <w:rStyle w:val="cf01"/>
          <w:rFonts w:asciiTheme="majorBidi" w:hAnsiTheme="majorBidi" w:cstheme="majorBidi"/>
          <w:sz w:val="22"/>
          <w:szCs w:val="22"/>
          <w:lang w:val="el-GR"/>
        </w:rPr>
        <w:t xml:space="preserve"> </w:t>
      </w:r>
    </w:p>
    <w:p w14:paraId="578760EB" w14:textId="77777777" w:rsidR="00A54857" w:rsidRDefault="00B00339" w:rsidP="00033CDA">
      <w:pPr>
        <w:pStyle w:val="BayerBodyTextFull"/>
        <w:keepNext/>
        <w:numPr>
          <w:ilvl w:val="0"/>
          <w:numId w:val="53"/>
        </w:numPr>
        <w:spacing w:before="0" w:after="0"/>
        <w:ind w:left="567" w:hanging="567"/>
        <w:rPr>
          <w:bCs/>
          <w:i/>
          <w:sz w:val="22"/>
          <w:szCs w:val="22"/>
          <w:lang w:val="el-GR"/>
        </w:rPr>
      </w:pPr>
      <w:r w:rsidRPr="00033CDA">
        <w:rPr>
          <w:bCs/>
          <w:sz w:val="22"/>
          <w:szCs w:val="22"/>
          <w:lang w:val="el-GR"/>
        </w:rPr>
        <w:t xml:space="preserve">Εάν αλλάζετε </w:t>
      </w:r>
      <w:ins w:id="195" w:author="Author">
        <w:r w:rsidR="0070371D">
          <w:rPr>
            <w:bCs/>
            <w:sz w:val="22"/>
            <w:szCs w:val="22"/>
            <w:lang w:val="el-GR"/>
          </w:rPr>
          <w:t xml:space="preserve">ώστε να πάρετε </w:t>
        </w:r>
      </w:ins>
      <w:del w:id="196" w:author="Author">
        <w:r w:rsidRPr="00033CDA" w:rsidDel="0070371D">
          <w:rPr>
            <w:bCs/>
            <w:sz w:val="22"/>
            <w:szCs w:val="22"/>
            <w:lang w:val="el-GR"/>
          </w:rPr>
          <w:delText>σ</w:delText>
        </w:r>
      </w:del>
      <w:r w:rsidRPr="00033CDA">
        <w:rPr>
          <w:bCs/>
          <w:sz w:val="22"/>
          <w:szCs w:val="22"/>
          <w:lang w:val="el-GR"/>
        </w:rPr>
        <w:t>το Adempas</w:t>
      </w:r>
    </w:p>
    <w:p w14:paraId="7F9E01C4" w14:textId="77777777" w:rsidR="00A54857" w:rsidDel="00611481" w:rsidRDefault="00B00339" w:rsidP="00033CDA">
      <w:pPr>
        <w:pStyle w:val="BayerBodyTextFull"/>
        <w:numPr>
          <w:ilvl w:val="0"/>
          <w:numId w:val="53"/>
        </w:numPr>
        <w:spacing w:before="0" w:after="0"/>
        <w:ind w:left="1134" w:hanging="567"/>
        <w:rPr>
          <w:del w:id="197" w:author="Author"/>
          <w:sz w:val="22"/>
          <w:szCs w:val="22"/>
          <w:lang w:val="el-GR"/>
        </w:rPr>
      </w:pPr>
      <w:r>
        <w:rPr>
          <w:sz w:val="22"/>
          <w:szCs w:val="22"/>
          <w:lang w:val="el-GR"/>
        </w:rPr>
        <w:t xml:space="preserve">μην </w:t>
      </w:r>
      <w:r w:rsidR="007E2D96">
        <w:rPr>
          <w:sz w:val="22"/>
          <w:szCs w:val="22"/>
          <w:lang w:val="el-GR"/>
        </w:rPr>
        <w:t>ξεκινήσετε</w:t>
      </w:r>
      <w:r>
        <w:rPr>
          <w:sz w:val="22"/>
          <w:szCs w:val="22"/>
          <w:lang w:val="el-GR"/>
        </w:rPr>
        <w:t xml:space="preserve"> το Adempas </w:t>
      </w:r>
      <w:r w:rsidRPr="00033CDA">
        <w:rPr>
          <w:sz w:val="22"/>
          <w:szCs w:val="22"/>
          <w:lang w:val="el-GR"/>
        </w:rPr>
        <w:t>για τουλάχιστον 24</w:t>
      </w:r>
      <w:r w:rsidRPr="00033CDA">
        <w:rPr>
          <w:sz w:val="22"/>
          <w:szCs w:val="22"/>
        </w:rPr>
        <w:t> </w:t>
      </w:r>
      <w:r w:rsidRPr="00033CDA">
        <w:rPr>
          <w:sz w:val="22"/>
          <w:szCs w:val="22"/>
          <w:lang w:val="el-GR"/>
        </w:rPr>
        <w:t>ώρες μετά την τελευταία σας δόση</w:t>
      </w:r>
      <w:r>
        <w:rPr>
          <w:sz w:val="22"/>
          <w:szCs w:val="22"/>
          <w:lang w:val="el-GR"/>
        </w:rPr>
        <w:t xml:space="preserve"> σιλντεναφίλης</w:t>
      </w:r>
      <w:r w:rsidR="00FA5D7F">
        <w:rPr>
          <w:sz w:val="22"/>
          <w:szCs w:val="22"/>
          <w:lang w:val="el-GR"/>
        </w:rPr>
        <w:t xml:space="preserve"> και </w:t>
      </w:r>
      <w:r w:rsidR="00CC32DA">
        <w:rPr>
          <w:sz w:val="22"/>
          <w:szCs w:val="22"/>
          <w:lang w:val="el-GR"/>
        </w:rPr>
        <w:t xml:space="preserve">για </w:t>
      </w:r>
      <w:r w:rsidR="00FA5D7F">
        <w:rPr>
          <w:sz w:val="22"/>
          <w:szCs w:val="22"/>
          <w:lang w:val="el-GR"/>
        </w:rPr>
        <w:t xml:space="preserve">τουλάχιστον </w:t>
      </w:r>
      <w:r w:rsidR="00CC32DA">
        <w:rPr>
          <w:sz w:val="22"/>
          <w:szCs w:val="22"/>
          <w:lang w:val="el-GR"/>
        </w:rPr>
        <w:t xml:space="preserve">48 ώρες μετά την τελευταία </w:t>
      </w:r>
      <w:r w:rsidR="007143A3">
        <w:rPr>
          <w:sz w:val="22"/>
          <w:szCs w:val="22"/>
          <w:lang w:val="el-GR"/>
        </w:rPr>
        <w:t>σας δόση</w:t>
      </w:r>
      <w:ins w:id="198" w:author="Author">
        <w:r w:rsidR="00611481" w:rsidRPr="000948DD">
          <w:rPr>
            <w:lang w:val="el-GR"/>
            <w:rPrChange w:id="199" w:author="Author">
              <w:rPr/>
            </w:rPrChange>
          </w:rPr>
          <w:t xml:space="preserve"> </w:t>
        </w:r>
      </w:ins>
    </w:p>
    <w:p w14:paraId="6BB6B9B5" w14:textId="77777777" w:rsidR="00A54857" w:rsidRPr="000948DD" w:rsidRDefault="00B00339" w:rsidP="00611481">
      <w:pPr>
        <w:pStyle w:val="BayerBodyTextFull"/>
        <w:numPr>
          <w:ilvl w:val="0"/>
          <w:numId w:val="53"/>
        </w:numPr>
        <w:spacing w:before="0" w:after="0"/>
        <w:ind w:left="1134" w:hanging="567"/>
        <w:rPr>
          <w:ins w:id="200" w:author="Author"/>
          <w:rFonts w:eastAsia="SimSun"/>
          <w:sz w:val="22"/>
          <w:szCs w:val="22"/>
          <w:lang w:val="el-GR" w:eastAsia="zh-CN" w:bidi="th-TH"/>
          <w:rPrChange w:id="201" w:author="Author">
            <w:rPr>
              <w:ins w:id="202" w:author="Author"/>
              <w:sz w:val="22"/>
              <w:szCs w:val="22"/>
              <w:lang w:val="el-GR"/>
            </w:rPr>
          </w:rPrChange>
        </w:rPr>
      </w:pPr>
      <w:del w:id="203" w:author="Author">
        <w:r w:rsidRPr="00611481" w:rsidDel="00611481">
          <w:rPr>
            <w:sz w:val="22"/>
            <w:szCs w:val="22"/>
            <w:lang w:val="el-GR"/>
          </w:rPr>
          <w:delText xml:space="preserve"> </w:delText>
        </w:r>
      </w:del>
      <w:r w:rsidRPr="00611481">
        <w:rPr>
          <w:sz w:val="22"/>
          <w:szCs w:val="22"/>
          <w:lang w:val="el-GR"/>
        </w:rPr>
        <w:t>τανταλαφίλης</w:t>
      </w:r>
      <w:ins w:id="204" w:author="Author">
        <w:r w:rsidR="0076751C">
          <w:rPr>
            <w:sz w:val="22"/>
            <w:szCs w:val="22"/>
          </w:rPr>
          <w:t xml:space="preserve">, </w:t>
        </w:r>
        <w:r w:rsidR="0076751C">
          <w:rPr>
            <w:sz w:val="22"/>
            <w:szCs w:val="22"/>
            <w:lang w:val="el-GR"/>
          </w:rPr>
          <w:t xml:space="preserve">έαν είστε </w:t>
        </w:r>
        <w:r w:rsidR="0076751C" w:rsidRPr="000948DD">
          <w:rPr>
            <w:b/>
            <w:bCs/>
            <w:sz w:val="22"/>
            <w:szCs w:val="22"/>
            <w:lang w:val="el-GR"/>
            <w:rPrChange w:id="205" w:author="Author">
              <w:rPr>
                <w:sz w:val="22"/>
                <w:szCs w:val="22"/>
                <w:lang w:val="el-GR"/>
              </w:rPr>
            </w:rPrChange>
          </w:rPr>
          <w:t>ενήλικ</w:t>
        </w:r>
        <w:r w:rsidR="00A33B4C" w:rsidRPr="000948DD">
          <w:rPr>
            <w:b/>
            <w:bCs/>
            <w:sz w:val="22"/>
            <w:szCs w:val="22"/>
            <w:lang w:val="el-GR"/>
            <w:rPrChange w:id="206" w:author="Author">
              <w:rPr>
                <w:sz w:val="22"/>
                <w:szCs w:val="22"/>
                <w:lang w:val="el-GR"/>
              </w:rPr>
            </w:rPrChange>
          </w:rPr>
          <w:t>α</w:t>
        </w:r>
        <w:r w:rsidR="0076751C" w:rsidRPr="000948DD">
          <w:rPr>
            <w:b/>
            <w:bCs/>
            <w:sz w:val="22"/>
            <w:szCs w:val="22"/>
            <w:lang w:val="el-GR"/>
            <w:rPrChange w:id="207" w:author="Author">
              <w:rPr>
                <w:sz w:val="22"/>
                <w:szCs w:val="22"/>
                <w:lang w:val="el-GR"/>
              </w:rPr>
            </w:rPrChange>
          </w:rPr>
          <w:t>ς</w:t>
        </w:r>
      </w:ins>
      <w:r w:rsidR="007143A3" w:rsidRPr="00611481">
        <w:rPr>
          <w:sz w:val="22"/>
          <w:szCs w:val="22"/>
          <w:lang w:val="el-GR"/>
        </w:rPr>
        <w:t>.</w:t>
      </w:r>
    </w:p>
    <w:p w14:paraId="5BFF382F" w14:textId="77777777" w:rsidR="00725D1B" w:rsidRPr="00725D1B" w:rsidRDefault="00725D1B" w:rsidP="00725D1B">
      <w:pPr>
        <w:pStyle w:val="BayerBodyTextFull"/>
        <w:numPr>
          <w:ilvl w:val="0"/>
          <w:numId w:val="53"/>
        </w:numPr>
        <w:spacing w:before="0" w:after="0"/>
        <w:ind w:left="1134" w:hanging="567"/>
        <w:rPr>
          <w:rFonts w:eastAsia="SimSun"/>
          <w:sz w:val="22"/>
          <w:szCs w:val="22"/>
          <w:lang w:val="el-GR" w:eastAsia="zh-CN" w:bidi="th-TH"/>
        </w:rPr>
      </w:pPr>
      <w:ins w:id="208" w:author="Author">
        <w:r>
          <w:rPr>
            <w:sz w:val="22"/>
            <w:szCs w:val="22"/>
            <w:lang w:val="el-GR"/>
          </w:rPr>
          <w:t xml:space="preserve">μην ξεκινήσετε το Adempas </w:t>
        </w:r>
        <w:r w:rsidRPr="00033CDA">
          <w:rPr>
            <w:sz w:val="22"/>
            <w:szCs w:val="22"/>
            <w:lang w:val="el-GR"/>
          </w:rPr>
          <w:t>για τουλάχιστον 24</w:t>
        </w:r>
        <w:r w:rsidRPr="00033CDA">
          <w:rPr>
            <w:sz w:val="22"/>
            <w:szCs w:val="22"/>
          </w:rPr>
          <w:t> </w:t>
        </w:r>
        <w:r w:rsidRPr="00033CDA">
          <w:rPr>
            <w:sz w:val="22"/>
            <w:szCs w:val="22"/>
            <w:lang w:val="el-GR"/>
          </w:rPr>
          <w:t>ώρες μετά την τελευταία σας δόση</w:t>
        </w:r>
        <w:r>
          <w:rPr>
            <w:sz w:val="22"/>
            <w:szCs w:val="22"/>
            <w:lang w:val="el-GR"/>
          </w:rPr>
          <w:t xml:space="preserve"> σιλντεναφίλης και για τουλάχιστον 72 ώρες μετά την τελευταία σας δόση</w:t>
        </w:r>
        <w:r w:rsidRPr="00960C34">
          <w:rPr>
            <w:lang w:val="el-GR"/>
          </w:rPr>
          <w:t xml:space="preserve"> </w:t>
        </w:r>
        <w:r w:rsidRPr="00611481">
          <w:rPr>
            <w:sz w:val="22"/>
            <w:szCs w:val="22"/>
            <w:lang w:val="el-GR"/>
          </w:rPr>
          <w:t>τανταλαφίλης</w:t>
        </w:r>
        <w:r w:rsidR="0076751C">
          <w:rPr>
            <w:sz w:val="22"/>
            <w:szCs w:val="22"/>
            <w:lang w:val="el-GR"/>
          </w:rPr>
          <w:t xml:space="preserve">, εάν είστε </w:t>
        </w:r>
        <w:r w:rsidR="0076751C" w:rsidRPr="000948DD">
          <w:rPr>
            <w:b/>
            <w:bCs/>
            <w:sz w:val="22"/>
            <w:szCs w:val="22"/>
            <w:lang w:val="el-GR"/>
            <w:rPrChange w:id="209" w:author="Author">
              <w:rPr>
                <w:sz w:val="22"/>
                <w:szCs w:val="22"/>
                <w:lang w:val="el-GR"/>
              </w:rPr>
            </w:rPrChange>
          </w:rPr>
          <w:t>παιδ</w:t>
        </w:r>
        <w:r w:rsidR="00A33B4C" w:rsidRPr="000948DD">
          <w:rPr>
            <w:b/>
            <w:bCs/>
            <w:sz w:val="22"/>
            <w:szCs w:val="22"/>
            <w:lang w:val="el-GR"/>
            <w:rPrChange w:id="210" w:author="Author">
              <w:rPr>
                <w:sz w:val="22"/>
                <w:szCs w:val="22"/>
                <w:lang w:val="el-GR"/>
              </w:rPr>
            </w:rPrChange>
          </w:rPr>
          <w:t>ί</w:t>
        </w:r>
        <w:r w:rsidRPr="00611481">
          <w:rPr>
            <w:sz w:val="22"/>
            <w:szCs w:val="22"/>
            <w:lang w:val="el-GR"/>
          </w:rPr>
          <w:t>.</w:t>
        </w:r>
      </w:ins>
    </w:p>
    <w:p w14:paraId="691B3E69" w14:textId="77777777" w:rsidR="00A54857" w:rsidRDefault="00B00339" w:rsidP="00033CDA">
      <w:pPr>
        <w:pStyle w:val="BayerBodyTextFull"/>
        <w:keepNext/>
        <w:numPr>
          <w:ilvl w:val="0"/>
          <w:numId w:val="53"/>
        </w:numPr>
        <w:spacing w:before="0" w:after="0"/>
        <w:ind w:left="567" w:hanging="567"/>
        <w:rPr>
          <w:bCs/>
          <w:i/>
          <w:sz w:val="22"/>
          <w:szCs w:val="22"/>
          <w:lang w:val="el-GR"/>
        </w:rPr>
      </w:pPr>
      <w:r>
        <w:rPr>
          <w:bCs/>
          <w:sz w:val="22"/>
          <w:szCs w:val="22"/>
          <w:lang w:val="el-GR"/>
        </w:rPr>
        <w:t>Εάν αλλάζετε</w:t>
      </w:r>
      <w:r w:rsidRPr="00033CDA">
        <w:rPr>
          <w:bCs/>
          <w:sz w:val="22"/>
          <w:szCs w:val="22"/>
          <w:lang w:val="el-GR"/>
        </w:rPr>
        <w:t xml:space="preserve"> από το Adempas</w:t>
      </w:r>
    </w:p>
    <w:p w14:paraId="55362C18" w14:textId="77777777" w:rsidR="00A54857" w:rsidRDefault="00B00339" w:rsidP="00033CDA">
      <w:pPr>
        <w:pStyle w:val="ListParagraph"/>
        <w:numPr>
          <w:ilvl w:val="0"/>
          <w:numId w:val="53"/>
        </w:numPr>
        <w:tabs>
          <w:tab w:val="clear" w:pos="567"/>
          <w:tab w:val="left" w:pos="426"/>
        </w:tabs>
        <w:ind w:left="1134" w:hanging="567"/>
        <w:rPr>
          <w:lang w:val="el-GR"/>
        </w:rPr>
      </w:pPr>
      <w:r w:rsidRPr="00033CDA">
        <w:rPr>
          <w:rFonts w:asciiTheme="majorBidi" w:hAnsiTheme="majorBidi" w:cstheme="majorBidi"/>
          <w:lang w:val="el-GR"/>
        </w:rPr>
        <w:t xml:space="preserve">σταματήστε να χρησιμοποιείτε το </w:t>
      </w:r>
      <w:r>
        <w:rPr>
          <w:rFonts w:asciiTheme="majorBidi" w:hAnsiTheme="majorBidi" w:cstheme="majorBidi"/>
        </w:rPr>
        <w:t>Adempas</w:t>
      </w:r>
      <w:r w:rsidRPr="00033CDA">
        <w:rPr>
          <w:rFonts w:asciiTheme="majorBidi" w:hAnsiTheme="majorBidi" w:cstheme="majorBidi"/>
          <w:lang w:val="el-GR"/>
        </w:rPr>
        <w:t xml:space="preserve"> τουλάχιστον 24</w:t>
      </w:r>
      <w:r>
        <w:rPr>
          <w:rFonts w:asciiTheme="majorBidi" w:hAnsiTheme="majorBidi" w:cstheme="majorBidi"/>
        </w:rPr>
        <w:t> </w:t>
      </w:r>
      <w:r w:rsidRPr="00033CDA">
        <w:rPr>
          <w:rFonts w:asciiTheme="majorBidi" w:hAnsiTheme="majorBidi" w:cstheme="majorBidi"/>
          <w:lang w:val="el-GR"/>
        </w:rPr>
        <w:t>ώρες πριν από την έναρξη της χρήσης σιλντεναφίλης ή τανταλαφίλης</w:t>
      </w:r>
      <w:ins w:id="211" w:author="Author">
        <w:r w:rsidR="00A33B4C">
          <w:rPr>
            <w:rFonts w:asciiTheme="majorBidi" w:hAnsiTheme="majorBidi" w:cstheme="majorBidi"/>
            <w:lang w:val="el-GR"/>
          </w:rPr>
          <w:t>, εάν είστε ενήλικας ή παιδί</w:t>
        </w:r>
      </w:ins>
      <w:r>
        <w:rPr>
          <w:lang w:val="el-GR"/>
        </w:rPr>
        <w:t>.</w:t>
      </w:r>
    </w:p>
    <w:p w14:paraId="1A46686B" w14:textId="77777777" w:rsidR="00A54857" w:rsidRDefault="00A54857">
      <w:pPr>
        <w:keepNext/>
        <w:tabs>
          <w:tab w:val="clear" w:pos="567"/>
          <w:tab w:val="left" w:pos="0"/>
        </w:tabs>
        <w:rPr>
          <w:b/>
          <w:bCs/>
          <w:iCs/>
          <w:lang w:val="el-GR"/>
        </w:rPr>
      </w:pPr>
    </w:p>
    <w:p w14:paraId="1A20803A" w14:textId="77777777" w:rsidR="00A54857" w:rsidRDefault="00A54857">
      <w:pPr>
        <w:pStyle w:val="BayerBodyTextFull"/>
        <w:spacing w:before="0" w:after="0"/>
        <w:rPr>
          <w:rFonts w:eastAsia="SimSun"/>
          <w:sz w:val="22"/>
          <w:szCs w:val="22"/>
          <w:lang w:val="el-GR"/>
        </w:rPr>
      </w:pPr>
    </w:p>
    <w:p w14:paraId="6BE4031D" w14:textId="77777777" w:rsidR="00A54857" w:rsidRDefault="00B00339">
      <w:pPr>
        <w:pStyle w:val="BayerBodyTextFull"/>
        <w:spacing w:before="0" w:after="0"/>
        <w:rPr>
          <w:rFonts w:eastAsia="SimSun"/>
          <w:sz w:val="22"/>
          <w:szCs w:val="22"/>
          <w:lang w:val="el-GR"/>
        </w:rPr>
      </w:pPr>
      <w:r>
        <w:rPr>
          <w:rFonts w:eastAsia="SimSun"/>
          <w:sz w:val="22"/>
          <w:szCs w:val="22"/>
          <w:lang w:val="el-GR"/>
        </w:rPr>
        <w:t>Εάν έχετε περισσότερες ερωτήσεις σχετικά με τη χρήση αυτού του φαρμάκου, ρωτήστε τον γιατρό ή τον φαρμακοποιό σας.</w:t>
      </w:r>
    </w:p>
    <w:p w14:paraId="25586BC5" w14:textId="77777777" w:rsidR="00A54857" w:rsidRDefault="00A54857">
      <w:pPr>
        <w:tabs>
          <w:tab w:val="clear" w:pos="567"/>
        </w:tabs>
        <w:autoSpaceDE w:val="0"/>
        <w:autoSpaceDN w:val="0"/>
        <w:adjustRightInd w:val="0"/>
        <w:spacing w:line="240" w:lineRule="auto"/>
        <w:rPr>
          <w:bCs/>
          <w:lang w:val="el-GR"/>
        </w:rPr>
      </w:pPr>
    </w:p>
    <w:p w14:paraId="4C2B1E56" w14:textId="77777777" w:rsidR="00A54857" w:rsidRDefault="00A54857">
      <w:pPr>
        <w:numPr>
          <w:ilvl w:val="12"/>
          <w:numId w:val="0"/>
        </w:numPr>
        <w:tabs>
          <w:tab w:val="clear" w:pos="567"/>
        </w:tabs>
        <w:spacing w:line="240" w:lineRule="auto"/>
        <w:rPr>
          <w:lang w:val="el-GR"/>
        </w:rPr>
      </w:pPr>
    </w:p>
    <w:p w14:paraId="2D37A4CE" w14:textId="77777777" w:rsidR="00A54857" w:rsidRDefault="00B00339">
      <w:pPr>
        <w:keepNext/>
        <w:keepLines/>
        <w:numPr>
          <w:ilvl w:val="12"/>
          <w:numId w:val="0"/>
        </w:numPr>
        <w:tabs>
          <w:tab w:val="clear" w:pos="567"/>
        </w:tabs>
        <w:spacing w:line="240" w:lineRule="auto"/>
        <w:outlineLvl w:val="2"/>
        <w:rPr>
          <w:lang w:val="el-GR"/>
        </w:rPr>
      </w:pPr>
      <w:r>
        <w:rPr>
          <w:b/>
          <w:bCs/>
          <w:lang w:val="el-GR"/>
        </w:rPr>
        <w:t>4.</w:t>
      </w:r>
      <w:r>
        <w:rPr>
          <w:b/>
          <w:bCs/>
          <w:lang w:val="el-GR"/>
        </w:rPr>
        <w:tab/>
        <w:t>Πιθανές ανεπιθύμητες ενέργειες</w:t>
      </w:r>
    </w:p>
    <w:p w14:paraId="4ABA4B53" w14:textId="77777777" w:rsidR="00A54857" w:rsidRDefault="00A54857">
      <w:pPr>
        <w:keepNext/>
        <w:keepLines/>
        <w:numPr>
          <w:ilvl w:val="12"/>
          <w:numId w:val="0"/>
        </w:numPr>
        <w:tabs>
          <w:tab w:val="clear" w:pos="567"/>
        </w:tabs>
        <w:spacing w:line="240" w:lineRule="auto"/>
        <w:ind w:right="-29"/>
        <w:rPr>
          <w:lang w:val="el-GR"/>
        </w:rPr>
      </w:pPr>
    </w:p>
    <w:p w14:paraId="67E89CD8" w14:textId="77777777" w:rsidR="00A54857" w:rsidRDefault="00B00339">
      <w:pPr>
        <w:keepNext/>
        <w:keepLines/>
        <w:numPr>
          <w:ilvl w:val="12"/>
          <w:numId w:val="0"/>
        </w:numPr>
        <w:tabs>
          <w:tab w:val="clear" w:pos="567"/>
        </w:tabs>
        <w:spacing w:line="240" w:lineRule="auto"/>
        <w:ind w:right="-29"/>
        <w:rPr>
          <w:lang w:val="el-GR"/>
        </w:rPr>
      </w:pPr>
      <w:r>
        <w:rPr>
          <w:lang w:val="el-GR"/>
        </w:rPr>
        <w:t>Όπως όλα τα φάρμακα, έτσι και αυτό το φάρμακο μπορεί να προκαλέσει ανεπιθύμητες ενέργειες, αν και δεν παρουσιάζονται σε όλους τους ανθρώπους.</w:t>
      </w:r>
    </w:p>
    <w:p w14:paraId="61D607AC" w14:textId="77777777" w:rsidR="00A54857" w:rsidRDefault="00A54857">
      <w:pPr>
        <w:keepNext/>
        <w:keepLines/>
        <w:numPr>
          <w:ilvl w:val="12"/>
          <w:numId w:val="0"/>
        </w:numPr>
        <w:tabs>
          <w:tab w:val="clear" w:pos="567"/>
        </w:tabs>
        <w:spacing w:line="240" w:lineRule="auto"/>
        <w:ind w:right="-29"/>
        <w:rPr>
          <w:lang w:val="el-GR"/>
        </w:rPr>
      </w:pPr>
    </w:p>
    <w:p w14:paraId="6AF13F54" w14:textId="77777777" w:rsidR="00A54857" w:rsidRDefault="00B00339">
      <w:pPr>
        <w:pStyle w:val="BayerBodyTextFull"/>
        <w:keepNext/>
        <w:spacing w:before="0" w:after="0"/>
        <w:rPr>
          <w:sz w:val="22"/>
          <w:szCs w:val="22"/>
          <w:lang w:val="el-GR"/>
        </w:rPr>
      </w:pPr>
      <w:r>
        <w:rPr>
          <w:sz w:val="22"/>
          <w:szCs w:val="22"/>
          <w:lang w:val="el-GR"/>
        </w:rPr>
        <w:t xml:space="preserve">Οι πιο </w:t>
      </w:r>
      <w:r>
        <w:rPr>
          <w:b/>
          <w:sz w:val="22"/>
          <w:szCs w:val="22"/>
          <w:lang w:val="el-GR"/>
        </w:rPr>
        <w:t>σοβαρές</w:t>
      </w:r>
      <w:r>
        <w:rPr>
          <w:sz w:val="22"/>
          <w:szCs w:val="22"/>
          <w:lang w:val="el-GR"/>
        </w:rPr>
        <w:t xml:space="preserve"> ανεπιθύμητες ενέργειες </w:t>
      </w:r>
      <w:r>
        <w:rPr>
          <w:b/>
          <w:sz w:val="22"/>
          <w:szCs w:val="22"/>
          <w:lang w:val="el-GR"/>
        </w:rPr>
        <w:t>στους ενήλικες</w:t>
      </w:r>
      <w:r>
        <w:rPr>
          <w:sz w:val="22"/>
          <w:szCs w:val="22"/>
          <w:lang w:val="el-GR"/>
        </w:rPr>
        <w:t xml:space="preserve"> είναι:</w:t>
      </w:r>
    </w:p>
    <w:p w14:paraId="44175E4B" w14:textId="77777777" w:rsidR="00A54857" w:rsidRDefault="00B00339" w:rsidP="00033CDA">
      <w:pPr>
        <w:pStyle w:val="BayerBodyTextFull"/>
        <w:keepNext/>
        <w:numPr>
          <w:ilvl w:val="0"/>
          <w:numId w:val="18"/>
        </w:numPr>
        <w:spacing w:before="0" w:after="0"/>
        <w:ind w:left="567" w:hanging="567"/>
        <w:rPr>
          <w:sz w:val="22"/>
          <w:szCs w:val="22"/>
          <w:lang w:val="el-GR"/>
        </w:rPr>
      </w:pPr>
      <w:r>
        <w:rPr>
          <w:b/>
          <w:sz w:val="22"/>
          <w:szCs w:val="22"/>
          <w:lang w:val="el-GR"/>
        </w:rPr>
        <w:t>βήχας με αίμα</w:t>
      </w:r>
      <w:r>
        <w:rPr>
          <w:sz w:val="22"/>
          <w:szCs w:val="22"/>
          <w:lang w:val="el-GR"/>
        </w:rPr>
        <w:t xml:space="preserve"> (αιμόπτυση) (συχνή, μπορεί να επηρεάσει έως 1 στα 10 άτομα),</w:t>
      </w:r>
    </w:p>
    <w:p w14:paraId="4F8948EC" w14:textId="77777777" w:rsidR="00A54857" w:rsidRDefault="00B00339">
      <w:pPr>
        <w:pStyle w:val="BayerBodyTextFull"/>
        <w:keepNext/>
        <w:numPr>
          <w:ilvl w:val="0"/>
          <w:numId w:val="18"/>
        </w:numPr>
        <w:spacing w:before="0" w:after="0"/>
        <w:ind w:left="567" w:hanging="567"/>
        <w:rPr>
          <w:sz w:val="22"/>
          <w:szCs w:val="22"/>
          <w:lang w:val="el-GR"/>
        </w:rPr>
      </w:pPr>
      <w:r>
        <w:rPr>
          <w:b/>
          <w:sz w:val="22"/>
          <w:szCs w:val="22"/>
          <w:lang w:val="el-GR"/>
        </w:rPr>
        <w:t xml:space="preserve">οξεία αιμορραγία από τους πνεύμονες </w:t>
      </w:r>
      <w:r w:rsidRPr="00033CDA">
        <w:rPr>
          <w:sz w:val="22"/>
          <w:szCs w:val="22"/>
          <w:lang w:val="el-GR"/>
        </w:rPr>
        <w:t>(πνευμονική αιμορραγία)</w:t>
      </w:r>
      <w:r>
        <w:rPr>
          <w:sz w:val="22"/>
          <w:szCs w:val="22"/>
          <w:lang w:val="el-GR"/>
        </w:rPr>
        <w:t>, η οποία μπορεί να οδηγήσει σε βήχα με αίμα</w:t>
      </w:r>
      <w:r w:rsidR="00306E23">
        <w:rPr>
          <w:sz w:val="22"/>
          <w:szCs w:val="22"/>
          <w:lang w:val="el-GR"/>
        </w:rPr>
        <w:t xml:space="preserve"> και μπορεί να </w:t>
      </w:r>
      <w:r w:rsidR="00BD359C">
        <w:rPr>
          <w:sz w:val="22"/>
          <w:szCs w:val="22"/>
          <w:lang w:val="el-GR"/>
        </w:rPr>
        <w:t>είναι θανατηφόρα</w:t>
      </w:r>
      <w:r>
        <w:rPr>
          <w:sz w:val="22"/>
          <w:szCs w:val="22"/>
          <w:lang w:val="el-GR"/>
        </w:rPr>
        <w:t xml:space="preserve"> (όχι συχνή, μπορεί να επηρεάσει έως 1 στα 100 άτομα)</w:t>
      </w:r>
      <w:r>
        <w:rPr>
          <w:bCs/>
          <w:sz w:val="22"/>
          <w:szCs w:val="22"/>
          <w:lang w:val="el-GR"/>
        </w:rPr>
        <w:t>.</w:t>
      </w:r>
    </w:p>
    <w:p w14:paraId="60BF723B" w14:textId="77777777" w:rsidR="00A54857" w:rsidRDefault="00B00339">
      <w:pPr>
        <w:pStyle w:val="BayerBodyTextFull"/>
        <w:keepNext/>
        <w:spacing w:before="0" w:after="0"/>
        <w:ind w:left="50"/>
        <w:rPr>
          <w:sz w:val="22"/>
          <w:szCs w:val="22"/>
          <w:lang w:val="el-GR"/>
        </w:rPr>
      </w:pPr>
      <w:r>
        <w:rPr>
          <w:sz w:val="22"/>
          <w:szCs w:val="22"/>
          <w:lang w:val="el-GR"/>
        </w:rPr>
        <w:t xml:space="preserve">Εάν συμβεί αυτό, </w:t>
      </w:r>
      <w:r>
        <w:rPr>
          <w:b/>
          <w:sz w:val="22"/>
          <w:szCs w:val="22"/>
          <w:lang w:val="el-GR"/>
        </w:rPr>
        <w:t>επικοινωνήστε με τον γιατρό σας αμέσως</w:t>
      </w:r>
      <w:r>
        <w:rPr>
          <w:sz w:val="22"/>
          <w:szCs w:val="22"/>
          <w:lang w:val="el-GR"/>
        </w:rPr>
        <w:t>, καθώς μπορεί να χρειαστείτε επείγουσα ιατρική θεραπεία.</w:t>
      </w:r>
    </w:p>
    <w:p w14:paraId="2B8E1BE0" w14:textId="77777777" w:rsidR="00A54857" w:rsidRDefault="00A54857">
      <w:pPr>
        <w:pStyle w:val="BayerBodyTextFull"/>
        <w:spacing w:before="0" w:after="0"/>
        <w:rPr>
          <w:sz w:val="22"/>
          <w:szCs w:val="22"/>
          <w:lang w:val="el-GR"/>
        </w:rPr>
      </w:pPr>
    </w:p>
    <w:p w14:paraId="05D01D12" w14:textId="77777777" w:rsidR="00A54857" w:rsidRDefault="00B00339">
      <w:pPr>
        <w:keepNext/>
        <w:rPr>
          <w:b/>
          <w:bCs/>
          <w:lang w:val="el-GR"/>
        </w:rPr>
      </w:pPr>
      <w:r>
        <w:rPr>
          <w:b/>
          <w:bCs/>
          <w:lang w:val="el-GR"/>
        </w:rPr>
        <w:t xml:space="preserve">Συνολικός κατάλογος πιθανών ανεπιθύμητων ενεργειών </w:t>
      </w:r>
      <w:r w:rsidRPr="00033CDA">
        <w:rPr>
          <w:rFonts w:asciiTheme="majorBidi" w:hAnsiTheme="majorBidi" w:cstheme="majorBidi"/>
          <w:b/>
          <w:bCs/>
          <w:lang w:val="el-GR"/>
        </w:rPr>
        <w:t>(σε ενήλικες ασθενείς)</w:t>
      </w:r>
    </w:p>
    <w:p w14:paraId="1BF7F3F6" w14:textId="77777777" w:rsidR="00A54857" w:rsidRDefault="00A54857">
      <w:pPr>
        <w:keepNext/>
        <w:rPr>
          <w:b/>
          <w:bCs/>
          <w:lang w:val="el-GR"/>
        </w:rPr>
      </w:pPr>
    </w:p>
    <w:p w14:paraId="1256F598" w14:textId="77777777" w:rsidR="00A54857" w:rsidRDefault="00B00339">
      <w:pPr>
        <w:keepNext/>
        <w:keepLines/>
        <w:rPr>
          <w:iCs/>
          <w:lang w:val="el-GR"/>
        </w:rPr>
      </w:pPr>
      <w:r>
        <w:rPr>
          <w:b/>
          <w:bCs/>
          <w:lang w:val="el-GR"/>
        </w:rPr>
        <w:t xml:space="preserve">Πολύ συχνές: </w:t>
      </w:r>
      <w:r>
        <w:rPr>
          <w:iCs/>
          <w:lang w:val="el-GR"/>
        </w:rPr>
        <w:t>μπορεί να επηρεάσουν περισσότερα από 1</w:t>
      </w:r>
      <w:r>
        <w:rPr>
          <w:lang w:val="el-GR"/>
        </w:rPr>
        <w:t> </w:t>
      </w:r>
      <w:r>
        <w:rPr>
          <w:iCs/>
          <w:lang w:val="el-GR"/>
        </w:rPr>
        <w:t>στα</w:t>
      </w:r>
      <w:r>
        <w:rPr>
          <w:lang w:val="el-GR"/>
        </w:rPr>
        <w:t> </w:t>
      </w:r>
      <w:r>
        <w:rPr>
          <w:iCs/>
          <w:lang w:val="el-GR"/>
        </w:rPr>
        <w:t>10</w:t>
      </w:r>
      <w:r>
        <w:rPr>
          <w:lang w:val="el-GR"/>
        </w:rPr>
        <w:t> </w:t>
      </w:r>
      <w:r>
        <w:rPr>
          <w:iCs/>
          <w:lang w:val="el-GR"/>
        </w:rPr>
        <w:t>άτομα</w:t>
      </w:r>
    </w:p>
    <w:p w14:paraId="2D1877CD" w14:textId="77777777" w:rsidR="00A54857" w:rsidRDefault="00B00339">
      <w:pPr>
        <w:keepNext/>
        <w:keepLines/>
        <w:numPr>
          <w:ilvl w:val="0"/>
          <w:numId w:val="1"/>
        </w:numPr>
        <w:ind w:left="567" w:hanging="567"/>
        <w:rPr>
          <w:lang w:val="el-GR"/>
        </w:rPr>
      </w:pPr>
      <w:r>
        <w:rPr>
          <w:lang w:val="el-GR"/>
        </w:rPr>
        <w:t>ζάλη</w:t>
      </w:r>
    </w:p>
    <w:p w14:paraId="1EB8B410" w14:textId="77777777" w:rsidR="000F1EAC" w:rsidRDefault="000F1EAC" w:rsidP="000F1EAC">
      <w:pPr>
        <w:keepNext/>
        <w:numPr>
          <w:ilvl w:val="0"/>
          <w:numId w:val="1"/>
        </w:numPr>
        <w:ind w:left="567" w:hanging="567"/>
        <w:rPr>
          <w:lang w:val="el-GR"/>
        </w:rPr>
      </w:pPr>
      <w:r>
        <w:rPr>
          <w:lang w:val="el-GR"/>
        </w:rPr>
        <w:t>πονοκέφαλος</w:t>
      </w:r>
    </w:p>
    <w:p w14:paraId="2EE09352" w14:textId="77777777" w:rsidR="00A54857" w:rsidRDefault="00B00339">
      <w:pPr>
        <w:keepNext/>
        <w:numPr>
          <w:ilvl w:val="0"/>
          <w:numId w:val="2"/>
        </w:numPr>
        <w:ind w:left="567" w:hanging="567"/>
        <w:rPr>
          <w:lang w:val="el-GR"/>
        </w:rPr>
      </w:pPr>
      <w:r>
        <w:rPr>
          <w:lang w:val="el-GR"/>
        </w:rPr>
        <w:t>δυσπεψία</w:t>
      </w:r>
    </w:p>
    <w:p w14:paraId="78806B88" w14:textId="77777777" w:rsidR="002B0C19" w:rsidRDefault="002B0C19" w:rsidP="002B0C19">
      <w:pPr>
        <w:keepNext/>
        <w:numPr>
          <w:ilvl w:val="0"/>
          <w:numId w:val="2"/>
        </w:numPr>
        <w:ind w:left="567" w:hanging="567"/>
        <w:rPr>
          <w:lang w:val="el-GR"/>
        </w:rPr>
      </w:pPr>
      <w:r>
        <w:rPr>
          <w:lang w:val="el-GR"/>
        </w:rPr>
        <w:t>διάρροια</w:t>
      </w:r>
    </w:p>
    <w:p w14:paraId="71AA29D4" w14:textId="77777777" w:rsidR="002B0C19" w:rsidRDefault="002B0C19">
      <w:pPr>
        <w:keepNext/>
        <w:numPr>
          <w:ilvl w:val="0"/>
          <w:numId w:val="2"/>
        </w:numPr>
        <w:ind w:left="567" w:hanging="567"/>
        <w:rPr>
          <w:lang w:val="el-GR"/>
        </w:rPr>
      </w:pPr>
      <w:r>
        <w:rPr>
          <w:lang w:val="el-GR"/>
        </w:rPr>
        <w:t>αίσθημα αδιαθεσίας (ναυτία)</w:t>
      </w:r>
    </w:p>
    <w:p w14:paraId="281399BC" w14:textId="77777777" w:rsidR="000F1EAC" w:rsidRDefault="002B0C19">
      <w:pPr>
        <w:keepNext/>
        <w:numPr>
          <w:ilvl w:val="0"/>
          <w:numId w:val="2"/>
        </w:numPr>
        <w:ind w:left="567" w:hanging="567"/>
        <w:rPr>
          <w:lang w:val="el-GR"/>
        </w:rPr>
      </w:pPr>
      <w:r>
        <w:rPr>
          <w:lang w:val="el-GR"/>
        </w:rPr>
        <w:t>έμετος</w:t>
      </w:r>
    </w:p>
    <w:p w14:paraId="12FD948C" w14:textId="77777777" w:rsidR="00A54857" w:rsidRDefault="00B00339">
      <w:pPr>
        <w:keepNext/>
        <w:numPr>
          <w:ilvl w:val="0"/>
          <w:numId w:val="2"/>
        </w:numPr>
        <w:ind w:left="567" w:hanging="567"/>
        <w:rPr>
          <w:lang w:val="el-GR"/>
        </w:rPr>
      </w:pPr>
      <w:r>
        <w:rPr>
          <w:lang w:val="el-GR"/>
        </w:rPr>
        <w:t>οίδημα των άκρων (περιφερικό οίδημα)</w:t>
      </w:r>
    </w:p>
    <w:p w14:paraId="25386AC5" w14:textId="77777777" w:rsidR="00A54857" w:rsidRDefault="00A54857">
      <w:pPr>
        <w:rPr>
          <w:lang w:val="el-GR"/>
        </w:rPr>
      </w:pPr>
    </w:p>
    <w:p w14:paraId="0064CBFB" w14:textId="77777777" w:rsidR="00A54857" w:rsidRDefault="00B00339">
      <w:pPr>
        <w:keepNext/>
        <w:keepLines/>
        <w:rPr>
          <w:iCs/>
          <w:lang w:val="el-GR"/>
        </w:rPr>
      </w:pPr>
      <w:r>
        <w:rPr>
          <w:b/>
          <w:bCs/>
          <w:lang w:val="el-GR"/>
        </w:rPr>
        <w:t xml:space="preserve">Συχνές: </w:t>
      </w:r>
      <w:r>
        <w:rPr>
          <w:iCs/>
          <w:lang w:val="el-GR"/>
        </w:rPr>
        <w:t>μπορεί να επηρεάσουν έως 1</w:t>
      </w:r>
      <w:r>
        <w:rPr>
          <w:lang w:val="el-GR"/>
        </w:rPr>
        <w:t> </w:t>
      </w:r>
      <w:r>
        <w:rPr>
          <w:iCs/>
          <w:lang w:val="el-GR"/>
        </w:rPr>
        <w:t>στα</w:t>
      </w:r>
      <w:r>
        <w:rPr>
          <w:lang w:val="el-GR"/>
        </w:rPr>
        <w:t> </w:t>
      </w:r>
      <w:r>
        <w:rPr>
          <w:iCs/>
          <w:lang w:val="el-GR"/>
        </w:rPr>
        <w:t>10</w:t>
      </w:r>
      <w:r>
        <w:rPr>
          <w:lang w:val="el-GR"/>
        </w:rPr>
        <w:t> </w:t>
      </w:r>
      <w:r>
        <w:rPr>
          <w:iCs/>
          <w:lang w:val="el-GR"/>
        </w:rPr>
        <w:t>άτομα</w:t>
      </w:r>
    </w:p>
    <w:p w14:paraId="35F20971" w14:textId="77777777" w:rsidR="008E715E" w:rsidRPr="008E715E" w:rsidRDefault="008E715E" w:rsidP="008E715E">
      <w:pPr>
        <w:keepNext/>
        <w:keepLines/>
        <w:numPr>
          <w:ilvl w:val="0"/>
          <w:numId w:val="2"/>
        </w:numPr>
        <w:ind w:left="567" w:hanging="567"/>
        <w:rPr>
          <w:lang w:val="el-GR"/>
        </w:rPr>
      </w:pPr>
      <w:r>
        <w:rPr>
          <w:bCs/>
          <w:lang w:val="el-GR"/>
        </w:rPr>
        <w:t>φλεγμονή στο πεπτικό σύστημα (γαστρεντερίτιδα)</w:t>
      </w:r>
    </w:p>
    <w:p w14:paraId="216102CE" w14:textId="77777777" w:rsidR="008E715E" w:rsidRDefault="008E715E" w:rsidP="008E715E">
      <w:pPr>
        <w:keepNext/>
        <w:numPr>
          <w:ilvl w:val="0"/>
          <w:numId w:val="2"/>
        </w:numPr>
        <w:ind w:left="567" w:hanging="567"/>
        <w:rPr>
          <w:lang w:val="el-GR"/>
        </w:rPr>
      </w:pPr>
      <w:r>
        <w:rPr>
          <w:lang w:val="el-GR"/>
        </w:rPr>
        <w:t>μείωση των ερυθρών αιμοσφαιρίων (αναιμία)</w:t>
      </w:r>
      <w:r w:rsidR="0036505D">
        <w:rPr>
          <w:lang w:val="el-GR"/>
        </w:rPr>
        <w:t>. Τα συμ</w:t>
      </w:r>
      <w:ins w:id="212" w:author="Author">
        <w:r w:rsidR="00CA1DBF">
          <w:rPr>
            <w:lang w:val="el-GR"/>
          </w:rPr>
          <w:t>π</w:t>
        </w:r>
      </w:ins>
      <w:r w:rsidR="0036505D">
        <w:rPr>
          <w:lang w:val="el-GR"/>
        </w:rPr>
        <w:t>τώματα</w:t>
      </w:r>
      <w:r w:rsidR="00583418">
        <w:rPr>
          <w:lang w:val="el-GR"/>
        </w:rPr>
        <w:t xml:space="preserve"> είναι</w:t>
      </w:r>
      <w:r>
        <w:rPr>
          <w:lang w:val="el-GR"/>
        </w:rPr>
        <w:t xml:space="preserve"> ωχρό δέρμα, αδυναμία ή δύσπνοια</w:t>
      </w:r>
    </w:p>
    <w:p w14:paraId="21B55707" w14:textId="77777777" w:rsidR="00B82EB7" w:rsidRDefault="00B82EB7" w:rsidP="00B82EB7">
      <w:pPr>
        <w:keepNext/>
        <w:numPr>
          <w:ilvl w:val="0"/>
          <w:numId w:val="2"/>
        </w:numPr>
        <w:ind w:left="567" w:hanging="567"/>
        <w:rPr>
          <w:lang w:val="el-GR"/>
        </w:rPr>
      </w:pPr>
      <w:r>
        <w:rPr>
          <w:lang w:val="el-GR"/>
        </w:rPr>
        <w:t>αίσθημα ακανόνιστων, σκληρών ή γρήγορων καρδιακών παλμών (ταχυκαρδία)</w:t>
      </w:r>
    </w:p>
    <w:p w14:paraId="44D8783E" w14:textId="77777777" w:rsidR="00B82EB7" w:rsidRDefault="00B82EB7" w:rsidP="00B82EB7">
      <w:pPr>
        <w:keepNext/>
        <w:numPr>
          <w:ilvl w:val="0"/>
          <w:numId w:val="2"/>
        </w:numPr>
        <w:ind w:left="567" w:hanging="567"/>
        <w:rPr>
          <w:lang w:val="el-GR"/>
        </w:rPr>
      </w:pPr>
      <w:r>
        <w:rPr>
          <w:lang w:val="el-GR"/>
        </w:rPr>
        <w:t>χαμηλή αρτηριακή πίεση (υπόταση)</w:t>
      </w:r>
    </w:p>
    <w:p w14:paraId="3F89AE0D" w14:textId="77777777" w:rsidR="00B82EB7" w:rsidRDefault="00B82EB7" w:rsidP="00B82EB7">
      <w:pPr>
        <w:keepNext/>
        <w:numPr>
          <w:ilvl w:val="0"/>
          <w:numId w:val="2"/>
        </w:numPr>
        <w:ind w:left="567" w:hanging="567"/>
        <w:rPr>
          <w:lang w:val="el-GR"/>
        </w:rPr>
      </w:pPr>
      <w:r>
        <w:rPr>
          <w:lang w:val="el-GR"/>
        </w:rPr>
        <w:t>ρινορραγία (επίσταξη)</w:t>
      </w:r>
    </w:p>
    <w:p w14:paraId="1FE70629" w14:textId="77777777" w:rsidR="00B82EB7" w:rsidRDefault="00B82EB7" w:rsidP="00B82EB7">
      <w:pPr>
        <w:keepNext/>
        <w:numPr>
          <w:ilvl w:val="0"/>
          <w:numId w:val="2"/>
        </w:numPr>
        <w:ind w:left="567" w:hanging="567"/>
        <w:rPr>
          <w:lang w:val="el-GR"/>
        </w:rPr>
      </w:pPr>
      <w:r>
        <w:rPr>
          <w:lang w:val="el-GR"/>
        </w:rPr>
        <w:t>δυσκολία να αναπνεύσετε από τη μύτη (ρινική συμφόρηση)</w:t>
      </w:r>
    </w:p>
    <w:p w14:paraId="7CE419C6" w14:textId="77777777" w:rsidR="007D7599" w:rsidRDefault="007D7599" w:rsidP="007D7599">
      <w:pPr>
        <w:keepNext/>
        <w:keepLines/>
        <w:numPr>
          <w:ilvl w:val="0"/>
          <w:numId w:val="2"/>
        </w:numPr>
        <w:ind w:left="567" w:hanging="567"/>
        <w:rPr>
          <w:lang w:val="el-GR"/>
        </w:rPr>
      </w:pPr>
      <w:r>
        <w:rPr>
          <w:lang w:val="el-GR"/>
        </w:rPr>
        <w:t>φλεγμονή στο στομάχι (γαστρίτιδα)</w:t>
      </w:r>
    </w:p>
    <w:p w14:paraId="55BDBAB0" w14:textId="77777777" w:rsidR="00F61ACF" w:rsidRDefault="00F61ACF" w:rsidP="00F61ACF">
      <w:pPr>
        <w:keepNext/>
        <w:numPr>
          <w:ilvl w:val="0"/>
          <w:numId w:val="2"/>
        </w:numPr>
        <w:ind w:left="567" w:hanging="567"/>
        <w:rPr>
          <w:lang w:val="el-GR"/>
        </w:rPr>
      </w:pPr>
      <w:r>
        <w:rPr>
          <w:lang w:val="el-GR"/>
        </w:rPr>
        <w:t>στομαχική καούρα (γαστρο-οισοφαγική παλινδρόμηση)</w:t>
      </w:r>
    </w:p>
    <w:p w14:paraId="6AAFD238" w14:textId="77777777" w:rsidR="00F61ACF" w:rsidRDefault="00F61ACF" w:rsidP="00F61ACF">
      <w:pPr>
        <w:keepNext/>
        <w:numPr>
          <w:ilvl w:val="0"/>
          <w:numId w:val="2"/>
        </w:numPr>
        <w:ind w:left="567" w:hanging="567"/>
        <w:rPr>
          <w:lang w:val="el-GR"/>
        </w:rPr>
      </w:pPr>
      <w:r>
        <w:rPr>
          <w:lang w:val="el-GR"/>
        </w:rPr>
        <w:t>δυσκολία στην κατάποση (δυσφαγία)</w:t>
      </w:r>
    </w:p>
    <w:p w14:paraId="762097D7" w14:textId="77777777" w:rsidR="007D7599" w:rsidRDefault="007D7599" w:rsidP="007D7599">
      <w:pPr>
        <w:keepNext/>
        <w:numPr>
          <w:ilvl w:val="0"/>
          <w:numId w:val="1"/>
        </w:numPr>
        <w:ind w:left="567" w:hanging="567"/>
        <w:rPr>
          <w:lang w:val="el-GR"/>
        </w:rPr>
      </w:pPr>
      <w:r>
        <w:rPr>
          <w:lang w:val="el-GR"/>
        </w:rPr>
        <w:t>πόνος στο στομάχι, στο έντερο ή στην κοιλιά (γαστρεντερικό και κοιλιακό άλγος)</w:t>
      </w:r>
    </w:p>
    <w:p w14:paraId="5B6E09B7" w14:textId="77777777" w:rsidR="00F61ACF" w:rsidRDefault="00F61ACF" w:rsidP="00F61ACF">
      <w:pPr>
        <w:keepNext/>
        <w:numPr>
          <w:ilvl w:val="0"/>
          <w:numId w:val="2"/>
        </w:numPr>
        <w:ind w:left="567" w:hanging="567"/>
        <w:rPr>
          <w:lang w:val="el-GR"/>
        </w:rPr>
      </w:pPr>
      <w:r>
        <w:rPr>
          <w:lang w:val="el-GR"/>
        </w:rPr>
        <w:t>δυσκοιλιότητα</w:t>
      </w:r>
    </w:p>
    <w:p w14:paraId="2777A000" w14:textId="77777777" w:rsidR="00F61ACF" w:rsidRDefault="00F61ACF" w:rsidP="00F61ACF">
      <w:pPr>
        <w:keepNext/>
        <w:numPr>
          <w:ilvl w:val="0"/>
          <w:numId w:val="2"/>
        </w:numPr>
        <w:ind w:left="567" w:hanging="567"/>
        <w:rPr>
          <w:lang w:val="el-GR"/>
        </w:rPr>
      </w:pPr>
      <w:r>
        <w:rPr>
          <w:lang w:val="el-GR"/>
        </w:rPr>
        <w:t>φούσκωμα (κοιλιακή διάταση)</w:t>
      </w:r>
    </w:p>
    <w:p w14:paraId="3341F6C5" w14:textId="77777777" w:rsidR="00A54857" w:rsidRDefault="00A54857">
      <w:pPr>
        <w:tabs>
          <w:tab w:val="clear" w:pos="567"/>
          <w:tab w:val="left" w:pos="0"/>
        </w:tabs>
        <w:rPr>
          <w:iCs/>
          <w:lang w:val="el-GR"/>
        </w:rPr>
      </w:pPr>
    </w:p>
    <w:p w14:paraId="04A4A415" w14:textId="77777777" w:rsidR="00A54857" w:rsidRDefault="00B00339">
      <w:pPr>
        <w:keepNext/>
        <w:widowControl w:val="0"/>
        <w:numPr>
          <w:ilvl w:val="12"/>
          <w:numId w:val="0"/>
        </w:numPr>
        <w:tabs>
          <w:tab w:val="clear" w:pos="567"/>
        </w:tabs>
        <w:spacing w:line="240" w:lineRule="auto"/>
        <w:ind w:right="-29"/>
        <w:rPr>
          <w:b/>
          <w:bCs/>
          <w:lang w:val="el-GR"/>
        </w:rPr>
      </w:pPr>
      <w:r>
        <w:rPr>
          <w:b/>
          <w:bCs/>
          <w:lang w:val="el-GR"/>
        </w:rPr>
        <w:t>Ανεπιθύμητες ενέργειες στα παιδιά</w:t>
      </w:r>
    </w:p>
    <w:p w14:paraId="3B377C2A" w14:textId="77777777" w:rsidR="00A54857" w:rsidRDefault="00B00339">
      <w:pPr>
        <w:pStyle w:val="BayerBodyTextFull"/>
        <w:keepNext/>
        <w:spacing w:before="0" w:after="0"/>
        <w:rPr>
          <w:sz w:val="22"/>
          <w:szCs w:val="22"/>
          <w:lang w:val="el-GR"/>
        </w:rPr>
      </w:pPr>
      <w:r>
        <w:rPr>
          <w:sz w:val="22"/>
          <w:szCs w:val="22"/>
          <w:lang w:val="el-GR"/>
        </w:rPr>
        <w:t xml:space="preserve">Σε γενικές γραμμές, οι ανεπιθύμητες ενέργειες που παρατηρήθηκαν σε </w:t>
      </w:r>
      <w:r>
        <w:rPr>
          <w:b/>
          <w:sz w:val="22"/>
          <w:szCs w:val="22"/>
          <w:lang w:val="el-GR"/>
        </w:rPr>
        <w:t>παιδιά ηλικίας 6 έως</w:t>
      </w:r>
      <w:r w:rsidRPr="00033CDA">
        <w:rPr>
          <w:b/>
          <w:sz w:val="22"/>
          <w:szCs w:val="22"/>
          <w:lang w:val="el-GR"/>
        </w:rPr>
        <w:t xml:space="preserve"> </w:t>
      </w:r>
      <w:r w:rsidRPr="00033CDA">
        <w:rPr>
          <w:rFonts w:asciiTheme="majorBidi" w:hAnsiTheme="majorBidi" w:cstheme="majorBidi"/>
          <w:b/>
          <w:bCs/>
          <w:sz w:val="22"/>
          <w:szCs w:val="22"/>
          <w:lang w:val="el-GR"/>
        </w:rPr>
        <w:t>κάτω των</w:t>
      </w:r>
      <w:r>
        <w:rPr>
          <w:b/>
          <w:sz w:val="22"/>
          <w:szCs w:val="22"/>
          <w:lang w:val="el-GR"/>
        </w:rPr>
        <w:t> 1</w:t>
      </w:r>
      <w:r w:rsidRPr="00033CDA">
        <w:rPr>
          <w:b/>
          <w:sz w:val="22"/>
          <w:szCs w:val="22"/>
          <w:lang w:val="el-GR"/>
        </w:rPr>
        <w:t>8</w:t>
      </w:r>
      <w:r>
        <w:rPr>
          <w:b/>
          <w:sz w:val="22"/>
          <w:szCs w:val="22"/>
          <w:lang w:val="el-GR"/>
        </w:rPr>
        <w:t> ετών</w:t>
      </w:r>
      <w:r>
        <w:rPr>
          <w:sz w:val="22"/>
          <w:szCs w:val="22"/>
          <w:lang w:val="el-GR"/>
        </w:rPr>
        <w:t xml:space="preserve"> που έλαβαν θεραπεία με Adempas ήταν παρόμοιες με εκείνες που παρατηρήθηκαν στους ενήλικες. Οι πιο </w:t>
      </w:r>
      <w:r>
        <w:rPr>
          <w:b/>
          <w:sz w:val="22"/>
          <w:szCs w:val="22"/>
          <w:lang w:val="el-GR"/>
        </w:rPr>
        <w:t>συχνές</w:t>
      </w:r>
      <w:r>
        <w:rPr>
          <w:sz w:val="22"/>
          <w:szCs w:val="22"/>
          <w:lang w:val="el-GR"/>
        </w:rPr>
        <w:t xml:space="preserve"> ανεπιθύμητες ενέργειες </w:t>
      </w:r>
      <w:r>
        <w:rPr>
          <w:b/>
          <w:sz w:val="22"/>
          <w:szCs w:val="22"/>
          <w:lang w:val="el-GR"/>
        </w:rPr>
        <w:t>στα παιδιά</w:t>
      </w:r>
      <w:r>
        <w:rPr>
          <w:sz w:val="22"/>
          <w:szCs w:val="22"/>
          <w:lang w:val="el-GR"/>
        </w:rPr>
        <w:t xml:space="preserve"> ήταν:</w:t>
      </w:r>
    </w:p>
    <w:p w14:paraId="5AA33C7C" w14:textId="77777777" w:rsidR="00A54857" w:rsidRDefault="00B00339">
      <w:pPr>
        <w:pStyle w:val="BayerBodyTextFull"/>
        <w:keepNext/>
        <w:numPr>
          <w:ilvl w:val="0"/>
          <w:numId w:val="34"/>
        </w:numPr>
        <w:spacing w:before="0" w:after="0"/>
        <w:ind w:left="567" w:hanging="567"/>
        <w:rPr>
          <w:sz w:val="22"/>
          <w:szCs w:val="22"/>
          <w:lang w:val="el-GR"/>
        </w:rPr>
      </w:pPr>
      <w:r>
        <w:rPr>
          <w:b/>
          <w:bCs/>
          <w:sz w:val="22"/>
          <w:szCs w:val="22"/>
          <w:lang w:val="el-GR"/>
        </w:rPr>
        <w:t>χαμηλή αρτηριακή πίεση</w:t>
      </w:r>
      <w:r>
        <w:rPr>
          <w:sz w:val="22"/>
          <w:szCs w:val="22"/>
          <w:lang w:val="el-GR"/>
        </w:rPr>
        <w:t xml:space="preserve"> (υπόταση) (</w:t>
      </w:r>
      <w:del w:id="213" w:author="Author">
        <w:r w:rsidRPr="000948DD" w:rsidDel="00636806">
          <w:rPr>
            <w:rFonts w:asciiTheme="majorBidi" w:hAnsiTheme="majorBidi" w:cstheme="majorBidi"/>
            <w:sz w:val="22"/>
            <w:szCs w:val="22"/>
            <w:lang w:val="el-GR"/>
            <w:rPrChange w:id="214" w:author="Author">
              <w:rPr>
                <w:rFonts w:asciiTheme="majorBidi" w:hAnsiTheme="majorBidi" w:cstheme="majorBidi"/>
                <w:b/>
                <w:bCs/>
                <w:sz w:val="22"/>
                <w:szCs w:val="22"/>
                <w:lang w:val="el-GR"/>
              </w:rPr>
            </w:rPrChange>
          </w:rPr>
          <w:delText>Π</w:delText>
        </w:r>
      </w:del>
      <w:ins w:id="215" w:author="Author">
        <w:r w:rsidR="00636806" w:rsidRPr="000948DD">
          <w:rPr>
            <w:rFonts w:asciiTheme="majorBidi" w:hAnsiTheme="majorBidi" w:cstheme="majorBidi"/>
            <w:sz w:val="22"/>
            <w:szCs w:val="22"/>
            <w:lang w:val="el-GR"/>
            <w:rPrChange w:id="216" w:author="Author">
              <w:rPr>
                <w:rFonts w:asciiTheme="majorBidi" w:hAnsiTheme="majorBidi" w:cstheme="majorBidi"/>
                <w:b/>
                <w:bCs/>
                <w:sz w:val="22"/>
                <w:szCs w:val="22"/>
                <w:lang w:val="el-GR"/>
              </w:rPr>
            </w:rPrChange>
          </w:rPr>
          <w:t>π</w:t>
        </w:r>
      </w:ins>
      <w:r w:rsidRPr="000948DD">
        <w:rPr>
          <w:rFonts w:asciiTheme="majorBidi" w:hAnsiTheme="majorBidi" w:cstheme="majorBidi"/>
          <w:sz w:val="22"/>
          <w:szCs w:val="22"/>
          <w:lang w:val="el-GR"/>
          <w:rPrChange w:id="217" w:author="Author">
            <w:rPr>
              <w:rFonts w:asciiTheme="majorBidi" w:hAnsiTheme="majorBidi" w:cstheme="majorBidi"/>
              <w:b/>
              <w:bCs/>
              <w:sz w:val="22"/>
              <w:szCs w:val="22"/>
              <w:lang w:val="el-GR"/>
            </w:rPr>
          </w:rPrChange>
        </w:rPr>
        <w:t>ολύ συχνές</w:t>
      </w:r>
      <w:r w:rsidRPr="00033CDA">
        <w:rPr>
          <w:rFonts w:asciiTheme="majorBidi" w:hAnsiTheme="majorBidi" w:cstheme="majorBidi"/>
          <w:bCs/>
          <w:sz w:val="22"/>
          <w:szCs w:val="22"/>
          <w:lang w:val="el-GR"/>
        </w:rPr>
        <w:t>:</w:t>
      </w:r>
      <w:r w:rsidRPr="00033CDA">
        <w:rPr>
          <w:rFonts w:asciiTheme="majorBidi" w:hAnsiTheme="majorBidi" w:cstheme="majorBidi"/>
          <w:bCs/>
          <w:lang w:val="el-GR"/>
        </w:rPr>
        <w:t xml:space="preserve"> </w:t>
      </w:r>
      <w:r>
        <w:rPr>
          <w:sz w:val="22"/>
          <w:szCs w:val="22"/>
          <w:lang w:val="el-GR"/>
        </w:rPr>
        <w:t>μπορεί να επηρεάσουν περισσότερα από 1 στα 10 άτομα)</w:t>
      </w:r>
    </w:p>
    <w:p w14:paraId="43544A19" w14:textId="77777777" w:rsidR="00A54857" w:rsidRDefault="00B00339">
      <w:pPr>
        <w:pStyle w:val="BayerBodyTextFull"/>
        <w:keepNext/>
        <w:numPr>
          <w:ilvl w:val="0"/>
          <w:numId w:val="34"/>
        </w:numPr>
        <w:spacing w:before="0" w:after="0"/>
        <w:ind w:left="567" w:hanging="567"/>
        <w:rPr>
          <w:sz w:val="22"/>
          <w:szCs w:val="22"/>
          <w:lang w:val="el-GR"/>
        </w:rPr>
      </w:pPr>
      <w:r>
        <w:rPr>
          <w:b/>
          <w:bCs/>
          <w:sz w:val="22"/>
          <w:szCs w:val="22"/>
          <w:lang w:val="el-GR"/>
        </w:rPr>
        <w:t xml:space="preserve">πονοκέφαλος </w:t>
      </w:r>
      <w:r>
        <w:rPr>
          <w:sz w:val="22"/>
          <w:szCs w:val="22"/>
          <w:lang w:val="el-GR"/>
        </w:rPr>
        <w:t>(</w:t>
      </w:r>
      <w:del w:id="218" w:author="Author">
        <w:r w:rsidRPr="000948DD" w:rsidDel="00636806">
          <w:rPr>
            <w:rFonts w:asciiTheme="majorBidi" w:hAnsiTheme="majorBidi" w:cstheme="majorBidi"/>
            <w:sz w:val="22"/>
            <w:szCs w:val="22"/>
            <w:lang w:val="el-GR"/>
            <w:rPrChange w:id="219" w:author="Author">
              <w:rPr>
                <w:rFonts w:asciiTheme="majorBidi" w:hAnsiTheme="majorBidi" w:cstheme="majorBidi"/>
                <w:b/>
                <w:bCs/>
                <w:sz w:val="22"/>
                <w:szCs w:val="22"/>
                <w:lang w:val="el-GR"/>
              </w:rPr>
            </w:rPrChange>
          </w:rPr>
          <w:delText>Σ</w:delText>
        </w:r>
      </w:del>
      <w:ins w:id="220" w:author="Author">
        <w:r w:rsidR="00636806" w:rsidRPr="000948DD">
          <w:rPr>
            <w:rFonts w:asciiTheme="majorBidi" w:hAnsiTheme="majorBidi" w:cstheme="majorBidi"/>
            <w:sz w:val="22"/>
            <w:szCs w:val="22"/>
            <w:lang w:val="el-GR"/>
            <w:rPrChange w:id="221" w:author="Author">
              <w:rPr>
                <w:rFonts w:asciiTheme="majorBidi" w:hAnsiTheme="majorBidi" w:cstheme="majorBidi"/>
                <w:b/>
                <w:bCs/>
                <w:sz w:val="22"/>
                <w:szCs w:val="22"/>
                <w:lang w:val="el-GR"/>
              </w:rPr>
            </w:rPrChange>
          </w:rPr>
          <w:t>σ</w:t>
        </w:r>
      </w:ins>
      <w:r w:rsidRPr="000948DD">
        <w:rPr>
          <w:rFonts w:asciiTheme="majorBidi" w:hAnsiTheme="majorBidi" w:cstheme="majorBidi"/>
          <w:sz w:val="22"/>
          <w:szCs w:val="22"/>
          <w:lang w:val="el-GR"/>
          <w:rPrChange w:id="222" w:author="Author">
            <w:rPr>
              <w:rFonts w:asciiTheme="majorBidi" w:hAnsiTheme="majorBidi" w:cstheme="majorBidi"/>
              <w:b/>
              <w:bCs/>
              <w:sz w:val="22"/>
              <w:szCs w:val="22"/>
              <w:lang w:val="el-GR"/>
            </w:rPr>
          </w:rPrChange>
        </w:rPr>
        <w:t>υχνές</w:t>
      </w:r>
      <w:r>
        <w:rPr>
          <w:rFonts w:asciiTheme="majorBidi" w:hAnsiTheme="majorBidi" w:cstheme="majorBidi"/>
          <w:bCs/>
          <w:sz w:val="22"/>
          <w:szCs w:val="22"/>
          <w:lang w:val="el-GR"/>
        </w:rPr>
        <w:t>:</w:t>
      </w:r>
      <w:r>
        <w:rPr>
          <w:rFonts w:asciiTheme="majorBidi" w:hAnsiTheme="majorBidi" w:cstheme="majorBidi"/>
          <w:bCs/>
          <w:lang w:val="el-GR"/>
        </w:rPr>
        <w:t xml:space="preserve"> </w:t>
      </w:r>
      <w:r>
        <w:rPr>
          <w:sz w:val="22"/>
          <w:szCs w:val="22"/>
          <w:lang w:val="el-GR"/>
        </w:rPr>
        <w:t>μπορεί να επηρεάσουν έως 1 στα 10 άτομα)</w:t>
      </w:r>
    </w:p>
    <w:p w14:paraId="13AB6DE3" w14:textId="77777777" w:rsidR="00A54857" w:rsidRDefault="00A54857">
      <w:pPr>
        <w:tabs>
          <w:tab w:val="clear" w:pos="567"/>
          <w:tab w:val="left" w:pos="0"/>
        </w:tabs>
        <w:rPr>
          <w:iCs/>
          <w:lang w:val="el-GR"/>
        </w:rPr>
      </w:pPr>
    </w:p>
    <w:p w14:paraId="32A357E9" w14:textId="77777777" w:rsidR="00A54857" w:rsidRDefault="00B00339">
      <w:pPr>
        <w:pStyle w:val="Default"/>
        <w:keepNext/>
        <w:rPr>
          <w:b/>
          <w:color w:val="auto"/>
          <w:sz w:val="22"/>
          <w:szCs w:val="22"/>
          <w:lang w:val="el-GR"/>
        </w:rPr>
      </w:pPr>
      <w:r>
        <w:rPr>
          <w:b/>
          <w:bCs/>
          <w:color w:val="auto"/>
          <w:sz w:val="22"/>
          <w:szCs w:val="22"/>
          <w:lang w:val="el-GR"/>
        </w:rPr>
        <w:t>Αναφορά ανεπιθύμητων ενεργειών</w:t>
      </w:r>
    </w:p>
    <w:p w14:paraId="3F705332" w14:textId="77777777" w:rsidR="00A54857" w:rsidRDefault="00B00339">
      <w:pPr>
        <w:keepNext/>
        <w:rPr>
          <w:lang w:val="el-GR"/>
        </w:rPr>
      </w:pPr>
      <w:r>
        <w:rPr>
          <w:lang w:val="el-GR"/>
        </w:rPr>
        <w:t xml:space="preserve">Εάν παρατηρήσετε κάποια ανεπιθύμητη ενέργεια, ενημερώστε τον γιατρό ή τον φαρμακοποιό σας. Αυτό ισχύει και για κάθε πιθανή ανεπιθύμητη ενέργεια που δεν αναφέρεται στο παρόν φύλλο οδηγιών χρήσης. Μπορείτε επίσης να αναφέρετε ανεπιθύμητες ενέργειες απευθείας, </w:t>
      </w:r>
      <w:r>
        <w:rPr>
          <w:highlight w:val="lightGray"/>
          <w:lang w:val="el-GR"/>
        </w:rPr>
        <w:t xml:space="preserve">μέσω του εθνικού συστήματος αναφοράς που αναγράφεται στο </w:t>
      </w:r>
      <w:r>
        <w:fldChar w:fldCharType="begin"/>
      </w:r>
      <w:r>
        <w:instrText>HYPERLINK</w:instrText>
      </w:r>
      <w:r w:rsidRPr="000948DD">
        <w:rPr>
          <w:lang w:val="el-GR"/>
          <w:rPrChange w:id="223" w:author="Author">
            <w:rPr/>
          </w:rPrChange>
        </w:rPr>
        <w:instrText xml:space="preserve"> "</w:instrText>
      </w:r>
      <w:r>
        <w:instrText>https</w:instrText>
      </w:r>
      <w:r w:rsidRPr="000948DD">
        <w:rPr>
          <w:lang w:val="el-GR"/>
          <w:rPrChange w:id="224" w:author="Author">
            <w:rPr/>
          </w:rPrChange>
        </w:rPr>
        <w:instrText>://</w:instrText>
      </w:r>
      <w:r>
        <w:instrText>www</w:instrText>
      </w:r>
      <w:r w:rsidRPr="000948DD">
        <w:rPr>
          <w:lang w:val="el-GR"/>
          <w:rPrChange w:id="225" w:author="Author">
            <w:rPr/>
          </w:rPrChange>
        </w:rPr>
        <w:instrText>.</w:instrText>
      </w:r>
      <w:r>
        <w:instrText>ema</w:instrText>
      </w:r>
      <w:r w:rsidRPr="000948DD">
        <w:rPr>
          <w:lang w:val="el-GR"/>
          <w:rPrChange w:id="226" w:author="Author">
            <w:rPr/>
          </w:rPrChange>
        </w:rPr>
        <w:instrText>.</w:instrText>
      </w:r>
      <w:r>
        <w:instrText>europa</w:instrText>
      </w:r>
      <w:r w:rsidRPr="000948DD">
        <w:rPr>
          <w:lang w:val="el-GR"/>
          <w:rPrChange w:id="227" w:author="Author">
            <w:rPr/>
          </w:rPrChange>
        </w:rPr>
        <w:instrText>.</w:instrText>
      </w:r>
      <w:r>
        <w:instrText>eu</w:instrText>
      </w:r>
      <w:r w:rsidRPr="000948DD">
        <w:rPr>
          <w:lang w:val="el-GR"/>
          <w:rPrChange w:id="228" w:author="Author">
            <w:rPr/>
          </w:rPrChange>
        </w:rPr>
        <w:instrText>/</w:instrText>
      </w:r>
      <w:r>
        <w:instrText>en</w:instrText>
      </w:r>
      <w:r w:rsidRPr="000948DD">
        <w:rPr>
          <w:lang w:val="el-GR"/>
          <w:rPrChange w:id="229" w:author="Author">
            <w:rPr/>
          </w:rPrChange>
        </w:rPr>
        <w:instrText>/</w:instrText>
      </w:r>
      <w:r>
        <w:instrText>documents</w:instrText>
      </w:r>
      <w:r w:rsidRPr="000948DD">
        <w:rPr>
          <w:lang w:val="el-GR"/>
          <w:rPrChange w:id="230" w:author="Author">
            <w:rPr/>
          </w:rPrChange>
        </w:rPr>
        <w:instrText>/</w:instrText>
      </w:r>
      <w:r>
        <w:instrText>template</w:instrText>
      </w:r>
      <w:r w:rsidRPr="000948DD">
        <w:rPr>
          <w:lang w:val="el-GR"/>
          <w:rPrChange w:id="231" w:author="Author">
            <w:rPr/>
          </w:rPrChange>
        </w:rPr>
        <w:instrText>-</w:instrText>
      </w:r>
      <w:r>
        <w:instrText>form</w:instrText>
      </w:r>
      <w:r w:rsidRPr="000948DD">
        <w:rPr>
          <w:lang w:val="el-GR"/>
          <w:rPrChange w:id="232" w:author="Author">
            <w:rPr/>
          </w:rPrChange>
        </w:rPr>
        <w:instrText>/</w:instrText>
      </w:r>
      <w:r>
        <w:instrText>qrd</w:instrText>
      </w:r>
      <w:r w:rsidRPr="000948DD">
        <w:rPr>
          <w:lang w:val="el-GR"/>
          <w:rPrChange w:id="233" w:author="Author">
            <w:rPr/>
          </w:rPrChange>
        </w:rPr>
        <w:instrText>-</w:instrText>
      </w:r>
      <w:r>
        <w:instrText>appendix</w:instrText>
      </w:r>
      <w:r w:rsidRPr="000948DD">
        <w:rPr>
          <w:lang w:val="el-GR"/>
          <w:rPrChange w:id="234" w:author="Author">
            <w:rPr/>
          </w:rPrChange>
        </w:rPr>
        <w:instrText>-</w:instrText>
      </w:r>
      <w:r>
        <w:instrText>v</w:instrText>
      </w:r>
      <w:r w:rsidRPr="000948DD">
        <w:rPr>
          <w:lang w:val="el-GR"/>
          <w:rPrChange w:id="235" w:author="Author">
            <w:rPr/>
          </w:rPrChange>
        </w:rPr>
        <w:instrText>-</w:instrText>
      </w:r>
      <w:r>
        <w:instrText>adverse</w:instrText>
      </w:r>
      <w:r w:rsidRPr="000948DD">
        <w:rPr>
          <w:lang w:val="el-GR"/>
          <w:rPrChange w:id="236" w:author="Author">
            <w:rPr/>
          </w:rPrChange>
        </w:rPr>
        <w:instrText>-</w:instrText>
      </w:r>
      <w:r>
        <w:instrText>drug</w:instrText>
      </w:r>
      <w:r w:rsidRPr="000948DD">
        <w:rPr>
          <w:lang w:val="el-GR"/>
          <w:rPrChange w:id="237" w:author="Author">
            <w:rPr/>
          </w:rPrChange>
        </w:rPr>
        <w:instrText>-</w:instrText>
      </w:r>
      <w:r>
        <w:instrText>reaction</w:instrText>
      </w:r>
      <w:r w:rsidRPr="000948DD">
        <w:rPr>
          <w:lang w:val="el-GR"/>
          <w:rPrChange w:id="238" w:author="Author">
            <w:rPr/>
          </w:rPrChange>
        </w:rPr>
        <w:instrText>-</w:instrText>
      </w:r>
      <w:r>
        <w:instrText>reporting</w:instrText>
      </w:r>
      <w:r w:rsidRPr="000948DD">
        <w:rPr>
          <w:lang w:val="el-GR"/>
          <w:rPrChange w:id="239" w:author="Author">
            <w:rPr/>
          </w:rPrChange>
        </w:rPr>
        <w:instrText>-</w:instrText>
      </w:r>
      <w:r>
        <w:instrText>details</w:instrText>
      </w:r>
      <w:r w:rsidRPr="000948DD">
        <w:rPr>
          <w:lang w:val="el-GR"/>
          <w:rPrChange w:id="240" w:author="Author">
            <w:rPr/>
          </w:rPrChange>
        </w:rPr>
        <w:instrText>_</w:instrText>
      </w:r>
      <w:r>
        <w:instrText>en</w:instrText>
      </w:r>
      <w:r w:rsidRPr="000948DD">
        <w:rPr>
          <w:lang w:val="el-GR"/>
          <w:rPrChange w:id="241" w:author="Author">
            <w:rPr/>
          </w:rPrChange>
        </w:rPr>
        <w:instrText>.</w:instrText>
      </w:r>
      <w:r>
        <w:instrText>docx</w:instrText>
      </w:r>
      <w:r w:rsidRPr="000948DD">
        <w:rPr>
          <w:lang w:val="el-GR"/>
          <w:rPrChange w:id="242" w:author="Author">
            <w:rPr/>
          </w:rPrChange>
        </w:rPr>
        <w:instrText>"</w:instrText>
      </w:r>
      <w:r>
        <w:fldChar w:fldCharType="separate"/>
      </w:r>
      <w:r>
        <w:rPr>
          <w:rStyle w:val="Hyperlink"/>
          <w:highlight w:val="lightGray"/>
          <w:lang w:val="el-GR"/>
        </w:rPr>
        <w:t xml:space="preserve">Παράρτημα </w:t>
      </w:r>
      <w:r>
        <w:rPr>
          <w:rStyle w:val="Hyperlink"/>
          <w:highlight w:val="lightGray"/>
        </w:rPr>
        <w:t>V</w:t>
      </w:r>
      <w:r>
        <w:fldChar w:fldCharType="end"/>
      </w:r>
      <w:r w:rsidRPr="00033CDA">
        <w:rPr>
          <w:lang w:val="el-GR"/>
        </w:rPr>
        <w:t>.</w:t>
      </w:r>
      <w:r>
        <w:rPr>
          <w:lang w:val="el-GR"/>
        </w:rPr>
        <w:t xml:space="preserve"> Μέσω της αναφοράς ανεπιθύμητων ενεργειών μπορείτε να βοηθήσετε στη συλλογή περισσότερων πληροφοριών σχετικά με την ασφάλεια του παρόντος φαρμάκου.</w:t>
      </w:r>
    </w:p>
    <w:p w14:paraId="53347EED" w14:textId="77777777" w:rsidR="00A54857" w:rsidRDefault="00A54857">
      <w:pPr>
        <w:numPr>
          <w:ilvl w:val="12"/>
          <w:numId w:val="0"/>
        </w:numPr>
        <w:tabs>
          <w:tab w:val="clear" w:pos="567"/>
        </w:tabs>
        <w:spacing w:line="240" w:lineRule="auto"/>
        <w:ind w:right="-2"/>
        <w:rPr>
          <w:lang w:val="el-GR"/>
        </w:rPr>
      </w:pPr>
    </w:p>
    <w:p w14:paraId="1FF63B2B" w14:textId="77777777" w:rsidR="00A54857" w:rsidRDefault="00A54857">
      <w:pPr>
        <w:numPr>
          <w:ilvl w:val="12"/>
          <w:numId w:val="0"/>
        </w:numPr>
        <w:tabs>
          <w:tab w:val="clear" w:pos="567"/>
        </w:tabs>
        <w:spacing w:line="240" w:lineRule="auto"/>
        <w:ind w:right="-2"/>
        <w:rPr>
          <w:lang w:val="el-GR"/>
        </w:rPr>
      </w:pPr>
    </w:p>
    <w:p w14:paraId="444897C5" w14:textId="77777777" w:rsidR="00A54857" w:rsidRDefault="00B00339">
      <w:pPr>
        <w:keepNext/>
        <w:keepLines/>
        <w:numPr>
          <w:ilvl w:val="12"/>
          <w:numId w:val="0"/>
        </w:numPr>
        <w:tabs>
          <w:tab w:val="clear" w:pos="567"/>
        </w:tabs>
        <w:spacing w:line="240" w:lineRule="auto"/>
        <w:ind w:left="567" w:right="-2" w:hanging="567"/>
        <w:outlineLvl w:val="2"/>
        <w:rPr>
          <w:lang w:val="el-GR"/>
        </w:rPr>
      </w:pPr>
      <w:r>
        <w:rPr>
          <w:b/>
          <w:bCs/>
          <w:lang w:val="el-GR"/>
        </w:rPr>
        <w:t>5.</w:t>
      </w:r>
      <w:r>
        <w:rPr>
          <w:b/>
          <w:bCs/>
          <w:lang w:val="el-GR"/>
        </w:rPr>
        <w:tab/>
        <w:t>Πώς να φυλάσσετε το Adempas</w:t>
      </w:r>
    </w:p>
    <w:p w14:paraId="2FF32E6B" w14:textId="77777777" w:rsidR="00A54857" w:rsidRDefault="00A54857">
      <w:pPr>
        <w:keepNext/>
        <w:keepLines/>
        <w:rPr>
          <w:b/>
          <w:bCs/>
          <w:lang w:val="el-GR"/>
        </w:rPr>
      </w:pPr>
    </w:p>
    <w:p w14:paraId="1F488E26" w14:textId="77777777" w:rsidR="00A54857" w:rsidRDefault="00B00339">
      <w:pPr>
        <w:keepNext/>
        <w:keepLines/>
        <w:rPr>
          <w:lang w:val="el-GR"/>
        </w:rPr>
      </w:pPr>
      <w:r>
        <w:rPr>
          <w:lang w:val="el-GR"/>
        </w:rPr>
        <w:t>Το φάρμακο αυτό πρέπει να φυλάσσεται σε μέρη που δεν το βλέπουν και δεν το φθάνουν τα παιδιά.</w:t>
      </w:r>
    </w:p>
    <w:p w14:paraId="3D820206" w14:textId="77777777" w:rsidR="00A54857" w:rsidRDefault="00A54857">
      <w:pPr>
        <w:rPr>
          <w:b/>
          <w:bCs/>
          <w:lang w:val="el-GR"/>
        </w:rPr>
      </w:pPr>
    </w:p>
    <w:p w14:paraId="3F947F30" w14:textId="77777777" w:rsidR="00A54857" w:rsidRDefault="00B00339">
      <w:pPr>
        <w:numPr>
          <w:ilvl w:val="12"/>
          <w:numId w:val="0"/>
        </w:numPr>
        <w:ind w:right="-2"/>
        <w:rPr>
          <w:lang w:val="el-GR"/>
        </w:rPr>
      </w:pPr>
      <w:r>
        <w:rPr>
          <w:noProof/>
          <w:lang w:val="el-GR"/>
        </w:rPr>
        <w:t xml:space="preserve">Δεν υπάρχουν ειδικές οδηγίες διατήρησης για το </w:t>
      </w:r>
      <w:r>
        <w:rPr>
          <w:lang w:val="el-GR"/>
        </w:rPr>
        <w:t xml:space="preserve">φάρμακο </w:t>
      </w:r>
      <w:r>
        <w:rPr>
          <w:noProof/>
          <w:lang w:val="el-GR"/>
        </w:rPr>
        <w:t>αυτό</w:t>
      </w:r>
      <w:r>
        <w:rPr>
          <w:lang w:val="el-GR"/>
        </w:rPr>
        <w:t>.</w:t>
      </w:r>
    </w:p>
    <w:p w14:paraId="3EE03A91" w14:textId="77777777" w:rsidR="00A54857" w:rsidRDefault="00A54857">
      <w:pPr>
        <w:rPr>
          <w:b/>
          <w:bCs/>
          <w:lang w:val="el-GR"/>
        </w:rPr>
      </w:pPr>
    </w:p>
    <w:p w14:paraId="3B339642" w14:textId="77777777" w:rsidR="00A54857" w:rsidRDefault="00B00339">
      <w:pPr>
        <w:rPr>
          <w:lang w:val="el-GR"/>
        </w:rPr>
      </w:pPr>
      <w:r>
        <w:rPr>
          <w:lang w:val="el-GR"/>
        </w:rPr>
        <w:t xml:space="preserve">Να μην </w:t>
      </w:r>
      <w:r w:rsidR="001732B4">
        <w:rPr>
          <w:lang w:val="el-GR"/>
        </w:rPr>
        <w:t>χρησιμοποιείτε</w:t>
      </w:r>
      <w:r>
        <w:rPr>
          <w:lang w:val="el-GR"/>
        </w:rPr>
        <w:t xml:space="preserve"> αυτό το φάρμακο μετά την ημερομηνία λήξης που αναφέρεται στην κυψέλη και στο κουτί μετά την «ΛΗΞΗ». Η ημερομηνία λήξης είναι η τελευταία ημέρα του μήνα που αναφέρεται εκεί.</w:t>
      </w:r>
    </w:p>
    <w:p w14:paraId="451823B0" w14:textId="77777777" w:rsidR="00A54857" w:rsidRDefault="00A54857">
      <w:pPr>
        <w:rPr>
          <w:lang w:val="el-GR"/>
        </w:rPr>
      </w:pPr>
    </w:p>
    <w:p w14:paraId="4A1DFC3E" w14:textId="77777777" w:rsidR="00A54857" w:rsidRDefault="00B00339">
      <w:pPr>
        <w:rPr>
          <w:lang w:val="el-GR"/>
        </w:rPr>
      </w:pPr>
      <w:r>
        <w:rPr>
          <w:lang w:val="el-GR"/>
        </w:rPr>
        <w:t>Μην πετάτε φάρμακα στο νερό της αποχέτευσης ή στα οικιακά απορρίμματα. Ρωτήστε τον φαρμακοποιό σας για το πώς να πετάξετε τα φάρμακα που δεν χρησιμοποιείτε πια. Αυτά τα μέτρα θα βοηθήσουν στην προστασία του περιβάλλοντος.</w:t>
      </w:r>
    </w:p>
    <w:p w14:paraId="7B62A02D" w14:textId="77777777" w:rsidR="00A54857" w:rsidRDefault="00A54857">
      <w:pPr>
        <w:numPr>
          <w:ilvl w:val="12"/>
          <w:numId w:val="0"/>
        </w:numPr>
        <w:tabs>
          <w:tab w:val="clear" w:pos="567"/>
        </w:tabs>
        <w:spacing w:line="240" w:lineRule="auto"/>
        <w:ind w:right="-2"/>
        <w:rPr>
          <w:lang w:val="el-GR"/>
        </w:rPr>
      </w:pPr>
    </w:p>
    <w:p w14:paraId="11A7CD65" w14:textId="77777777" w:rsidR="00A54857" w:rsidRDefault="00A54857">
      <w:pPr>
        <w:numPr>
          <w:ilvl w:val="12"/>
          <w:numId w:val="0"/>
        </w:numPr>
        <w:tabs>
          <w:tab w:val="clear" w:pos="567"/>
        </w:tabs>
        <w:spacing w:line="240" w:lineRule="auto"/>
        <w:ind w:right="-2"/>
        <w:rPr>
          <w:lang w:val="el-GR"/>
        </w:rPr>
      </w:pPr>
    </w:p>
    <w:p w14:paraId="6D7F56A8" w14:textId="77777777" w:rsidR="00A54857" w:rsidRDefault="00B00339">
      <w:pPr>
        <w:keepNext/>
        <w:keepLines/>
        <w:numPr>
          <w:ilvl w:val="12"/>
          <w:numId w:val="0"/>
        </w:numPr>
        <w:tabs>
          <w:tab w:val="clear" w:pos="567"/>
        </w:tabs>
        <w:spacing w:line="240" w:lineRule="auto"/>
        <w:ind w:left="567" w:right="-2" w:hanging="567"/>
        <w:outlineLvl w:val="2"/>
        <w:rPr>
          <w:b/>
          <w:bCs/>
          <w:lang w:val="el-GR"/>
        </w:rPr>
      </w:pPr>
      <w:r>
        <w:rPr>
          <w:b/>
          <w:bCs/>
          <w:lang w:val="el-GR"/>
        </w:rPr>
        <w:t>6.</w:t>
      </w:r>
      <w:r>
        <w:rPr>
          <w:b/>
          <w:bCs/>
          <w:lang w:val="el-GR"/>
        </w:rPr>
        <w:tab/>
        <w:t>Περιεχόμενα της συσκευασίας και λοιπές πληροφορίες</w:t>
      </w:r>
    </w:p>
    <w:p w14:paraId="492C695C" w14:textId="77777777" w:rsidR="00A54857" w:rsidRDefault="00A54857">
      <w:pPr>
        <w:keepNext/>
        <w:keepLines/>
        <w:numPr>
          <w:ilvl w:val="12"/>
          <w:numId w:val="0"/>
        </w:numPr>
        <w:tabs>
          <w:tab w:val="clear" w:pos="567"/>
        </w:tabs>
        <w:spacing w:line="240" w:lineRule="auto"/>
        <w:ind w:right="-2"/>
        <w:rPr>
          <w:lang w:val="el-GR"/>
        </w:rPr>
      </w:pPr>
    </w:p>
    <w:p w14:paraId="47D2D1DA" w14:textId="77777777" w:rsidR="00A54857" w:rsidRDefault="00B00339">
      <w:pPr>
        <w:keepNext/>
        <w:keepLines/>
        <w:numPr>
          <w:ilvl w:val="12"/>
          <w:numId w:val="0"/>
        </w:numPr>
        <w:tabs>
          <w:tab w:val="clear" w:pos="567"/>
        </w:tabs>
        <w:spacing w:line="240" w:lineRule="atLeast"/>
        <w:rPr>
          <w:b/>
          <w:bCs/>
          <w:lang w:val="el-GR"/>
        </w:rPr>
      </w:pPr>
      <w:r>
        <w:rPr>
          <w:b/>
          <w:bCs/>
          <w:lang w:val="el-GR"/>
        </w:rPr>
        <w:t>Τι περιέχει το Adempas</w:t>
      </w:r>
    </w:p>
    <w:p w14:paraId="7DC97374" w14:textId="77777777" w:rsidR="00A54857" w:rsidRDefault="00A54857">
      <w:pPr>
        <w:keepNext/>
        <w:keepLines/>
        <w:tabs>
          <w:tab w:val="clear" w:pos="567"/>
        </w:tabs>
        <w:spacing w:line="240" w:lineRule="atLeast"/>
        <w:rPr>
          <w:bCs/>
          <w:lang w:val="el-GR"/>
        </w:rPr>
      </w:pPr>
    </w:p>
    <w:p w14:paraId="345F327C" w14:textId="77777777" w:rsidR="00A54857" w:rsidRDefault="00B00339">
      <w:pPr>
        <w:keepNext/>
        <w:keepLines/>
        <w:tabs>
          <w:tab w:val="clear" w:pos="567"/>
        </w:tabs>
        <w:spacing w:line="240" w:lineRule="atLeast"/>
        <w:ind w:left="567" w:hanging="567"/>
        <w:rPr>
          <w:lang w:val="el-GR"/>
        </w:rPr>
      </w:pPr>
      <w:r>
        <w:rPr>
          <w:lang w:val="el-GR"/>
        </w:rPr>
        <w:t>-</w:t>
      </w:r>
      <w:r>
        <w:rPr>
          <w:lang w:val="el-GR"/>
        </w:rPr>
        <w:tab/>
        <w:t xml:space="preserve">Η </w:t>
      </w:r>
      <w:r w:rsidRPr="00033CDA">
        <w:rPr>
          <w:bCs/>
          <w:lang w:val="el-GR"/>
        </w:rPr>
        <w:t>δραστική</w:t>
      </w:r>
      <w:r w:rsidRPr="00477461">
        <w:rPr>
          <w:bCs/>
          <w:lang w:val="el-GR"/>
        </w:rPr>
        <w:t xml:space="preserve"> </w:t>
      </w:r>
      <w:r w:rsidRPr="00033CDA">
        <w:rPr>
          <w:bCs/>
          <w:lang w:val="el-GR"/>
        </w:rPr>
        <w:t>ουσία</w:t>
      </w:r>
      <w:r>
        <w:rPr>
          <w:lang w:val="el-GR"/>
        </w:rPr>
        <w:t xml:space="preserve"> είναι η ριοσιγουάτη.</w:t>
      </w:r>
    </w:p>
    <w:p w14:paraId="432096F0" w14:textId="77777777" w:rsidR="00A54857" w:rsidRDefault="00B00339">
      <w:pPr>
        <w:keepNext/>
        <w:keepLines/>
        <w:tabs>
          <w:tab w:val="clear" w:pos="567"/>
        </w:tabs>
        <w:spacing w:line="240" w:lineRule="atLeast"/>
        <w:ind w:left="1134" w:hanging="567"/>
        <w:rPr>
          <w:i/>
          <w:lang w:val="el-GR"/>
        </w:rPr>
      </w:pPr>
      <w:r>
        <w:rPr>
          <w:i/>
          <w:lang w:val="el-GR"/>
        </w:rPr>
        <w:t>Adempas 0</w:t>
      </w:r>
      <w:r w:rsidRPr="00033CDA">
        <w:rPr>
          <w:i/>
          <w:lang w:val="el-GR"/>
        </w:rPr>
        <w:t>,</w:t>
      </w:r>
      <w:r>
        <w:rPr>
          <w:i/>
          <w:lang w:val="el-GR"/>
        </w:rPr>
        <w:t>5</w:t>
      </w:r>
      <w:r>
        <w:rPr>
          <w:i/>
          <w:lang w:val="en-US"/>
        </w:rPr>
        <w:t> </w:t>
      </w:r>
      <w:r>
        <w:rPr>
          <w:i/>
          <w:lang w:val="el-GR"/>
        </w:rPr>
        <w:t>mg επικαλυμμένα με λεπτό υμένιο δισκία</w:t>
      </w:r>
    </w:p>
    <w:p w14:paraId="544B5180" w14:textId="77777777" w:rsidR="00A54857" w:rsidRDefault="00B00339">
      <w:pPr>
        <w:keepNext/>
        <w:keepLines/>
        <w:tabs>
          <w:tab w:val="clear" w:pos="567"/>
        </w:tabs>
        <w:spacing w:line="240" w:lineRule="atLeast"/>
        <w:ind w:left="1701" w:hanging="567"/>
        <w:rPr>
          <w:lang w:val="el-GR"/>
        </w:rPr>
      </w:pPr>
      <w:r>
        <w:rPr>
          <w:lang w:val="el-GR"/>
        </w:rPr>
        <w:t>Κάθε επικαλυμμένο με λεπτό υμένιο δισκίο</w:t>
      </w:r>
      <w:r w:rsidR="00D43FD6">
        <w:rPr>
          <w:lang w:val="el-GR"/>
        </w:rPr>
        <w:t xml:space="preserve"> </w:t>
      </w:r>
      <w:r>
        <w:rPr>
          <w:lang w:val="el-GR"/>
        </w:rPr>
        <w:t>περιέχει 0</w:t>
      </w:r>
      <w:r w:rsidRPr="00033CDA">
        <w:rPr>
          <w:lang w:val="el-GR"/>
        </w:rPr>
        <w:t>,</w:t>
      </w:r>
      <w:r>
        <w:rPr>
          <w:lang w:val="el-GR"/>
        </w:rPr>
        <w:t>5</w:t>
      </w:r>
      <w:r>
        <w:rPr>
          <w:lang w:val="en-US"/>
        </w:rPr>
        <w:t> </w:t>
      </w:r>
      <w:r>
        <w:rPr>
          <w:lang w:val="el-GR"/>
        </w:rPr>
        <w:t>mg ριοσιγουάτης.</w:t>
      </w:r>
    </w:p>
    <w:p w14:paraId="68826CF2" w14:textId="77777777" w:rsidR="00A54857" w:rsidRDefault="00B00339">
      <w:pPr>
        <w:keepNext/>
        <w:keepLines/>
        <w:tabs>
          <w:tab w:val="clear" w:pos="567"/>
        </w:tabs>
        <w:spacing w:line="240" w:lineRule="atLeast"/>
        <w:ind w:left="1134" w:hanging="567"/>
        <w:rPr>
          <w:i/>
          <w:lang w:val="el-GR"/>
        </w:rPr>
      </w:pPr>
      <w:r>
        <w:rPr>
          <w:i/>
          <w:lang w:val="el-GR"/>
        </w:rPr>
        <w:t>Adempas 1</w:t>
      </w:r>
      <w:r>
        <w:rPr>
          <w:i/>
          <w:lang w:val="en-US"/>
        </w:rPr>
        <w:t> </w:t>
      </w:r>
      <w:r>
        <w:rPr>
          <w:i/>
          <w:lang w:val="el-GR"/>
        </w:rPr>
        <w:t>mg επικαλυμμένα με λεπτό υμένιο δισκία</w:t>
      </w:r>
    </w:p>
    <w:p w14:paraId="6E9A6AC2" w14:textId="77777777" w:rsidR="00A54857" w:rsidRDefault="00B00339">
      <w:pPr>
        <w:keepNext/>
        <w:keepLines/>
        <w:tabs>
          <w:tab w:val="clear" w:pos="567"/>
        </w:tabs>
        <w:spacing w:line="240" w:lineRule="atLeast"/>
        <w:ind w:left="1701" w:hanging="567"/>
        <w:rPr>
          <w:lang w:val="el-GR"/>
        </w:rPr>
      </w:pPr>
      <w:r>
        <w:rPr>
          <w:lang w:val="el-GR"/>
        </w:rPr>
        <w:t>Κάθε επικαλυμμένο με λεπτό υμένιο δισκίο</w:t>
      </w:r>
      <w:r w:rsidR="00D43FD6">
        <w:rPr>
          <w:lang w:val="el-GR"/>
        </w:rPr>
        <w:t xml:space="preserve"> </w:t>
      </w:r>
      <w:r>
        <w:rPr>
          <w:lang w:val="el-GR"/>
        </w:rPr>
        <w:t>περιέχει 1</w:t>
      </w:r>
      <w:r>
        <w:rPr>
          <w:lang w:val="en-US"/>
        </w:rPr>
        <w:t> </w:t>
      </w:r>
      <w:r>
        <w:rPr>
          <w:lang w:val="el-GR"/>
        </w:rPr>
        <w:t>mg ριοσιγουάτης.</w:t>
      </w:r>
    </w:p>
    <w:p w14:paraId="34FE956E" w14:textId="77777777" w:rsidR="00A54857" w:rsidRDefault="00B00339">
      <w:pPr>
        <w:keepNext/>
        <w:keepLines/>
        <w:tabs>
          <w:tab w:val="clear" w:pos="567"/>
        </w:tabs>
        <w:spacing w:line="240" w:lineRule="atLeast"/>
        <w:ind w:left="1134" w:hanging="567"/>
        <w:rPr>
          <w:i/>
          <w:lang w:val="el-GR"/>
        </w:rPr>
      </w:pPr>
      <w:r>
        <w:rPr>
          <w:i/>
          <w:lang w:val="el-GR"/>
        </w:rPr>
        <w:t>Adempas 1</w:t>
      </w:r>
      <w:r w:rsidRPr="00033CDA">
        <w:rPr>
          <w:i/>
          <w:lang w:val="el-GR"/>
        </w:rPr>
        <w:t>,</w:t>
      </w:r>
      <w:r>
        <w:rPr>
          <w:i/>
          <w:lang w:val="el-GR"/>
        </w:rPr>
        <w:t>5</w:t>
      </w:r>
      <w:r>
        <w:rPr>
          <w:i/>
          <w:lang w:val="en-US"/>
        </w:rPr>
        <w:t> </w:t>
      </w:r>
      <w:r>
        <w:rPr>
          <w:i/>
          <w:lang w:val="el-GR"/>
        </w:rPr>
        <w:t>mg επικαλυμμένα με λεπτό υμένιο δισκία</w:t>
      </w:r>
    </w:p>
    <w:p w14:paraId="25B767AB" w14:textId="77777777" w:rsidR="00A54857" w:rsidRDefault="00B00339">
      <w:pPr>
        <w:keepNext/>
        <w:keepLines/>
        <w:tabs>
          <w:tab w:val="clear" w:pos="567"/>
        </w:tabs>
        <w:spacing w:line="240" w:lineRule="atLeast"/>
        <w:ind w:left="1701" w:hanging="567"/>
        <w:rPr>
          <w:lang w:val="el-GR"/>
        </w:rPr>
      </w:pPr>
      <w:r>
        <w:rPr>
          <w:lang w:val="el-GR"/>
        </w:rPr>
        <w:t>Κάθε επικαλυμμένο με λεπτό υμένιο δισκίο</w:t>
      </w:r>
      <w:r w:rsidR="00D43FD6">
        <w:rPr>
          <w:lang w:val="el-GR"/>
        </w:rPr>
        <w:t xml:space="preserve"> </w:t>
      </w:r>
      <w:r>
        <w:rPr>
          <w:lang w:val="el-GR"/>
        </w:rPr>
        <w:t>περιέχει 1</w:t>
      </w:r>
      <w:r w:rsidRPr="00033CDA">
        <w:rPr>
          <w:lang w:val="el-GR"/>
        </w:rPr>
        <w:t>,</w:t>
      </w:r>
      <w:r>
        <w:rPr>
          <w:lang w:val="el-GR"/>
        </w:rPr>
        <w:t>5</w:t>
      </w:r>
      <w:r>
        <w:rPr>
          <w:lang w:val="en-US"/>
        </w:rPr>
        <w:t> </w:t>
      </w:r>
      <w:r>
        <w:rPr>
          <w:lang w:val="el-GR"/>
        </w:rPr>
        <w:t>mg ριοσιγουάτης.</w:t>
      </w:r>
    </w:p>
    <w:p w14:paraId="0810C246" w14:textId="77777777" w:rsidR="00A54857" w:rsidRDefault="00B00339">
      <w:pPr>
        <w:keepNext/>
        <w:keepLines/>
        <w:tabs>
          <w:tab w:val="clear" w:pos="567"/>
        </w:tabs>
        <w:spacing w:line="240" w:lineRule="atLeast"/>
        <w:ind w:left="1134" w:hanging="567"/>
        <w:rPr>
          <w:i/>
          <w:lang w:val="el-GR"/>
        </w:rPr>
      </w:pPr>
      <w:r>
        <w:rPr>
          <w:i/>
          <w:lang w:val="el-GR"/>
        </w:rPr>
        <w:t>Adempas 2</w:t>
      </w:r>
      <w:r>
        <w:rPr>
          <w:i/>
          <w:lang w:val="en-US"/>
        </w:rPr>
        <w:t> </w:t>
      </w:r>
      <w:r>
        <w:rPr>
          <w:i/>
          <w:lang w:val="el-GR"/>
        </w:rPr>
        <w:t>mg επικαλυμμένα με λεπτό υμένιο δισκία</w:t>
      </w:r>
    </w:p>
    <w:p w14:paraId="05F99EEC" w14:textId="77777777" w:rsidR="00A54857" w:rsidRDefault="00B00339">
      <w:pPr>
        <w:keepNext/>
        <w:keepLines/>
        <w:tabs>
          <w:tab w:val="clear" w:pos="567"/>
        </w:tabs>
        <w:spacing w:line="240" w:lineRule="atLeast"/>
        <w:ind w:left="1701" w:hanging="567"/>
        <w:rPr>
          <w:lang w:val="el-GR"/>
        </w:rPr>
      </w:pPr>
      <w:r>
        <w:rPr>
          <w:lang w:val="el-GR"/>
        </w:rPr>
        <w:t>Κάθε επικαλυμμένο με λεπτό υμένιο δισκίο</w:t>
      </w:r>
      <w:r w:rsidR="00D43FD6">
        <w:rPr>
          <w:lang w:val="el-GR"/>
        </w:rPr>
        <w:t xml:space="preserve"> </w:t>
      </w:r>
      <w:r>
        <w:rPr>
          <w:lang w:val="el-GR"/>
        </w:rPr>
        <w:t>περιέχει 2</w:t>
      </w:r>
      <w:r>
        <w:rPr>
          <w:lang w:val="en-US"/>
        </w:rPr>
        <w:t> </w:t>
      </w:r>
      <w:r>
        <w:rPr>
          <w:lang w:val="el-GR"/>
        </w:rPr>
        <w:t>mg ριοσιγουάτης.</w:t>
      </w:r>
    </w:p>
    <w:p w14:paraId="54526CA5" w14:textId="77777777" w:rsidR="00A54857" w:rsidRDefault="00B00339">
      <w:pPr>
        <w:keepNext/>
        <w:keepLines/>
        <w:tabs>
          <w:tab w:val="clear" w:pos="567"/>
        </w:tabs>
        <w:spacing w:line="240" w:lineRule="atLeast"/>
        <w:ind w:left="1134" w:hanging="567"/>
        <w:rPr>
          <w:i/>
          <w:lang w:val="el-GR"/>
        </w:rPr>
      </w:pPr>
      <w:r>
        <w:rPr>
          <w:i/>
          <w:lang w:val="el-GR"/>
        </w:rPr>
        <w:t>Adempas 2</w:t>
      </w:r>
      <w:r w:rsidRPr="00033CDA">
        <w:rPr>
          <w:i/>
          <w:lang w:val="el-GR"/>
        </w:rPr>
        <w:t>,</w:t>
      </w:r>
      <w:r>
        <w:rPr>
          <w:i/>
          <w:lang w:val="el-GR"/>
        </w:rPr>
        <w:t>5</w:t>
      </w:r>
      <w:r>
        <w:rPr>
          <w:i/>
          <w:lang w:val="en-US"/>
        </w:rPr>
        <w:t> </w:t>
      </w:r>
      <w:r>
        <w:rPr>
          <w:i/>
          <w:lang w:val="el-GR"/>
        </w:rPr>
        <w:t>mg επικαλυμμένα με λεπτό υμένιο δισκία</w:t>
      </w:r>
    </w:p>
    <w:p w14:paraId="791ED685" w14:textId="77777777" w:rsidR="00A54857" w:rsidRDefault="00B00339">
      <w:pPr>
        <w:keepNext/>
        <w:keepLines/>
        <w:tabs>
          <w:tab w:val="clear" w:pos="567"/>
        </w:tabs>
        <w:spacing w:line="240" w:lineRule="atLeast"/>
        <w:ind w:left="1701" w:hanging="567"/>
        <w:rPr>
          <w:lang w:val="el-GR"/>
        </w:rPr>
      </w:pPr>
      <w:r>
        <w:rPr>
          <w:lang w:val="el-GR"/>
        </w:rPr>
        <w:t>Κάθε επικαλυμμένο με λεπτό υμένιο δισκίο</w:t>
      </w:r>
      <w:r w:rsidR="00D43FD6">
        <w:rPr>
          <w:lang w:val="el-GR"/>
        </w:rPr>
        <w:t xml:space="preserve"> </w:t>
      </w:r>
      <w:r>
        <w:rPr>
          <w:lang w:val="el-GR"/>
        </w:rPr>
        <w:t>περιέχει 2</w:t>
      </w:r>
      <w:r w:rsidRPr="00033CDA">
        <w:rPr>
          <w:lang w:val="el-GR"/>
        </w:rPr>
        <w:t>,</w:t>
      </w:r>
      <w:r>
        <w:rPr>
          <w:lang w:val="el-GR"/>
        </w:rPr>
        <w:t>5</w:t>
      </w:r>
      <w:r>
        <w:rPr>
          <w:lang w:val="en-US"/>
        </w:rPr>
        <w:t> </w:t>
      </w:r>
      <w:r>
        <w:rPr>
          <w:lang w:val="el-GR"/>
        </w:rPr>
        <w:t>mg ριοσιγουάτης.</w:t>
      </w:r>
    </w:p>
    <w:p w14:paraId="2F18B1B1" w14:textId="77777777" w:rsidR="00A54857" w:rsidRDefault="00A54857">
      <w:pPr>
        <w:rPr>
          <w:lang w:val="el-GR"/>
        </w:rPr>
      </w:pPr>
    </w:p>
    <w:p w14:paraId="61659310" w14:textId="77777777" w:rsidR="00A54857" w:rsidRDefault="00B00339">
      <w:pPr>
        <w:keepNext/>
        <w:keepLines/>
        <w:tabs>
          <w:tab w:val="clear" w:pos="567"/>
        </w:tabs>
        <w:spacing w:line="240" w:lineRule="atLeast"/>
        <w:rPr>
          <w:lang w:val="el-GR"/>
        </w:rPr>
      </w:pPr>
      <w:r>
        <w:rPr>
          <w:lang w:val="el-GR"/>
        </w:rPr>
        <w:t>-</w:t>
      </w:r>
      <w:r>
        <w:rPr>
          <w:lang w:val="el-GR"/>
        </w:rPr>
        <w:tab/>
        <w:t>Τ</w:t>
      </w:r>
      <w:r w:rsidRPr="00477461">
        <w:rPr>
          <w:lang w:val="el-GR"/>
        </w:rPr>
        <w:t xml:space="preserve">α </w:t>
      </w:r>
      <w:r w:rsidRPr="00033CDA">
        <w:rPr>
          <w:lang w:val="el-GR"/>
        </w:rPr>
        <w:t>άλλα</w:t>
      </w:r>
      <w:r w:rsidRPr="00477461">
        <w:rPr>
          <w:lang w:val="el-GR"/>
        </w:rPr>
        <w:t xml:space="preserve"> </w:t>
      </w:r>
      <w:r w:rsidRPr="00033CDA">
        <w:rPr>
          <w:lang w:val="el-GR"/>
        </w:rPr>
        <w:t>συστατικά</w:t>
      </w:r>
      <w:r w:rsidRPr="00477461">
        <w:rPr>
          <w:lang w:val="el-GR"/>
        </w:rPr>
        <w:t xml:space="preserve"> </w:t>
      </w:r>
      <w:r>
        <w:rPr>
          <w:lang w:val="el-GR"/>
        </w:rPr>
        <w:t>είναι:</w:t>
      </w:r>
    </w:p>
    <w:p w14:paraId="10C7BCC2" w14:textId="77777777" w:rsidR="00A54857" w:rsidRDefault="00B00339">
      <w:pPr>
        <w:keepNext/>
        <w:keepLines/>
        <w:tabs>
          <w:tab w:val="clear" w:pos="567"/>
        </w:tabs>
        <w:spacing w:line="240" w:lineRule="atLeast"/>
        <w:ind w:left="567"/>
        <w:rPr>
          <w:lang w:val="el-GR"/>
        </w:rPr>
      </w:pPr>
      <w:r w:rsidRPr="00033CDA">
        <w:rPr>
          <w:lang w:val="el-GR"/>
        </w:rPr>
        <w:t>Πυρήνας δισκίου:</w:t>
      </w:r>
      <w:r>
        <w:rPr>
          <w:lang w:val="el-GR"/>
        </w:rPr>
        <w:t xml:space="preserve"> κυτταρίνη μικροκρυσταλλική, κροσποβιδόνη (τύπος Β), υπρομελλόζη 5 cP, λακτόζη μονοϋδρική, στεατικό μαγνήσιο και νάτριο λαουρυλοθειικό</w:t>
      </w:r>
      <w:r>
        <w:rPr>
          <w:i/>
          <w:lang w:val="el-GR"/>
        </w:rPr>
        <w:t xml:space="preserve"> </w:t>
      </w:r>
      <w:r>
        <w:rPr>
          <w:lang w:val="el-GR"/>
        </w:rPr>
        <w:t xml:space="preserve">(βλ. το τέλος της παραγράφου 2 για περαιτέρω πληροφορίες σχετικά με τη λακτόζη </w:t>
      </w:r>
      <w:r w:rsidRPr="00033CDA">
        <w:rPr>
          <w:rFonts w:asciiTheme="majorBidi" w:hAnsiTheme="majorBidi" w:cstheme="majorBidi"/>
          <w:lang w:val="el-GR"/>
        </w:rPr>
        <w:t>και το νάτριο</w:t>
      </w:r>
      <w:r>
        <w:rPr>
          <w:lang w:val="el-GR"/>
        </w:rPr>
        <w:t>).</w:t>
      </w:r>
    </w:p>
    <w:p w14:paraId="59A12030" w14:textId="77777777" w:rsidR="00A54857" w:rsidRDefault="00B00339">
      <w:pPr>
        <w:pStyle w:val="BayerBodyTextFull"/>
        <w:spacing w:before="0" w:after="0" w:line="240" w:lineRule="atLeast"/>
        <w:ind w:left="567"/>
        <w:rPr>
          <w:sz w:val="22"/>
          <w:szCs w:val="22"/>
          <w:lang w:val="el-GR"/>
        </w:rPr>
      </w:pPr>
      <w:r w:rsidRPr="00033CDA">
        <w:rPr>
          <w:sz w:val="22"/>
          <w:szCs w:val="22"/>
          <w:lang w:val="el-GR"/>
        </w:rPr>
        <w:t>Επικάλυψη δισκίου:</w:t>
      </w:r>
      <w:r>
        <w:rPr>
          <w:sz w:val="22"/>
          <w:szCs w:val="22"/>
          <w:lang w:val="el-GR"/>
        </w:rPr>
        <w:t xml:space="preserve"> υδροξυπροπυλική κυτταρίνη, υπρομελλόζη 3 cP, προπυλενογλυκόλη (E 1520) και οξείδιο του τιτανίου (E 171)</w:t>
      </w:r>
    </w:p>
    <w:p w14:paraId="155CB6BE" w14:textId="77777777" w:rsidR="00A54857" w:rsidRDefault="00B00339">
      <w:pPr>
        <w:pStyle w:val="BayerBodyTextFull"/>
        <w:spacing w:before="0" w:after="0" w:line="240" w:lineRule="atLeast"/>
        <w:ind w:left="567"/>
        <w:rPr>
          <w:sz w:val="22"/>
          <w:szCs w:val="22"/>
          <w:lang w:val="el-GR"/>
        </w:rPr>
      </w:pPr>
      <w:r>
        <w:rPr>
          <w:sz w:val="22"/>
          <w:szCs w:val="22"/>
          <w:lang w:val="el-GR"/>
        </w:rPr>
        <w:t>Τ</w:t>
      </w:r>
      <w:r w:rsidR="00B81B5C">
        <w:rPr>
          <w:sz w:val="22"/>
          <w:szCs w:val="22"/>
          <w:lang w:val="el-GR"/>
        </w:rPr>
        <w:t>α</w:t>
      </w:r>
      <w:r>
        <w:rPr>
          <w:sz w:val="22"/>
          <w:szCs w:val="22"/>
          <w:lang w:val="el-GR"/>
        </w:rPr>
        <w:t xml:space="preserve"> Adempas δισκία του 1 mg, 1,5 mg επίσης περιέχουν: οξείδιο του σιδήρου κίτρινο (E 172).</w:t>
      </w:r>
    </w:p>
    <w:p w14:paraId="20DB60AE" w14:textId="77777777" w:rsidR="00A54857" w:rsidRDefault="00B00339">
      <w:pPr>
        <w:pStyle w:val="BayerBodyTextFull"/>
        <w:spacing w:before="0" w:after="0" w:line="240" w:lineRule="atLeast"/>
        <w:ind w:left="567"/>
        <w:rPr>
          <w:sz w:val="22"/>
          <w:szCs w:val="22"/>
          <w:lang w:val="el-GR"/>
        </w:rPr>
      </w:pPr>
      <w:r>
        <w:rPr>
          <w:sz w:val="22"/>
          <w:szCs w:val="22"/>
          <w:lang w:val="el-GR"/>
        </w:rPr>
        <w:t>Τ</w:t>
      </w:r>
      <w:r w:rsidR="00B81B5C">
        <w:rPr>
          <w:sz w:val="22"/>
          <w:szCs w:val="22"/>
          <w:lang w:val="el-GR"/>
        </w:rPr>
        <w:t>α</w:t>
      </w:r>
      <w:r>
        <w:rPr>
          <w:sz w:val="22"/>
          <w:szCs w:val="22"/>
          <w:lang w:val="el-GR"/>
        </w:rPr>
        <w:t xml:space="preserve"> Adempas δισκία των 2 mg και 2,5 mg επίσης περιέχουν: οξείδιο του σιδήρου κίτρινο (E 172) και οξείδιο του σιδήρου κόκκινο (E 172).</w:t>
      </w:r>
    </w:p>
    <w:p w14:paraId="1B18BBE5" w14:textId="77777777" w:rsidR="00A54857" w:rsidRDefault="00A54857">
      <w:pPr>
        <w:numPr>
          <w:ilvl w:val="12"/>
          <w:numId w:val="0"/>
        </w:numPr>
        <w:tabs>
          <w:tab w:val="clear" w:pos="567"/>
        </w:tabs>
        <w:spacing w:line="240" w:lineRule="atLeast"/>
        <w:rPr>
          <w:lang w:val="el-GR"/>
        </w:rPr>
      </w:pPr>
    </w:p>
    <w:p w14:paraId="1EECFB03" w14:textId="77777777" w:rsidR="00A54857" w:rsidRDefault="00B00339">
      <w:pPr>
        <w:keepNext/>
        <w:keepLines/>
        <w:numPr>
          <w:ilvl w:val="12"/>
          <w:numId w:val="0"/>
        </w:numPr>
        <w:tabs>
          <w:tab w:val="clear" w:pos="567"/>
        </w:tabs>
        <w:spacing w:line="240" w:lineRule="auto"/>
        <w:ind w:right="-2"/>
        <w:rPr>
          <w:b/>
          <w:bCs/>
          <w:lang w:val="el-GR"/>
        </w:rPr>
      </w:pPr>
      <w:r>
        <w:rPr>
          <w:b/>
          <w:bCs/>
          <w:lang w:val="el-GR"/>
        </w:rPr>
        <w:t>Εμφάνιση του Adempas και περιεχόμενα της συσκευασίας</w:t>
      </w:r>
    </w:p>
    <w:p w14:paraId="04666C1F" w14:textId="77777777" w:rsidR="00A54857" w:rsidRDefault="00A54857">
      <w:pPr>
        <w:keepNext/>
        <w:keepLines/>
        <w:numPr>
          <w:ilvl w:val="12"/>
          <w:numId w:val="0"/>
        </w:numPr>
        <w:tabs>
          <w:tab w:val="clear" w:pos="567"/>
        </w:tabs>
        <w:spacing w:line="240" w:lineRule="auto"/>
        <w:ind w:right="-2"/>
        <w:rPr>
          <w:lang w:val="el-GR"/>
        </w:rPr>
      </w:pPr>
    </w:p>
    <w:p w14:paraId="684EA66B" w14:textId="77777777" w:rsidR="00A54857" w:rsidRDefault="00B00339">
      <w:pPr>
        <w:suppressLineNumbers/>
        <w:autoSpaceDE w:val="0"/>
        <w:autoSpaceDN w:val="0"/>
        <w:adjustRightInd w:val="0"/>
        <w:spacing w:line="240" w:lineRule="atLeast"/>
        <w:rPr>
          <w:lang w:val="el-GR"/>
        </w:rPr>
      </w:pPr>
      <w:r>
        <w:rPr>
          <w:lang w:val="el-GR"/>
        </w:rPr>
        <w:t>Το Adempas είναι ένα επικαλυμμένο με λεπτό υμένιο δισκίο</w:t>
      </w:r>
      <w:r w:rsidRPr="00033CDA">
        <w:rPr>
          <w:lang w:val="el-GR"/>
        </w:rPr>
        <w:t xml:space="preserve"> </w:t>
      </w:r>
      <w:r w:rsidRPr="00033CDA">
        <w:rPr>
          <w:rFonts w:asciiTheme="majorBidi" w:hAnsiTheme="majorBidi" w:cstheme="majorBidi"/>
          <w:noProof/>
          <w:lang w:val="el-GR"/>
        </w:rPr>
        <w:t>(δισκίο)</w:t>
      </w:r>
      <w:r>
        <w:rPr>
          <w:lang w:val="el-GR"/>
        </w:rPr>
        <w:t>:</w:t>
      </w:r>
    </w:p>
    <w:p w14:paraId="2C5349D0" w14:textId="77777777" w:rsidR="00A54857" w:rsidRDefault="00B00339">
      <w:pPr>
        <w:suppressLineNumbers/>
        <w:autoSpaceDE w:val="0"/>
        <w:autoSpaceDN w:val="0"/>
        <w:adjustRightInd w:val="0"/>
        <w:spacing w:line="240" w:lineRule="atLeast"/>
        <w:rPr>
          <w:i/>
          <w:lang w:val="el-GR"/>
        </w:rPr>
      </w:pPr>
      <w:r>
        <w:rPr>
          <w:i/>
          <w:lang w:val="el-GR"/>
        </w:rPr>
        <w:t>Adempas 0</w:t>
      </w:r>
      <w:r w:rsidRPr="00033CDA">
        <w:rPr>
          <w:i/>
          <w:lang w:val="el-GR"/>
        </w:rPr>
        <w:t>,</w:t>
      </w:r>
      <w:r>
        <w:rPr>
          <w:i/>
          <w:lang w:val="el-GR"/>
        </w:rPr>
        <w:t>5</w:t>
      </w:r>
      <w:r>
        <w:rPr>
          <w:i/>
          <w:lang w:val="en-US"/>
        </w:rPr>
        <w:t> </w:t>
      </w:r>
      <w:r>
        <w:rPr>
          <w:i/>
          <w:lang w:val="el-GR"/>
        </w:rPr>
        <w:t>mg επικαλυμμένα με λεπτό υμένιο δισκία</w:t>
      </w:r>
    </w:p>
    <w:p w14:paraId="12437C78" w14:textId="77777777" w:rsidR="00A54857" w:rsidRDefault="00B00339">
      <w:pPr>
        <w:pStyle w:val="BayerBodyTextFull"/>
        <w:numPr>
          <w:ilvl w:val="0"/>
          <w:numId w:val="18"/>
        </w:numPr>
        <w:spacing w:before="0" w:after="0" w:line="240" w:lineRule="atLeast"/>
        <w:ind w:left="567" w:hanging="567"/>
        <w:rPr>
          <w:sz w:val="22"/>
          <w:szCs w:val="22"/>
          <w:lang w:val="el-GR"/>
        </w:rPr>
      </w:pPr>
      <w:r>
        <w:rPr>
          <w:sz w:val="22"/>
          <w:szCs w:val="22"/>
          <w:lang w:val="el-GR"/>
        </w:rPr>
        <w:t>Λευκού χρώματος, στρογγυλά, αμφίκυρτα δισκία των 6 mm, επισημασμένα με το σταυρό της Bayer στη μία πλευρά, και με την ένδειξη 0,5 και ένα «R» στην άλλη πλευρά.</w:t>
      </w:r>
    </w:p>
    <w:p w14:paraId="420ABB25" w14:textId="77777777" w:rsidR="00A54857" w:rsidRDefault="00B00339">
      <w:pPr>
        <w:suppressLineNumbers/>
        <w:autoSpaceDE w:val="0"/>
        <w:autoSpaceDN w:val="0"/>
        <w:adjustRightInd w:val="0"/>
        <w:spacing w:line="240" w:lineRule="atLeast"/>
        <w:rPr>
          <w:i/>
          <w:lang w:val="el-GR"/>
        </w:rPr>
      </w:pPr>
      <w:r>
        <w:rPr>
          <w:i/>
          <w:lang w:val="el-GR"/>
        </w:rPr>
        <w:t>Adempas 1</w:t>
      </w:r>
      <w:r>
        <w:rPr>
          <w:i/>
          <w:lang w:val="en-US"/>
        </w:rPr>
        <w:t> </w:t>
      </w:r>
      <w:r>
        <w:rPr>
          <w:i/>
          <w:lang w:val="el-GR"/>
        </w:rPr>
        <w:t>mg επικαλυμμένα με λεπτό υμένιο δισκία</w:t>
      </w:r>
    </w:p>
    <w:p w14:paraId="30BA5315" w14:textId="77777777" w:rsidR="00A54857" w:rsidRDefault="00B00339">
      <w:pPr>
        <w:pStyle w:val="BayerBodyTextFull"/>
        <w:numPr>
          <w:ilvl w:val="0"/>
          <w:numId w:val="18"/>
        </w:numPr>
        <w:spacing w:before="0" w:after="0" w:line="240" w:lineRule="atLeast"/>
        <w:ind w:left="567" w:hanging="567"/>
        <w:rPr>
          <w:sz w:val="22"/>
          <w:szCs w:val="22"/>
          <w:lang w:val="el-GR"/>
        </w:rPr>
      </w:pPr>
      <w:r>
        <w:rPr>
          <w:sz w:val="22"/>
          <w:szCs w:val="22"/>
          <w:lang w:val="el-GR"/>
        </w:rPr>
        <w:t>Ανοικτού κίτρινου χρώματος, στρογγυλά, αμφίκυρτα δισκία των 6 mm, επισημασμένα με το σταυρό της Bayer στη μία πλευρά, και με την ένδειξη 1 και ένα «R» στην άλλη πλευρά.</w:t>
      </w:r>
    </w:p>
    <w:p w14:paraId="771221E5" w14:textId="77777777" w:rsidR="00A54857" w:rsidRDefault="00B00339">
      <w:pPr>
        <w:pStyle w:val="BayerBodyTextFull"/>
        <w:spacing w:before="0" w:after="0" w:line="240" w:lineRule="atLeast"/>
        <w:rPr>
          <w:sz w:val="22"/>
          <w:szCs w:val="22"/>
          <w:lang w:val="el-GR"/>
        </w:rPr>
      </w:pPr>
      <w:r w:rsidRPr="00033CDA">
        <w:rPr>
          <w:i/>
          <w:sz w:val="22"/>
          <w:szCs w:val="22"/>
          <w:lang w:val="el-GR"/>
        </w:rPr>
        <w:t>Adempas 1,5</w:t>
      </w:r>
      <w:r w:rsidRPr="00033CDA">
        <w:rPr>
          <w:i/>
          <w:sz w:val="22"/>
          <w:szCs w:val="22"/>
        </w:rPr>
        <w:t> </w:t>
      </w:r>
      <w:r w:rsidRPr="00033CDA">
        <w:rPr>
          <w:i/>
          <w:sz w:val="22"/>
          <w:szCs w:val="22"/>
          <w:lang w:val="el-GR"/>
        </w:rPr>
        <w:t>mg επικαλυμμένα με λεπτό υμένιο δισκία</w:t>
      </w:r>
    </w:p>
    <w:p w14:paraId="0DAB4328" w14:textId="77777777" w:rsidR="00A54857" w:rsidRDefault="00B00339">
      <w:pPr>
        <w:pStyle w:val="BayerBodyTextFull"/>
        <w:numPr>
          <w:ilvl w:val="0"/>
          <w:numId w:val="18"/>
        </w:numPr>
        <w:spacing w:before="0" w:after="0" w:line="240" w:lineRule="atLeast"/>
        <w:ind w:left="567" w:hanging="567"/>
        <w:rPr>
          <w:sz w:val="22"/>
          <w:szCs w:val="22"/>
          <w:lang w:val="el-GR"/>
        </w:rPr>
      </w:pPr>
      <w:r>
        <w:rPr>
          <w:sz w:val="22"/>
          <w:szCs w:val="22"/>
          <w:lang w:val="el-GR"/>
        </w:rPr>
        <w:t>Κίτρινου-πορτοκαλί χρώματος, στρογγυλά, αμφίκυρτα δισκία των 6 mm, επισημασμένα με το σταυρό της Bayer στη μία πλευρά, και με την ένδειξη 1,5 και ένα «R» στην άλλη πλευρά.</w:t>
      </w:r>
    </w:p>
    <w:p w14:paraId="7E3C1DD5" w14:textId="77777777" w:rsidR="00A54857" w:rsidRDefault="00B00339">
      <w:pPr>
        <w:pStyle w:val="BayerBodyTextFull"/>
        <w:spacing w:before="0" w:after="0" w:line="240" w:lineRule="atLeast"/>
        <w:rPr>
          <w:sz w:val="22"/>
          <w:szCs w:val="22"/>
          <w:lang w:val="el-GR"/>
        </w:rPr>
      </w:pPr>
      <w:r w:rsidRPr="00033CDA">
        <w:rPr>
          <w:i/>
          <w:sz w:val="22"/>
          <w:szCs w:val="22"/>
          <w:lang w:val="el-GR"/>
        </w:rPr>
        <w:t>Adempas 2</w:t>
      </w:r>
      <w:r>
        <w:rPr>
          <w:i/>
          <w:sz w:val="22"/>
          <w:szCs w:val="22"/>
        </w:rPr>
        <w:t> </w:t>
      </w:r>
      <w:r w:rsidRPr="00033CDA">
        <w:rPr>
          <w:i/>
          <w:sz w:val="22"/>
          <w:szCs w:val="22"/>
          <w:lang w:val="el-GR"/>
        </w:rPr>
        <w:t>mg επικαλυμμένα με λεπτό υμένιο δισκία</w:t>
      </w:r>
    </w:p>
    <w:p w14:paraId="63517F72" w14:textId="77777777" w:rsidR="00A54857" w:rsidRDefault="00B00339">
      <w:pPr>
        <w:pStyle w:val="BayerBodyTextFull"/>
        <w:numPr>
          <w:ilvl w:val="0"/>
          <w:numId w:val="18"/>
        </w:numPr>
        <w:spacing w:before="0" w:after="0" w:line="240" w:lineRule="atLeast"/>
        <w:ind w:left="567" w:hanging="567"/>
        <w:rPr>
          <w:sz w:val="22"/>
          <w:szCs w:val="22"/>
          <w:lang w:val="el-GR"/>
        </w:rPr>
      </w:pPr>
      <w:r>
        <w:rPr>
          <w:sz w:val="22"/>
          <w:szCs w:val="22"/>
          <w:lang w:val="el-GR"/>
        </w:rPr>
        <w:t>Ανοικτού πορτοκαλί χρώματος, στρογγυλά, αμφίκυρτα δισκία των 6 mm, επισημασμένα με το σταυρό της Bayer στη μία πλευρά, και με την ένδειξη 2 και ένα «R» στην άλλη πλευρά.</w:t>
      </w:r>
    </w:p>
    <w:p w14:paraId="4893170C" w14:textId="77777777" w:rsidR="00A54857" w:rsidRPr="00033CDA" w:rsidRDefault="00B00339" w:rsidP="00033CDA">
      <w:pPr>
        <w:pStyle w:val="BayerBodyTextFull"/>
        <w:tabs>
          <w:tab w:val="left" w:pos="0"/>
        </w:tabs>
        <w:spacing w:before="0" w:after="0" w:line="240" w:lineRule="atLeast"/>
        <w:rPr>
          <w:sz w:val="22"/>
          <w:szCs w:val="22"/>
          <w:lang w:val="el-GR"/>
        </w:rPr>
      </w:pPr>
      <w:r w:rsidRPr="00033CDA">
        <w:rPr>
          <w:i/>
          <w:sz w:val="22"/>
          <w:szCs w:val="22"/>
          <w:lang w:val="el-GR"/>
        </w:rPr>
        <w:t>Adempas 2,5</w:t>
      </w:r>
      <w:r>
        <w:rPr>
          <w:i/>
          <w:sz w:val="22"/>
          <w:szCs w:val="22"/>
        </w:rPr>
        <w:t> </w:t>
      </w:r>
      <w:r w:rsidRPr="00033CDA">
        <w:rPr>
          <w:i/>
          <w:sz w:val="22"/>
          <w:szCs w:val="22"/>
          <w:lang w:val="el-GR"/>
        </w:rPr>
        <w:t>mg επικαλυμμένα με λεπτό υμένιο δισκία</w:t>
      </w:r>
    </w:p>
    <w:p w14:paraId="4DE81102" w14:textId="77777777" w:rsidR="00A54857" w:rsidRDefault="00B00339">
      <w:pPr>
        <w:pStyle w:val="BayerBodyTextFull"/>
        <w:numPr>
          <w:ilvl w:val="0"/>
          <w:numId w:val="18"/>
        </w:numPr>
        <w:spacing w:before="0" w:after="0" w:line="240" w:lineRule="atLeast"/>
        <w:ind w:left="567" w:hanging="567"/>
        <w:rPr>
          <w:sz w:val="22"/>
          <w:szCs w:val="22"/>
          <w:lang w:val="el-GR"/>
        </w:rPr>
      </w:pPr>
      <w:r>
        <w:rPr>
          <w:sz w:val="22"/>
          <w:szCs w:val="22"/>
          <w:lang w:val="el-GR"/>
        </w:rPr>
        <w:t>Κόκκινου-πορτοκαλί χρώματος, στρογγυλά, αμφίκυρτα δισκία των 6 mm, επισημασμένα με το σταυρό της Bayer στη μία πλευρά, και με την ένδειξη 2,5 και ένα «R» στην άλλη πλευρά.</w:t>
      </w:r>
    </w:p>
    <w:p w14:paraId="5AE157E9" w14:textId="77777777" w:rsidR="00A54857" w:rsidRDefault="00A54857">
      <w:pPr>
        <w:pStyle w:val="BayerBodyTextFull"/>
        <w:spacing w:before="0" w:after="0" w:line="240" w:lineRule="atLeast"/>
        <w:rPr>
          <w:sz w:val="22"/>
          <w:szCs w:val="22"/>
          <w:lang w:val="el-GR"/>
        </w:rPr>
      </w:pPr>
    </w:p>
    <w:p w14:paraId="11F66BDA" w14:textId="77777777" w:rsidR="00A54857" w:rsidRDefault="00B00339">
      <w:pPr>
        <w:keepNext/>
        <w:keepLines/>
        <w:numPr>
          <w:ilvl w:val="12"/>
          <w:numId w:val="0"/>
        </w:numPr>
        <w:tabs>
          <w:tab w:val="clear" w:pos="567"/>
        </w:tabs>
        <w:spacing w:line="240" w:lineRule="auto"/>
        <w:ind w:right="-2"/>
        <w:rPr>
          <w:lang w:val="el-GR"/>
        </w:rPr>
      </w:pPr>
      <w:r>
        <w:rPr>
          <w:lang w:val="el-GR"/>
        </w:rPr>
        <w:t xml:space="preserve">Διατίθενται σε </w:t>
      </w:r>
      <w:r>
        <w:rPr>
          <w:rFonts w:asciiTheme="majorBidi" w:hAnsiTheme="majorBidi" w:cstheme="majorBidi"/>
        </w:rPr>
        <w:t>κουτιά</w:t>
      </w:r>
      <w:r>
        <w:rPr>
          <w:lang w:val="el-GR"/>
        </w:rPr>
        <w:t xml:space="preserve"> με:</w:t>
      </w:r>
    </w:p>
    <w:p w14:paraId="35943462" w14:textId="77777777" w:rsidR="00A54857" w:rsidRDefault="00B00339">
      <w:pPr>
        <w:keepNext/>
        <w:keepLines/>
        <w:numPr>
          <w:ilvl w:val="0"/>
          <w:numId w:val="19"/>
        </w:numPr>
        <w:tabs>
          <w:tab w:val="clear" w:pos="567"/>
        </w:tabs>
        <w:spacing w:line="240" w:lineRule="auto"/>
        <w:ind w:left="567" w:hanging="567"/>
        <w:rPr>
          <w:lang w:val="el-GR"/>
        </w:rPr>
      </w:pPr>
      <w:r>
        <w:rPr>
          <w:lang w:val="el-GR"/>
        </w:rPr>
        <w:t>42 δισκία: 2 διαφανείς κυψέλες με ημερολόγιο των 21 δισκίων η καθεμία.</w:t>
      </w:r>
    </w:p>
    <w:p w14:paraId="11AA5132" w14:textId="77777777" w:rsidR="00A54857" w:rsidRDefault="00B00339">
      <w:pPr>
        <w:keepNext/>
        <w:keepLines/>
        <w:numPr>
          <w:ilvl w:val="0"/>
          <w:numId w:val="19"/>
        </w:numPr>
        <w:tabs>
          <w:tab w:val="clear" w:pos="567"/>
        </w:tabs>
        <w:spacing w:line="240" w:lineRule="auto"/>
        <w:ind w:left="567" w:hanging="567"/>
        <w:rPr>
          <w:lang w:val="el-GR"/>
        </w:rPr>
      </w:pPr>
      <w:r>
        <w:rPr>
          <w:lang w:val="el-GR"/>
        </w:rPr>
        <w:t>84 δισκία: 4 διαφανείς κυψέλες με ημερολόγιο των 21 δισκίων η καθεμία.</w:t>
      </w:r>
    </w:p>
    <w:p w14:paraId="4DF9AA7A" w14:textId="77777777" w:rsidR="00A54857" w:rsidRDefault="00B00339">
      <w:pPr>
        <w:keepNext/>
        <w:keepLines/>
        <w:numPr>
          <w:ilvl w:val="0"/>
          <w:numId w:val="19"/>
        </w:numPr>
        <w:tabs>
          <w:tab w:val="clear" w:pos="567"/>
        </w:tabs>
        <w:spacing w:line="240" w:lineRule="auto"/>
        <w:ind w:left="567" w:hanging="567"/>
        <w:rPr>
          <w:lang w:val="el-GR"/>
        </w:rPr>
      </w:pPr>
      <w:r>
        <w:rPr>
          <w:lang w:val="el-GR"/>
        </w:rPr>
        <w:t>90 δισκία: 5 διαφανείς κυψέλες των 18 δισκίων η καθεμία.</w:t>
      </w:r>
    </w:p>
    <w:p w14:paraId="7E0DF6D0" w14:textId="77777777" w:rsidR="00A54857" w:rsidRDefault="00B00339">
      <w:pPr>
        <w:keepNext/>
        <w:keepLines/>
        <w:numPr>
          <w:ilvl w:val="0"/>
          <w:numId w:val="19"/>
        </w:numPr>
        <w:tabs>
          <w:tab w:val="clear" w:pos="567"/>
        </w:tabs>
        <w:spacing w:line="240" w:lineRule="auto"/>
        <w:ind w:left="567" w:hanging="567"/>
        <w:rPr>
          <w:lang w:val="el-GR"/>
        </w:rPr>
      </w:pPr>
      <w:r>
        <w:rPr>
          <w:lang w:val="el-GR"/>
        </w:rPr>
        <w:t xml:space="preserve">294 δισκία: </w:t>
      </w:r>
      <w:r>
        <w:rPr>
          <w:lang w:val="el-GR" w:eastAsia="de-DE"/>
        </w:rPr>
        <w:t>14 </w:t>
      </w:r>
      <w:r>
        <w:rPr>
          <w:lang w:val="el-GR"/>
        </w:rPr>
        <w:t>διαφανείς κυψέλες με ημερολόγιο των 21 δισκίων η καθεμία.</w:t>
      </w:r>
    </w:p>
    <w:p w14:paraId="78C28A5C" w14:textId="77777777" w:rsidR="00A54857" w:rsidRDefault="00B00339">
      <w:pPr>
        <w:keepNext/>
        <w:keepLines/>
        <w:numPr>
          <w:ilvl w:val="12"/>
          <w:numId w:val="0"/>
        </w:numPr>
        <w:tabs>
          <w:tab w:val="clear" w:pos="567"/>
        </w:tabs>
        <w:spacing w:line="240" w:lineRule="auto"/>
        <w:ind w:right="-2"/>
        <w:rPr>
          <w:lang w:val="el-GR"/>
        </w:rPr>
      </w:pPr>
      <w:r>
        <w:rPr>
          <w:lang w:val="el-GR"/>
        </w:rPr>
        <w:t>Μπορεί να μην κυκλοφορούν όλες οι συσκευασίες.</w:t>
      </w:r>
    </w:p>
    <w:p w14:paraId="5A42F4EA" w14:textId="77777777" w:rsidR="00A54857" w:rsidRDefault="00A54857">
      <w:pPr>
        <w:numPr>
          <w:ilvl w:val="12"/>
          <w:numId w:val="0"/>
        </w:numPr>
        <w:tabs>
          <w:tab w:val="clear" w:pos="567"/>
        </w:tabs>
        <w:spacing w:line="240" w:lineRule="auto"/>
        <w:ind w:right="-2"/>
        <w:rPr>
          <w:lang w:val="el-GR"/>
        </w:rPr>
      </w:pPr>
    </w:p>
    <w:p w14:paraId="55BA9AD6" w14:textId="77777777" w:rsidR="00A54857" w:rsidRDefault="00B00339">
      <w:pPr>
        <w:keepNext/>
        <w:keepLines/>
        <w:autoSpaceDE w:val="0"/>
        <w:autoSpaceDN w:val="0"/>
        <w:adjustRightInd w:val="0"/>
        <w:spacing w:line="240" w:lineRule="atLeast"/>
        <w:ind w:left="23"/>
        <w:rPr>
          <w:b/>
          <w:bCs/>
          <w:lang w:val="el-GR"/>
        </w:rPr>
      </w:pPr>
      <w:r>
        <w:rPr>
          <w:b/>
          <w:bCs/>
          <w:lang w:val="el-GR"/>
        </w:rPr>
        <w:t>Κάτοχος Άδειας Κυκλοφορίας</w:t>
      </w:r>
    </w:p>
    <w:p w14:paraId="72D2D7CF" w14:textId="77777777" w:rsidR="00A54857" w:rsidRDefault="00B00339">
      <w:pPr>
        <w:keepNext/>
        <w:tabs>
          <w:tab w:val="clear" w:pos="567"/>
          <w:tab w:val="left" w:pos="590"/>
        </w:tabs>
        <w:autoSpaceDE w:val="0"/>
        <w:autoSpaceDN w:val="0"/>
        <w:adjustRightInd w:val="0"/>
        <w:spacing w:line="240" w:lineRule="atLeast"/>
        <w:ind w:left="23"/>
        <w:rPr>
          <w:lang w:val="el-GR"/>
        </w:rPr>
      </w:pPr>
      <w:r>
        <w:rPr>
          <w:lang w:val="el-GR"/>
        </w:rPr>
        <w:t>Bayer AG</w:t>
      </w:r>
    </w:p>
    <w:p w14:paraId="1DAE18C3" w14:textId="77777777" w:rsidR="00A54857" w:rsidRDefault="00B00339">
      <w:pPr>
        <w:keepNext/>
        <w:tabs>
          <w:tab w:val="clear" w:pos="567"/>
          <w:tab w:val="left" w:pos="590"/>
        </w:tabs>
        <w:autoSpaceDE w:val="0"/>
        <w:autoSpaceDN w:val="0"/>
        <w:adjustRightInd w:val="0"/>
        <w:spacing w:line="240" w:lineRule="atLeast"/>
        <w:ind w:left="23"/>
        <w:rPr>
          <w:lang w:val="el-GR"/>
        </w:rPr>
      </w:pPr>
      <w:r>
        <w:rPr>
          <w:lang w:val="el-GR"/>
        </w:rPr>
        <w:t>51368 Leverkusen</w:t>
      </w:r>
    </w:p>
    <w:p w14:paraId="3AF8AE5B" w14:textId="77777777" w:rsidR="00A54857" w:rsidRDefault="00B00339">
      <w:pPr>
        <w:keepNext/>
        <w:keepLines/>
        <w:tabs>
          <w:tab w:val="clear" w:pos="567"/>
        </w:tabs>
        <w:spacing w:line="240" w:lineRule="auto"/>
        <w:rPr>
          <w:lang w:val="el-GR"/>
        </w:rPr>
      </w:pPr>
      <w:r>
        <w:rPr>
          <w:lang w:val="el-GR"/>
        </w:rPr>
        <w:t>Γερμανία</w:t>
      </w:r>
    </w:p>
    <w:p w14:paraId="7145B7C4" w14:textId="77777777" w:rsidR="00A54857" w:rsidRDefault="00A54857">
      <w:pPr>
        <w:numPr>
          <w:ilvl w:val="12"/>
          <w:numId w:val="0"/>
        </w:numPr>
        <w:tabs>
          <w:tab w:val="clear" w:pos="567"/>
        </w:tabs>
        <w:spacing w:line="240" w:lineRule="auto"/>
        <w:ind w:right="-2"/>
        <w:rPr>
          <w:lang w:val="el-GR"/>
        </w:rPr>
      </w:pPr>
    </w:p>
    <w:p w14:paraId="1AA7CAD3" w14:textId="77777777" w:rsidR="00A54857" w:rsidRDefault="00B00339">
      <w:pPr>
        <w:keepNext/>
        <w:autoSpaceDE w:val="0"/>
        <w:autoSpaceDN w:val="0"/>
        <w:adjustRightInd w:val="0"/>
        <w:spacing w:line="240" w:lineRule="atLeast"/>
        <w:ind w:left="23"/>
        <w:rPr>
          <w:b/>
          <w:bCs/>
          <w:lang w:val="el-GR"/>
        </w:rPr>
      </w:pPr>
      <w:r>
        <w:rPr>
          <w:b/>
          <w:bCs/>
          <w:lang w:val="el-GR"/>
        </w:rPr>
        <w:t>Παρασκευαστής</w:t>
      </w:r>
    </w:p>
    <w:p w14:paraId="321CB46E" w14:textId="77777777" w:rsidR="00A54857" w:rsidRDefault="00B00339">
      <w:pPr>
        <w:keepNext/>
        <w:tabs>
          <w:tab w:val="clear" w:pos="567"/>
          <w:tab w:val="left" w:pos="590"/>
        </w:tabs>
        <w:autoSpaceDE w:val="0"/>
        <w:autoSpaceDN w:val="0"/>
        <w:adjustRightInd w:val="0"/>
        <w:spacing w:line="240" w:lineRule="atLeast"/>
        <w:ind w:left="23"/>
        <w:rPr>
          <w:lang w:val="el-GR"/>
        </w:rPr>
      </w:pPr>
      <w:r>
        <w:rPr>
          <w:lang w:val="el-GR"/>
        </w:rPr>
        <w:t>Bayer AG</w:t>
      </w:r>
    </w:p>
    <w:p w14:paraId="1242A725" w14:textId="77777777" w:rsidR="00A54857" w:rsidRDefault="00B00339">
      <w:pPr>
        <w:keepNext/>
        <w:tabs>
          <w:tab w:val="clear" w:pos="567"/>
          <w:tab w:val="left" w:pos="590"/>
        </w:tabs>
        <w:autoSpaceDE w:val="0"/>
        <w:autoSpaceDN w:val="0"/>
        <w:adjustRightInd w:val="0"/>
        <w:spacing w:line="240" w:lineRule="atLeast"/>
        <w:ind w:left="23"/>
        <w:rPr>
          <w:lang w:val="el-GR"/>
        </w:rPr>
      </w:pPr>
      <w:r>
        <w:rPr>
          <w:lang w:val="el-GR"/>
        </w:rPr>
        <w:t>Kaiser-Wilhelm-Allee</w:t>
      </w:r>
    </w:p>
    <w:p w14:paraId="2212FF59" w14:textId="77777777" w:rsidR="00A54857" w:rsidRDefault="00B00339">
      <w:pPr>
        <w:keepNext/>
        <w:tabs>
          <w:tab w:val="clear" w:pos="567"/>
          <w:tab w:val="left" w:pos="590"/>
        </w:tabs>
        <w:autoSpaceDE w:val="0"/>
        <w:autoSpaceDN w:val="0"/>
        <w:adjustRightInd w:val="0"/>
        <w:spacing w:line="240" w:lineRule="atLeast"/>
        <w:ind w:left="23"/>
        <w:rPr>
          <w:lang w:val="el-GR"/>
        </w:rPr>
      </w:pPr>
      <w:r>
        <w:rPr>
          <w:lang w:val="el-GR"/>
        </w:rPr>
        <w:t>51368 Leverkusen</w:t>
      </w:r>
    </w:p>
    <w:p w14:paraId="4DDAC90E" w14:textId="77777777" w:rsidR="00A54857" w:rsidRDefault="00B00339">
      <w:pPr>
        <w:tabs>
          <w:tab w:val="clear" w:pos="567"/>
        </w:tabs>
        <w:autoSpaceDE w:val="0"/>
        <w:autoSpaceDN w:val="0"/>
        <w:adjustRightInd w:val="0"/>
        <w:spacing w:line="240" w:lineRule="auto"/>
        <w:rPr>
          <w:lang w:val="el-GR"/>
        </w:rPr>
      </w:pPr>
      <w:r>
        <w:rPr>
          <w:lang w:val="el-GR"/>
        </w:rPr>
        <w:t>Γερμανία</w:t>
      </w:r>
    </w:p>
    <w:p w14:paraId="5D60021D" w14:textId="77777777" w:rsidR="00A54857" w:rsidRDefault="00A54857">
      <w:pPr>
        <w:numPr>
          <w:ilvl w:val="12"/>
          <w:numId w:val="0"/>
        </w:numPr>
        <w:tabs>
          <w:tab w:val="clear" w:pos="567"/>
        </w:tabs>
        <w:spacing w:line="240" w:lineRule="auto"/>
        <w:ind w:right="-2"/>
        <w:rPr>
          <w:lang w:val="el-GR"/>
        </w:rPr>
      </w:pPr>
    </w:p>
    <w:p w14:paraId="473DFF2E" w14:textId="77777777" w:rsidR="00A54857" w:rsidRDefault="00B00339">
      <w:pPr>
        <w:keepNext/>
        <w:keepLines/>
        <w:numPr>
          <w:ilvl w:val="12"/>
          <w:numId w:val="0"/>
        </w:numPr>
        <w:tabs>
          <w:tab w:val="clear" w:pos="567"/>
        </w:tabs>
        <w:spacing w:line="240" w:lineRule="auto"/>
        <w:ind w:right="-2"/>
        <w:rPr>
          <w:lang w:val="el-GR"/>
        </w:rPr>
      </w:pPr>
      <w:r>
        <w:rPr>
          <w:lang w:val="el-GR"/>
        </w:rPr>
        <w:t>Για οποιαδήποτε πληροφορία σχετικά με το παρόν φαρμακευτικό προϊόν, παρακαλείστε να απευθυνθείτε στον τοπικό αντιπρόσωπο του Κατόχου της Άδειας Κυκλοφορίας.</w:t>
      </w:r>
    </w:p>
    <w:p w14:paraId="30737016" w14:textId="77777777" w:rsidR="00A54857" w:rsidRDefault="00A54857">
      <w:pPr>
        <w:keepNext/>
        <w:keepLines/>
        <w:numPr>
          <w:ilvl w:val="12"/>
          <w:numId w:val="0"/>
        </w:numPr>
        <w:tabs>
          <w:tab w:val="clear" w:pos="567"/>
        </w:tabs>
        <w:spacing w:line="240" w:lineRule="auto"/>
        <w:ind w:right="-2"/>
        <w:rPr>
          <w:lang w:val="el-GR"/>
        </w:rPr>
      </w:pPr>
    </w:p>
    <w:tbl>
      <w:tblPr>
        <w:tblW w:w="9356" w:type="dxa"/>
        <w:tblInd w:w="-34" w:type="dxa"/>
        <w:tblLayout w:type="fixed"/>
        <w:tblLook w:val="0000" w:firstRow="0" w:lastRow="0" w:firstColumn="0" w:lastColumn="0" w:noHBand="0" w:noVBand="0"/>
      </w:tblPr>
      <w:tblGrid>
        <w:gridCol w:w="4678"/>
        <w:gridCol w:w="4678"/>
      </w:tblGrid>
      <w:tr w:rsidR="00A54857" w14:paraId="3A9FC3A3" w14:textId="77777777">
        <w:trPr>
          <w:cantSplit/>
        </w:trPr>
        <w:tc>
          <w:tcPr>
            <w:tcW w:w="4678" w:type="dxa"/>
          </w:tcPr>
          <w:p w14:paraId="579FD6CE" w14:textId="77777777" w:rsidR="00A54857" w:rsidRDefault="00B00339">
            <w:pPr>
              <w:keepNext/>
              <w:keepLines/>
              <w:rPr>
                <w:b/>
                <w:bCs/>
                <w:lang w:val="en-US"/>
              </w:rPr>
            </w:pPr>
            <w:r>
              <w:rPr>
                <w:b/>
                <w:bCs/>
                <w:lang w:val="en-US"/>
              </w:rPr>
              <w:t>België / Belgique / Belgien</w:t>
            </w:r>
          </w:p>
          <w:p w14:paraId="2A007C5F" w14:textId="77777777" w:rsidR="00A54857" w:rsidRDefault="00B00339">
            <w:pPr>
              <w:autoSpaceDE w:val="0"/>
              <w:autoSpaceDN w:val="0"/>
              <w:adjustRightInd w:val="0"/>
              <w:spacing w:line="240" w:lineRule="auto"/>
              <w:rPr>
                <w:bCs/>
                <w:lang w:val="en-US"/>
              </w:rPr>
            </w:pPr>
            <w:r>
              <w:rPr>
                <w:bCs/>
                <w:lang w:val="en-US"/>
              </w:rPr>
              <w:t>MSD Belgium</w:t>
            </w:r>
          </w:p>
          <w:p w14:paraId="6FB012B0" w14:textId="77777777" w:rsidR="00A54857" w:rsidRDefault="00B00339">
            <w:pPr>
              <w:autoSpaceDE w:val="0"/>
              <w:autoSpaceDN w:val="0"/>
              <w:adjustRightInd w:val="0"/>
              <w:spacing w:line="240" w:lineRule="auto"/>
              <w:rPr>
                <w:bCs/>
                <w:lang w:val="en-US"/>
              </w:rPr>
            </w:pPr>
            <w:r>
              <w:rPr>
                <w:lang w:val="en-US"/>
              </w:rPr>
              <w:t>Tél/Tel: +32(0)27766211</w:t>
            </w:r>
          </w:p>
          <w:p w14:paraId="50C9E365" w14:textId="77777777" w:rsidR="00A54857" w:rsidRDefault="00B00339">
            <w:pPr>
              <w:keepNext/>
              <w:keepLines/>
              <w:rPr>
                <w:bCs/>
                <w:lang w:val="el-GR"/>
              </w:rPr>
            </w:pPr>
            <w:r>
              <w:rPr>
                <w:bCs/>
                <w:lang w:val="el-GR"/>
              </w:rPr>
              <w:t>dpoc_belux@</w:t>
            </w:r>
            <w:r>
              <w:t>msd</w:t>
            </w:r>
            <w:r>
              <w:rPr>
                <w:bCs/>
                <w:lang w:val="el-GR"/>
              </w:rPr>
              <w:t>.com</w:t>
            </w:r>
          </w:p>
          <w:p w14:paraId="6C258476" w14:textId="77777777" w:rsidR="00A54857" w:rsidRDefault="00A54857">
            <w:pPr>
              <w:keepNext/>
              <w:keepLines/>
              <w:rPr>
                <w:lang w:val="el-GR"/>
              </w:rPr>
            </w:pPr>
          </w:p>
        </w:tc>
        <w:tc>
          <w:tcPr>
            <w:tcW w:w="4678" w:type="dxa"/>
          </w:tcPr>
          <w:p w14:paraId="76579CD9" w14:textId="77777777" w:rsidR="00A54857" w:rsidRPr="00ED240B" w:rsidRDefault="00B00339">
            <w:pPr>
              <w:keepNext/>
              <w:keepLines/>
              <w:rPr>
                <w:b/>
                <w:bCs/>
                <w:lang w:val="en-US"/>
              </w:rPr>
            </w:pPr>
            <w:r>
              <w:rPr>
                <w:b/>
                <w:bCs/>
                <w:lang w:val="en-US"/>
              </w:rPr>
              <w:t>Lietuva</w:t>
            </w:r>
          </w:p>
          <w:p w14:paraId="1A2925F3" w14:textId="77777777" w:rsidR="00A54857" w:rsidRPr="00ED240B" w:rsidRDefault="00B00339">
            <w:pPr>
              <w:spacing w:line="240" w:lineRule="auto"/>
              <w:rPr>
                <w:noProof/>
                <w:szCs w:val="20"/>
                <w:lang w:val="en-US"/>
              </w:rPr>
            </w:pPr>
            <w:r>
              <w:rPr>
                <w:noProof/>
                <w:szCs w:val="20"/>
                <w:lang w:val="en-US"/>
              </w:rPr>
              <w:t>UAB</w:t>
            </w:r>
            <w:r w:rsidRPr="00ED240B">
              <w:rPr>
                <w:noProof/>
                <w:szCs w:val="20"/>
                <w:lang w:val="en-US"/>
              </w:rPr>
              <w:t xml:space="preserve"> </w:t>
            </w:r>
            <w:r>
              <w:rPr>
                <w:noProof/>
                <w:szCs w:val="20"/>
                <w:lang w:val="en-US"/>
              </w:rPr>
              <w:t>Merck</w:t>
            </w:r>
            <w:r w:rsidRPr="00ED240B">
              <w:rPr>
                <w:noProof/>
                <w:szCs w:val="20"/>
                <w:lang w:val="en-US"/>
              </w:rPr>
              <w:t xml:space="preserve"> </w:t>
            </w:r>
            <w:r>
              <w:rPr>
                <w:noProof/>
                <w:szCs w:val="20"/>
                <w:lang w:val="en-US"/>
              </w:rPr>
              <w:t>Sharp</w:t>
            </w:r>
            <w:r w:rsidRPr="00ED240B">
              <w:rPr>
                <w:noProof/>
                <w:szCs w:val="20"/>
                <w:lang w:val="en-US"/>
              </w:rPr>
              <w:t xml:space="preserve"> &amp; </w:t>
            </w:r>
            <w:r>
              <w:rPr>
                <w:noProof/>
                <w:szCs w:val="20"/>
                <w:lang w:val="en-US"/>
              </w:rPr>
              <w:t>Dohme</w:t>
            </w:r>
          </w:p>
          <w:p w14:paraId="37A18B28" w14:textId="77777777" w:rsidR="00A54857" w:rsidRPr="00ED240B" w:rsidRDefault="00B00339">
            <w:pPr>
              <w:spacing w:line="240" w:lineRule="auto"/>
              <w:ind w:right="-449"/>
              <w:rPr>
                <w:rFonts w:eastAsia="PMingLiU"/>
                <w:lang w:val="en-US" w:eastAsia="zh-TW"/>
              </w:rPr>
            </w:pPr>
            <w:r>
              <w:rPr>
                <w:noProof/>
                <w:szCs w:val="20"/>
                <w:lang w:val="en-US"/>
              </w:rPr>
              <w:t>Tel</w:t>
            </w:r>
            <w:ins w:id="243" w:author="Author">
              <w:r w:rsidR="00636806" w:rsidRPr="00ED240B">
                <w:rPr>
                  <w:noProof/>
                  <w:szCs w:val="20"/>
                  <w:lang w:val="en-US"/>
                </w:rPr>
                <w:t>.</w:t>
              </w:r>
            </w:ins>
            <w:del w:id="244" w:author="Author">
              <w:r w:rsidRPr="00ED240B" w:rsidDel="00D766E6">
                <w:rPr>
                  <w:noProof/>
                  <w:szCs w:val="20"/>
                  <w:lang w:val="en-US"/>
                </w:rPr>
                <w:delText>:</w:delText>
              </w:r>
            </w:del>
            <w:r w:rsidRPr="00ED240B">
              <w:rPr>
                <w:noProof/>
                <w:szCs w:val="20"/>
                <w:lang w:val="en-US"/>
              </w:rPr>
              <w:t xml:space="preserve"> </w:t>
            </w:r>
            <w:r w:rsidRPr="00ED240B">
              <w:rPr>
                <w:noProof/>
                <w:lang w:val="en-US"/>
              </w:rPr>
              <w:t>+</w:t>
            </w:r>
            <w:del w:id="245" w:author="Author">
              <w:r w:rsidRPr="00512CD4" w:rsidDel="00636806">
                <w:rPr>
                  <w:noProof/>
                  <w:lang w:val="en-US"/>
                </w:rPr>
                <w:delText xml:space="preserve"> </w:delText>
              </w:r>
            </w:del>
            <w:r w:rsidRPr="00ED240B">
              <w:rPr>
                <w:rFonts w:eastAsia="PMingLiU"/>
                <w:lang w:val="en-US" w:eastAsia="zh-TW"/>
              </w:rPr>
              <w:t>370 5 2780 247</w:t>
            </w:r>
          </w:p>
          <w:p w14:paraId="4B6459FE" w14:textId="77777777" w:rsidR="00A54857" w:rsidRDefault="00B00339">
            <w:pPr>
              <w:keepNext/>
              <w:keepLines/>
              <w:rPr>
                <w:noProof/>
              </w:rPr>
            </w:pPr>
            <w:r w:rsidRPr="00F77CD3">
              <w:rPr>
                <w:noProof/>
              </w:rPr>
              <w:t>dpoc_lithuania@msd.com</w:t>
            </w:r>
          </w:p>
          <w:p w14:paraId="63DD44A8" w14:textId="77777777" w:rsidR="00A54857" w:rsidRDefault="00A54857">
            <w:pPr>
              <w:keepNext/>
              <w:keepLines/>
              <w:rPr>
                <w:lang w:val="el-GR"/>
              </w:rPr>
            </w:pPr>
          </w:p>
        </w:tc>
      </w:tr>
      <w:tr w:rsidR="00A54857" w14:paraId="4B68F384" w14:textId="77777777">
        <w:trPr>
          <w:cantSplit/>
        </w:trPr>
        <w:tc>
          <w:tcPr>
            <w:tcW w:w="4678" w:type="dxa"/>
          </w:tcPr>
          <w:p w14:paraId="1E211F8E" w14:textId="77777777" w:rsidR="00A54857" w:rsidRPr="000948DD" w:rsidRDefault="00B00339">
            <w:pPr>
              <w:rPr>
                <w:b/>
                <w:bCs/>
                <w:lang w:val="ru-RU"/>
                <w:rPrChange w:id="246" w:author="Author">
                  <w:rPr>
                    <w:b/>
                    <w:bCs/>
                  </w:rPr>
                </w:rPrChange>
              </w:rPr>
            </w:pPr>
            <w:r w:rsidRPr="000948DD">
              <w:rPr>
                <w:b/>
                <w:bCs/>
                <w:lang w:val="ru-RU"/>
                <w:rPrChange w:id="247" w:author="Author">
                  <w:rPr>
                    <w:b/>
                    <w:bCs/>
                    <w:lang w:val="el-GR"/>
                  </w:rPr>
                </w:rPrChange>
              </w:rPr>
              <w:t>България</w:t>
            </w:r>
          </w:p>
          <w:p w14:paraId="77C44E2B" w14:textId="77777777" w:rsidR="00A54857" w:rsidRPr="000948DD" w:rsidRDefault="00B00339">
            <w:pPr>
              <w:rPr>
                <w:lang w:val="ru-RU"/>
                <w:rPrChange w:id="248" w:author="Author">
                  <w:rPr/>
                </w:rPrChange>
              </w:rPr>
            </w:pPr>
            <w:r w:rsidRPr="000948DD">
              <w:rPr>
                <w:lang w:val="ru-RU"/>
                <w:rPrChange w:id="249" w:author="Author">
                  <w:rPr>
                    <w:lang w:val="el-GR"/>
                  </w:rPr>
                </w:rPrChange>
              </w:rPr>
              <w:t>Мерк</w:t>
            </w:r>
            <w:r w:rsidRPr="000948DD">
              <w:rPr>
                <w:lang w:val="ru-RU"/>
                <w:rPrChange w:id="250" w:author="Author">
                  <w:rPr/>
                </w:rPrChange>
              </w:rPr>
              <w:t xml:space="preserve"> </w:t>
            </w:r>
            <w:r w:rsidRPr="000948DD">
              <w:rPr>
                <w:lang w:val="ru-RU"/>
                <w:rPrChange w:id="251" w:author="Author">
                  <w:rPr>
                    <w:lang w:val="el-GR"/>
                  </w:rPr>
                </w:rPrChange>
              </w:rPr>
              <w:t>Шарп</w:t>
            </w:r>
            <w:r w:rsidRPr="000948DD">
              <w:rPr>
                <w:lang w:val="ru-RU"/>
                <w:rPrChange w:id="252" w:author="Author">
                  <w:rPr/>
                </w:rPrChange>
              </w:rPr>
              <w:t xml:space="preserve"> </w:t>
            </w:r>
            <w:r w:rsidRPr="000948DD">
              <w:rPr>
                <w:lang w:val="ru-RU"/>
                <w:rPrChange w:id="253" w:author="Author">
                  <w:rPr>
                    <w:lang w:val="el-GR"/>
                  </w:rPr>
                </w:rPrChange>
              </w:rPr>
              <w:t>и</w:t>
            </w:r>
            <w:r w:rsidRPr="000948DD">
              <w:rPr>
                <w:lang w:val="ru-RU"/>
                <w:rPrChange w:id="254" w:author="Author">
                  <w:rPr/>
                </w:rPrChange>
              </w:rPr>
              <w:t xml:space="preserve"> </w:t>
            </w:r>
            <w:r w:rsidRPr="000948DD">
              <w:rPr>
                <w:lang w:val="ru-RU"/>
                <w:rPrChange w:id="255" w:author="Author">
                  <w:rPr>
                    <w:lang w:val="el-GR"/>
                  </w:rPr>
                </w:rPrChange>
              </w:rPr>
              <w:t>Доум</w:t>
            </w:r>
            <w:r w:rsidRPr="000948DD">
              <w:rPr>
                <w:lang w:val="ru-RU"/>
                <w:rPrChange w:id="256" w:author="Author">
                  <w:rPr/>
                </w:rPrChange>
              </w:rPr>
              <w:t xml:space="preserve"> </w:t>
            </w:r>
            <w:r w:rsidRPr="000948DD">
              <w:rPr>
                <w:lang w:val="ru-RU"/>
                <w:rPrChange w:id="257" w:author="Author">
                  <w:rPr>
                    <w:lang w:val="el-GR"/>
                  </w:rPr>
                </w:rPrChange>
              </w:rPr>
              <w:t>България</w:t>
            </w:r>
            <w:r w:rsidRPr="000948DD">
              <w:rPr>
                <w:lang w:val="ru-RU"/>
                <w:rPrChange w:id="258" w:author="Author">
                  <w:rPr/>
                </w:rPrChange>
              </w:rPr>
              <w:t xml:space="preserve"> </w:t>
            </w:r>
            <w:r w:rsidRPr="000948DD">
              <w:rPr>
                <w:lang w:val="ru-RU"/>
                <w:rPrChange w:id="259" w:author="Author">
                  <w:rPr>
                    <w:lang w:val="el-GR"/>
                  </w:rPr>
                </w:rPrChange>
              </w:rPr>
              <w:t>ЕООД</w:t>
            </w:r>
          </w:p>
          <w:p w14:paraId="40F7C1AE" w14:textId="77777777" w:rsidR="00A54857" w:rsidRPr="000948DD" w:rsidRDefault="00B00339">
            <w:pPr>
              <w:rPr>
                <w:rFonts w:eastAsia="PMingLiU"/>
                <w:lang w:val="en-US" w:eastAsia="zh-TW"/>
                <w:rPrChange w:id="260" w:author="Author">
                  <w:rPr>
                    <w:rFonts w:eastAsia="PMingLiU"/>
                    <w:lang w:val="el-GR" w:eastAsia="zh-TW"/>
                  </w:rPr>
                </w:rPrChange>
              </w:rPr>
            </w:pPr>
            <w:r w:rsidRPr="000948DD">
              <w:rPr>
                <w:lang w:val="en-US"/>
                <w:rPrChange w:id="261" w:author="Author">
                  <w:rPr>
                    <w:lang w:val="el-GR"/>
                  </w:rPr>
                </w:rPrChange>
              </w:rPr>
              <w:t>Te</w:t>
            </w:r>
            <w:r>
              <w:rPr>
                <w:lang w:val="el-GR"/>
              </w:rPr>
              <w:t>л</w:t>
            </w:r>
            <w:r w:rsidRPr="000948DD">
              <w:rPr>
                <w:lang w:val="en-US"/>
                <w:rPrChange w:id="262" w:author="Author">
                  <w:rPr>
                    <w:lang w:val="el-GR"/>
                  </w:rPr>
                </w:rPrChange>
              </w:rPr>
              <w:t>.: +</w:t>
            </w:r>
            <w:del w:id="263" w:author="Author">
              <w:r w:rsidRPr="000948DD" w:rsidDel="00636806">
                <w:rPr>
                  <w:lang w:val="en-US"/>
                  <w:rPrChange w:id="264" w:author="Author">
                    <w:rPr>
                      <w:lang w:val="el-GR"/>
                    </w:rPr>
                  </w:rPrChange>
                </w:rPr>
                <w:delText xml:space="preserve"> </w:delText>
              </w:r>
            </w:del>
            <w:r w:rsidRPr="000948DD">
              <w:rPr>
                <w:rFonts w:eastAsia="PMingLiU"/>
                <w:lang w:val="en-US" w:eastAsia="zh-TW"/>
                <w:rPrChange w:id="265" w:author="Author">
                  <w:rPr>
                    <w:rFonts w:eastAsia="PMingLiU"/>
                    <w:lang w:val="el-GR" w:eastAsia="zh-TW"/>
                  </w:rPr>
                </w:rPrChange>
              </w:rPr>
              <w:t>359 2 819 37 37</w:t>
            </w:r>
          </w:p>
          <w:p w14:paraId="7BCE0600" w14:textId="77777777" w:rsidR="00A54857" w:rsidRPr="000948DD" w:rsidRDefault="00B00339">
            <w:pPr>
              <w:rPr>
                <w:szCs w:val="20"/>
                <w:lang w:val="en-US"/>
                <w:rPrChange w:id="266" w:author="Author">
                  <w:rPr>
                    <w:szCs w:val="20"/>
                    <w:lang w:val="el-GR"/>
                  </w:rPr>
                </w:rPrChange>
              </w:rPr>
            </w:pPr>
            <w:r w:rsidRPr="000948DD">
              <w:rPr>
                <w:szCs w:val="20"/>
                <w:lang w:val="en-US"/>
                <w:rPrChange w:id="267" w:author="Author">
                  <w:rPr>
                    <w:szCs w:val="20"/>
                    <w:lang w:val="el-GR"/>
                  </w:rPr>
                </w:rPrChange>
              </w:rPr>
              <w:t>info-msdbg@</w:t>
            </w:r>
            <w:ins w:id="268" w:author="Author">
              <w:r w:rsidR="00636806">
                <w:rPr>
                  <w:lang w:val="pl-PL"/>
                </w:rPr>
                <w:t>msd</w:t>
              </w:r>
            </w:ins>
            <w:del w:id="269" w:author="Author">
              <w:r w:rsidRPr="000948DD" w:rsidDel="00636806">
                <w:rPr>
                  <w:szCs w:val="20"/>
                  <w:lang w:val="en-US"/>
                  <w:rPrChange w:id="270" w:author="Author">
                    <w:rPr>
                      <w:szCs w:val="20"/>
                      <w:lang w:val="el-GR"/>
                    </w:rPr>
                  </w:rPrChange>
                </w:rPr>
                <w:delText>merck</w:delText>
              </w:r>
            </w:del>
            <w:r w:rsidRPr="000948DD">
              <w:rPr>
                <w:szCs w:val="20"/>
                <w:lang w:val="en-US"/>
                <w:rPrChange w:id="271" w:author="Author">
                  <w:rPr>
                    <w:szCs w:val="20"/>
                    <w:lang w:val="el-GR"/>
                  </w:rPr>
                </w:rPrChange>
              </w:rPr>
              <w:t>.com</w:t>
            </w:r>
          </w:p>
          <w:p w14:paraId="29C92D61" w14:textId="77777777" w:rsidR="00A54857" w:rsidRPr="000948DD" w:rsidRDefault="00A54857">
            <w:pPr>
              <w:rPr>
                <w:b/>
                <w:bCs/>
                <w:lang w:val="en-US"/>
                <w:rPrChange w:id="272" w:author="Author">
                  <w:rPr>
                    <w:b/>
                    <w:bCs/>
                    <w:lang w:val="el-GR"/>
                  </w:rPr>
                </w:rPrChange>
              </w:rPr>
            </w:pPr>
          </w:p>
        </w:tc>
        <w:tc>
          <w:tcPr>
            <w:tcW w:w="4678" w:type="dxa"/>
          </w:tcPr>
          <w:p w14:paraId="25DEB3FD" w14:textId="77777777" w:rsidR="00A54857" w:rsidRDefault="00B00339">
            <w:pPr>
              <w:rPr>
                <w:b/>
                <w:bCs/>
                <w:lang w:val="de-DE"/>
              </w:rPr>
            </w:pPr>
            <w:r>
              <w:rPr>
                <w:b/>
                <w:bCs/>
                <w:lang w:val="de-DE"/>
              </w:rPr>
              <w:t>Luxembourg / Luxemburg</w:t>
            </w:r>
          </w:p>
          <w:p w14:paraId="6BABAAE7" w14:textId="77777777" w:rsidR="00A54857" w:rsidRDefault="00B00339">
            <w:pPr>
              <w:rPr>
                <w:bCs/>
                <w:lang w:val="de-DE"/>
              </w:rPr>
            </w:pPr>
            <w:r>
              <w:rPr>
                <w:bCs/>
                <w:lang w:val="de-DE"/>
              </w:rPr>
              <w:t>MSD Belgium</w:t>
            </w:r>
          </w:p>
          <w:p w14:paraId="33C85063" w14:textId="77777777" w:rsidR="00A54857" w:rsidRDefault="00B00339">
            <w:pPr>
              <w:rPr>
                <w:bCs/>
                <w:lang w:val="de-DE"/>
              </w:rPr>
            </w:pPr>
            <w:r>
              <w:rPr>
                <w:lang w:val="de-DE"/>
              </w:rPr>
              <w:t>Tel/Tél: +32(0)27766211</w:t>
            </w:r>
          </w:p>
          <w:p w14:paraId="26C0B22B" w14:textId="77777777" w:rsidR="00A54857" w:rsidRDefault="00B00339">
            <w:pPr>
              <w:rPr>
                <w:bCs/>
                <w:lang w:val="el-GR"/>
              </w:rPr>
            </w:pPr>
            <w:r>
              <w:rPr>
                <w:bCs/>
                <w:lang w:val="el-GR"/>
              </w:rPr>
              <w:t>dpoc_belux@</w:t>
            </w:r>
            <w:r>
              <w:t>msd</w:t>
            </w:r>
            <w:r>
              <w:rPr>
                <w:bCs/>
                <w:lang w:val="el-GR"/>
              </w:rPr>
              <w:t>.com</w:t>
            </w:r>
          </w:p>
          <w:p w14:paraId="497FEB0B" w14:textId="77777777" w:rsidR="00A54857" w:rsidRDefault="00A54857">
            <w:pPr>
              <w:rPr>
                <w:b/>
                <w:bCs/>
                <w:lang w:val="el-GR"/>
              </w:rPr>
            </w:pPr>
          </w:p>
        </w:tc>
      </w:tr>
      <w:tr w:rsidR="00A54857" w14:paraId="6F010176" w14:textId="77777777">
        <w:trPr>
          <w:cantSplit/>
        </w:trPr>
        <w:tc>
          <w:tcPr>
            <w:tcW w:w="4678" w:type="dxa"/>
          </w:tcPr>
          <w:p w14:paraId="1452E5B9" w14:textId="77777777" w:rsidR="00A54857" w:rsidRDefault="00B00339">
            <w:pPr>
              <w:rPr>
                <w:b/>
                <w:bCs/>
                <w:lang w:val="en-US"/>
              </w:rPr>
            </w:pPr>
            <w:r>
              <w:rPr>
                <w:b/>
                <w:bCs/>
                <w:lang w:val="en-US"/>
              </w:rPr>
              <w:t>Česká republika</w:t>
            </w:r>
          </w:p>
          <w:p w14:paraId="4B43AAB8" w14:textId="77777777" w:rsidR="00A54857" w:rsidRDefault="00B00339">
            <w:pPr>
              <w:rPr>
                <w:noProof/>
                <w:szCs w:val="20"/>
                <w:lang w:val="en-US"/>
              </w:rPr>
            </w:pPr>
            <w:r>
              <w:rPr>
                <w:noProof/>
                <w:szCs w:val="20"/>
                <w:lang w:val="en-US"/>
              </w:rPr>
              <w:t>Merck Sharp &amp; Dohme s.r.o.</w:t>
            </w:r>
          </w:p>
          <w:p w14:paraId="7DF93DBD" w14:textId="77777777" w:rsidR="00A54857" w:rsidRPr="000948DD" w:rsidRDefault="00B00339">
            <w:pPr>
              <w:rPr>
                <w:noProof/>
                <w:szCs w:val="20"/>
                <w:lang w:val="en-US"/>
                <w:rPrChange w:id="273" w:author="Author">
                  <w:rPr>
                    <w:noProof/>
                    <w:szCs w:val="20"/>
                    <w:lang w:val="el-GR"/>
                  </w:rPr>
                </w:rPrChange>
              </w:rPr>
            </w:pPr>
            <w:r w:rsidRPr="000948DD">
              <w:rPr>
                <w:noProof/>
                <w:szCs w:val="20"/>
                <w:lang w:val="en-US"/>
                <w:rPrChange w:id="274" w:author="Author">
                  <w:rPr>
                    <w:noProof/>
                    <w:szCs w:val="20"/>
                    <w:lang w:val="el-GR"/>
                  </w:rPr>
                </w:rPrChange>
              </w:rPr>
              <w:t>Tel</w:t>
            </w:r>
            <w:ins w:id="275" w:author="Author">
              <w:r w:rsidR="00636806" w:rsidRPr="000948DD">
                <w:rPr>
                  <w:noProof/>
                  <w:szCs w:val="20"/>
                  <w:lang w:val="en-US"/>
                  <w:rPrChange w:id="276" w:author="Author">
                    <w:rPr>
                      <w:noProof/>
                      <w:szCs w:val="20"/>
                      <w:lang w:val="el-GR"/>
                    </w:rPr>
                  </w:rPrChange>
                </w:rPr>
                <w:t>.</w:t>
              </w:r>
            </w:ins>
            <w:r w:rsidRPr="000948DD">
              <w:rPr>
                <w:noProof/>
                <w:szCs w:val="20"/>
                <w:lang w:val="en-US"/>
                <w:rPrChange w:id="277" w:author="Author">
                  <w:rPr>
                    <w:noProof/>
                    <w:szCs w:val="20"/>
                    <w:lang w:val="el-GR"/>
                  </w:rPr>
                </w:rPrChange>
              </w:rPr>
              <w:t xml:space="preserve">: +420 </w:t>
            </w:r>
            <w:ins w:id="278" w:author="Author">
              <w:r w:rsidR="00636806">
                <w:rPr>
                  <w:noProof/>
                  <w:lang w:val="de-DE"/>
                </w:rPr>
                <w:t>277 050 000</w:t>
              </w:r>
            </w:ins>
            <w:del w:id="279" w:author="Author">
              <w:r w:rsidRPr="000948DD" w:rsidDel="00636806">
                <w:rPr>
                  <w:noProof/>
                  <w:szCs w:val="20"/>
                  <w:lang w:val="en-US"/>
                  <w:rPrChange w:id="280" w:author="Author">
                    <w:rPr>
                      <w:noProof/>
                      <w:szCs w:val="20"/>
                      <w:lang w:val="el-GR"/>
                    </w:rPr>
                  </w:rPrChange>
                </w:rPr>
                <w:delText>233 010 111</w:delText>
              </w:r>
            </w:del>
          </w:p>
          <w:p w14:paraId="5DC28740" w14:textId="77777777" w:rsidR="00A54857" w:rsidRPr="000948DD" w:rsidRDefault="00B00339">
            <w:pPr>
              <w:rPr>
                <w:noProof/>
                <w:szCs w:val="20"/>
                <w:lang w:val="en-US"/>
                <w:rPrChange w:id="281" w:author="Author">
                  <w:rPr>
                    <w:noProof/>
                    <w:szCs w:val="20"/>
                    <w:lang w:val="el-GR"/>
                  </w:rPr>
                </w:rPrChange>
              </w:rPr>
            </w:pPr>
            <w:r w:rsidRPr="000948DD">
              <w:rPr>
                <w:lang w:val="en-US"/>
                <w:rPrChange w:id="282" w:author="Author">
                  <w:rPr>
                    <w:lang w:val="el-GR"/>
                  </w:rPr>
                </w:rPrChange>
              </w:rPr>
              <w:t>dpoc_czechslovak</w:t>
            </w:r>
            <w:r w:rsidRPr="000948DD">
              <w:rPr>
                <w:noProof/>
                <w:szCs w:val="20"/>
                <w:lang w:val="en-US"/>
                <w:rPrChange w:id="283" w:author="Author">
                  <w:rPr>
                    <w:noProof/>
                    <w:szCs w:val="20"/>
                    <w:lang w:val="el-GR"/>
                  </w:rPr>
                </w:rPrChange>
              </w:rPr>
              <w:t>@</w:t>
            </w:r>
            <w:ins w:id="284" w:author="Author">
              <w:r w:rsidR="00636806">
                <w:rPr>
                  <w:noProof/>
                  <w:lang w:val="de-DE"/>
                </w:rPr>
                <w:t>msd</w:t>
              </w:r>
            </w:ins>
            <w:del w:id="285" w:author="Author">
              <w:r w:rsidRPr="000948DD" w:rsidDel="00636806">
                <w:rPr>
                  <w:noProof/>
                  <w:szCs w:val="20"/>
                  <w:lang w:val="en-US"/>
                  <w:rPrChange w:id="286" w:author="Author">
                    <w:rPr>
                      <w:noProof/>
                      <w:szCs w:val="20"/>
                      <w:lang w:val="el-GR"/>
                    </w:rPr>
                  </w:rPrChange>
                </w:rPr>
                <w:delText>merck</w:delText>
              </w:r>
            </w:del>
            <w:r w:rsidRPr="000948DD">
              <w:rPr>
                <w:noProof/>
                <w:szCs w:val="20"/>
                <w:lang w:val="en-US"/>
                <w:rPrChange w:id="287" w:author="Author">
                  <w:rPr>
                    <w:noProof/>
                    <w:szCs w:val="20"/>
                    <w:lang w:val="el-GR"/>
                  </w:rPr>
                </w:rPrChange>
              </w:rPr>
              <w:t>.com</w:t>
            </w:r>
          </w:p>
          <w:p w14:paraId="0ACB8B61" w14:textId="77777777" w:rsidR="00A54857" w:rsidRPr="000948DD" w:rsidRDefault="00A54857">
            <w:pPr>
              <w:rPr>
                <w:lang w:val="en-US"/>
                <w:rPrChange w:id="288" w:author="Author">
                  <w:rPr>
                    <w:lang w:val="el-GR"/>
                  </w:rPr>
                </w:rPrChange>
              </w:rPr>
            </w:pPr>
          </w:p>
        </w:tc>
        <w:tc>
          <w:tcPr>
            <w:tcW w:w="4678" w:type="dxa"/>
          </w:tcPr>
          <w:p w14:paraId="3DAEB5A5" w14:textId="77777777" w:rsidR="00A54857" w:rsidRDefault="00B00339">
            <w:pPr>
              <w:rPr>
                <w:b/>
                <w:bCs/>
                <w:lang w:val="en-US"/>
              </w:rPr>
            </w:pPr>
            <w:r>
              <w:rPr>
                <w:b/>
                <w:bCs/>
                <w:lang w:val="en-US"/>
              </w:rPr>
              <w:t>Magyarország</w:t>
            </w:r>
          </w:p>
          <w:p w14:paraId="727B57A0" w14:textId="77777777" w:rsidR="00A54857" w:rsidRDefault="00B00339">
            <w:pPr>
              <w:rPr>
                <w:rFonts w:eastAsia="PMingLiU"/>
                <w:lang w:val="en-US" w:eastAsia="zh-TW"/>
              </w:rPr>
            </w:pPr>
            <w:r>
              <w:rPr>
                <w:rFonts w:eastAsia="PMingLiU"/>
                <w:lang w:val="en-US" w:eastAsia="zh-TW"/>
              </w:rPr>
              <w:t>MSD Pharma Hungary Kft.</w:t>
            </w:r>
          </w:p>
          <w:p w14:paraId="00DD896B" w14:textId="77777777" w:rsidR="00A54857" w:rsidRPr="00033CDA" w:rsidRDefault="00B00339">
            <w:pPr>
              <w:rPr>
                <w:rFonts w:eastAsia="PMingLiU"/>
                <w:lang w:val="de-DE" w:eastAsia="zh-TW"/>
              </w:rPr>
            </w:pPr>
            <w:r w:rsidRPr="00033CDA">
              <w:rPr>
                <w:noProof/>
                <w:szCs w:val="20"/>
                <w:lang w:val="de-DE"/>
              </w:rPr>
              <w:t>Tel.: +</w:t>
            </w:r>
            <w:del w:id="289" w:author="Author">
              <w:r w:rsidRPr="00033CDA" w:rsidDel="00636806">
                <w:rPr>
                  <w:noProof/>
                  <w:szCs w:val="20"/>
                  <w:lang w:val="de-DE"/>
                </w:rPr>
                <w:delText xml:space="preserve"> </w:delText>
              </w:r>
            </w:del>
            <w:r w:rsidRPr="00033CDA">
              <w:rPr>
                <w:rFonts w:eastAsia="PMingLiU"/>
                <w:lang w:val="de-DE" w:eastAsia="zh-TW"/>
              </w:rPr>
              <w:t>36 1 888 5300</w:t>
            </w:r>
          </w:p>
          <w:p w14:paraId="4DED7DC0" w14:textId="77777777" w:rsidR="00A54857" w:rsidRPr="00033CDA" w:rsidRDefault="00B00339">
            <w:pPr>
              <w:rPr>
                <w:rFonts w:eastAsia="PMingLiU"/>
                <w:lang w:val="de-DE" w:eastAsia="zh-TW"/>
              </w:rPr>
            </w:pPr>
            <w:r w:rsidRPr="00033CDA">
              <w:rPr>
                <w:rFonts w:eastAsia="PMingLiU"/>
                <w:lang w:val="de-DE" w:eastAsia="zh-TW"/>
              </w:rPr>
              <w:t>hungary_msd@</w:t>
            </w:r>
            <w:ins w:id="290" w:author="Author">
              <w:r w:rsidR="00636806" w:rsidRPr="00377952">
                <w:rPr>
                  <w:lang w:val="de-DE"/>
                </w:rPr>
                <w:t>msd</w:t>
              </w:r>
            </w:ins>
            <w:del w:id="291" w:author="Author">
              <w:r w:rsidRPr="00033CDA" w:rsidDel="00636806">
                <w:rPr>
                  <w:rFonts w:eastAsia="PMingLiU"/>
                  <w:lang w:val="de-DE" w:eastAsia="zh-TW"/>
                </w:rPr>
                <w:delText>merck</w:delText>
              </w:r>
            </w:del>
            <w:r w:rsidRPr="00033CDA">
              <w:rPr>
                <w:rFonts w:eastAsia="PMingLiU"/>
                <w:lang w:val="de-DE" w:eastAsia="zh-TW"/>
              </w:rPr>
              <w:t>.com</w:t>
            </w:r>
          </w:p>
          <w:p w14:paraId="2AFE0B37" w14:textId="77777777" w:rsidR="00A54857" w:rsidRPr="00033CDA" w:rsidRDefault="00A54857">
            <w:pPr>
              <w:rPr>
                <w:lang w:val="de-DE" w:eastAsia="de-DE"/>
              </w:rPr>
            </w:pPr>
          </w:p>
        </w:tc>
      </w:tr>
      <w:tr w:rsidR="00A54857" w14:paraId="591C9AC1" w14:textId="77777777">
        <w:trPr>
          <w:cantSplit/>
        </w:trPr>
        <w:tc>
          <w:tcPr>
            <w:tcW w:w="4678" w:type="dxa"/>
          </w:tcPr>
          <w:p w14:paraId="14A20CD2" w14:textId="77777777" w:rsidR="00A54857" w:rsidRPr="008247F0" w:rsidRDefault="00B00339">
            <w:pPr>
              <w:rPr>
                <w:b/>
                <w:bCs/>
                <w:lang w:val="de-DE"/>
              </w:rPr>
            </w:pPr>
            <w:r w:rsidRPr="008247F0">
              <w:rPr>
                <w:b/>
                <w:bCs/>
                <w:lang w:val="de-DE"/>
              </w:rPr>
              <w:t>Danmark</w:t>
            </w:r>
          </w:p>
          <w:p w14:paraId="27D29EFF" w14:textId="77777777" w:rsidR="00A54857" w:rsidRPr="008247F0" w:rsidRDefault="00B00339">
            <w:pPr>
              <w:rPr>
                <w:rFonts w:eastAsia="PMingLiU"/>
                <w:lang w:val="de-DE" w:eastAsia="zh-TW"/>
              </w:rPr>
            </w:pPr>
            <w:r w:rsidRPr="008247F0">
              <w:rPr>
                <w:rFonts w:eastAsia="PMingLiU"/>
                <w:lang w:val="de-DE" w:eastAsia="zh-TW"/>
              </w:rPr>
              <w:t>MSD Danmark ApS</w:t>
            </w:r>
          </w:p>
          <w:p w14:paraId="562A53C8" w14:textId="77777777" w:rsidR="00A54857" w:rsidRPr="008247F0" w:rsidRDefault="00B00339">
            <w:pPr>
              <w:rPr>
                <w:rFonts w:eastAsia="PMingLiU"/>
                <w:lang w:val="de-DE" w:eastAsia="zh-TW"/>
              </w:rPr>
            </w:pPr>
            <w:r w:rsidRPr="008247F0">
              <w:rPr>
                <w:noProof/>
                <w:szCs w:val="20"/>
                <w:lang w:val="de-DE"/>
              </w:rPr>
              <w:t>Tlf.: +</w:t>
            </w:r>
            <w:del w:id="292" w:author="Author">
              <w:r w:rsidRPr="008247F0" w:rsidDel="00DB4A21">
                <w:rPr>
                  <w:noProof/>
                  <w:szCs w:val="20"/>
                  <w:lang w:val="de-DE"/>
                </w:rPr>
                <w:delText xml:space="preserve"> </w:delText>
              </w:r>
            </w:del>
            <w:r w:rsidRPr="008247F0">
              <w:rPr>
                <w:rFonts w:eastAsia="PMingLiU"/>
                <w:lang w:val="de-DE" w:eastAsia="zh-TW"/>
              </w:rPr>
              <w:t>45 4482 4000</w:t>
            </w:r>
          </w:p>
          <w:p w14:paraId="30DD13DF" w14:textId="77777777" w:rsidR="00A54857" w:rsidRPr="000948DD" w:rsidRDefault="00B00339">
            <w:pPr>
              <w:rPr>
                <w:rPrChange w:id="293" w:author="Author">
                  <w:rPr>
                    <w:lang w:val="el-GR"/>
                  </w:rPr>
                </w:rPrChange>
              </w:rPr>
            </w:pPr>
            <w:r w:rsidRPr="000948DD">
              <w:rPr>
                <w:rPrChange w:id="294" w:author="Author">
                  <w:rPr>
                    <w:lang w:val="el-GR"/>
                  </w:rPr>
                </w:rPrChange>
              </w:rPr>
              <w:t>dkmail@</w:t>
            </w:r>
            <w:r>
              <w:t xml:space="preserve"> msd</w:t>
            </w:r>
            <w:r w:rsidRPr="000948DD">
              <w:rPr>
                <w:rPrChange w:id="295" w:author="Author">
                  <w:rPr>
                    <w:lang w:val="el-GR"/>
                  </w:rPr>
                </w:rPrChange>
              </w:rPr>
              <w:t>.com</w:t>
            </w:r>
          </w:p>
          <w:p w14:paraId="2C50214A" w14:textId="77777777" w:rsidR="00A54857" w:rsidRPr="000948DD" w:rsidRDefault="00A54857">
            <w:pPr>
              <w:rPr>
                <w:rPrChange w:id="296" w:author="Author">
                  <w:rPr>
                    <w:lang w:val="el-GR"/>
                  </w:rPr>
                </w:rPrChange>
              </w:rPr>
            </w:pPr>
          </w:p>
        </w:tc>
        <w:tc>
          <w:tcPr>
            <w:tcW w:w="4678" w:type="dxa"/>
          </w:tcPr>
          <w:p w14:paraId="1919CE1B" w14:textId="77777777" w:rsidR="00A54857" w:rsidRDefault="00B00339">
            <w:pPr>
              <w:rPr>
                <w:b/>
                <w:bCs/>
                <w:lang w:val="en-US" w:eastAsia="de-DE"/>
              </w:rPr>
            </w:pPr>
            <w:r>
              <w:rPr>
                <w:b/>
                <w:bCs/>
                <w:lang w:val="en-US" w:eastAsia="de-DE"/>
              </w:rPr>
              <w:t>Malta</w:t>
            </w:r>
          </w:p>
          <w:p w14:paraId="0E049A75" w14:textId="77777777" w:rsidR="00A54857" w:rsidRDefault="00B00339">
            <w:pPr>
              <w:rPr>
                <w:lang w:val="en-US"/>
              </w:rPr>
            </w:pPr>
            <w:r>
              <w:rPr>
                <w:lang w:val="en-US"/>
              </w:rPr>
              <w:t>Merck Sharp &amp; Dohme Cyprus Limited</w:t>
            </w:r>
          </w:p>
          <w:p w14:paraId="61A63A44" w14:textId="77777777" w:rsidR="00A54857" w:rsidRDefault="00B00339">
            <w:pPr>
              <w:rPr>
                <w:lang w:val="el-GR"/>
              </w:rPr>
            </w:pPr>
            <w:r>
              <w:rPr>
                <w:lang w:val="el-GR"/>
              </w:rPr>
              <w:t>Tel: 8007 4433 (+356 99917558)</w:t>
            </w:r>
          </w:p>
          <w:p w14:paraId="411632A5" w14:textId="77777777" w:rsidR="00A54857" w:rsidRDefault="00636806">
            <w:pPr>
              <w:rPr>
                <w:lang w:val="el-GR"/>
              </w:rPr>
            </w:pPr>
            <w:ins w:id="297" w:author="Author">
              <w:r>
                <w:rPr>
                  <w:lang w:val="de-DE"/>
                </w:rPr>
                <w:t>dpoccyprus</w:t>
              </w:r>
            </w:ins>
            <w:del w:id="298" w:author="Author">
              <w:r w:rsidR="00B00339" w:rsidDel="00636806">
                <w:rPr>
                  <w:lang w:val="el-GR"/>
                </w:rPr>
                <w:delText>malta</w:delText>
              </w:r>
              <w:r w:rsidR="00B00339" w:rsidDel="00636806">
                <w:rPr>
                  <w:b/>
                  <w:bCs/>
                  <w:lang w:val="el-GR"/>
                </w:rPr>
                <w:delText>_</w:delText>
              </w:r>
              <w:r w:rsidR="00B00339" w:rsidDel="00636806">
                <w:rPr>
                  <w:lang w:val="el-GR"/>
                </w:rPr>
                <w:delText>info</w:delText>
              </w:r>
            </w:del>
            <w:r w:rsidR="00B00339">
              <w:rPr>
                <w:lang w:val="el-GR"/>
              </w:rPr>
              <w:t>@</w:t>
            </w:r>
            <w:ins w:id="299" w:author="Author">
              <w:r>
                <w:rPr>
                  <w:lang w:val="de-DE"/>
                </w:rPr>
                <w:t>msd</w:t>
              </w:r>
            </w:ins>
            <w:del w:id="300" w:author="Author">
              <w:r w:rsidR="00B00339" w:rsidDel="00636806">
                <w:rPr>
                  <w:lang w:val="el-GR"/>
                </w:rPr>
                <w:delText>merck</w:delText>
              </w:r>
            </w:del>
            <w:r w:rsidR="00B00339">
              <w:rPr>
                <w:bCs/>
                <w:lang w:val="el-GR"/>
              </w:rPr>
              <w:t>.</w:t>
            </w:r>
            <w:r w:rsidR="00B00339">
              <w:rPr>
                <w:lang w:val="el-GR"/>
              </w:rPr>
              <w:t>com</w:t>
            </w:r>
          </w:p>
          <w:p w14:paraId="0BA1CC05" w14:textId="77777777" w:rsidR="00A54857" w:rsidRDefault="00A54857">
            <w:pPr>
              <w:rPr>
                <w:lang w:val="el-GR"/>
              </w:rPr>
            </w:pPr>
          </w:p>
        </w:tc>
      </w:tr>
      <w:tr w:rsidR="00A54857" w14:paraId="718AD079" w14:textId="77777777">
        <w:trPr>
          <w:cantSplit/>
        </w:trPr>
        <w:tc>
          <w:tcPr>
            <w:tcW w:w="4678" w:type="dxa"/>
          </w:tcPr>
          <w:p w14:paraId="3969CE22" w14:textId="77777777" w:rsidR="00A54857" w:rsidRDefault="00B00339">
            <w:pPr>
              <w:rPr>
                <w:b/>
                <w:bCs/>
                <w:lang w:val="de-DE"/>
              </w:rPr>
            </w:pPr>
            <w:r>
              <w:rPr>
                <w:b/>
                <w:bCs/>
                <w:lang w:val="de-DE"/>
              </w:rPr>
              <w:t>Deutschland</w:t>
            </w:r>
          </w:p>
          <w:p w14:paraId="2B15B709" w14:textId="77777777" w:rsidR="00A54857" w:rsidRDefault="00B00339">
            <w:pPr>
              <w:pStyle w:val="paragraph"/>
              <w:spacing w:before="0" w:beforeAutospacing="0" w:after="0" w:afterAutospacing="0"/>
              <w:textAlignment w:val="baseline"/>
              <w:rPr>
                <w:sz w:val="22"/>
                <w:szCs w:val="22"/>
                <w:lang w:val="de-DE"/>
              </w:rPr>
            </w:pPr>
            <w:r>
              <w:rPr>
                <w:rStyle w:val="normaltextrun"/>
                <w:sz w:val="22"/>
                <w:szCs w:val="22"/>
                <w:lang w:val="de-DE"/>
              </w:rPr>
              <w:t>MSD Sharp &amp; Dohme GmbH</w:t>
            </w:r>
            <w:r>
              <w:rPr>
                <w:rStyle w:val="eop"/>
                <w:sz w:val="22"/>
                <w:szCs w:val="22"/>
                <w:lang w:val="de-DE"/>
              </w:rPr>
              <w:t> </w:t>
            </w:r>
          </w:p>
          <w:p w14:paraId="7B1B8F16" w14:textId="77777777" w:rsidR="00A54857" w:rsidRDefault="00B00339">
            <w:pPr>
              <w:spacing w:line="240" w:lineRule="auto"/>
              <w:rPr>
                <w:lang w:val="de-DE"/>
              </w:rPr>
            </w:pPr>
            <w:r>
              <w:rPr>
                <w:lang w:val="de-DE"/>
              </w:rPr>
              <w:t>Tel</w:t>
            </w:r>
            <w:ins w:id="301" w:author="Author">
              <w:r w:rsidR="00636806" w:rsidRPr="000948DD">
                <w:rPr>
                  <w:lang w:val="de-DE"/>
                  <w:rPrChange w:id="302" w:author="Author">
                    <w:rPr>
                      <w:lang w:val="el-GR"/>
                    </w:rPr>
                  </w:rPrChange>
                </w:rPr>
                <w:t>.</w:t>
              </w:r>
            </w:ins>
            <w:r>
              <w:rPr>
                <w:lang w:val="de-DE"/>
              </w:rPr>
              <w:t>: +49 (0) 89 20 300 4500</w:t>
            </w:r>
          </w:p>
          <w:p w14:paraId="6B4D2F62" w14:textId="77777777" w:rsidR="00A54857" w:rsidRDefault="00B00339">
            <w:pPr>
              <w:spacing w:line="240" w:lineRule="auto"/>
            </w:pPr>
            <w:del w:id="303" w:author="Author">
              <w:r w:rsidDel="00D766E6">
                <w:fldChar w:fldCharType="begin"/>
              </w:r>
              <w:r w:rsidDel="00D766E6">
                <w:delInstrText>HYPERLINK "mailto:medinfo@msd.de"</w:delInstrText>
              </w:r>
              <w:r w:rsidDel="00D766E6">
                <w:fldChar w:fldCharType="separate"/>
              </w:r>
              <w:r w:rsidRPr="000948DD" w:rsidDel="00D766E6">
                <w:rPr>
                  <w:rPrChange w:id="304" w:author="Author">
                    <w:rPr>
                      <w:rStyle w:val="Hyperlink"/>
                    </w:rPr>
                  </w:rPrChange>
                </w:rPr>
                <w:delText>medinfo@msd.de</w:delText>
              </w:r>
              <w:r w:rsidDel="00D766E6">
                <w:fldChar w:fldCharType="end"/>
              </w:r>
            </w:del>
            <w:ins w:id="305" w:author="Author">
              <w:r w:rsidR="00D766E6" w:rsidRPr="000948DD">
                <w:rPr>
                  <w:rPrChange w:id="306" w:author="Author">
                    <w:rPr>
                      <w:rStyle w:val="Hyperlink"/>
                    </w:rPr>
                  </w:rPrChange>
                </w:rPr>
                <w:t>medinfo@msd.de</w:t>
              </w:r>
            </w:ins>
          </w:p>
          <w:p w14:paraId="0B1FAE21" w14:textId="77777777" w:rsidR="00A54857" w:rsidRDefault="00A54857">
            <w:pPr>
              <w:numPr>
                <w:ilvl w:val="12"/>
                <w:numId w:val="0"/>
              </w:numPr>
              <w:spacing w:line="240" w:lineRule="atLeast"/>
              <w:rPr>
                <w:bCs/>
                <w:lang w:val="el-GR"/>
              </w:rPr>
            </w:pPr>
          </w:p>
        </w:tc>
        <w:tc>
          <w:tcPr>
            <w:tcW w:w="4678" w:type="dxa"/>
          </w:tcPr>
          <w:p w14:paraId="5967CE47" w14:textId="77777777" w:rsidR="00A54857" w:rsidRDefault="00B00339">
            <w:pPr>
              <w:rPr>
                <w:b/>
                <w:bCs/>
                <w:lang w:val="en-US"/>
              </w:rPr>
            </w:pPr>
            <w:r>
              <w:rPr>
                <w:b/>
                <w:bCs/>
                <w:lang w:val="en-US"/>
              </w:rPr>
              <w:t>Nederland</w:t>
            </w:r>
          </w:p>
          <w:p w14:paraId="7E614CA9" w14:textId="77777777" w:rsidR="00A54857" w:rsidRDefault="00B00339">
            <w:pPr>
              <w:rPr>
                <w:rFonts w:eastAsia="PMingLiU"/>
                <w:bCs/>
                <w:lang w:val="en-US" w:eastAsia="zh-TW"/>
              </w:rPr>
            </w:pPr>
            <w:r>
              <w:rPr>
                <w:rFonts w:eastAsia="PMingLiU"/>
                <w:bCs/>
                <w:lang w:val="en-US" w:eastAsia="zh-TW"/>
              </w:rPr>
              <w:t>Merck Sharp &amp; Dohme B.V.</w:t>
            </w:r>
          </w:p>
          <w:p w14:paraId="75C6EB8C" w14:textId="77777777" w:rsidR="00A54857" w:rsidRPr="000948DD" w:rsidRDefault="00B00339">
            <w:pPr>
              <w:rPr>
                <w:rFonts w:eastAsia="PMingLiU"/>
                <w:lang w:val="en-US" w:eastAsia="zh-TW"/>
                <w:rPrChange w:id="307" w:author="Author">
                  <w:rPr>
                    <w:rFonts w:eastAsia="PMingLiU"/>
                    <w:lang w:val="el-GR" w:eastAsia="zh-TW"/>
                  </w:rPr>
                </w:rPrChange>
              </w:rPr>
            </w:pPr>
            <w:r w:rsidRPr="000948DD">
              <w:rPr>
                <w:noProof/>
                <w:szCs w:val="20"/>
                <w:lang w:val="en-US"/>
                <w:rPrChange w:id="308" w:author="Author">
                  <w:rPr>
                    <w:noProof/>
                    <w:szCs w:val="20"/>
                    <w:lang w:val="el-GR"/>
                  </w:rPr>
                </w:rPrChange>
              </w:rPr>
              <w:t xml:space="preserve">Tel: </w:t>
            </w:r>
            <w:r w:rsidRPr="000948DD">
              <w:rPr>
                <w:rFonts w:eastAsia="PMingLiU"/>
                <w:lang w:val="en-US" w:eastAsia="zh-TW"/>
                <w:rPrChange w:id="309" w:author="Author">
                  <w:rPr>
                    <w:rFonts w:eastAsia="PMingLiU"/>
                    <w:lang w:val="el-GR" w:eastAsia="zh-TW"/>
                  </w:rPr>
                </w:rPrChange>
              </w:rPr>
              <w:t>0800 9999 000 (+</w:t>
            </w:r>
            <w:del w:id="310" w:author="Author">
              <w:r w:rsidRPr="000948DD" w:rsidDel="00636806">
                <w:rPr>
                  <w:rFonts w:eastAsia="PMingLiU"/>
                  <w:lang w:val="en-US" w:eastAsia="zh-TW"/>
                  <w:rPrChange w:id="311" w:author="Author">
                    <w:rPr>
                      <w:rFonts w:eastAsia="PMingLiU"/>
                      <w:lang w:val="el-GR" w:eastAsia="zh-TW"/>
                    </w:rPr>
                  </w:rPrChange>
                </w:rPr>
                <w:delText xml:space="preserve"> </w:delText>
              </w:r>
            </w:del>
            <w:r w:rsidRPr="000948DD">
              <w:rPr>
                <w:rFonts w:eastAsia="PMingLiU"/>
                <w:lang w:val="en-US" w:eastAsia="zh-TW"/>
                <w:rPrChange w:id="312" w:author="Author">
                  <w:rPr>
                    <w:rFonts w:eastAsia="PMingLiU"/>
                    <w:lang w:val="el-GR" w:eastAsia="zh-TW"/>
                  </w:rPr>
                </w:rPrChange>
              </w:rPr>
              <w:t>31 23 5153153)</w:t>
            </w:r>
          </w:p>
          <w:p w14:paraId="6B47594F" w14:textId="77777777" w:rsidR="00A54857" w:rsidRPr="000948DD" w:rsidRDefault="00B00339">
            <w:pPr>
              <w:rPr>
                <w:rFonts w:eastAsia="PMingLiU"/>
                <w:lang w:val="en-US" w:eastAsia="zh-TW"/>
                <w:rPrChange w:id="313" w:author="Author">
                  <w:rPr>
                    <w:rFonts w:eastAsia="PMingLiU"/>
                    <w:lang w:val="el-GR" w:eastAsia="zh-TW"/>
                  </w:rPr>
                </w:rPrChange>
              </w:rPr>
            </w:pPr>
            <w:r w:rsidRPr="000948DD">
              <w:rPr>
                <w:rFonts w:eastAsia="PMingLiU"/>
                <w:lang w:val="en-US" w:eastAsia="zh-TW"/>
                <w:rPrChange w:id="314" w:author="Author">
                  <w:rPr>
                    <w:rFonts w:eastAsia="PMingLiU"/>
                    <w:lang w:val="el-GR" w:eastAsia="zh-TW"/>
                  </w:rPr>
                </w:rPrChange>
              </w:rPr>
              <w:t>medicalinfo.nl@</w:t>
            </w:r>
            <w:ins w:id="315" w:author="Author">
              <w:r w:rsidR="00636806">
                <w:t>msd</w:t>
              </w:r>
            </w:ins>
            <w:del w:id="316" w:author="Author">
              <w:r w:rsidRPr="000948DD" w:rsidDel="00636806">
                <w:rPr>
                  <w:rFonts w:eastAsia="PMingLiU"/>
                  <w:lang w:val="en-US" w:eastAsia="zh-TW"/>
                  <w:rPrChange w:id="317" w:author="Author">
                    <w:rPr>
                      <w:rFonts w:eastAsia="PMingLiU"/>
                      <w:lang w:val="el-GR" w:eastAsia="zh-TW"/>
                    </w:rPr>
                  </w:rPrChange>
                </w:rPr>
                <w:delText>merck</w:delText>
              </w:r>
            </w:del>
            <w:r w:rsidRPr="000948DD">
              <w:rPr>
                <w:rFonts w:eastAsia="PMingLiU"/>
                <w:lang w:val="en-US" w:eastAsia="zh-TW"/>
                <w:rPrChange w:id="318" w:author="Author">
                  <w:rPr>
                    <w:rFonts w:eastAsia="PMingLiU"/>
                    <w:lang w:val="el-GR" w:eastAsia="zh-TW"/>
                  </w:rPr>
                </w:rPrChange>
              </w:rPr>
              <w:t>.com</w:t>
            </w:r>
          </w:p>
          <w:p w14:paraId="2B3A2ADB" w14:textId="77777777" w:rsidR="00A54857" w:rsidRPr="000948DD" w:rsidRDefault="00A54857">
            <w:pPr>
              <w:rPr>
                <w:lang w:val="en-US"/>
                <w:rPrChange w:id="319" w:author="Author">
                  <w:rPr>
                    <w:lang w:val="el-GR"/>
                  </w:rPr>
                </w:rPrChange>
              </w:rPr>
            </w:pPr>
          </w:p>
        </w:tc>
      </w:tr>
      <w:tr w:rsidR="00A54857" w14:paraId="2D1AD227" w14:textId="77777777">
        <w:trPr>
          <w:cantSplit/>
        </w:trPr>
        <w:tc>
          <w:tcPr>
            <w:tcW w:w="4678" w:type="dxa"/>
          </w:tcPr>
          <w:p w14:paraId="756CA5A5" w14:textId="77777777" w:rsidR="00A54857" w:rsidRDefault="00B00339">
            <w:pPr>
              <w:rPr>
                <w:b/>
                <w:bCs/>
                <w:lang w:val="en-US"/>
              </w:rPr>
            </w:pPr>
            <w:r>
              <w:rPr>
                <w:b/>
                <w:bCs/>
                <w:lang w:val="en-US"/>
              </w:rPr>
              <w:t>Eesti</w:t>
            </w:r>
          </w:p>
          <w:p w14:paraId="641B9629" w14:textId="77777777" w:rsidR="00A54857" w:rsidRDefault="00B00339">
            <w:pPr>
              <w:rPr>
                <w:noProof/>
                <w:szCs w:val="20"/>
                <w:lang w:val="en-US"/>
              </w:rPr>
            </w:pPr>
            <w:r>
              <w:rPr>
                <w:noProof/>
                <w:szCs w:val="20"/>
                <w:lang w:val="en-US"/>
              </w:rPr>
              <w:t>Merck Sharp &amp; Dohme OÜ</w:t>
            </w:r>
          </w:p>
          <w:p w14:paraId="115CA067" w14:textId="77777777" w:rsidR="00A54857" w:rsidRDefault="00B00339">
            <w:pPr>
              <w:rPr>
                <w:noProof/>
                <w:szCs w:val="20"/>
                <w:lang w:val="en-US"/>
              </w:rPr>
            </w:pPr>
            <w:r>
              <w:rPr>
                <w:noProof/>
                <w:szCs w:val="20"/>
                <w:lang w:val="en-US"/>
              </w:rPr>
              <w:t>Tel: +</w:t>
            </w:r>
            <w:del w:id="320" w:author="Author">
              <w:r w:rsidDel="00636806">
                <w:rPr>
                  <w:noProof/>
                  <w:szCs w:val="20"/>
                  <w:lang w:val="en-US"/>
                </w:rPr>
                <w:delText xml:space="preserve"> </w:delText>
              </w:r>
            </w:del>
            <w:r>
              <w:rPr>
                <w:noProof/>
                <w:szCs w:val="20"/>
                <w:lang w:val="en-US"/>
              </w:rPr>
              <w:t>372 614 4200</w:t>
            </w:r>
          </w:p>
          <w:p w14:paraId="29824C69" w14:textId="77777777" w:rsidR="00A54857" w:rsidRDefault="00B00339">
            <w:pPr>
              <w:rPr>
                <w:noProof/>
              </w:rPr>
            </w:pPr>
            <w:del w:id="321" w:author="Author">
              <w:r w:rsidDel="00D766E6">
                <w:fldChar w:fldCharType="begin"/>
              </w:r>
              <w:r w:rsidDel="00D766E6">
                <w:delInstrText>HYPERLINK "mailto:dpoc.estonia@msd.com"</w:delInstrText>
              </w:r>
              <w:r w:rsidDel="00D766E6">
                <w:fldChar w:fldCharType="separate"/>
              </w:r>
              <w:r w:rsidRPr="000948DD" w:rsidDel="00D766E6">
                <w:rPr>
                  <w:rPrChange w:id="322" w:author="Author">
                    <w:rPr>
                      <w:rStyle w:val="Hyperlink"/>
                      <w:noProof/>
                    </w:rPr>
                  </w:rPrChange>
                </w:rPr>
                <w:delText>dpoc.estonia@msd.com</w:delText>
              </w:r>
              <w:r w:rsidDel="00D766E6">
                <w:fldChar w:fldCharType="end"/>
              </w:r>
            </w:del>
            <w:ins w:id="323" w:author="Author">
              <w:r w:rsidR="00D766E6" w:rsidRPr="000948DD">
                <w:rPr>
                  <w:rPrChange w:id="324" w:author="Author">
                    <w:rPr>
                      <w:rStyle w:val="Hyperlink"/>
                      <w:noProof/>
                    </w:rPr>
                  </w:rPrChange>
                </w:rPr>
                <w:t>dpoc.estonia@msd.com</w:t>
              </w:r>
            </w:ins>
          </w:p>
          <w:p w14:paraId="06BA2C71" w14:textId="77777777" w:rsidR="00A54857" w:rsidRDefault="00A54857">
            <w:pPr>
              <w:rPr>
                <w:lang w:val="el-GR"/>
              </w:rPr>
            </w:pPr>
          </w:p>
        </w:tc>
        <w:tc>
          <w:tcPr>
            <w:tcW w:w="4678" w:type="dxa"/>
          </w:tcPr>
          <w:p w14:paraId="2F47ABCA" w14:textId="77777777" w:rsidR="00A54857" w:rsidRPr="000948DD" w:rsidRDefault="00B00339">
            <w:pPr>
              <w:rPr>
                <w:b/>
                <w:bCs/>
                <w:snapToGrid w:val="0"/>
                <w:lang w:val="nb-NO" w:eastAsia="de-DE"/>
                <w:rPrChange w:id="325" w:author="Author">
                  <w:rPr>
                    <w:b/>
                    <w:bCs/>
                    <w:snapToGrid w:val="0"/>
                    <w:lang w:val="en-US" w:eastAsia="de-DE"/>
                  </w:rPr>
                </w:rPrChange>
              </w:rPr>
            </w:pPr>
            <w:r w:rsidRPr="000948DD">
              <w:rPr>
                <w:b/>
                <w:bCs/>
                <w:snapToGrid w:val="0"/>
                <w:lang w:val="nb-NO" w:eastAsia="de-DE"/>
                <w:rPrChange w:id="326" w:author="Author">
                  <w:rPr>
                    <w:b/>
                    <w:bCs/>
                    <w:snapToGrid w:val="0"/>
                    <w:lang w:val="en-US" w:eastAsia="de-DE"/>
                  </w:rPr>
                </w:rPrChange>
              </w:rPr>
              <w:t>Norge</w:t>
            </w:r>
          </w:p>
          <w:p w14:paraId="6B963BD2" w14:textId="77777777" w:rsidR="00A54857" w:rsidRPr="000948DD" w:rsidRDefault="00B00339">
            <w:pPr>
              <w:rPr>
                <w:lang w:val="nb-NO"/>
                <w:rPrChange w:id="327" w:author="Author">
                  <w:rPr>
                    <w:lang w:val="en-US"/>
                  </w:rPr>
                </w:rPrChange>
              </w:rPr>
            </w:pPr>
            <w:r w:rsidRPr="000948DD">
              <w:rPr>
                <w:lang w:val="nb-NO"/>
                <w:rPrChange w:id="328" w:author="Author">
                  <w:rPr>
                    <w:lang w:val="en-US"/>
                  </w:rPr>
                </w:rPrChange>
              </w:rPr>
              <w:t>MSD (Norge) AS</w:t>
            </w:r>
          </w:p>
          <w:p w14:paraId="7D81E684" w14:textId="77777777" w:rsidR="00A54857" w:rsidRPr="000948DD" w:rsidRDefault="00B00339">
            <w:pPr>
              <w:rPr>
                <w:rFonts w:eastAsia="PMingLiU"/>
                <w:lang w:val="nb-NO" w:eastAsia="zh-TW"/>
                <w:rPrChange w:id="329" w:author="Author">
                  <w:rPr>
                    <w:rFonts w:eastAsia="PMingLiU"/>
                    <w:lang w:val="en-US" w:eastAsia="zh-TW"/>
                  </w:rPr>
                </w:rPrChange>
              </w:rPr>
            </w:pPr>
            <w:r w:rsidRPr="000948DD">
              <w:rPr>
                <w:noProof/>
                <w:szCs w:val="20"/>
                <w:lang w:val="nb-NO"/>
                <w:rPrChange w:id="330" w:author="Author">
                  <w:rPr>
                    <w:noProof/>
                    <w:szCs w:val="20"/>
                    <w:lang w:val="en-US"/>
                  </w:rPr>
                </w:rPrChange>
              </w:rPr>
              <w:t xml:space="preserve">Tlf: </w:t>
            </w:r>
            <w:r w:rsidRPr="000948DD">
              <w:rPr>
                <w:noProof/>
                <w:lang w:val="nb-NO"/>
                <w:rPrChange w:id="331" w:author="Author">
                  <w:rPr>
                    <w:noProof/>
                    <w:lang w:val="en-US"/>
                  </w:rPr>
                </w:rPrChange>
              </w:rPr>
              <w:t>+</w:t>
            </w:r>
            <w:del w:id="332" w:author="Author">
              <w:r w:rsidRPr="000948DD" w:rsidDel="00636806">
                <w:rPr>
                  <w:noProof/>
                  <w:lang w:val="nb-NO"/>
                  <w:rPrChange w:id="333" w:author="Author">
                    <w:rPr>
                      <w:noProof/>
                      <w:lang w:val="en-US"/>
                    </w:rPr>
                  </w:rPrChange>
                </w:rPr>
                <w:delText xml:space="preserve"> </w:delText>
              </w:r>
            </w:del>
            <w:r w:rsidRPr="000948DD">
              <w:rPr>
                <w:rFonts w:eastAsia="PMingLiU"/>
                <w:lang w:val="nb-NO" w:eastAsia="zh-TW"/>
                <w:rPrChange w:id="334" w:author="Author">
                  <w:rPr>
                    <w:rFonts w:eastAsia="PMingLiU"/>
                    <w:lang w:val="en-US" w:eastAsia="zh-TW"/>
                  </w:rPr>
                </w:rPrChange>
              </w:rPr>
              <w:t>47 32 20 73 00</w:t>
            </w:r>
          </w:p>
          <w:p w14:paraId="7B754046" w14:textId="77777777" w:rsidR="00A54857" w:rsidRDefault="00B00339">
            <w:pPr>
              <w:rPr>
                <w:noProof/>
              </w:rPr>
            </w:pPr>
            <w:del w:id="335" w:author="Author">
              <w:r w:rsidDel="00D766E6">
                <w:fldChar w:fldCharType="begin"/>
              </w:r>
              <w:r w:rsidDel="00D766E6">
                <w:delInstrText>HYPERLINK "mailto:medinfo.norway@msd.com"</w:delInstrText>
              </w:r>
              <w:r w:rsidDel="00D766E6">
                <w:fldChar w:fldCharType="separate"/>
              </w:r>
              <w:r w:rsidRPr="000948DD" w:rsidDel="00D766E6">
                <w:rPr>
                  <w:rPrChange w:id="336" w:author="Author">
                    <w:rPr>
                      <w:rStyle w:val="Hyperlink"/>
                      <w:noProof/>
                    </w:rPr>
                  </w:rPrChange>
                </w:rPr>
                <w:delText>medinfo.norway@msd.com</w:delText>
              </w:r>
              <w:r w:rsidDel="00D766E6">
                <w:fldChar w:fldCharType="end"/>
              </w:r>
            </w:del>
            <w:ins w:id="337" w:author="Author">
              <w:r w:rsidR="00D766E6" w:rsidRPr="000948DD">
                <w:rPr>
                  <w:rPrChange w:id="338" w:author="Author">
                    <w:rPr>
                      <w:rStyle w:val="Hyperlink"/>
                      <w:noProof/>
                    </w:rPr>
                  </w:rPrChange>
                </w:rPr>
                <w:t>medinfo.norway@msd.com</w:t>
              </w:r>
            </w:ins>
          </w:p>
          <w:p w14:paraId="5C2FB40A" w14:textId="77777777" w:rsidR="00A54857" w:rsidRDefault="00A54857">
            <w:pPr>
              <w:rPr>
                <w:snapToGrid w:val="0"/>
                <w:lang w:val="el-GR" w:eastAsia="de-DE"/>
              </w:rPr>
            </w:pPr>
          </w:p>
        </w:tc>
      </w:tr>
      <w:tr w:rsidR="00A54857" w14:paraId="65F0E4BB" w14:textId="77777777">
        <w:trPr>
          <w:cantSplit/>
        </w:trPr>
        <w:tc>
          <w:tcPr>
            <w:tcW w:w="4678" w:type="dxa"/>
          </w:tcPr>
          <w:p w14:paraId="78FCF8EF" w14:textId="77777777" w:rsidR="00A54857" w:rsidRDefault="00B00339">
            <w:pPr>
              <w:rPr>
                <w:b/>
                <w:bCs/>
                <w:lang w:val="el-GR"/>
              </w:rPr>
            </w:pPr>
            <w:r>
              <w:rPr>
                <w:b/>
                <w:bCs/>
                <w:lang w:val="el-GR"/>
              </w:rPr>
              <w:t>Ελλάδα</w:t>
            </w:r>
          </w:p>
          <w:p w14:paraId="1BE6CFB4" w14:textId="77777777" w:rsidR="00A54857" w:rsidRPr="004A048B" w:rsidRDefault="00B00339">
            <w:pPr>
              <w:rPr>
                <w:rFonts w:eastAsia="PMingLiU"/>
                <w:lang w:val="el-GR" w:eastAsia="zh-TW"/>
              </w:rPr>
            </w:pPr>
            <w:r>
              <w:rPr>
                <w:noProof/>
                <w:szCs w:val="20"/>
                <w:lang w:val="el-GR"/>
              </w:rPr>
              <w:t>MSD Α.Φ.Ε.Ε</w:t>
            </w:r>
            <w:ins w:id="339" w:author="Author">
              <w:r w:rsidR="003257FE" w:rsidRPr="000948DD">
                <w:rPr>
                  <w:noProof/>
                  <w:szCs w:val="20"/>
                  <w:lang w:val="el-GR"/>
                  <w:rPrChange w:id="340" w:author="Author">
                    <w:rPr>
                      <w:noProof/>
                      <w:szCs w:val="20"/>
                      <w:lang w:val="en-US"/>
                    </w:rPr>
                  </w:rPrChange>
                </w:rPr>
                <w:t>.</w:t>
              </w:r>
            </w:ins>
          </w:p>
          <w:p w14:paraId="00BAEF02" w14:textId="77777777" w:rsidR="00A54857" w:rsidRDefault="00B00339">
            <w:pPr>
              <w:rPr>
                <w:noProof/>
                <w:szCs w:val="20"/>
                <w:lang w:val="el-GR"/>
              </w:rPr>
            </w:pPr>
            <w:r>
              <w:rPr>
                <w:noProof/>
                <w:szCs w:val="20"/>
                <w:lang w:val="el-GR"/>
              </w:rPr>
              <w:t>Τηλ: +</w:t>
            </w:r>
            <w:del w:id="341" w:author="Author">
              <w:r w:rsidDel="00636806">
                <w:rPr>
                  <w:noProof/>
                  <w:szCs w:val="20"/>
                  <w:lang w:val="el-GR"/>
                </w:rPr>
                <w:delText xml:space="preserve"> </w:delText>
              </w:r>
            </w:del>
            <w:r>
              <w:rPr>
                <w:rFonts w:eastAsia="PMingLiU"/>
                <w:lang w:val="el-GR" w:eastAsia="zh-TW"/>
              </w:rPr>
              <w:t>30 210 98 97 300</w:t>
            </w:r>
          </w:p>
          <w:p w14:paraId="1E6FBF33" w14:textId="77777777" w:rsidR="00A54857" w:rsidRDefault="004440FF">
            <w:pPr>
              <w:rPr>
                <w:noProof/>
                <w:szCs w:val="20"/>
                <w:lang w:val="el-GR"/>
              </w:rPr>
            </w:pPr>
            <w:ins w:id="342" w:author="Author">
              <w:r>
                <w:rPr>
                  <w:szCs w:val="20"/>
                  <w:lang w:val="en-US"/>
                </w:rPr>
                <w:t>d</w:t>
              </w:r>
            </w:ins>
            <w:del w:id="343" w:author="Author">
              <w:r w:rsidR="00636806" w:rsidDel="004440FF">
                <w:rPr>
                  <w:szCs w:val="20"/>
                  <w:lang w:val="el-GR"/>
                </w:rPr>
                <w:delText>D</w:delText>
              </w:r>
            </w:del>
            <w:r w:rsidR="00B00339">
              <w:rPr>
                <w:szCs w:val="20"/>
                <w:lang w:val="el-GR"/>
              </w:rPr>
              <w:t>poc</w:t>
            </w:r>
            <w:ins w:id="344" w:author="Author">
              <w:r w:rsidR="00636806">
                <w:rPr>
                  <w:szCs w:val="20"/>
                  <w:lang w:val="el-GR"/>
                </w:rPr>
                <w:t>.</w:t>
              </w:r>
            </w:ins>
            <w:del w:id="345" w:author="Author">
              <w:r w:rsidR="00B00339" w:rsidDel="00636806">
                <w:rPr>
                  <w:szCs w:val="20"/>
                  <w:lang w:val="el-GR"/>
                </w:rPr>
                <w:delText>_</w:delText>
              </w:r>
            </w:del>
            <w:r w:rsidR="00B00339">
              <w:rPr>
                <w:szCs w:val="20"/>
                <w:lang w:val="el-GR"/>
              </w:rPr>
              <w:t>greece</w:t>
            </w:r>
            <w:r w:rsidR="00B00339">
              <w:rPr>
                <w:noProof/>
                <w:szCs w:val="20"/>
                <w:lang w:val="el-GR"/>
              </w:rPr>
              <w:t>@</w:t>
            </w:r>
            <w:ins w:id="346" w:author="Author">
              <w:r w:rsidR="00636806">
                <w:rPr>
                  <w:noProof/>
                  <w:lang w:val="de-DE"/>
                </w:rPr>
                <w:t>msd</w:t>
              </w:r>
            </w:ins>
            <w:del w:id="347" w:author="Author">
              <w:r w:rsidR="00B00339" w:rsidDel="00636806">
                <w:rPr>
                  <w:noProof/>
                  <w:szCs w:val="20"/>
                  <w:lang w:val="el-GR"/>
                </w:rPr>
                <w:delText>merck</w:delText>
              </w:r>
            </w:del>
            <w:r w:rsidR="00B00339">
              <w:rPr>
                <w:noProof/>
                <w:szCs w:val="20"/>
                <w:lang w:val="el-GR"/>
              </w:rPr>
              <w:t>.com</w:t>
            </w:r>
          </w:p>
          <w:p w14:paraId="4006C618" w14:textId="77777777" w:rsidR="00A54857" w:rsidRDefault="00A54857">
            <w:pPr>
              <w:rPr>
                <w:lang w:val="el-GR"/>
              </w:rPr>
            </w:pPr>
          </w:p>
        </w:tc>
        <w:tc>
          <w:tcPr>
            <w:tcW w:w="4678" w:type="dxa"/>
          </w:tcPr>
          <w:p w14:paraId="5EEA5F65" w14:textId="77777777" w:rsidR="00A54857" w:rsidRPr="008247F0" w:rsidRDefault="00B00339">
            <w:pPr>
              <w:rPr>
                <w:b/>
                <w:bCs/>
                <w:lang w:val="de-DE"/>
              </w:rPr>
            </w:pPr>
            <w:r w:rsidRPr="008247F0">
              <w:rPr>
                <w:b/>
                <w:bCs/>
                <w:lang w:val="de-DE"/>
              </w:rPr>
              <w:t>Ö</w:t>
            </w:r>
            <w:r>
              <w:rPr>
                <w:b/>
                <w:bCs/>
                <w:lang w:val="de-DE"/>
              </w:rPr>
              <w:t>sterreich</w:t>
            </w:r>
          </w:p>
          <w:p w14:paraId="605A9196" w14:textId="77777777" w:rsidR="00A54857" w:rsidRPr="008247F0" w:rsidRDefault="00B00339">
            <w:pPr>
              <w:rPr>
                <w:lang w:val="de-DE"/>
              </w:rPr>
            </w:pPr>
            <w:r>
              <w:rPr>
                <w:lang w:val="de-DE"/>
              </w:rPr>
              <w:t>Merck</w:t>
            </w:r>
            <w:r w:rsidRPr="008247F0">
              <w:rPr>
                <w:lang w:val="de-DE"/>
              </w:rPr>
              <w:t xml:space="preserve"> </w:t>
            </w:r>
            <w:r>
              <w:rPr>
                <w:lang w:val="de-DE"/>
              </w:rPr>
              <w:t>Sharp</w:t>
            </w:r>
            <w:r w:rsidRPr="008247F0">
              <w:rPr>
                <w:lang w:val="de-DE"/>
              </w:rPr>
              <w:t xml:space="preserve"> &amp; </w:t>
            </w:r>
            <w:r>
              <w:rPr>
                <w:lang w:val="de-DE"/>
              </w:rPr>
              <w:t>Dohme</w:t>
            </w:r>
            <w:r w:rsidRPr="008247F0">
              <w:rPr>
                <w:lang w:val="de-DE"/>
              </w:rPr>
              <w:t xml:space="preserve"> </w:t>
            </w:r>
            <w:r>
              <w:rPr>
                <w:lang w:val="de-DE"/>
              </w:rPr>
              <w:t>Ges</w:t>
            </w:r>
            <w:r w:rsidRPr="008247F0">
              <w:rPr>
                <w:lang w:val="de-DE"/>
              </w:rPr>
              <w:t>.</w:t>
            </w:r>
            <w:r>
              <w:rPr>
                <w:lang w:val="de-DE"/>
              </w:rPr>
              <w:t>m</w:t>
            </w:r>
            <w:r w:rsidRPr="008247F0">
              <w:rPr>
                <w:lang w:val="de-DE"/>
              </w:rPr>
              <w:t>.</w:t>
            </w:r>
            <w:r>
              <w:rPr>
                <w:lang w:val="de-DE"/>
              </w:rPr>
              <w:t>b</w:t>
            </w:r>
            <w:r w:rsidRPr="008247F0">
              <w:rPr>
                <w:lang w:val="de-DE"/>
              </w:rPr>
              <w:t>.</w:t>
            </w:r>
            <w:r>
              <w:rPr>
                <w:lang w:val="de-DE"/>
              </w:rPr>
              <w:t>H</w:t>
            </w:r>
            <w:r w:rsidRPr="008247F0">
              <w:rPr>
                <w:lang w:val="de-DE"/>
              </w:rPr>
              <w:t>.</w:t>
            </w:r>
          </w:p>
          <w:p w14:paraId="0D9016EA" w14:textId="77777777" w:rsidR="00A54857" w:rsidRPr="000948DD" w:rsidRDefault="00B00339">
            <w:pPr>
              <w:rPr>
                <w:lang w:val="en-US"/>
                <w:rPrChange w:id="348" w:author="Author">
                  <w:rPr>
                    <w:lang w:val="el-GR"/>
                  </w:rPr>
                </w:rPrChange>
              </w:rPr>
            </w:pPr>
            <w:r w:rsidRPr="000948DD">
              <w:rPr>
                <w:lang w:val="en-US"/>
                <w:rPrChange w:id="349" w:author="Author">
                  <w:rPr>
                    <w:lang w:val="el-GR"/>
                  </w:rPr>
                </w:rPrChange>
              </w:rPr>
              <w:t>Tel: +43 (0) 1 26 044</w:t>
            </w:r>
          </w:p>
          <w:p w14:paraId="6BCBC64D" w14:textId="77777777" w:rsidR="00A54857" w:rsidRPr="000948DD" w:rsidRDefault="00A54857">
            <w:pPr>
              <w:numPr>
                <w:ilvl w:val="12"/>
                <w:numId w:val="0"/>
              </w:numPr>
              <w:rPr>
                <w:lang w:val="en-US" w:eastAsia="de-DE"/>
                <w:rPrChange w:id="350" w:author="Author">
                  <w:rPr>
                    <w:lang w:val="el-GR" w:eastAsia="de-DE"/>
                  </w:rPr>
                </w:rPrChange>
              </w:rPr>
            </w:pPr>
            <w:del w:id="351" w:author="Author">
              <w:r w:rsidDel="00D766E6">
                <w:fldChar w:fldCharType="begin"/>
              </w:r>
              <w:r w:rsidDel="00D766E6">
                <w:delInstrText>HYPERLINK "mailto:dpoc_austria@merck.com"</w:delInstrText>
              </w:r>
              <w:r w:rsidDel="00D766E6">
                <w:fldChar w:fldCharType="separate"/>
              </w:r>
              <w:r w:rsidRPr="000948DD" w:rsidDel="00D766E6">
                <w:rPr>
                  <w:lang w:val="en-US"/>
                  <w:rPrChange w:id="352" w:author="Author">
                    <w:rPr>
                      <w:rStyle w:val="Hyperlink"/>
                      <w:lang w:val="el-GR"/>
                    </w:rPr>
                  </w:rPrChange>
                </w:rPr>
                <w:delText>dpoc_austria@</w:delText>
              </w:r>
            </w:del>
            <w:ins w:id="353" w:author="Author">
              <w:del w:id="354" w:author="Author">
                <w:r w:rsidR="00636806" w:rsidRPr="000948DD" w:rsidDel="00D766E6">
                  <w:rPr>
                    <w:lang w:val="en-US"/>
                    <w:rPrChange w:id="355" w:author="Author">
                      <w:rPr>
                        <w:rStyle w:val="Hyperlink"/>
                        <w:lang w:val="el-GR"/>
                      </w:rPr>
                    </w:rPrChange>
                  </w:rPr>
                  <w:delText>msd</w:delText>
                </w:r>
              </w:del>
            </w:ins>
            <w:del w:id="356" w:author="Author">
              <w:r w:rsidRPr="000948DD" w:rsidDel="00D766E6">
                <w:rPr>
                  <w:lang w:val="en-US"/>
                  <w:rPrChange w:id="357" w:author="Author">
                    <w:rPr>
                      <w:rStyle w:val="Hyperlink"/>
                      <w:lang w:val="el-GR"/>
                    </w:rPr>
                  </w:rPrChange>
                </w:rPr>
                <w:delText>merck.com</w:delText>
              </w:r>
              <w:r w:rsidDel="00D766E6">
                <w:fldChar w:fldCharType="end"/>
              </w:r>
            </w:del>
            <w:ins w:id="358" w:author="Author">
              <w:r w:rsidR="00D766E6" w:rsidRPr="000948DD">
                <w:rPr>
                  <w:lang w:val="en-US"/>
                  <w:rPrChange w:id="359" w:author="Author">
                    <w:rPr>
                      <w:rStyle w:val="Hyperlink"/>
                      <w:lang w:val="el-GR"/>
                    </w:rPr>
                  </w:rPrChange>
                </w:rPr>
                <w:t>dpoc_austria@msd</w:t>
              </w:r>
              <w:del w:id="360" w:author="Author">
                <w:r w:rsidR="00D766E6" w:rsidRPr="000948DD" w:rsidDel="00636806">
                  <w:rPr>
                    <w:lang w:val="en-US"/>
                    <w:rPrChange w:id="361" w:author="Author">
                      <w:rPr>
                        <w:rStyle w:val="Hyperlink"/>
                        <w:lang w:val="el-GR"/>
                      </w:rPr>
                    </w:rPrChange>
                  </w:rPr>
                  <w:delText>merck</w:delText>
                </w:r>
              </w:del>
              <w:r w:rsidR="00D766E6" w:rsidRPr="000948DD">
                <w:rPr>
                  <w:lang w:val="en-US"/>
                  <w:rPrChange w:id="362" w:author="Author">
                    <w:rPr>
                      <w:rStyle w:val="Hyperlink"/>
                      <w:lang w:val="el-GR"/>
                    </w:rPr>
                  </w:rPrChange>
                </w:rPr>
                <w:t>.com</w:t>
              </w:r>
            </w:ins>
          </w:p>
          <w:p w14:paraId="03837A21" w14:textId="77777777" w:rsidR="00A54857" w:rsidRPr="000948DD" w:rsidRDefault="00A54857">
            <w:pPr>
              <w:rPr>
                <w:lang w:val="en-US"/>
                <w:rPrChange w:id="363" w:author="Author">
                  <w:rPr>
                    <w:lang w:val="el-GR"/>
                  </w:rPr>
                </w:rPrChange>
              </w:rPr>
            </w:pPr>
          </w:p>
        </w:tc>
      </w:tr>
      <w:tr w:rsidR="00A54857" w14:paraId="58932A3C" w14:textId="77777777">
        <w:trPr>
          <w:cantSplit/>
        </w:trPr>
        <w:tc>
          <w:tcPr>
            <w:tcW w:w="4678" w:type="dxa"/>
          </w:tcPr>
          <w:p w14:paraId="6583C23B" w14:textId="77777777" w:rsidR="00A54857" w:rsidRDefault="00B00339">
            <w:pPr>
              <w:rPr>
                <w:b/>
                <w:bCs/>
                <w:lang w:val="es-ES"/>
              </w:rPr>
            </w:pPr>
            <w:r>
              <w:rPr>
                <w:b/>
                <w:bCs/>
                <w:lang w:val="es-ES"/>
              </w:rPr>
              <w:t>España</w:t>
            </w:r>
          </w:p>
          <w:p w14:paraId="0ABF4BA5" w14:textId="77777777" w:rsidR="00A54857" w:rsidRDefault="00B00339">
            <w:pPr>
              <w:rPr>
                <w:lang w:val="es-ES"/>
              </w:rPr>
            </w:pPr>
            <w:r>
              <w:rPr>
                <w:lang w:val="es-ES"/>
              </w:rPr>
              <w:t>Merck Sharp &amp; Dohme de España, S.A.</w:t>
            </w:r>
          </w:p>
          <w:p w14:paraId="67C5B63B" w14:textId="77777777" w:rsidR="00A54857" w:rsidRPr="00033CDA" w:rsidRDefault="00B00339">
            <w:pPr>
              <w:rPr>
                <w:lang w:val="de-DE"/>
              </w:rPr>
            </w:pPr>
            <w:r w:rsidRPr="00033CDA">
              <w:rPr>
                <w:lang w:val="de-DE"/>
              </w:rPr>
              <w:t>Tel: +34 91 321 06 00</w:t>
            </w:r>
          </w:p>
          <w:p w14:paraId="26ECE59A" w14:textId="77777777" w:rsidR="00A54857" w:rsidRPr="00033CDA" w:rsidRDefault="00B00339">
            <w:pPr>
              <w:rPr>
                <w:lang w:val="de-DE"/>
              </w:rPr>
            </w:pPr>
            <w:r w:rsidRPr="00033CDA">
              <w:rPr>
                <w:lang w:val="de-DE"/>
              </w:rPr>
              <w:t>msd_info@msd.com</w:t>
            </w:r>
          </w:p>
          <w:p w14:paraId="69311B8F" w14:textId="77777777" w:rsidR="00A54857" w:rsidRPr="00033CDA" w:rsidRDefault="00A54857">
            <w:pPr>
              <w:rPr>
                <w:lang w:val="de-DE"/>
              </w:rPr>
            </w:pPr>
          </w:p>
        </w:tc>
        <w:tc>
          <w:tcPr>
            <w:tcW w:w="4678" w:type="dxa"/>
          </w:tcPr>
          <w:p w14:paraId="1BFB3C41" w14:textId="77777777" w:rsidR="00A54857" w:rsidRPr="000948DD" w:rsidRDefault="00B00339">
            <w:pPr>
              <w:rPr>
                <w:b/>
                <w:bCs/>
                <w:lang w:val="pl-PL"/>
                <w:rPrChange w:id="364" w:author="Author">
                  <w:rPr>
                    <w:b/>
                    <w:bCs/>
                    <w:lang w:val="de-DE"/>
                  </w:rPr>
                </w:rPrChange>
              </w:rPr>
            </w:pPr>
            <w:r w:rsidRPr="000948DD">
              <w:rPr>
                <w:b/>
                <w:bCs/>
                <w:lang w:val="pl-PL"/>
                <w:rPrChange w:id="365" w:author="Author">
                  <w:rPr>
                    <w:b/>
                    <w:bCs/>
                    <w:lang w:val="de-DE"/>
                  </w:rPr>
                </w:rPrChange>
              </w:rPr>
              <w:t>Polska</w:t>
            </w:r>
          </w:p>
          <w:p w14:paraId="10435465" w14:textId="77777777" w:rsidR="00A54857" w:rsidRPr="000948DD" w:rsidRDefault="00B00339">
            <w:pPr>
              <w:rPr>
                <w:lang w:val="pl-PL"/>
                <w:rPrChange w:id="366" w:author="Author">
                  <w:rPr>
                    <w:lang w:val="de-DE"/>
                  </w:rPr>
                </w:rPrChange>
              </w:rPr>
            </w:pPr>
            <w:r w:rsidRPr="000948DD">
              <w:rPr>
                <w:lang w:val="pl-PL"/>
                <w:rPrChange w:id="367" w:author="Author">
                  <w:rPr>
                    <w:lang w:val="de-DE"/>
                  </w:rPr>
                </w:rPrChange>
              </w:rPr>
              <w:t>MSD Polska Sp. z o.o.</w:t>
            </w:r>
          </w:p>
          <w:p w14:paraId="020964D0" w14:textId="77777777" w:rsidR="00A54857" w:rsidRDefault="00B00339">
            <w:pPr>
              <w:rPr>
                <w:lang w:val="el-GR"/>
              </w:rPr>
            </w:pPr>
            <w:r>
              <w:rPr>
                <w:lang w:val="el-GR"/>
              </w:rPr>
              <w:t>Tel</w:t>
            </w:r>
            <w:ins w:id="368" w:author="Author">
              <w:r w:rsidR="00636806">
                <w:rPr>
                  <w:lang w:val="el-GR"/>
                </w:rPr>
                <w:t>.</w:t>
              </w:r>
            </w:ins>
            <w:r>
              <w:rPr>
                <w:lang w:val="el-GR"/>
              </w:rPr>
              <w:t>: +48 22 549 51 00</w:t>
            </w:r>
          </w:p>
          <w:p w14:paraId="3D6D22EE" w14:textId="77777777" w:rsidR="00A54857" w:rsidRDefault="00B00339">
            <w:pPr>
              <w:rPr>
                <w:lang w:val="el-GR"/>
              </w:rPr>
            </w:pPr>
            <w:r>
              <w:rPr>
                <w:lang w:val="el-GR"/>
              </w:rPr>
              <w:t>msdpolska@</w:t>
            </w:r>
            <w:ins w:id="369" w:author="Author">
              <w:r w:rsidR="00636806">
                <w:t>msd</w:t>
              </w:r>
            </w:ins>
            <w:del w:id="370" w:author="Author">
              <w:r w:rsidDel="00636806">
                <w:rPr>
                  <w:lang w:val="el-GR"/>
                </w:rPr>
                <w:delText>merck</w:delText>
              </w:r>
            </w:del>
            <w:r>
              <w:rPr>
                <w:lang w:val="el-GR"/>
              </w:rPr>
              <w:t>.com</w:t>
            </w:r>
          </w:p>
          <w:p w14:paraId="1EE1D41D" w14:textId="77777777" w:rsidR="00A54857" w:rsidRDefault="00A54857">
            <w:pPr>
              <w:rPr>
                <w:lang w:val="el-GR"/>
              </w:rPr>
            </w:pPr>
          </w:p>
        </w:tc>
      </w:tr>
      <w:tr w:rsidR="00A54857" w14:paraId="0B6FB57F" w14:textId="77777777">
        <w:trPr>
          <w:cantSplit/>
        </w:trPr>
        <w:tc>
          <w:tcPr>
            <w:tcW w:w="4678" w:type="dxa"/>
          </w:tcPr>
          <w:p w14:paraId="20C82780" w14:textId="77777777" w:rsidR="00A54857" w:rsidRDefault="00B00339">
            <w:pPr>
              <w:rPr>
                <w:b/>
                <w:bCs/>
                <w:lang w:val="el-GR"/>
              </w:rPr>
            </w:pPr>
            <w:r>
              <w:rPr>
                <w:b/>
                <w:bCs/>
                <w:lang w:val="el-GR"/>
              </w:rPr>
              <w:t>France</w:t>
            </w:r>
          </w:p>
          <w:p w14:paraId="39A01BF6" w14:textId="77777777" w:rsidR="00636806" w:rsidRDefault="00B00339">
            <w:pPr>
              <w:rPr>
                <w:ins w:id="371" w:author="Author"/>
                <w:bCs/>
                <w:lang w:val="el-GR"/>
              </w:rPr>
            </w:pPr>
            <w:r>
              <w:rPr>
                <w:rFonts w:eastAsia="Arial Unicode MS"/>
                <w:bCs/>
                <w:szCs w:val="18"/>
                <w:lang w:val="el-GR"/>
              </w:rPr>
              <w:t xml:space="preserve">MSD </w:t>
            </w:r>
            <w:r>
              <w:rPr>
                <w:bCs/>
                <w:lang w:val="el-GR"/>
              </w:rPr>
              <w:t>France</w:t>
            </w:r>
          </w:p>
          <w:p w14:paraId="4E5D8AA0" w14:textId="77777777" w:rsidR="00A54857" w:rsidRDefault="00B00339">
            <w:pPr>
              <w:rPr>
                <w:bCs/>
                <w:lang w:val="el-GR"/>
              </w:rPr>
            </w:pPr>
            <w:r>
              <w:rPr>
                <w:bCs/>
                <w:lang w:val="el-GR"/>
              </w:rPr>
              <w:t>T</w:t>
            </w:r>
            <w:r>
              <w:rPr>
                <w:lang w:val="el-GR"/>
              </w:rPr>
              <w:t>él</w:t>
            </w:r>
            <w:r>
              <w:rPr>
                <w:bCs/>
                <w:lang w:val="el-GR"/>
              </w:rPr>
              <w:t>: +33 (0)</w:t>
            </w:r>
            <w:del w:id="372" w:author="Author">
              <w:r w:rsidDel="00636806">
                <w:rPr>
                  <w:bCs/>
                  <w:lang w:val="el-GR"/>
                </w:rPr>
                <w:delText xml:space="preserve"> </w:delText>
              </w:r>
            </w:del>
            <w:r>
              <w:rPr>
                <w:bCs/>
                <w:lang w:val="el-GR"/>
              </w:rPr>
              <w:t>1 80 46 40 40</w:t>
            </w:r>
          </w:p>
          <w:p w14:paraId="759C094B" w14:textId="77777777" w:rsidR="00A54857" w:rsidRDefault="00A54857">
            <w:pPr>
              <w:rPr>
                <w:lang w:val="el-GR"/>
              </w:rPr>
            </w:pPr>
          </w:p>
        </w:tc>
        <w:tc>
          <w:tcPr>
            <w:tcW w:w="4678" w:type="dxa"/>
          </w:tcPr>
          <w:p w14:paraId="7E1D7508" w14:textId="77777777" w:rsidR="00A54857" w:rsidRPr="000948DD" w:rsidRDefault="00B00339">
            <w:pPr>
              <w:rPr>
                <w:b/>
                <w:bCs/>
                <w:lang w:val="pt-BR"/>
                <w:rPrChange w:id="373" w:author="Author">
                  <w:rPr>
                    <w:b/>
                    <w:bCs/>
                    <w:lang w:val="en-US"/>
                  </w:rPr>
                </w:rPrChange>
              </w:rPr>
            </w:pPr>
            <w:r w:rsidRPr="000948DD">
              <w:rPr>
                <w:b/>
                <w:bCs/>
                <w:lang w:val="pt-BR"/>
                <w:rPrChange w:id="374" w:author="Author">
                  <w:rPr>
                    <w:b/>
                    <w:bCs/>
                    <w:lang w:val="en-US"/>
                  </w:rPr>
                </w:rPrChange>
              </w:rPr>
              <w:t>Portugal</w:t>
            </w:r>
          </w:p>
          <w:p w14:paraId="4B1FBE99" w14:textId="77777777" w:rsidR="00A54857" w:rsidRPr="000948DD" w:rsidRDefault="00B00339">
            <w:pPr>
              <w:rPr>
                <w:rFonts w:eastAsia="PMingLiU"/>
                <w:lang w:val="pt-BR" w:eastAsia="zh-TW"/>
                <w:rPrChange w:id="375" w:author="Author">
                  <w:rPr>
                    <w:rFonts w:eastAsia="PMingLiU"/>
                    <w:lang w:val="en-US" w:eastAsia="zh-TW"/>
                  </w:rPr>
                </w:rPrChange>
              </w:rPr>
            </w:pPr>
            <w:r w:rsidRPr="000948DD">
              <w:rPr>
                <w:lang w:val="pt-BR"/>
                <w:rPrChange w:id="376" w:author="Author">
                  <w:rPr>
                    <w:lang w:val="en-US"/>
                  </w:rPr>
                </w:rPrChange>
              </w:rPr>
              <w:t>Merck Sharp &amp; Dohme</w:t>
            </w:r>
            <w:r w:rsidRPr="000948DD">
              <w:rPr>
                <w:rFonts w:eastAsia="PMingLiU"/>
                <w:lang w:val="pt-BR" w:eastAsia="zh-TW"/>
                <w:rPrChange w:id="377" w:author="Author">
                  <w:rPr>
                    <w:rFonts w:eastAsia="PMingLiU"/>
                    <w:lang w:val="en-US" w:eastAsia="zh-TW"/>
                  </w:rPr>
                </w:rPrChange>
              </w:rPr>
              <w:t>, Lda</w:t>
            </w:r>
          </w:p>
          <w:p w14:paraId="1BDFD5D1" w14:textId="77777777" w:rsidR="00A54857" w:rsidRPr="000948DD" w:rsidRDefault="00B00339">
            <w:pPr>
              <w:rPr>
                <w:noProof/>
                <w:szCs w:val="20"/>
                <w:lang w:val="pt-BR"/>
                <w:rPrChange w:id="378" w:author="Author">
                  <w:rPr>
                    <w:noProof/>
                    <w:szCs w:val="20"/>
                    <w:lang w:val="en-US"/>
                  </w:rPr>
                </w:rPrChange>
              </w:rPr>
            </w:pPr>
            <w:r w:rsidRPr="000948DD">
              <w:rPr>
                <w:noProof/>
                <w:szCs w:val="20"/>
                <w:lang w:val="pt-BR"/>
                <w:rPrChange w:id="379" w:author="Author">
                  <w:rPr>
                    <w:noProof/>
                    <w:szCs w:val="20"/>
                    <w:lang w:val="en-US"/>
                  </w:rPr>
                </w:rPrChange>
              </w:rPr>
              <w:t>Tel</w:t>
            </w:r>
            <w:ins w:id="380" w:author="Author">
              <w:r w:rsidR="00636806" w:rsidRPr="000948DD">
                <w:rPr>
                  <w:noProof/>
                  <w:szCs w:val="20"/>
                  <w:lang w:val="pt-BR"/>
                  <w:rPrChange w:id="381" w:author="Author">
                    <w:rPr>
                      <w:noProof/>
                      <w:szCs w:val="20"/>
                      <w:lang w:val="el-GR"/>
                    </w:rPr>
                  </w:rPrChange>
                </w:rPr>
                <w:t>.</w:t>
              </w:r>
            </w:ins>
            <w:r w:rsidRPr="000948DD">
              <w:rPr>
                <w:noProof/>
                <w:szCs w:val="20"/>
                <w:lang w:val="pt-BR"/>
                <w:rPrChange w:id="382" w:author="Author">
                  <w:rPr>
                    <w:noProof/>
                    <w:szCs w:val="20"/>
                    <w:lang w:val="en-US"/>
                  </w:rPr>
                </w:rPrChange>
              </w:rPr>
              <w:t xml:space="preserve">: </w:t>
            </w:r>
            <w:r w:rsidRPr="000948DD">
              <w:rPr>
                <w:noProof/>
                <w:lang w:val="pt-BR"/>
                <w:rPrChange w:id="383" w:author="Author">
                  <w:rPr>
                    <w:noProof/>
                    <w:lang w:val="en-US"/>
                  </w:rPr>
                </w:rPrChange>
              </w:rPr>
              <w:t>+</w:t>
            </w:r>
            <w:del w:id="384" w:author="Author">
              <w:r w:rsidRPr="000948DD" w:rsidDel="00636806">
                <w:rPr>
                  <w:noProof/>
                  <w:lang w:val="pt-BR"/>
                  <w:rPrChange w:id="385" w:author="Author">
                    <w:rPr>
                      <w:noProof/>
                      <w:lang w:val="en-US"/>
                    </w:rPr>
                  </w:rPrChange>
                </w:rPr>
                <w:delText xml:space="preserve"> </w:delText>
              </w:r>
            </w:del>
            <w:r w:rsidRPr="000948DD">
              <w:rPr>
                <w:rFonts w:eastAsia="PMingLiU"/>
                <w:lang w:val="pt-BR" w:eastAsia="zh-TW"/>
                <w:rPrChange w:id="386" w:author="Author">
                  <w:rPr>
                    <w:rFonts w:eastAsia="PMingLiU"/>
                    <w:lang w:val="en-US" w:eastAsia="zh-TW"/>
                  </w:rPr>
                </w:rPrChange>
              </w:rPr>
              <w:t>351 21</w:t>
            </w:r>
            <w:ins w:id="387" w:author="Author">
              <w:r w:rsidR="00E06E75" w:rsidRPr="000948DD">
                <w:rPr>
                  <w:rFonts w:eastAsia="PMingLiU"/>
                  <w:lang w:val="pt-BR" w:eastAsia="zh-TW"/>
                  <w:rPrChange w:id="388" w:author="Author">
                    <w:rPr>
                      <w:rFonts w:eastAsia="PMingLiU"/>
                      <w:lang w:val="el-GR" w:eastAsia="zh-TW"/>
                    </w:rPr>
                  </w:rPrChange>
                </w:rPr>
                <w:t xml:space="preserve"> </w:t>
              </w:r>
            </w:ins>
            <w:r w:rsidRPr="000948DD">
              <w:rPr>
                <w:rFonts w:eastAsia="PMingLiU"/>
                <w:lang w:val="pt-BR" w:eastAsia="zh-TW"/>
                <w:rPrChange w:id="389" w:author="Author">
                  <w:rPr>
                    <w:rFonts w:eastAsia="PMingLiU"/>
                    <w:lang w:val="en-US" w:eastAsia="zh-TW"/>
                  </w:rPr>
                </w:rPrChange>
              </w:rPr>
              <w:t>4465700</w:t>
            </w:r>
          </w:p>
          <w:p w14:paraId="751A6B6B" w14:textId="77777777" w:rsidR="00A54857" w:rsidRPr="000948DD" w:rsidRDefault="00A54857">
            <w:pPr>
              <w:rPr>
                <w:noProof/>
                <w:szCs w:val="20"/>
                <w:lang w:val="en-US"/>
                <w:rPrChange w:id="390" w:author="Author">
                  <w:rPr>
                    <w:noProof/>
                    <w:szCs w:val="20"/>
                    <w:lang w:val="el-GR"/>
                  </w:rPr>
                </w:rPrChange>
              </w:rPr>
            </w:pPr>
            <w:r>
              <w:fldChar w:fldCharType="begin"/>
            </w:r>
            <w:r>
              <w:instrText>HYPERLINK "mailto:inform_pt@merck.com"</w:instrText>
            </w:r>
            <w:r>
              <w:fldChar w:fldCharType="separate"/>
            </w:r>
            <w:r w:rsidRPr="000948DD">
              <w:rPr>
                <w:rStyle w:val="Hyperlink"/>
                <w:color w:val="auto"/>
                <w:lang w:val="en-US"/>
                <w:rPrChange w:id="391" w:author="Author">
                  <w:rPr>
                    <w:rStyle w:val="Hyperlink"/>
                    <w:color w:val="auto"/>
                    <w:lang w:val="el-GR"/>
                  </w:rPr>
                </w:rPrChange>
              </w:rPr>
              <w:t>inform_pt@</w:t>
            </w:r>
            <w:ins w:id="392" w:author="Author">
              <w:r w:rsidR="00E06E75" w:rsidRPr="00E06E75">
                <w:rPr>
                  <w:rStyle w:val="Hyperlink"/>
                  <w:color w:val="auto"/>
                  <w:lang w:val="en-US"/>
                </w:rPr>
                <w:t>msd</w:t>
              </w:r>
            </w:ins>
            <w:del w:id="393" w:author="Author">
              <w:r w:rsidRPr="000948DD" w:rsidDel="00E06E75">
                <w:rPr>
                  <w:rStyle w:val="Hyperlink"/>
                  <w:color w:val="auto"/>
                  <w:lang w:val="en-US"/>
                  <w:rPrChange w:id="394" w:author="Author">
                    <w:rPr>
                      <w:rStyle w:val="Hyperlink"/>
                      <w:color w:val="auto"/>
                      <w:lang w:val="el-GR"/>
                    </w:rPr>
                  </w:rPrChange>
                </w:rPr>
                <w:delText>merck</w:delText>
              </w:r>
            </w:del>
            <w:r w:rsidRPr="000948DD">
              <w:rPr>
                <w:rStyle w:val="Hyperlink"/>
                <w:color w:val="auto"/>
                <w:lang w:val="en-US"/>
                <w:rPrChange w:id="395" w:author="Author">
                  <w:rPr>
                    <w:rStyle w:val="Hyperlink"/>
                    <w:color w:val="auto"/>
                    <w:lang w:val="el-GR"/>
                  </w:rPr>
                </w:rPrChange>
              </w:rPr>
              <w:t>.com</w:t>
            </w:r>
            <w:r>
              <w:fldChar w:fldCharType="end"/>
            </w:r>
          </w:p>
          <w:p w14:paraId="1197E66E" w14:textId="77777777" w:rsidR="00A54857" w:rsidRPr="000948DD" w:rsidRDefault="00A54857">
            <w:pPr>
              <w:rPr>
                <w:lang w:val="en-US"/>
                <w:rPrChange w:id="396" w:author="Author">
                  <w:rPr>
                    <w:lang w:val="el-GR"/>
                  </w:rPr>
                </w:rPrChange>
              </w:rPr>
            </w:pPr>
          </w:p>
        </w:tc>
      </w:tr>
      <w:tr w:rsidR="00A54857" w14:paraId="59FB58FB" w14:textId="77777777">
        <w:trPr>
          <w:cantSplit/>
        </w:trPr>
        <w:tc>
          <w:tcPr>
            <w:tcW w:w="4678" w:type="dxa"/>
          </w:tcPr>
          <w:p w14:paraId="57929111" w14:textId="77777777" w:rsidR="00A54857" w:rsidRDefault="00B00339">
            <w:pPr>
              <w:rPr>
                <w:b/>
                <w:bCs/>
                <w:lang w:val="en-US" w:eastAsia="de-DE"/>
              </w:rPr>
            </w:pPr>
            <w:r>
              <w:rPr>
                <w:b/>
                <w:bCs/>
                <w:lang w:val="en-US" w:eastAsia="de-DE"/>
              </w:rPr>
              <w:t>Hrvatska</w:t>
            </w:r>
          </w:p>
          <w:p w14:paraId="2CD42167" w14:textId="77777777" w:rsidR="00A54857" w:rsidRDefault="00B00339">
            <w:pPr>
              <w:rPr>
                <w:lang w:val="en-US"/>
              </w:rPr>
            </w:pPr>
            <w:r>
              <w:rPr>
                <w:lang w:val="en-US"/>
              </w:rPr>
              <w:t>Merck Sharp &amp; Dohme d.o.o.</w:t>
            </w:r>
          </w:p>
          <w:p w14:paraId="6112394B" w14:textId="77777777" w:rsidR="00A54857" w:rsidRPr="000948DD" w:rsidRDefault="00B00339">
            <w:pPr>
              <w:rPr>
                <w:lang w:val="en-US"/>
                <w:rPrChange w:id="397" w:author="Author">
                  <w:rPr>
                    <w:lang w:val="el-GR"/>
                  </w:rPr>
                </w:rPrChange>
              </w:rPr>
            </w:pPr>
            <w:r w:rsidRPr="000948DD">
              <w:rPr>
                <w:lang w:val="en-US"/>
                <w:rPrChange w:id="398" w:author="Author">
                  <w:rPr>
                    <w:lang w:val="el-GR"/>
                  </w:rPr>
                </w:rPrChange>
              </w:rPr>
              <w:t>Tel: +</w:t>
            </w:r>
            <w:del w:id="399" w:author="Author">
              <w:r w:rsidRPr="000948DD" w:rsidDel="00E06E75">
                <w:rPr>
                  <w:lang w:val="en-US"/>
                  <w:rPrChange w:id="400" w:author="Author">
                    <w:rPr>
                      <w:lang w:val="el-GR"/>
                    </w:rPr>
                  </w:rPrChange>
                </w:rPr>
                <w:delText xml:space="preserve"> </w:delText>
              </w:r>
            </w:del>
            <w:r w:rsidRPr="000948DD">
              <w:rPr>
                <w:lang w:val="en-US"/>
                <w:rPrChange w:id="401" w:author="Author">
                  <w:rPr>
                    <w:lang w:val="el-GR"/>
                  </w:rPr>
                </w:rPrChange>
              </w:rPr>
              <w:t>385 1 6611 333</w:t>
            </w:r>
          </w:p>
          <w:p w14:paraId="132CDA06" w14:textId="77777777" w:rsidR="00A54857" w:rsidRPr="000948DD" w:rsidRDefault="00E06E75">
            <w:pPr>
              <w:rPr>
                <w:lang w:val="en-US"/>
                <w:rPrChange w:id="402" w:author="Author">
                  <w:rPr>
                    <w:lang w:val="el-GR"/>
                  </w:rPr>
                </w:rPrChange>
              </w:rPr>
            </w:pPr>
            <w:ins w:id="403" w:author="Author">
              <w:r>
                <w:rPr>
                  <w:lang w:val="de-DE"/>
                </w:rPr>
                <w:t>dpoc.</w:t>
              </w:r>
            </w:ins>
            <w:r w:rsidR="00B00339" w:rsidRPr="000948DD">
              <w:rPr>
                <w:lang w:val="en-US"/>
                <w:rPrChange w:id="404" w:author="Author">
                  <w:rPr>
                    <w:lang w:val="el-GR"/>
                  </w:rPr>
                </w:rPrChange>
              </w:rPr>
              <w:t>croatia</w:t>
            </w:r>
            <w:del w:id="405" w:author="Author">
              <w:r w:rsidR="00B00339" w:rsidRPr="000948DD" w:rsidDel="00E06E75">
                <w:rPr>
                  <w:lang w:val="en-US"/>
                  <w:rPrChange w:id="406" w:author="Author">
                    <w:rPr>
                      <w:lang w:val="el-GR"/>
                    </w:rPr>
                  </w:rPrChange>
                </w:rPr>
                <w:delText>_info</w:delText>
              </w:r>
            </w:del>
            <w:r w:rsidR="00B00339" w:rsidRPr="000948DD">
              <w:rPr>
                <w:lang w:val="en-US"/>
                <w:rPrChange w:id="407" w:author="Author">
                  <w:rPr>
                    <w:lang w:val="el-GR"/>
                  </w:rPr>
                </w:rPrChange>
              </w:rPr>
              <w:t>@</w:t>
            </w:r>
            <w:ins w:id="408" w:author="Author">
              <w:r>
                <w:rPr>
                  <w:lang w:val="de-DE"/>
                </w:rPr>
                <w:t>msd</w:t>
              </w:r>
            </w:ins>
            <w:del w:id="409" w:author="Author">
              <w:r w:rsidR="00B00339" w:rsidRPr="000948DD" w:rsidDel="00E06E75">
                <w:rPr>
                  <w:lang w:val="en-US"/>
                  <w:rPrChange w:id="410" w:author="Author">
                    <w:rPr>
                      <w:lang w:val="el-GR"/>
                    </w:rPr>
                  </w:rPrChange>
                </w:rPr>
                <w:delText>merck</w:delText>
              </w:r>
            </w:del>
            <w:r w:rsidR="00B00339" w:rsidRPr="000948DD">
              <w:rPr>
                <w:lang w:val="en-US"/>
                <w:rPrChange w:id="411" w:author="Author">
                  <w:rPr>
                    <w:lang w:val="el-GR"/>
                  </w:rPr>
                </w:rPrChange>
              </w:rPr>
              <w:t>.com</w:t>
            </w:r>
          </w:p>
          <w:p w14:paraId="3AB4E19C" w14:textId="77777777" w:rsidR="00A54857" w:rsidRPr="000948DD" w:rsidRDefault="00A54857">
            <w:pPr>
              <w:rPr>
                <w:lang w:val="en-US"/>
                <w:rPrChange w:id="412" w:author="Author">
                  <w:rPr>
                    <w:lang w:val="el-GR"/>
                  </w:rPr>
                </w:rPrChange>
              </w:rPr>
            </w:pPr>
          </w:p>
        </w:tc>
        <w:tc>
          <w:tcPr>
            <w:tcW w:w="4678" w:type="dxa"/>
          </w:tcPr>
          <w:p w14:paraId="483FF7CF" w14:textId="77777777" w:rsidR="00A54857" w:rsidRDefault="00B00339">
            <w:pPr>
              <w:rPr>
                <w:b/>
                <w:bCs/>
                <w:lang w:val="en-US"/>
              </w:rPr>
            </w:pPr>
            <w:r>
              <w:rPr>
                <w:b/>
                <w:bCs/>
                <w:lang w:val="en-US"/>
              </w:rPr>
              <w:t>România</w:t>
            </w:r>
          </w:p>
          <w:p w14:paraId="5912ADBE" w14:textId="77777777" w:rsidR="00A54857" w:rsidRDefault="00B00339">
            <w:pPr>
              <w:rPr>
                <w:lang w:val="en-US"/>
              </w:rPr>
            </w:pPr>
            <w:r>
              <w:rPr>
                <w:lang w:val="en-US"/>
              </w:rPr>
              <w:t>Merck Sharp &amp; Dohme Romania S.R.L.</w:t>
            </w:r>
          </w:p>
          <w:p w14:paraId="3CA0414B" w14:textId="77777777" w:rsidR="00A54857" w:rsidRDefault="00B00339">
            <w:pPr>
              <w:rPr>
                <w:lang w:val="el-GR"/>
              </w:rPr>
            </w:pPr>
            <w:r>
              <w:rPr>
                <w:noProof/>
                <w:lang w:val="el-GR"/>
              </w:rPr>
              <w:t>Tel</w:t>
            </w:r>
            <w:ins w:id="413" w:author="Author">
              <w:r w:rsidR="00E06E75">
                <w:rPr>
                  <w:noProof/>
                  <w:lang w:val="el-GR"/>
                </w:rPr>
                <w:t>.</w:t>
              </w:r>
            </w:ins>
            <w:r>
              <w:rPr>
                <w:noProof/>
                <w:lang w:val="el-GR"/>
              </w:rPr>
              <w:t>: +</w:t>
            </w:r>
            <w:del w:id="414" w:author="Author">
              <w:r w:rsidDel="00E06E75">
                <w:rPr>
                  <w:noProof/>
                  <w:lang w:val="el-GR"/>
                </w:rPr>
                <w:delText xml:space="preserve"> </w:delText>
              </w:r>
            </w:del>
            <w:r>
              <w:rPr>
                <w:lang w:val="el-GR"/>
              </w:rPr>
              <w:t>40 21 529 29 00</w:t>
            </w:r>
          </w:p>
          <w:p w14:paraId="6AF5A9F8" w14:textId="77777777" w:rsidR="00A54857" w:rsidRDefault="00B00339">
            <w:pPr>
              <w:rPr>
                <w:noProof/>
                <w:lang w:val="el-GR"/>
              </w:rPr>
            </w:pPr>
            <w:r>
              <w:rPr>
                <w:noProof/>
                <w:lang w:val="el-GR"/>
              </w:rPr>
              <w:t>msdromania@</w:t>
            </w:r>
            <w:ins w:id="415" w:author="Author">
              <w:r w:rsidR="007C5247">
                <w:rPr>
                  <w:noProof/>
                </w:rPr>
                <w:t>msd</w:t>
              </w:r>
            </w:ins>
            <w:del w:id="416" w:author="Author">
              <w:r w:rsidDel="007C5247">
                <w:rPr>
                  <w:noProof/>
                  <w:lang w:val="el-GR"/>
                </w:rPr>
                <w:delText>merck</w:delText>
              </w:r>
            </w:del>
            <w:r>
              <w:rPr>
                <w:noProof/>
                <w:lang w:val="el-GR"/>
              </w:rPr>
              <w:t>.com</w:t>
            </w:r>
          </w:p>
          <w:p w14:paraId="6D86731F" w14:textId="77777777" w:rsidR="00A54857" w:rsidRDefault="00A54857">
            <w:pPr>
              <w:rPr>
                <w:lang w:val="el-GR"/>
              </w:rPr>
            </w:pPr>
          </w:p>
        </w:tc>
      </w:tr>
      <w:tr w:rsidR="00A54857" w14:paraId="6666EAF8" w14:textId="77777777">
        <w:trPr>
          <w:cantSplit/>
        </w:trPr>
        <w:tc>
          <w:tcPr>
            <w:tcW w:w="4678" w:type="dxa"/>
          </w:tcPr>
          <w:p w14:paraId="1A91849B" w14:textId="77777777" w:rsidR="00A54857" w:rsidRDefault="00B00339">
            <w:pPr>
              <w:rPr>
                <w:b/>
                <w:bCs/>
                <w:lang w:val="en-US"/>
              </w:rPr>
            </w:pPr>
            <w:r>
              <w:rPr>
                <w:b/>
                <w:bCs/>
                <w:lang w:val="en-US"/>
              </w:rPr>
              <w:t>Ireland</w:t>
            </w:r>
          </w:p>
          <w:p w14:paraId="5B98E59B" w14:textId="77777777" w:rsidR="00A54857" w:rsidRDefault="00B00339">
            <w:pPr>
              <w:rPr>
                <w:lang w:val="en-US"/>
              </w:rPr>
            </w:pPr>
            <w:r>
              <w:rPr>
                <w:lang w:val="en-US"/>
              </w:rPr>
              <w:t>Merck Sharp &amp; Dohme Ireland (Human Health) Limited</w:t>
            </w:r>
          </w:p>
          <w:p w14:paraId="13AD4719" w14:textId="77777777" w:rsidR="00A54857" w:rsidRPr="00033CDA" w:rsidRDefault="00B00339">
            <w:pPr>
              <w:rPr>
                <w:lang w:val="de-DE"/>
              </w:rPr>
            </w:pPr>
            <w:r w:rsidRPr="00033CDA">
              <w:rPr>
                <w:lang w:val="de-DE"/>
              </w:rPr>
              <w:t>Tel: +353 (0)1 2998700</w:t>
            </w:r>
          </w:p>
          <w:p w14:paraId="798D511C" w14:textId="77777777" w:rsidR="00A54857" w:rsidRPr="00033CDA" w:rsidRDefault="00B00339">
            <w:pPr>
              <w:rPr>
                <w:lang w:val="de-DE"/>
              </w:rPr>
            </w:pPr>
            <w:r w:rsidRPr="00033CDA">
              <w:rPr>
                <w:lang w:val="de-DE"/>
              </w:rPr>
              <w:t>medinfo_ireland@msd.com</w:t>
            </w:r>
          </w:p>
          <w:p w14:paraId="3D6DA6DE" w14:textId="77777777" w:rsidR="00A54857" w:rsidRPr="00033CDA" w:rsidRDefault="00A54857">
            <w:pPr>
              <w:rPr>
                <w:snapToGrid w:val="0"/>
                <w:lang w:val="de-DE" w:eastAsia="de-DE"/>
              </w:rPr>
            </w:pPr>
          </w:p>
        </w:tc>
        <w:tc>
          <w:tcPr>
            <w:tcW w:w="4678" w:type="dxa"/>
          </w:tcPr>
          <w:p w14:paraId="32A76AB1" w14:textId="77777777" w:rsidR="00A54857" w:rsidRPr="008247F0" w:rsidRDefault="00B00339">
            <w:pPr>
              <w:rPr>
                <w:b/>
                <w:bCs/>
                <w:lang w:val="en-US"/>
              </w:rPr>
            </w:pPr>
            <w:r w:rsidRPr="008247F0">
              <w:rPr>
                <w:b/>
                <w:bCs/>
                <w:lang w:val="en-US"/>
              </w:rPr>
              <w:t>Slovenija</w:t>
            </w:r>
          </w:p>
          <w:p w14:paraId="5BB4CC2F" w14:textId="77777777" w:rsidR="00A54857" w:rsidRPr="008247F0" w:rsidRDefault="00B00339">
            <w:pPr>
              <w:rPr>
                <w:lang w:val="en-US"/>
              </w:rPr>
            </w:pPr>
            <w:r w:rsidRPr="008247F0">
              <w:rPr>
                <w:lang w:val="en-US"/>
              </w:rPr>
              <w:t>Merck Sharp &amp; Dohme, inovativna zdravila d.o.o.</w:t>
            </w:r>
          </w:p>
          <w:p w14:paraId="420A16A5" w14:textId="77777777" w:rsidR="00A54857" w:rsidRPr="00033CDA" w:rsidRDefault="00B00339">
            <w:pPr>
              <w:rPr>
                <w:lang w:val="en-US"/>
              </w:rPr>
            </w:pPr>
            <w:r w:rsidRPr="00033CDA">
              <w:rPr>
                <w:lang w:val="en-US"/>
              </w:rPr>
              <w:t>Tel: +</w:t>
            </w:r>
            <w:del w:id="417" w:author="Author">
              <w:r w:rsidRPr="00033CDA" w:rsidDel="007C5247">
                <w:rPr>
                  <w:lang w:val="en-US"/>
                </w:rPr>
                <w:delText> </w:delText>
              </w:r>
            </w:del>
            <w:r w:rsidRPr="00033CDA">
              <w:rPr>
                <w:lang w:val="en-US"/>
              </w:rPr>
              <w:t>386 1 520</w:t>
            </w:r>
            <w:ins w:id="418" w:author="Author">
              <w:r w:rsidR="00DB4A21">
                <w:rPr>
                  <w:lang w:val="en-US"/>
                </w:rPr>
                <w:t xml:space="preserve"> </w:t>
              </w:r>
            </w:ins>
            <w:r w:rsidRPr="00033CDA">
              <w:rPr>
                <w:lang w:val="en-US"/>
              </w:rPr>
              <w:t>4201</w:t>
            </w:r>
          </w:p>
          <w:p w14:paraId="18137D2E" w14:textId="77777777" w:rsidR="00A54857" w:rsidRPr="00033CDA" w:rsidRDefault="00B00339">
            <w:pPr>
              <w:rPr>
                <w:lang w:val="en-US"/>
              </w:rPr>
            </w:pPr>
            <w:r w:rsidRPr="00033CDA">
              <w:rPr>
                <w:lang w:val="en-US"/>
              </w:rPr>
              <w:t>msd.slovenia@</w:t>
            </w:r>
            <w:ins w:id="419" w:author="Author">
              <w:r w:rsidR="007C5247" w:rsidRPr="00E5658B">
                <w:rPr>
                  <w:lang w:val="pt-BR"/>
                </w:rPr>
                <w:t>msd</w:t>
              </w:r>
            </w:ins>
            <w:del w:id="420" w:author="Author">
              <w:r w:rsidRPr="00033CDA" w:rsidDel="007C5247">
                <w:rPr>
                  <w:lang w:val="en-US"/>
                </w:rPr>
                <w:delText>merck</w:delText>
              </w:r>
            </w:del>
            <w:r w:rsidRPr="00033CDA">
              <w:rPr>
                <w:lang w:val="en-US"/>
              </w:rPr>
              <w:t>.com</w:t>
            </w:r>
          </w:p>
          <w:p w14:paraId="3EB5FAE5" w14:textId="77777777" w:rsidR="00A54857" w:rsidRPr="00033CDA" w:rsidRDefault="00A54857">
            <w:pPr>
              <w:rPr>
                <w:lang w:val="en-US"/>
              </w:rPr>
            </w:pPr>
          </w:p>
        </w:tc>
      </w:tr>
      <w:tr w:rsidR="00A54857" w14:paraId="2C78E0A4" w14:textId="77777777">
        <w:trPr>
          <w:cantSplit/>
        </w:trPr>
        <w:tc>
          <w:tcPr>
            <w:tcW w:w="4678" w:type="dxa"/>
          </w:tcPr>
          <w:p w14:paraId="15512CC0" w14:textId="77777777" w:rsidR="00A54857" w:rsidRDefault="00B00339">
            <w:pPr>
              <w:rPr>
                <w:b/>
                <w:bCs/>
                <w:snapToGrid w:val="0"/>
                <w:lang w:val="el-GR" w:eastAsia="de-DE"/>
              </w:rPr>
            </w:pPr>
            <w:r>
              <w:rPr>
                <w:b/>
                <w:bCs/>
                <w:snapToGrid w:val="0"/>
                <w:lang w:val="el-GR" w:eastAsia="de-DE"/>
              </w:rPr>
              <w:t>Ísland</w:t>
            </w:r>
          </w:p>
          <w:p w14:paraId="662E7081" w14:textId="77777777" w:rsidR="00A54857" w:rsidRDefault="00B00339">
            <w:pPr>
              <w:rPr>
                <w:rFonts w:eastAsia="PMingLiU"/>
                <w:lang w:val="el-GR" w:eastAsia="zh-TW"/>
              </w:rPr>
            </w:pPr>
            <w:r>
              <w:rPr>
                <w:rFonts w:eastAsia="PMingLiU"/>
                <w:lang w:val="el-GR" w:eastAsia="zh-TW"/>
              </w:rPr>
              <w:t xml:space="preserve">Vistor </w:t>
            </w:r>
            <w:r w:rsidR="0031350B">
              <w:rPr>
                <w:rFonts w:eastAsia="PMingLiU"/>
                <w:lang w:val="en-US" w:eastAsia="zh-TW"/>
              </w:rPr>
              <w:t>e</w:t>
            </w:r>
            <w:r>
              <w:rPr>
                <w:rFonts w:eastAsia="PMingLiU"/>
                <w:lang w:val="el-GR" w:eastAsia="zh-TW"/>
              </w:rPr>
              <w:t>hf.</w:t>
            </w:r>
          </w:p>
          <w:p w14:paraId="1E9EEBE4" w14:textId="77777777" w:rsidR="00A54857" w:rsidRDefault="00B00339">
            <w:pPr>
              <w:rPr>
                <w:rFonts w:eastAsia="PMingLiU"/>
                <w:lang w:val="el-GR" w:eastAsia="zh-TW"/>
              </w:rPr>
            </w:pPr>
            <w:r>
              <w:rPr>
                <w:noProof/>
                <w:szCs w:val="20"/>
                <w:lang w:val="el-GR"/>
              </w:rPr>
              <w:t xml:space="preserve">Sími: </w:t>
            </w:r>
            <w:r>
              <w:rPr>
                <w:noProof/>
                <w:lang w:val="el-GR"/>
              </w:rPr>
              <w:t>+</w:t>
            </w:r>
            <w:del w:id="421" w:author="Author">
              <w:r w:rsidDel="007C5247">
                <w:rPr>
                  <w:noProof/>
                  <w:lang w:val="el-GR"/>
                </w:rPr>
                <w:delText xml:space="preserve"> </w:delText>
              </w:r>
            </w:del>
            <w:r>
              <w:rPr>
                <w:rFonts w:eastAsia="PMingLiU"/>
                <w:lang w:val="el-GR" w:eastAsia="zh-TW"/>
              </w:rPr>
              <w:t>354 535 7000</w:t>
            </w:r>
          </w:p>
          <w:p w14:paraId="51CC5A4D" w14:textId="77777777" w:rsidR="00A54857" w:rsidRDefault="00A54857">
            <w:pPr>
              <w:rPr>
                <w:lang w:val="el-GR"/>
              </w:rPr>
            </w:pPr>
          </w:p>
        </w:tc>
        <w:tc>
          <w:tcPr>
            <w:tcW w:w="4678" w:type="dxa"/>
          </w:tcPr>
          <w:p w14:paraId="27B118F6" w14:textId="77777777" w:rsidR="00A54857" w:rsidRPr="00ED240B" w:rsidRDefault="00B00339">
            <w:pPr>
              <w:rPr>
                <w:b/>
                <w:bCs/>
                <w:lang w:val="en-US"/>
              </w:rPr>
            </w:pPr>
            <w:r>
              <w:rPr>
                <w:b/>
                <w:bCs/>
                <w:lang w:val="en-US"/>
              </w:rPr>
              <w:t>Slovensk</w:t>
            </w:r>
            <w:r w:rsidRPr="00ED240B">
              <w:rPr>
                <w:b/>
                <w:bCs/>
                <w:lang w:val="en-US"/>
              </w:rPr>
              <w:t xml:space="preserve">á </w:t>
            </w:r>
            <w:r>
              <w:rPr>
                <w:b/>
                <w:bCs/>
                <w:lang w:val="en-US"/>
              </w:rPr>
              <w:t>republika</w:t>
            </w:r>
          </w:p>
          <w:p w14:paraId="501758CD" w14:textId="77777777" w:rsidR="00A54857" w:rsidRPr="00ED240B" w:rsidRDefault="00B00339">
            <w:pPr>
              <w:rPr>
                <w:lang w:val="en-US"/>
              </w:rPr>
            </w:pPr>
            <w:r>
              <w:rPr>
                <w:bCs/>
                <w:lang w:val="en-US"/>
              </w:rPr>
              <w:t>Merck</w:t>
            </w:r>
            <w:r w:rsidRPr="00ED240B">
              <w:rPr>
                <w:bCs/>
                <w:lang w:val="en-US"/>
              </w:rPr>
              <w:t xml:space="preserve"> </w:t>
            </w:r>
            <w:r>
              <w:rPr>
                <w:bCs/>
                <w:lang w:val="en-US"/>
              </w:rPr>
              <w:t>Sharp</w:t>
            </w:r>
            <w:r w:rsidRPr="00ED240B">
              <w:rPr>
                <w:bCs/>
                <w:lang w:val="en-US"/>
              </w:rPr>
              <w:t xml:space="preserve"> &amp; </w:t>
            </w:r>
            <w:r>
              <w:rPr>
                <w:bCs/>
                <w:lang w:val="en-US"/>
              </w:rPr>
              <w:t>Dohme</w:t>
            </w:r>
            <w:r w:rsidRPr="00ED240B">
              <w:rPr>
                <w:bCs/>
                <w:lang w:val="en-US"/>
              </w:rPr>
              <w:t xml:space="preserve">, </w:t>
            </w:r>
            <w:r>
              <w:rPr>
                <w:bCs/>
                <w:lang w:val="en-US"/>
              </w:rPr>
              <w:t>s</w:t>
            </w:r>
            <w:r w:rsidRPr="00ED240B">
              <w:rPr>
                <w:bCs/>
                <w:lang w:val="en-US"/>
              </w:rPr>
              <w:t xml:space="preserve">. </w:t>
            </w:r>
            <w:r>
              <w:rPr>
                <w:bCs/>
                <w:lang w:val="en-US"/>
              </w:rPr>
              <w:t>r</w:t>
            </w:r>
            <w:r w:rsidRPr="00ED240B">
              <w:rPr>
                <w:bCs/>
                <w:lang w:val="en-US"/>
              </w:rPr>
              <w:t xml:space="preserve">. </w:t>
            </w:r>
            <w:r>
              <w:rPr>
                <w:bCs/>
                <w:lang w:val="en-US"/>
              </w:rPr>
              <w:t>o</w:t>
            </w:r>
            <w:r w:rsidRPr="00ED240B">
              <w:rPr>
                <w:bCs/>
                <w:lang w:val="en-US"/>
              </w:rPr>
              <w:t>.</w:t>
            </w:r>
          </w:p>
          <w:p w14:paraId="2AB69C99" w14:textId="77777777" w:rsidR="00A54857" w:rsidRPr="000948DD" w:rsidRDefault="00B00339">
            <w:pPr>
              <w:rPr>
                <w:rFonts w:eastAsia="PMingLiU"/>
                <w:lang w:val="en-US" w:eastAsia="zh-TW"/>
                <w:rPrChange w:id="422" w:author="Author">
                  <w:rPr>
                    <w:rFonts w:eastAsia="PMingLiU"/>
                    <w:lang w:val="el-GR" w:eastAsia="zh-TW"/>
                  </w:rPr>
                </w:rPrChange>
              </w:rPr>
            </w:pPr>
            <w:r w:rsidRPr="000948DD">
              <w:rPr>
                <w:noProof/>
                <w:lang w:val="en-US"/>
                <w:rPrChange w:id="423" w:author="Author">
                  <w:rPr>
                    <w:noProof/>
                    <w:lang w:val="el-GR"/>
                  </w:rPr>
                </w:rPrChange>
              </w:rPr>
              <w:t>Tel</w:t>
            </w:r>
            <w:ins w:id="424" w:author="Author">
              <w:r w:rsidR="006300DA">
                <w:rPr>
                  <w:noProof/>
                  <w:lang w:val="en-US"/>
                </w:rPr>
                <w:t>.</w:t>
              </w:r>
            </w:ins>
            <w:r w:rsidRPr="000948DD">
              <w:rPr>
                <w:noProof/>
                <w:lang w:val="en-US"/>
                <w:rPrChange w:id="425" w:author="Author">
                  <w:rPr>
                    <w:noProof/>
                    <w:lang w:val="el-GR"/>
                  </w:rPr>
                </w:rPrChange>
              </w:rPr>
              <w:t>: +</w:t>
            </w:r>
            <w:del w:id="426" w:author="Author">
              <w:r w:rsidRPr="000948DD" w:rsidDel="007C5247">
                <w:rPr>
                  <w:noProof/>
                  <w:lang w:val="en-US"/>
                  <w:rPrChange w:id="427" w:author="Author">
                    <w:rPr>
                      <w:noProof/>
                      <w:lang w:val="el-GR"/>
                    </w:rPr>
                  </w:rPrChange>
                </w:rPr>
                <w:delText xml:space="preserve"> </w:delText>
              </w:r>
            </w:del>
            <w:r w:rsidRPr="000948DD">
              <w:rPr>
                <w:rFonts w:eastAsia="PMingLiU"/>
                <w:lang w:val="en-US" w:eastAsia="zh-TW"/>
                <w:rPrChange w:id="428" w:author="Author">
                  <w:rPr>
                    <w:rFonts w:eastAsia="PMingLiU"/>
                    <w:lang w:val="el-GR" w:eastAsia="zh-TW"/>
                  </w:rPr>
                </w:rPrChange>
              </w:rPr>
              <w:t>421 2 58282010</w:t>
            </w:r>
          </w:p>
          <w:p w14:paraId="3AA2512E" w14:textId="77777777" w:rsidR="00A54857" w:rsidRPr="000948DD" w:rsidRDefault="00B00339">
            <w:pPr>
              <w:rPr>
                <w:noProof/>
                <w:lang w:val="en-US"/>
                <w:rPrChange w:id="429" w:author="Author">
                  <w:rPr>
                    <w:noProof/>
                    <w:lang w:val="el-GR"/>
                  </w:rPr>
                </w:rPrChange>
              </w:rPr>
            </w:pPr>
            <w:r w:rsidRPr="000948DD">
              <w:rPr>
                <w:lang w:val="en-US"/>
                <w:rPrChange w:id="430" w:author="Author">
                  <w:rPr>
                    <w:lang w:val="el-GR"/>
                  </w:rPr>
                </w:rPrChange>
              </w:rPr>
              <w:t>dpoc_czechslovak</w:t>
            </w:r>
            <w:r w:rsidRPr="000948DD">
              <w:rPr>
                <w:noProof/>
                <w:lang w:val="en-US"/>
                <w:rPrChange w:id="431" w:author="Author">
                  <w:rPr>
                    <w:noProof/>
                    <w:lang w:val="el-GR"/>
                  </w:rPr>
                </w:rPrChange>
              </w:rPr>
              <w:t>@</w:t>
            </w:r>
            <w:ins w:id="432" w:author="Author">
              <w:r w:rsidR="00EF6ACB">
                <w:rPr>
                  <w:lang w:val="de-DE"/>
                </w:rPr>
                <w:t>msd</w:t>
              </w:r>
            </w:ins>
            <w:del w:id="433" w:author="Author">
              <w:r w:rsidRPr="000948DD" w:rsidDel="00EF6ACB">
                <w:rPr>
                  <w:noProof/>
                  <w:lang w:val="en-US"/>
                  <w:rPrChange w:id="434" w:author="Author">
                    <w:rPr>
                      <w:noProof/>
                      <w:lang w:val="el-GR"/>
                    </w:rPr>
                  </w:rPrChange>
                </w:rPr>
                <w:delText>merck</w:delText>
              </w:r>
            </w:del>
            <w:r w:rsidRPr="000948DD">
              <w:rPr>
                <w:noProof/>
                <w:lang w:val="en-US"/>
                <w:rPrChange w:id="435" w:author="Author">
                  <w:rPr>
                    <w:noProof/>
                    <w:lang w:val="el-GR"/>
                  </w:rPr>
                </w:rPrChange>
              </w:rPr>
              <w:t>.com</w:t>
            </w:r>
          </w:p>
          <w:p w14:paraId="00112303" w14:textId="77777777" w:rsidR="00A54857" w:rsidRPr="000948DD" w:rsidRDefault="00A54857">
            <w:pPr>
              <w:rPr>
                <w:lang w:val="en-US"/>
                <w:rPrChange w:id="436" w:author="Author">
                  <w:rPr>
                    <w:lang w:val="el-GR"/>
                  </w:rPr>
                </w:rPrChange>
              </w:rPr>
            </w:pPr>
          </w:p>
        </w:tc>
      </w:tr>
      <w:tr w:rsidR="00A54857" w14:paraId="0A1D30D8" w14:textId="77777777">
        <w:trPr>
          <w:cantSplit/>
        </w:trPr>
        <w:tc>
          <w:tcPr>
            <w:tcW w:w="4678" w:type="dxa"/>
          </w:tcPr>
          <w:p w14:paraId="344EB00C" w14:textId="77777777" w:rsidR="00A54857" w:rsidRDefault="00B00339">
            <w:pPr>
              <w:rPr>
                <w:b/>
                <w:bCs/>
                <w:lang w:val="es-ES"/>
              </w:rPr>
            </w:pPr>
            <w:r>
              <w:rPr>
                <w:b/>
                <w:bCs/>
                <w:lang w:val="es-ES"/>
              </w:rPr>
              <w:t>Italia</w:t>
            </w:r>
          </w:p>
          <w:p w14:paraId="49C493E0" w14:textId="77777777" w:rsidR="00A54857" w:rsidRDefault="00B00339">
            <w:pPr>
              <w:rPr>
                <w:lang w:val="es-ES"/>
              </w:rPr>
            </w:pPr>
            <w:r>
              <w:rPr>
                <w:lang w:val="es-ES"/>
              </w:rPr>
              <w:t>MSD Italia S.r.l.</w:t>
            </w:r>
          </w:p>
          <w:p w14:paraId="1569D836" w14:textId="77777777" w:rsidR="00A54857" w:rsidRPr="00033CDA" w:rsidRDefault="00B00339">
            <w:pPr>
              <w:rPr>
                <w:lang w:val="de-DE"/>
              </w:rPr>
            </w:pPr>
            <w:r w:rsidRPr="00033CDA">
              <w:rPr>
                <w:lang w:val="de-DE"/>
              </w:rPr>
              <w:t>Tel: 800 23 99 89 (+39 06 361911)</w:t>
            </w:r>
          </w:p>
          <w:p w14:paraId="18984F4F" w14:textId="77777777" w:rsidR="00A54857" w:rsidRPr="00033CDA" w:rsidRDefault="00B00339">
            <w:pPr>
              <w:rPr>
                <w:bCs/>
                <w:lang w:val="de-DE"/>
              </w:rPr>
            </w:pPr>
            <w:r w:rsidRPr="00033CDA">
              <w:rPr>
                <w:bCs/>
                <w:lang w:val="de-DE"/>
              </w:rPr>
              <w:t>dpoc.italy@msd.com</w:t>
            </w:r>
          </w:p>
          <w:p w14:paraId="26274C50" w14:textId="77777777" w:rsidR="00A54857" w:rsidRPr="00033CDA" w:rsidRDefault="00A54857">
            <w:pPr>
              <w:rPr>
                <w:lang w:val="de-DE"/>
              </w:rPr>
            </w:pPr>
          </w:p>
        </w:tc>
        <w:tc>
          <w:tcPr>
            <w:tcW w:w="4678" w:type="dxa"/>
          </w:tcPr>
          <w:p w14:paraId="4CA75EE5" w14:textId="77777777" w:rsidR="00A54857" w:rsidRPr="000948DD" w:rsidRDefault="00B00339">
            <w:pPr>
              <w:rPr>
                <w:b/>
                <w:bCs/>
                <w:lang w:val="sv-SE"/>
                <w:rPrChange w:id="437" w:author="Author">
                  <w:rPr>
                    <w:b/>
                    <w:bCs/>
                    <w:lang w:val="de-DE"/>
                  </w:rPr>
                </w:rPrChange>
              </w:rPr>
            </w:pPr>
            <w:r w:rsidRPr="000948DD">
              <w:rPr>
                <w:b/>
                <w:bCs/>
                <w:lang w:val="sv-SE"/>
                <w:rPrChange w:id="438" w:author="Author">
                  <w:rPr>
                    <w:b/>
                    <w:bCs/>
                    <w:lang w:val="de-DE"/>
                  </w:rPr>
                </w:rPrChange>
              </w:rPr>
              <w:t>Suomi/Finland</w:t>
            </w:r>
          </w:p>
          <w:p w14:paraId="4BF05C1F" w14:textId="77777777" w:rsidR="00A54857" w:rsidRPr="000948DD" w:rsidRDefault="00B00339">
            <w:pPr>
              <w:rPr>
                <w:lang w:val="sv-SE"/>
                <w:rPrChange w:id="439" w:author="Author">
                  <w:rPr>
                    <w:lang w:val="de-DE"/>
                  </w:rPr>
                </w:rPrChange>
              </w:rPr>
            </w:pPr>
            <w:r w:rsidRPr="000948DD">
              <w:rPr>
                <w:lang w:val="sv-SE"/>
                <w:rPrChange w:id="440" w:author="Author">
                  <w:rPr>
                    <w:lang w:val="de-DE"/>
                  </w:rPr>
                </w:rPrChange>
              </w:rPr>
              <w:t>MSD Finland Oy</w:t>
            </w:r>
          </w:p>
          <w:p w14:paraId="5F0ADE70" w14:textId="77777777" w:rsidR="00A54857" w:rsidRPr="000948DD" w:rsidRDefault="00B00339">
            <w:pPr>
              <w:rPr>
                <w:rFonts w:eastAsia="PMingLiU"/>
                <w:lang w:val="sv-SE" w:eastAsia="zh-TW"/>
                <w:rPrChange w:id="441" w:author="Author">
                  <w:rPr>
                    <w:rFonts w:eastAsia="PMingLiU"/>
                    <w:lang w:val="de-DE" w:eastAsia="zh-TW"/>
                  </w:rPr>
                </w:rPrChange>
              </w:rPr>
            </w:pPr>
            <w:r w:rsidRPr="000948DD">
              <w:rPr>
                <w:noProof/>
                <w:szCs w:val="20"/>
                <w:lang w:val="sv-SE"/>
                <w:rPrChange w:id="442" w:author="Author">
                  <w:rPr>
                    <w:noProof/>
                    <w:szCs w:val="20"/>
                    <w:lang w:val="de-DE"/>
                  </w:rPr>
                </w:rPrChange>
              </w:rPr>
              <w:t>Puh/Tel: +</w:t>
            </w:r>
            <w:del w:id="443" w:author="Author">
              <w:r w:rsidRPr="000948DD" w:rsidDel="00C7307E">
                <w:rPr>
                  <w:noProof/>
                  <w:szCs w:val="20"/>
                  <w:lang w:val="sv-SE"/>
                  <w:rPrChange w:id="444" w:author="Author">
                    <w:rPr>
                      <w:noProof/>
                      <w:szCs w:val="20"/>
                      <w:lang w:val="de-DE"/>
                    </w:rPr>
                  </w:rPrChange>
                </w:rPr>
                <w:delText xml:space="preserve"> </w:delText>
              </w:r>
            </w:del>
            <w:r w:rsidRPr="000948DD">
              <w:rPr>
                <w:rFonts w:eastAsia="PMingLiU"/>
                <w:lang w:val="sv-SE" w:eastAsia="zh-TW"/>
                <w:rPrChange w:id="445" w:author="Author">
                  <w:rPr>
                    <w:rFonts w:eastAsia="PMingLiU"/>
                    <w:lang w:val="de-DE" w:eastAsia="zh-TW"/>
                  </w:rPr>
                </w:rPrChange>
              </w:rPr>
              <w:t>358 (0)9 804</w:t>
            </w:r>
            <w:ins w:id="446" w:author="Author">
              <w:r w:rsidR="00DB4A21" w:rsidRPr="000948DD">
                <w:rPr>
                  <w:rFonts w:eastAsia="PMingLiU"/>
                  <w:lang w:val="sv-SE" w:eastAsia="zh-TW"/>
                  <w:rPrChange w:id="447" w:author="Author">
                    <w:rPr>
                      <w:rFonts w:eastAsia="PMingLiU"/>
                      <w:lang w:val="en-US" w:eastAsia="zh-TW"/>
                    </w:rPr>
                  </w:rPrChange>
                </w:rPr>
                <w:t xml:space="preserve"> </w:t>
              </w:r>
            </w:ins>
            <w:r w:rsidRPr="000948DD">
              <w:rPr>
                <w:rFonts w:eastAsia="PMingLiU"/>
                <w:lang w:val="sv-SE" w:eastAsia="zh-TW"/>
                <w:rPrChange w:id="448" w:author="Author">
                  <w:rPr>
                    <w:rFonts w:eastAsia="PMingLiU"/>
                    <w:lang w:val="de-DE" w:eastAsia="zh-TW"/>
                  </w:rPr>
                </w:rPrChange>
              </w:rPr>
              <w:t>650</w:t>
            </w:r>
          </w:p>
          <w:p w14:paraId="3F044BF9" w14:textId="77777777" w:rsidR="00A54857" w:rsidRPr="000948DD" w:rsidRDefault="00B00339">
            <w:pPr>
              <w:rPr>
                <w:lang w:val="en-US"/>
                <w:rPrChange w:id="449" w:author="Author">
                  <w:rPr>
                    <w:lang w:val="el-GR"/>
                  </w:rPr>
                </w:rPrChange>
              </w:rPr>
            </w:pPr>
            <w:r w:rsidRPr="000948DD">
              <w:rPr>
                <w:lang w:val="en-US"/>
                <w:rPrChange w:id="450" w:author="Author">
                  <w:rPr>
                    <w:lang w:val="el-GR"/>
                  </w:rPr>
                </w:rPrChange>
              </w:rPr>
              <w:t>info@msd.fi</w:t>
            </w:r>
          </w:p>
          <w:p w14:paraId="22E36EC5" w14:textId="77777777" w:rsidR="00A54857" w:rsidRPr="000948DD" w:rsidRDefault="00A54857">
            <w:pPr>
              <w:rPr>
                <w:lang w:val="en-US"/>
                <w:rPrChange w:id="451" w:author="Author">
                  <w:rPr>
                    <w:lang w:val="el-GR"/>
                  </w:rPr>
                </w:rPrChange>
              </w:rPr>
            </w:pPr>
          </w:p>
        </w:tc>
      </w:tr>
      <w:tr w:rsidR="00A54857" w14:paraId="14C020B6" w14:textId="77777777">
        <w:trPr>
          <w:cantSplit/>
        </w:trPr>
        <w:tc>
          <w:tcPr>
            <w:tcW w:w="4678" w:type="dxa"/>
          </w:tcPr>
          <w:p w14:paraId="1CE78791" w14:textId="77777777" w:rsidR="00A54857" w:rsidRDefault="00B00339">
            <w:pPr>
              <w:rPr>
                <w:b/>
                <w:bCs/>
                <w:lang w:val="en-US"/>
              </w:rPr>
            </w:pPr>
            <w:r>
              <w:rPr>
                <w:b/>
                <w:bCs/>
                <w:lang w:val="el-GR"/>
              </w:rPr>
              <w:t>Κύπρος</w:t>
            </w:r>
          </w:p>
          <w:p w14:paraId="794888E2" w14:textId="77777777" w:rsidR="00A54857" w:rsidRDefault="00B00339">
            <w:pPr>
              <w:rPr>
                <w:lang w:val="en-US"/>
              </w:rPr>
            </w:pPr>
            <w:r>
              <w:rPr>
                <w:lang w:val="en-US"/>
              </w:rPr>
              <w:t>Merck Sharp &amp; Dohme Cyprus Limited</w:t>
            </w:r>
          </w:p>
          <w:p w14:paraId="6EB843AE" w14:textId="77777777" w:rsidR="00A54857" w:rsidRPr="000948DD" w:rsidRDefault="00B00339">
            <w:pPr>
              <w:rPr>
                <w:lang w:val="el-GR"/>
                <w:rPrChange w:id="452" w:author="Author">
                  <w:rPr>
                    <w:lang w:val="en-US"/>
                  </w:rPr>
                </w:rPrChange>
              </w:rPr>
            </w:pPr>
            <w:r>
              <w:rPr>
                <w:lang w:val="el-GR"/>
              </w:rPr>
              <w:t>Τηλ</w:t>
            </w:r>
            <w:r w:rsidRPr="000948DD">
              <w:rPr>
                <w:lang w:val="el-GR"/>
                <w:rPrChange w:id="453" w:author="Author">
                  <w:rPr>
                    <w:lang w:val="en-US"/>
                  </w:rPr>
                </w:rPrChange>
              </w:rPr>
              <w:t>.: 800 00 673 +357 22866700</w:t>
            </w:r>
          </w:p>
          <w:p w14:paraId="2E095489" w14:textId="77777777" w:rsidR="00A54857" w:rsidRPr="000948DD" w:rsidRDefault="00A8795A">
            <w:pPr>
              <w:rPr>
                <w:lang w:val="el-GR"/>
                <w:rPrChange w:id="454" w:author="Author">
                  <w:rPr>
                    <w:lang w:val="en-US"/>
                  </w:rPr>
                </w:rPrChange>
              </w:rPr>
            </w:pPr>
            <w:ins w:id="455" w:author="Author">
              <w:r>
                <w:rPr>
                  <w:rFonts w:eastAsia="TimesNewRomanPS-BoldMT"/>
                  <w:lang w:val="en-US"/>
                </w:rPr>
                <w:t>dpoc</w:t>
              </w:r>
            </w:ins>
            <w:r w:rsidR="00B00339" w:rsidRPr="00033CDA">
              <w:rPr>
                <w:lang w:val="en-US"/>
              </w:rPr>
              <w:t>cyprus</w:t>
            </w:r>
            <w:del w:id="456" w:author="Author">
              <w:r w:rsidR="00B00339" w:rsidRPr="000948DD" w:rsidDel="00A8795A">
                <w:rPr>
                  <w:b/>
                  <w:bCs/>
                  <w:lang w:val="el-GR"/>
                  <w:rPrChange w:id="457" w:author="Author">
                    <w:rPr>
                      <w:b/>
                      <w:bCs/>
                      <w:lang w:val="en-US"/>
                    </w:rPr>
                  </w:rPrChange>
                </w:rPr>
                <w:delText>_</w:delText>
              </w:r>
              <w:r w:rsidR="00B00339" w:rsidRPr="00033CDA" w:rsidDel="00A8795A">
                <w:rPr>
                  <w:lang w:val="en-US"/>
                </w:rPr>
                <w:delText>info</w:delText>
              </w:r>
            </w:del>
            <w:r w:rsidR="00B00339" w:rsidRPr="000948DD">
              <w:rPr>
                <w:b/>
                <w:bCs/>
                <w:lang w:val="el-GR"/>
                <w:rPrChange w:id="458" w:author="Author">
                  <w:rPr>
                    <w:b/>
                    <w:bCs/>
                    <w:lang w:val="en-US"/>
                  </w:rPr>
                </w:rPrChange>
              </w:rPr>
              <w:t>@</w:t>
            </w:r>
            <w:ins w:id="459" w:author="Author">
              <w:r>
                <w:rPr>
                  <w:rFonts w:eastAsia="TimesNewRomanPS-BoldMT"/>
                  <w:lang w:val="en-US"/>
                </w:rPr>
                <w:t>msd</w:t>
              </w:r>
            </w:ins>
            <w:del w:id="460" w:author="Author">
              <w:r w:rsidR="00B00339" w:rsidRPr="00033CDA" w:rsidDel="00A8795A">
                <w:rPr>
                  <w:lang w:val="en-US"/>
                </w:rPr>
                <w:delText>merck</w:delText>
              </w:r>
            </w:del>
            <w:r w:rsidR="00B00339" w:rsidRPr="000948DD">
              <w:rPr>
                <w:b/>
                <w:bCs/>
                <w:lang w:val="el-GR"/>
                <w:rPrChange w:id="461" w:author="Author">
                  <w:rPr>
                    <w:b/>
                    <w:bCs/>
                    <w:lang w:val="en-US"/>
                  </w:rPr>
                </w:rPrChange>
              </w:rPr>
              <w:t>.</w:t>
            </w:r>
            <w:r w:rsidR="00B00339" w:rsidRPr="00033CDA">
              <w:rPr>
                <w:lang w:val="en-US"/>
              </w:rPr>
              <w:t>com</w:t>
            </w:r>
          </w:p>
          <w:p w14:paraId="36FCDC05" w14:textId="77777777" w:rsidR="00A54857" w:rsidRPr="000948DD" w:rsidRDefault="00A54857">
            <w:pPr>
              <w:rPr>
                <w:lang w:val="el-GR"/>
                <w:rPrChange w:id="462" w:author="Author">
                  <w:rPr>
                    <w:lang w:val="en-US"/>
                  </w:rPr>
                </w:rPrChange>
              </w:rPr>
            </w:pPr>
          </w:p>
        </w:tc>
        <w:tc>
          <w:tcPr>
            <w:tcW w:w="4678" w:type="dxa"/>
          </w:tcPr>
          <w:p w14:paraId="1D9173E6" w14:textId="77777777" w:rsidR="00A54857" w:rsidRDefault="00B00339">
            <w:pPr>
              <w:rPr>
                <w:b/>
                <w:bCs/>
                <w:lang w:val="de-DE"/>
              </w:rPr>
            </w:pPr>
            <w:r>
              <w:rPr>
                <w:b/>
                <w:bCs/>
                <w:lang w:val="de-DE"/>
              </w:rPr>
              <w:t>Sverige</w:t>
            </w:r>
          </w:p>
          <w:p w14:paraId="70180E5A" w14:textId="77777777" w:rsidR="00A54857" w:rsidRDefault="00B00339">
            <w:pPr>
              <w:rPr>
                <w:rFonts w:eastAsia="PMingLiU"/>
                <w:lang w:val="de-DE" w:eastAsia="zh-TW"/>
              </w:rPr>
            </w:pPr>
            <w:r>
              <w:rPr>
                <w:rFonts w:eastAsia="PMingLiU"/>
                <w:lang w:val="de-DE" w:eastAsia="zh-TW"/>
              </w:rPr>
              <w:t>Merck Sharp &amp; Dohme (Sweden) AB</w:t>
            </w:r>
          </w:p>
          <w:p w14:paraId="65EB7DB1" w14:textId="77777777" w:rsidR="00A54857" w:rsidRPr="00033CDA" w:rsidRDefault="00B00339">
            <w:pPr>
              <w:rPr>
                <w:rFonts w:eastAsia="PMingLiU"/>
                <w:lang w:val="en-US" w:eastAsia="zh-TW"/>
              </w:rPr>
            </w:pPr>
            <w:r w:rsidRPr="00033CDA">
              <w:rPr>
                <w:noProof/>
                <w:szCs w:val="20"/>
                <w:lang w:val="en-US"/>
              </w:rPr>
              <w:t>Tel: +</w:t>
            </w:r>
            <w:del w:id="463" w:author="Author">
              <w:r w:rsidRPr="00033CDA" w:rsidDel="00A8795A">
                <w:rPr>
                  <w:noProof/>
                  <w:szCs w:val="20"/>
                  <w:lang w:val="en-US"/>
                </w:rPr>
                <w:delText xml:space="preserve"> </w:delText>
              </w:r>
            </w:del>
            <w:r w:rsidRPr="00033CDA">
              <w:rPr>
                <w:rFonts w:eastAsia="PMingLiU"/>
                <w:lang w:val="en-US" w:eastAsia="zh-TW"/>
              </w:rPr>
              <w:t>46 77 5700488</w:t>
            </w:r>
          </w:p>
          <w:p w14:paraId="1641D7D4" w14:textId="77777777" w:rsidR="00A54857" w:rsidRPr="00033CDA" w:rsidRDefault="00B00339">
            <w:pPr>
              <w:rPr>
                <w:lang w:val="en-US"/>
              </w:rPr>
            </w:pPr>
            <w:r w:rsidRPr="00033CDA">
              <w:rPr>
                <w:lang w:val="en-US"/>
              </w:rPr>
              <w:t>medicinskinfo@</w:t>
            </w:r>
            <w:r>
              <w:t xml:space="preserve"> msd</w:t>
            </w:r>
            <w:r w:rsidRPr="00033CDA">
              <w:rPr>
                <w:lang w:val="en-US"/>
              </w:rPr>
              <w:t>.com</w:t>
            </w:r>
          </w:p>
          <w:p w14:paraId="7701A266" w14:textId="77777777" w:rsidR="00A54857" w:rsidRPr="00033CDA" w:rsidRDefault="00A54857">
            <w:pPr>
              <w:rPr>
                <w:lang w:val="en-US"/>
              </w:rPr>
            </w:pPr>
          </w:p>
        </w:tc>
      </w:tr>
      <w:tr w:rsidR="00A54857" w14:paraId="0026F2B0" w14:textId="77777777">
        <w:trPr>
          <w:cantSplit/>
        </w:trPr>
        <w:tc>
          <w:tcPr>
            <w:tcW w:w="4678" w:type="dxa"/>
          </w:tcPr>
          <w:p w14:paraId="29B3B11F" w14:textId="77777777" w:rsidR="00A54857" w:rsidRDefault="00B00339">
            <w:pPr>
              <w:rPr>
                <w:b/>
                <w:bCs/>
                <w:lang w:val="en-US"/>
              </w:rPr>
            </w:pPr>
            <w:r>
              <w:rPr>
                <w:b/>
                <w:bCs/>
                <w:lang w:val="en-US"/>
              </w:rPr>
              <w:t>Latvija</w:t>
            </w:r>
          </w:p>
          <w:p w14:paraId="6D9EC548" w14:textId="77777777" w:rsidR="00A54857" w:rsidRDefault="00B00339">
            <w:pPr>
              <w:rPr>
                <w:lang w:val="en-US"/>
              </w:rPr>
            </w:pPr>
            <w:r>
              <w:rPr>
                <w:lang w:val="en-US"/>
              </w:rPr>
              <w:t>SIA Merck Sharp &amp; Dohme Latvija</w:t>
            </w:r>
          </w:p>
          <w:p w14:paraId="7F033EE2" w14:textId="77777777" w:rsidR="00A54857" w:rsidRDefault="00B00339">
            <w:pPr>
              <w:rPr>
                <w:lang w:val="el-GR"/>
              </w:rPr>
            </w:pPr>
            <w:r>
              <w:rPr>
                <w:lang w:val="el-GR"/>
              </w:rPr>
              <w:t>Tel.: +</w:t>
            </w:r>
            <w:del w:id="464" w:author="Author">
              <w:r w:rsidDel="00427747">
                <w:rPr>
                  <w:lang w:val="el-GR"/>
                </w:rPr>
                <w:delText xml:space="preserve"> </w:delText>
              </w:r>
            </w:del>
            <w:r>
              <w:rPr>
                <w:lang w:val="el-GR"/>
              </w:rPr>
              <w:t xml:space="preserve">371 </w:t>
            </w:r>
            <w:r>
              <w:t>67025300</w:t>
            </w:r>
          </w:p>
          <w:p w14:paraId="3A905B50" w14:textId="77777777" w:rsidR="00A54857" w:rsidRDefault="00B00339">
            <w:del w:id="465" w:author="Author">
              <w:r w:rsidDel="00D766E6">
                <w:fldChar w:fldCharType="begin"/>
              </w:r>
              <w:r w:rsidDel="00D766E6">
                <w:delInstrText>HYPERLINK "mailto:dpoc.latvia@msd.com"</w:delInstrText>
              </w:r>
              <w:r w:rsidDel="00D766E6">
                <w:fldChar w:fldCharType="separate"/>
              </w:r>
              <w:r w:rsidRPr="000948DD" w:rsidDel="00D766E6">
                <w:rPr>
                  <w:rPrChange w:id="466" w:author="Author">
                    <w:rPr>
                      <w:rStyle w:val="Hyperlink"/>
                    </w:rPr>
                  </w:rPrChange>
                </w:rPr>
                <w:delText>dpoc.latvia@msd.com</w:delText>
              </w:r>
              <w:r w:rsidDel="00D766E6">
                <w:fldChar w:fldCharType="end"/>
              </w:r>
            </w:del>
            <w:ins w:id="467" w:author="Author">
              <w:r w:rsidR="00D766E6" w:rsidRPr="000948DD">
                <w:rPr>
                  <w:rPrChange w:id="468" w:author="Author">
                    <w:rPr>
                      <w:rStyle w:val="Hyperlink"/>
                    </w:rPr>
                  </w:rPrChange>
                </w:rPr>
                <w:t>dpoc.latvia@msd.com</w:t>
              </w:r>
            </w:ins>
          </w:p>
          <w:p w14:paraId="4F0BE59A" w14:textId="77777777" w:rsidR="00A54857" w:rsidRDefault="00A54857">
            <w:pPr>
              <w:rPr>
                <w:lang w:val="el-GR"/>
              </w:rPr>
            </w:pPr>
          </w:p>
        </w:tc>
        <w:tc>
          <w:tcPr>
            <w:tcW w:w="4678" w:type="dxa"/>
          </w:tcPr>
          <w:p w14:paraId="1674211C" w14:textId="77777777" w:rsidR="00A54857" w:rsidRDefault="00A54857">
            <w:pPr>
              <w:rPr>
                <w:lang w:val="el-GR"/>
              </w:rPr>
            </w:pPr>
          </w:p>
        </w:tc>
      </w:tr>
    </w:tbl>
    <w:p w14:paraId="7138F04C" w14:textId="77777777" w:rsidR="00A54857" w:rsidRDefault="00A54857">
      <w:pPr>
        <w:rPr>
          <w:lang w:val="el-GR"/>
        </w:rPr>
      </w:pPr>
    </w:p>
    <w:p w14:paraId="306793D0" w14:textId="77777777" w:rsidR="00A54857" w:rsidRDefault="00B00339">
      <w:pPr>
        <w:tabs>
          <w:tab w:val="clear" w:pos="567"/>
        </w:tabs>
        <w:spacing w:line="240" w:lineRule="auto"/>
        <w:rPr>
          <w:b/>
          <w:bCs/>
          <w:lang w:val="el-GR"/>
        </w:rPr>
      </w:pPr>
      <w:r>
        <w:rPr>
          <w:b/>
          <w:bCs/>
          <w:lang w:val="el-GR"/>
        </w:rPr>
        <w:t>Το παρόν φύλλο οδηγιών χρήσης αναθεωρήθηκε για τελευταία φορά στις {MM/ΕΕΕΕ}.</w:t>
      </w:r>
    </w:p>
    <w:p w14:paraId="109E72B3" w14:textId="77777777" w:rsidR="00A54857" w:rsidRDefault="00A54857">
      <w:pPr>
        <w:tabs>
          <w:tab w:val="clear" w:pos="567"/>
        </w:tabs>
        <w:spacing w:line="240" w:lineRule="auto"/>
        <w:rPr>
          <w:bCs/>
          <w:lang w:val="el-GR"/>
        </w:rPr>
      </w:pPr>
    </w:p>
    <w:p w14:paraId="29A2F23A" w14:textId="77777777" w:rsidR="00A54857" w:rsidRDefault="00B00339">
      <w:pPr>
        <w:tabs>
          <w:tab w:val="clear" w:pos="567"/>
        </w:tabs>
        <w:spacing w:line="240" w:lineRule="auto"/>
        <w:rPr>
          <w:lang w:val="el-GR"/>
        </w:rPr>
      </w:pPr>
      <w:r>
        <w:rPr>
          <w:lang w:val="el-GR"/>
        </w:rPr>
        <w:t xml:space="preserve">Λεπτομερείς πληροφορίες για το φάρμακο αυτό είναι διαθέσιμες στο δικτυακό τόπο του Ευρωπαϊκού Οργανισμού Φαρμάκων: </w:t>
      </w:r>
      <w:r>
        <w:fldChar w:fldCharType="begin"/>
      </w:r>
      <w:r>
        <w:instrText>HYPERLINK</w:instrText>
      </w:r>
      <w:r w:rsidRPr="000948DD">
        <w:rPr>
          <w:lang w:val="el-GR"/>
          <w:rPrChange w:id="469" w:author="Author">
            <w:rPr/>
          </w:rPrChange>
        </w:rPr>
        <w:instrText xml:space="preserve"> "</w:instrText>
      </w:r>
      <w:r>
        <w:instrText>https</w:instrText>
      </w:r>
      <w:r w:rsidRPr="000948DD">
        <w:rPr>
          <w:lang w:val="el-GR"/>
          <w:rPrChange w:id="470" w:author="Author">
            <w:rPr/>
          </w:rPrChange>
        </w:rPr>
        <w:instrText>://</w:instrText>
      </w:r>
      <w:r>
        <w:instrText>www</w:instrText>
      </w:r>
      <w:r w:rsidRPr="000948DD">
        <w:rPr>
          <w:lang w:val="el-GR"/>
          <w:rPrChange w:id="471" w:author="Author">
            <w:rPr/>
          </w:rPrChange>
        </w:rPr>
        <w:instrText>.</w:instrText>
      </w:r>
      <w:r>
        <w:instrText>ema</w:instrText>
      </w:r>
      <w:r w:rsidRPr="000948DD">
        <w:rPr>
          <w:lang w:val="el-GR"/>
          <w:rPrChange w:id="472" w:author="Author">
            <w:rPr/>
          </w:rPrChange>
        </w:rPr>
        <w:instrText>.</w:instrText>
      </w:r>
      <w:r>
        <w:instrText>europa</w:instrText>
      </w:r>
      <w:r w:rsidRPr="000948DD">
        <w:rPr>
          <w:lang w:val="el-GR"/>
          <w:rPrChange w:id="473" w:author="Author">
            <w:rPr/>
          </w:rPrChange>
        </w:rPr>
        <w:instrText>.</w:instrText>
      </w:r>
      <w:r>
        <w:instrText>eu</w:instrText>
      </w:r>
      <w:r w:rsidRPr="000948DD">
        <w:rPr>
          <w:lang w:val="el-GR"/>
          <w:rPrChange w:id="474" w:author="Author">
            <w:rPr/>
          </w:rPrChange>
        </w:rPr>
        <w:instrText>"</w:instrText>
      </w:r>
      <w:r>
        <w:fldChar w:fldCharType="separate"/>
      </w:r>
      <w:r>
        <w:rPr>
          <w:rStyle w:val="Hyperlink"/>
          <w:noProof/>
          <w:lang w:val="en-US"/>
        </w:rPr>
        <w:t>https</w:t>
      </w:r>
      <w:r>
        <w:rPr>
          <w:rStyle w:val="Hyperlink"/>
          <w:noProof/>
          <w:lang w:val="el-GR"/>
        </w:rPr>
        <w:t>://</w:t>
      </w:r>
      <w:r>
        <w:rPr>
          <w:rStyle w:val="Hyperlink"/>
          <w:noProof/>
          <w:lang w:val="en-US"/>
        </w:rPr>
        <w:t>www</w:t>
      </w:r>
      <w:r>
        <w:rPr>
          <w:rStyle w:val="Hyperlink"/>
          <w:noProof/>
          <w:lang w:val="el-GR"/>
        </w:rPr>
        <w:t>.</w:t>
      </w:r>
      <w:r>
        <w:rPr>
          <w:rStyle w:val="Hyperlink"/>
          <w:noProof/>
          <w:lang w:val="en-US"/>
        </w:rPr>
        <w:t>ema</w:t>
      </w:r>
      <w:r>
        <w:rPr>
          <w:rStyle w:val="Hyperlink"/>
          <w:noProof/>
          <w:lang w:val="el-GR"/>
        </w:rPr>
        <w:t>.</w:t>
      </w:r>
      <w:r>
        <w:rPr>
          <w:rStyle w:val="Hyperlink"/>
          <w:noProof/>
          <w:lang w:val="en-US"/>
        </w:rPr>
        <w:t>europa</w:t>
      </w:r>
      <w:r>
        <w:rPr>
          <w:rStyle w:val="Hyperlink"/>
          <w:noProof/>
          <w:lang w:val="el-GR"/>
        </w:rPr>
        <w:t>.</w:t>
      </w:r>
      <w:r>
        <w:rPr>
          <w:rStyle w:val="Hyperlink"/>
          <w:noProof/>
          <w:lang w:val="en-US"/>
        </w:rPr>
        <w:t>eu</w:t>
      </w:r>
      <w:r>
        <w:fldChar w:fldCharType="end"/>
      </w:r>
      <w:r>
        <w:rPr>
          <w:lang w:val="el-GR"/>
        </w:rPr>
        <w:t>.</w:t>
      </w:r>
    </w:p>
    <w:p w14:paraId="6B33738F" w14:textId="77777777" w:rsidR="00A54857" w:rsidRDefault="00A54857">
      <w:pPr>
        <w:tabs>
          <w:tab w:val="clear" w:pos="567"/>
        </w:tabs>
        <w:spacing w:line="240" w:lineRule="auto"/>
        <w:rPr>
          <w:lang w:val="el-GR"/>
        </w:rPr>
      </w:pPr>
    </w:p>
    <w:p w14:paraId="2FE522A5" w14:textId="77777777" w:rsidR="00A54857" w:rsidRDefault="00B00339">
      <w:pPr>
        <w:tabs>
          <w:tab w:val="clear" w:pos="567"/>
        </w:tabs>
        <w:spacing w:line="240" w:lineRule="atLeast"/>
        <w:jc w:val="center"/>
        <w:rPr>
          <w:b/>
          <w:bCs/>
          <w:lang w:val="el-GR"/>
        </w:rPr>
      </w:pPr>
      <w:r>
        <w:rPr>
          <w:lang w:val="el-GR"/>
        </w:rPr>
        <w:br w:type="page"/>
      </w:r>
      <w:r>
        <w:rPr>
          <w:b/>
          <w:bCs/>
          <w:lang w:val="el-GR"/>
        </w:rPr>
        <w:t>Φύλλο οδηγιών χρήσης: Πληροφορίες για τον χρήστη</w:t>
      </w:r>
    </w:p>
    <w:p w14:paraId="046EEACA" w14:textId="77777777" w:rsidR="00A54857" w:rsidRDefault="00A54857">
      <w:pPr>
        <w:tabs>
          <w:tab w:val="clear" w:pos="567"/>
        </w:tabs>
        <w:spacing w:line="240" w:lineRule="atLeast"/>
        <w:jc w:val="center"/>
        <w:rPr>
          <w:b/>
          <w:bCs/>
          <w:lang w:val="el-GR"/>
        </w:rPr>
      </w:pPr>
    </w:p>
    <w:p w14:paraId="2E31E881" w14:textId="77777777" w:rsidR="00A54857" w:rsidRDefault="00B00339">
      <w:pPr>
        <w:pStyle w:val="BayerBodyTextFull"/>
        <w:spacing w:before="0" w:after="0" w:line="240" w:lineRule="atLeast"/>
        <w:jc w:val="center"/>
        <w:outlineLvl w:val="1"/>
        <w:rPr>
          <w:b/>
          <w:sz w:val="22"/>
          <w:szCs w:val="22"/>
          <w:lang w:val="el-GR"/>
        </w:rPr>
      </w:pPr>
      <w:r>
        <w:rPr>
          <w:b/>
          <w:bCs/>
          <w:sz w:val="22"/>
          <w:szCs w:val="22"/>
          <w:lang w:val="el-GR"/>
        </w:rPr>
        <w:t xml:space="preserve">Adempas </w:t>
      </w:r>
      <w:r>
        <w:rPr>
          <w:b/>
          <w:sz w:val="22"/>
          <w:szCs w:val="22"/>
          <w:lang w:val="el-GR"/>
        </w:rPr>
        <w:t>0,15 mg</w:t>
      </w:r>
      <w:r>
        <w:rPr>
          <w:b/>
          <w:bCs/>
          <w:sz w:val="22"/>
          <w:szCs w:val="22"/>
          <w:lang w:val="el-GR"/>
        </w:rPr>
        <w:t>/</w:t>
      </w:r>
      <w:r>
        <w:rPr>
          <w:b/>
          <w:bCs/>
          <w:sz w:val="22"/>
          <w:szCs w:val="22"/>
        </w:rPr>
        <w:t>ml</w:t>
      </w:r>
      <w:r>
        <w:rPr>
          <w:b/>
          <w:bCs/>
          <w:sz w:val="22"/>
          <w:szCs w:val="22"/>
          <w:lang w:val="el-GR"/>
        </w:rPr>
        <w:t xml:space="preserve"> κοκκία για πόσιμο εναιώρημα</w:t>
      </w:r>
    </w:p>
    <w:p w14:paraId="4BB15B47" w14:textId="77777777" w:rsidR="00A54857" w:rsidRDefault="00A54857">
      <w:pPr>
        <w:numPr>
          <w:ilvl w:val="12"/>
          <w:numId w:val="0"/>
        </w:numPr>
        <w:tabs>
          <w:tab w:val="clear" w:pos="567"/>
        </w:tabs>
        <w:spacing w:line="240" w:lineRule="atLeast"/>
        <w:jc w:val="center"/>
        <w:rPr>
          <w:bCs/>
          <w:lang w:val="el-GR"/>
        </w:rPr>
      </w:pPr>
    </w:p>
    <w:p w14:paraId="6E079865" w14:textId="77777777" w:rsidR="00A54857" w:rsidRDefault="00B00339">
      <w:pPr>
        <w:numPr>
          <w:ilvl w:val="12"/>
          <w:numId w:val="0"/>
        </w:numPr>
        <w:tabs>
          <w:tab w:val="clear" w:pos="567"/>
        </w:tabs>
        <w:spacing w:line="240" w:lineRule="atLeast"/>
        <w:jc w:val="center"/>
        <w:rPr>
          <w:lang w:val="el-GR"/>
        </w:rPr>
      </w:pPr>
      <w:r>
        <w:rPr>
          <w:lang w:val="el-GR"/>
        </w:rPr>
        <w:t>ριοσιγουάτη</w:t>
      </w:r>
    </w:p>
    <w:p w14:paraId="346E4038" w14:textId="77777777" w:rsidR="00A54857" w:rsidRDefault="00A54857">
      <w:pPr>
        <w:tabs>
          <w:tab w:val="clear" w:pos="567"/>
        </w:tabs>
        <w:spacing w:line="240" w:lineRule="atLeast"/>
        <w:rPr>
          <w:lang w:val="el-GR"/>
        </w:rPr>
      </w:pPr>
    </w:p>
    <w:p w14:paraId="04A282FB" w14:textId="77777777" w:rsidR="00A54857" w:rsidRDefault="00B00339">
      <w:pPr>
        <w:tabs>
          <w:tab w:val="clear" w:pos="567"/>
        </w:tabs>
        <w:spacing w:line="240" w:lineRule="atLeast"/>
        <w:rPr>
          <w:lang w:val="el-GR"/>
        </w:rPr>
      </w:pPr>
      <w:r>
        <w:rPr>
          <w:b/>
          <w:bCs/>
          <w:lang w:val="el-GR"/>
        </w:rPr>
        <w:t>Διαβάστε προσεκτικά ολόκληρο το φύλλο οδηγιών χρήσης πριν αρχίσετε να χρησιμοποιείτε αυτό το φάρμακο, διότι περιλαμβάνει σημαντικές πληροφορίες για σας.</w:t>
      </w:r>
    </w:p>
    <w:p w14:paraId="69879A78" w14:textId="77777777" w:rsidR="00A54857" w:rsidRDefault="00B00339">
      <w:pPr>
        <w:numPr>
          <w:ilvl w:val="0"/>
          <w:numId w:val="4"/>
        </w:numPr>
        <w:tabs>
          <w:tab w:val="clear" w:pos="567"/>
        </w:tabs>
        <w:spacing w:line="240" w:lineRule="auto"/>
        <w:ind w:left="567" w:hanging="567"/>
        <w:rPr>
          <w:lang w:val="el-GR"/>
        </w:rPr>
      </w:pPr>
      <w:r>
        <w:rPr>
          <w:lang w:val="el-GR"/>
        </w:rPr>
        <w:t>Φυλάξτε αυτό το φύλλο οδηγιών χρήσης. Ίσως χρειαστεί να το διαβάσετε ξανά.</w:t>
      </w:r>
    </w:p>
    <w:p w14:paraId="123DCBC8" w14:textId="77777777" w:rsidR="00A54857" w:rsidRDefault="00B00339">
      <w:pPr>
        <w:numPr>
          <w:ilvl w:val="0"/>
          <w:numId w:val="4"/>
        </w:numPr>
        <w:tabs>
          <w:tab w:val="clear" w:pos="567"/>
        </w:tabs>
        <w:spacing w:line="240" w:lineRule="auto"/>
        <w:ind w:left="567" w:hanging="567"/>
        <w:rPr>
          <w:lang w:val="el-GR"/>
        </w:rPr>
      </w:pPr>
      <w:r>
        <w:rPr>
          <w:lang w:val="el-GR"/>
        </w:rPr>
        <w:t>Εάν έχετε περαιτέρω απορίες, ρωτήστε τον γιατρό ή τον φαρμακοποιό.</w:t>
      </w:r>
    </w:p>
    <w:p w14:paraId="67BF777E" w14:textId="77777777" w:rsidR="00A54857" w:rsidRDefault="00B00339">
      <w:pPr>
        <w:numPr>
          <w:ilvl w:val="0"/>
          <w:numId w:val="4"/>
        </w:numPr>
        <w:tabs>
          <w:tab w:val="clear" w:pos="567"/>
        </w:tabs>
        <w:spacing w:line="240" w:lineRule="auto"/>
        <w:ind w:left="567" w:hanging="567"/>
        <w:rPr>
          <w:b/>
          <w:bCs/>
          <w:lang w:val="el-GR"/>
        </w:rPr>
      </w:pPr>
      <w:r>
        <w:rPr>
          <w:lang w:val="el-GR"/>
        </w:rPr>
        <w:t>Η συνταγή για αυτό το φάρμακο χορηγήθηκε αποκλειστικά για σας. Δεν πρέπει να δώσετε το φάρμακο σε άλλους. Μπορεί να τους προκαλέσει βλάβη, ακόμα και όταν τα σημεία της ασθένειάς τους είναι ίδια με τα δικά σας.</w:t>
      </w:r>
    </w:p>
    <w:p w14:paraId="375813AF" w14:textId="77777777" w:rsidR="00A54857" w:rsidRDefault="00B00339">
      <w:pPr>
        <w:numPr>
          <w:ilvl w:val="0"/>
          <w:numId w:val="4"/>
        </w:numPr>
        <w:tabs>
          <w:tab w:val="clear" w:pos="567"/>
        </w:tabs>
        <w:spacing w:line="240" w:lineRule="auto"/>
        <w:ind w:left="567" w:hanging="567"/>
        <w:rPr>
          <w:bCs/>
          <w:lang w:val="el-GR"/>
        </w:rPr>
      </w:pPr>
      <w:r>
        <w:rPr>
          <w:lang w:val="el-GR"/>
        </w:rPr>
        <w:t>Εάν παρατηρήσετε κάποια ανεπιθύμητη ενέργεια, ενημερώστε τον γιατρό ή τον φαρμακοποιό σας. Αυτό ισχύει και για κάθε πιθανή ανεπιθύμητη ενέργεια που δεν αναφέρεται στο παρόν φύλλο οδηγιών χρήσης. Βλέπε παράγραφο 4.</w:t>
      </w:r>
    </w:p>
    <w:p w14:paraId="48F80487" w14:textId="77777777" w:rsidR="00A54857" w:rsidRDefault="00B00339">
      <w:pPr>
        <w:numPr>
          <w:ilvl w:val="0"/>
          <w:numId w:val="4"/>
        </w:numPr>
        <w:tabs>
          <w:tab w:val="clear" w:pos="567"/>
        </w:tabs>
        <w:spacing w:line="240" w:lineRule="auto"/>
        <w:ind w:left="567" w:hanging="567"/>
        <w:rPr>
          <w:bCs/>
          <w:lang w:val="el-GR"/>
        </w:rPr>
      </w:pPr>
      <w:r>
        <w:rPr>
          <w:bCs/>
          <w:lang w:val="el-GR"/>
        </w:rPr>
        <w:t>Αυτό το φύλλο οδηγιών χρήσης έχει συνταχθεί για να απευθύνεται στο άτομο που παίρνει το φάρμακο. Εάν χορηγείτε αυτό το φάρμακο στο παιδί σας, παρακαλείστε να αντικαταστήσετε την αναφορά «σας» με «το παιδί/του παιδιού» σε ολόκληρο το κείμενο.</w:t>
      </w:r>
    </w:p>
    <w:p w14:paraId="6DD294B8" w14:textId="77777777" w:rsidR="00A54857" w:rsidRDefault="00A54857">
      <w:pPr>
        <w:numPr>
          <w:ilvl w:val="12"/>
          <w:numId w:val="0"/>
        </w:numPr>
        <w:tabs>
          <w:tab w:val="clear" w:pos="567"/>
        </w:tabs>
        <w:spacing w:line="240" w:lineRule="auto"/>
        <w:ind w:right="-2"/>
        <w:rPr>
          <w:lang w:val="el-GR"/>
        </w:rPr>
      </w:pPr>
    </w:p>
    <w:p w14:paraId="42A04357" w14:textId="77777777" w:rsidR="00A54857" w:rsidRDefault="00B00339">
      <w:pPr>
        <w:tabs>
          <w:tab w:val="clear" w:pos="567"/>
        </w:tabs>
        <w:spacing w:line="240" w:lineRule="auto"/>
        <w:ind w:right="-2"/>
        <w:rPr>
          <w:lang w:val="el-GR"/>
        </w:rPr>
      </w:pPr>
      <w:r>
        <w:rPr>
          <w:b/>
          <w:bCs/>
          <w:lang w:val="el-GR"/>
        </w:rPr>
        <w:t>Τι περιέχει το παρόν φύλλο οδηγιών:</w:t>
      </w:r>
    </w:p>
    <w:p w14:paraId="19443B0C" w14:textId="77777777" w:rsidR="00A54857" w:rsidRDefault="00A54857">
      <w:pPr>
        <w:tabs>
          <w:tab w:val="clear" w:pos="567"/>
        </w:tabs>
        <w:spacing w:line="240" w:lineRule="auto"/>
        <w:ind w:left="567" w:right="-29" w:hanging="567"/>
        <w:rPr>
          <w:lang w:val="el-GR"/>
        </w:rPr>
      </w:pPr>
    </w:p>
    <w:p w14:paraId="6999F80D" w14:textId="77777777" w:rsidR="00A54857" w:rsidRDefault="00B00339">
      <w:pPr>
        <w:tabs>
          <w:tab w:val="clear" w:pos="567"/>
        </w:tabs>
        <w:spacing w:line="240" w:lineRule="auto"/>
        <w:ind w:left="425" w:right="-28" w:hanging="425"/>
        <w:rPr>
          <w:lang w:val="el-GR"/>
        </w:rPr>
      </w:pPr>
      <w:r>
        <w:rPr>
          <w:lang w:val="el-GR"/>
        </w:rPr>
        <w:t>1.</w:t>
      </w:r>
      <w:r>
        <w:rPr>
          <w:lang w:val="el-GR"/>
        </w:rPr>
        <w:tab/>
        <w:t>Τι είναι το Adempas και ποια είναι η χρήση του</w:t>
      </w:r>
    </w:p>
    <w:p w14:paraId="52CDE982" w14:textId="77777777" w:rsidR="00A54857" w:rsidRDefault="00B00339">
      <w:pPr>
        <w:tabs>
          <w:tab w:val="clear" w:pos="567"/>
        </w:tabs>
        <w:spacing w:line="240" w:lineRule="auto"/>
        <w:ind w:left="425" w:right="-28" w:hanging="425"/>
        <w:rPr>
          <w:lang w:val="el-GR"/>
        </w:rPr>
      </w:pPr>
      <w:r>
        <w:rPr>
          <w:lang w:val="el-GR"/>
        </w:rPr>
        <w:t>2.</w:t>
      </w:r>
      <w:r>
        <w:rPr>
          <w:lang w:val="el-GR"/>
        </w:rPr>
        <w:tab/>
        <w:t>Τι πρέπει να γνωρίζετε πριν χρησιμοποιήσετε το Adempas</w:t>
      </w:r>
    </w:p>
    <w:p w14:paraId="4083F173" w14:textId="77777777" w:rsidR="00A54857" w:rsidRDefault="00B00339">
      <w:pPr>
        <w:tabs>
          <w:tab w:val="clear" w:pos="567"/>
        </w:tabs>
        <w:spacing w:line="240" w:lineRule="auto"/>
        <w:ind w:left="425" w:right="-28" w:hanging="425"/>
        <w:rPr>
          <w:lang w:val="el-GR"/>
        </w:rPr>
      </w:pPr>
      <w:r>
        <w:rPr>
          <w:lang w:val="el-GR"/>
        </w:rPr>
        <w:t>3.</w:t>
      </w:r>
      <w:r>
        <w:rPr>
          <w:lang w:val="el-GR"/>
        </w:rPr>
        <w:tab/>
        <w:t>Πώς να χρησιμοποιήσετε το Adempas</w:t>
      </w:r>
    </w:p>
    <w:p w14:paraId="20D29EB9" w14:textId="77777777" w:rsidR="00A54857" w:rsidRDefault="00B00339">
      <w:pPr>
        <w:tabs>
          <w:tab w:val="clear" w:pos="567"/>
        </w:tabs>
        <w:spacing w:line="240" w:lineRule="auto"/>
        <w:ind w:left="425" w:right="-28" w:hanging="425"/>
        <w:rPr>
          <w:lang w:val="el-GR"/>
        </w:rPr>
      </w:pPr>
      <w:r>
        <w:rPr>
          <w:lang w:val="el-GR"/>
        </w:rPr>
        <w:t>4.</w:t>
      </w:r>
      <w:r>
        <w:rPr>
          <w:lang w:val="el-GR"/>
        </w:rPr>
        <w:tab/>
        <w:t>Πιθανές ανεπιθύμητες ενέργειες</w:t>
      </w:r>
    </w:p>
    <w:p w14:paraId="4B1FDFCB" w14:textId="77777777" w:rsidR="00A54857" w:rsidRDefault="00B00339">
      <w:pPr>
        <w:tabs>
          <w:tab w:val="clear" w:pos="567"/>
        </w:tabs>
        <w:spacing w:line="240" w:lineRule="auto"/>
        <w:ind w:left="425" w:right="-28" w:hanging="425"/>
        <w:rPr>
          <w:lang w:val="el-GR"/>
        </w:rPr>
      </w:pPr>
      <w:r>
        <w:rPr>
          <w:lang w:val="el-GR"/>
        </w:rPr>
        <w:t>5.</w:t>
      </w:r>
      <w:r>
        <w:rPr>
          <w:lang w:val="el-GR"/>
        </w:rPr>
        <w:tab/>
        <w:t>Πώς να φυλάσσετε το Adempas</w:t>
      </w:r>
    </w:p>
    <w:p w14:paraId="20D95E9E" w14:textId="77777777" w:rsidR="00A54857" w:rsidRDefault="00B00339">
      <w:pPr>
        <w:tabs>
          <w:tab w:val="clear" w:pos="567"/>
        </w:tabs>
        <w:spacing w:line="240" w:lineRule="auto"/>
        <w:ind w:left="425" w:right="-28" w:hanging="425"/>
        <w:rPr>
          <w:lang w:val="el-GR"/>
        </w:rPr>
      </w:pPr>
      <w:r>
        <w:rPr>
          <w:lang w:val="el-GR"/>
        </w:rPr>
        <w:t>6.</w:t>
      </w:r>
      <w:r>
        <w:rPr>
          <w:lang w:val="el-GR"/>
        </w:rPr>
        <w:tab/>
        <w:t>Περιεχόμενα της συσκευασίας και λοιπές πληροφορίες</w:t>
      </w:r>
    </w:p>
    <w:p w14:paraId="4E0F8E24" w14:textId="77777777" w:rsidR="00A54857" w:rsidRDefault="00A54857">
      <w:pPr>
        <w:numPr>
          <w:ilvl w:val="12"/>
          <w:numId w:val="0"/>
        </w:numPr>
        <w:tabs>
          <w:tab w:val="clear" w:pos="567"/>
        </w:tabs>
        <w:spacing w:line="240" w:lineRule="auto"/>
        <w:ind w:right="-2"/>
        <w:rPr>
          <w:lang w:val="el-GR"/>
        </w:rPr>
      </w:pPr>
    </w:p>
    <w:p w14:paraId="45CCE481" w14:textId="77777777" w:rsidR="00A54857" w:rsidRDefault="00A54857">
      <w:pPr>
        <w:numPr>
          <w:ilvl w:val="12"/>
          <w:numId w:val="0"/>
        </w:numPr>
        <w:tabs>
          <w:tab w:val="clear" w:pos="567"/>
        </w:tabs>
        <w:spacing w:line="240" w:lineRule="auto"/>
        <w:ind w:right="-2"/>
        <w:rPr>
          <w:lang w:val="el-GR"/>
        </w:rPr>
      </w:pPr>
    </w:p>
    <w:p w14:paraId="6066F224" w14:textId="77777777" w:rsidR="00A54857" w:rsidRDefault="00B00339">
      <w:pPr>
        <w:keepNext/>
        <w:numPr>
          <w:ilvl w:val="12"/>
          <w:numId w:val="0"/>
        </w:numPr>
        <w:tabs>
          <w:tab w:val="clear" w:pos="567"/>
        </w:tabs>
        <w:spacing w:line="240" w:lineRule="auto"/>
        <w:ind w:left="567" w:right="-2" w:hanging="567"/>
        <w:outlineLvl w:val="2"/>
        <w:rPr>
          <w:lang w:val="el-GR"/>
        </w:rPr>
      </w:pPr>
      <w:r>
        <w:rPr>
          <w:b/>
          <w:bCs/>
          <w:lang w:val="el-GR"/>
        </w:rPr>
        <w:t>1.</w:t>
      </w:r>
      <w:r>
        <w:rPr>
          <w:b/>
          <w:bCs/>
          <w:lang w:val="el-GR"/>
        </w:rPr>
        <w:tab/>
        <w:t>Τι είναι το Adempas και ποια είναι η χρήση του</w:t>
      </w:r>
    </w:p>
    <w:p w14:paraId="686441A4" w14:textId="77777777" w:rsidR="00A54857" w:rsidRDefault="00A54857">
      <w:pPr>
        <w:keepNext/>
        <w:numPr>
          <w:ilvl w:val="12"/>
          <w:numId w:val="0"/>
        </w:numPr>
        <w:tabs>
          <w:tab w:val="clear" w:pos="567"/>
        </w:tabs>
        <w:spacing w:line="240" w:lineRule="auto"/>
        <w:rPr>
          <w:lang w:val="el-GR"/>
        </w:rPr>
      </w:pPr>
    </w:p>
    <w:p w14:paraId="6937265D" w14:textId="77777777" w:rsidR="00A54857" w:rsidRDefault="00B00339">
      <w:pPr>
        <w:pStyle w:val="BayerBodyTextFull"/>
        <w:keepNext/>
        <w:spacing w:before="0" w:after="0"/>
        <w:rPr>
          <w:sz w:val="22"/>
          <w:szCs w:val="22"/>
          <w:lang w:val="el-GR"/>
        </w:rPr>
      </w:pPr>
      <w:r>
        <w:rPr>
          <w:bCs/>
          <w:sz w:val="22"/>
          <w:szCs w:val="22"/>
          <w:lang w:val="el-GR"/>
        </w:rPr>
        <w:t>Το Adempas</w:t>
      </w:r>
      <w:r>
        <w:rPr>
          <w:sz w:val="22"/>
          <w:szCs w:val="22"/>
          <w:lang w:val="el-GR"/>
        </w:rPr>
        <w:t xml:space="preserve"> περιέχει τη δραστική ουσία ριοσιγουάτη, ένας διεγέρτης της γουανυλικής κυκλάσης (sGC).</w:t>
      </w:r>
    </w:p>
    <w:p w14:paraId="03C7AC4F" w14:textId="77777777" w:rsidR="00A54857" w:rsidRDefault="00A54857">
      <w:pPr>
        <w:pStyle w:val="BayerBodyTextFull"/>
        <w:keepNext/>
        <w:spacing w:before="0" w:after="0"/>
        <w:rPr>
          <w:sz w:val="22"/>
          <w:szCs w:val="22"/>
          <w:lang w:val="el-GR"/>
        </w:rPr>
      </w:pPr>
    </w:p>
    <w:p w14:paraId="1E2A031B" w14:textId="77777777" w:rsidR="00A54857" w:rsidRDefault="00B00339">
      <w:pPr>
        <w:pStyle w:val="BayerBodyTextFull"/>
        <w:keepNext/>
        <w:spacing w:before="0" w:after="0"/>
        <w:rPr>
          <w:b/>
          <w:sz w:val="22"/>
          <w:szCs w:val="22"/>
          <w:lang w:val="el-GR"/>
        </w:rPr>
      </w:pPr>
      <w:r>
        <w:rPr>
          <w:b/>
          <w:sz w:val="22"/>
          <w:szCs w:val="22"/>
          <w:lang w:val="el-GR"/>
        </w:rPr>
        <w:t>Πνευμονική αρτηριακή υπέρταση (ΠΑΥ)</w:t>
      </w:r>
      <w:r>
        <w:rPr>
          <w:sz w:val="22"/>
          <w:szCs w:val="22"/>
          <w:lang w:val="el-GR"/>
        </w:rPr>
        <w:t>.</w:t>
      </w:r>
    </w:p>
    <w:p w14:paraId="4CC5E352" w14:textId="77777777" w:rsidR="00A54857" w:rsidRDefault="00B00339">
      <w:pPr>
        <w:pStyle w:val="BayerBodyTextFull"/>
        <w:spacing w:before="0" w:after="0"/>
        <w:rPr>
          <w:sz w:val="22"/>
          <w:szCs w:val="22"/>
          <w:lang w:val="el-GR"/>
        </w:rPr>
      </w:pPr>
      <w:r>
        <w:rPr>
          <w:sz w:val="22"/>
          <w:szCs w:val="22"/>
          <w:lang w:val="el-GR"/>
        </w:rPr>
        <w:t xml:space="preserve">Το Adempas χρησιμοποιείται για τη θεραπεία παιδιών ηλικίας </w:t>
      </w:r>
      <w:r w:rsidR="00BB4382">
        <w:rPr>
          <w:sz w:val="22"/>
          <w:szCs w:val="22"/>
          <w:lang w:val="el-GR"/>
        </w:rPr>
        <w:t xml:space="preserve">από </w:t>
      </w:r>
      <w:r>
        <w:rPr>
          <w:sz w:val="22"/>
          <w:szCs w:val="22"/>
          <w:lang w:val="el-GR"/>
        </w:rPr>
        <w:t>6 ετών με πνευμονική αρτηριακή υπέρταση.</w:t>
      </w:r>
      <w:r w:rsidR="00114F3C">
        <w:rPr>
          <w:sz w:val="22"/>
          <w:szCs w:val="22"/>
          <w:lang w:val="el-GR"/>
        </w:rPr>
        <w:t xml:space="preserve"> </w:t>
      </w:r>
      <w:r>
        <w:rPr>
          <w:sz w:val="22"/>
          <w:szCs w:val="22"/>
          <w:lang w:val="el-GR"/>
        </w:rPr>
        <w:t>Σ</w:t>
      </w:r>
      <w:r w:rsidR="00782A54">
        <w:rPr>
          <w:sz w:val="22"/>
          <w:szCs w:val="22"/>
          <w:lang w:val="el-GR"/>
        </w:rPr>
        <w:t>ε αυτούς τους ασθενείς,</w:t>
      </w:r>
      <w:r>
        <w:rPr>
          <w:sz w:val="22"/>
          <w:szCs w:val="22"/>
          <w:lang w:val="el-GR"/>
        </w:rPr>
        <w:t xml:space="preserve"> τα τοιχώματα των αιμοφόρων αγγείων των πνευμόνων παχαίνουν και συνεπώς</w:t>
      </w:r>
      <w:r>
        <w:rPr>
          <w:lang w:val="el-GR"/>
        </w:rPr>
        <w:t xml:space="preserve"> </w:t>
      </w:r>
      <w:r>
        <w:rPr>
          <w:sz w:val="22"/>
          <w:szCs w:val="22"/>
          <w:lang w:val="el-GR"/>
        </w:rPr>
        <w:t xml:space="preserve">τα αγγεία στενεύουν. </w:t>
      </w:r>
    </w:p>
    <w:p w14:paraId="5EAEA9B0" w14:textId="77777777" w:rsidR="00156E97" w:rsidRDefault="00B00339" w:rsidP="00044F98">
      <w:pPr>
        <w:numPr>
          <w:ilvl w:val="12"/>
          <w:numId w:val="0"/>
        </w:numPr>
        <w:spacing w:line="240" w:lineRule="auto"/>
        <w:rPr>
          <w:color w:val="333333"/>
          <w:shd w:val="clear" w:color="auto" w:fill="FFFFFF"/>
          <w:lang w:val="el-GR"/>
        </w:rPr>
      </w:pPr>
      <w:r>
        <w:rPr>
          <w:color w:val="333333"/>
          <w:shd w:val="clear" w:color="auto" w:fill="FFFFFF"/>
          <w:lang w:val="el-GR"/>
        </w:rPr>
        <w:t xml:space="preserve">Το </w:t>
      </w:r>
      <w:r>
        <w:rPr>
          <w:color w:val="333333"/>
          <w:shd w:val="clear" w:color="auto" w:fill="FFFFFF"/>
        </w:rPr>
        <w:t>Adempas</w:t>
      </w:r>
      <w:r>
        <w:rPr>
          <w:color w:val="333333"/>
          <w:shd w:val="clear" w:color="auto" w:fill="FFFFFF"/>
          <w:lang w:val="el-GR"/>
        </w:rPr>
        <w:t xml:space="preserve"> </w:t>
      </w:r>
      <w:r w:rsidR="00471AB2">
        <w:rPr>
          <w:color w:val="333333"/>
          <w:shd w:val="clear" w:color="auto" w:fill="FFFFFF"/>
          <w:lang w:val="el-GR"/>
        </w:rPr>
        <w:t>λαμβάνετα</w:t>
      </w:r>
      <w:r w:rsidR="009500E5">
        <w:rPr>
          <w:color w:val="333333"/>
          <w:shd w:val="clear" w:color="auto" w:fill="FFFFFF"/>
          <w:lang w:val="el-GR"/>
        </w:rPr>
        <w:t xml:space="preserve">ι μαζί με ορισμένα άλλα φάρμακα (οι λεγόμενοι </w:t>
      </w:r>
      <w:r w:rsidR="00044F98">
        <w:rPr>
          <w:color w:val="333333"/>
          <w:shd w:val="clear" w:color="auto" w:fill="FFFFFF"/>
          <w:lang w:val="el-GR"/>
        </w:rPr>
        <w:t>ανταγωνιστές των υποδοχέων της ενδοθηλίνης</w:t>
      </w:r>
      <w:r w:rsidR="009500E5">
        <w:rPr>
          <w:color w:val="333333"/>
          <w:shd w:val="clear" w:color="auto" w:fill="FFFFFF"/>
          <w:lang w:val="el-GR"/>
        </w:rPr>
        <w:t>)</w:t>
      </w:r>
      <w:r w:rsidR="00044F98">
        <w:rPr>
          <w:color w:val="333333"/>
          <w:shd w:val="clear" w:color="auto" w:fill="FFFFFF"/>
          <w:lang w:val="el-GR"/>
        </w:rPr>
        <w:t>.</w:t>
      </w:r>
    </w:p>
    <w:p w14:paraId="6DB0AA2A" w14:textId="77777777" w:rsidR="00044F98" w:rsidRDefault="00044F98" w:rsidP="00044F98">
      <w:pPr>
        <w:numPr>
          <w:ilvl w:val="12"/>
          <w:numId w:val="0"/>
        </w:numPr>
        <w:spacing w:line="240" w:lineRule="auto"/>
        <w:rPr>
          <w:color w:val="333333"/>
          <w:shd w:val="clear" w:color="auto" w:fill="FFFFFF"/>
          <w:lang w:val="el-GR"/>
        </w:rPr>
      </w:pPr>
    </w:p>
    <w:p w14:paraId="2D7CF64F" w14:textId="77777777" w:rsidR="00044F98" w:rsidRPr="001B4721" w:rsidRDefault="00044F98" w:rsidP="00044F98">
      <w:pPr>
        <w:numPr>
          <w:ilvl w:val="12"/>
          <w:numId w:val="0"/>
        </w:numPr>
        <w:spacing w:line="240" w:lineRule="auto"/>
        <w:rPr>
          <w:lang w:val="el-GR"/>
        </w:rPr>
      </w:pPr>
      <w:r>
        <w:rPr>
          <w:color w:val="333333"/>
          <w:shd w:val="clear" w:color="auto" w:fill="FFFFFF"/>
          <w:lang w:val="el-GR"/>
        </w:rPr>
        <w:t>Σε ασθενείς με πνευμονική υπέρτ</w:t>
      </w:r>
      <w:r w:rsidR="00FF428E">
        <w:rPr>
          <w:color w:val="333333"/>
          <w:shd w:val="clear" w:color="auto" w:fill="FFFFFF"/>
          <w:lang w:val="el-GR"/>
        </w:rPr>
        <w:t>α</w:t>
      </w:r>
      <w:r>
        <w:rPr>
          <w:color w:val="333333"/>
          <w:shd w:val="clear" w:color="auto" w:fill="FFFFFF"/>
          <w:lang w:val="el-GR"/>
        </w:rPr>
        <w:t>ση</w:t>
      </w:r>
      <w:r w:rsidR="00FF428E">
        <w:rPr>
          <w:color w:val="333333"/>
          <w:shd w:val="clear" w:color="auto" w:fill="FFFFFF"/>
          <w:lang w:val="el-GR"/>
        </w:rPr>
        <w:t xml:space="preserve">, </w:t>
      </w:r>
      <w:r w:rsidR="00CC3B94">
        <w:rPr>
          <w:color w:val="333333"/>
          <w:shd w:val="clear" w:color="auto" w:fill="FFFFFF"/>
          <w:lang w:val="el-GR"/>
        </w:rPr>
        <w:t xml:space="preserve">τα αιμοφόρα αγγεία </w:t>
      </w:r>
      <w:r w:rsidR="00F03449">
        <w:rPr>
          <w:color w:val="333333"/>
          <w:shd w:val="clear" w:color="auto" w:fill="FFFFFF"/>
          <w:lang w:val="el-GR"/>
        </w:rPr>
        <w:t>π</w:t>
      </w:r>
      <w:r w:rsidR="00F03449" w:rsidRPr="00F03449">
        <w:rPr>
          <w:color w:val="333333"/>
          <w:shd w:val="clear" w:color="auto" w:fill="FFFFFF"/>
          <w:lang w:val="el-GR"/>
        </w:rPr>
        <w:t>ου μεταφέρουν αίμα από την καρδιά στους πνεύμονες στενεύουν, δυσκολεύοντας την καρδιά να αντλήσει αίμα στους πνεύμονες και οδηγεί σε υψηλή αρτηριακή πίεση στα αγγεία. Επειδή η καρδιά πρέπει να δουλεύει πιο σκληρά από το κανονικό, τα άτομα με πνευμονική</w:t>
      </w:r>
      <w:r w:rsidR="00303496">
        <w:rPr>
          <w:color w:val="333333"/>
          <w:shd w:val="clear" w:color="auto" w:fill="FFFFFF"/>
          <w:lang w:val="el-GR"/>
        </w:rPr>
        <w:t xml:space="preserve"> </w:t>
      </w:r>
      <w:r w:rsidR="00303496" w:rsidRPr="00303496">
        <w:rPr>
          <w:color w:val="333333"/>
          <w:shd w:val="clear" w:color="auto" w:fill="FFFFFF"/>
          <w:lang w:val="el-GR"/>
        </w:rPr>
        <w:t>υπέρταση αισθάνονται κόπωση, ζάλη και δύσπνοια. Το Adempas διευρύνει τα αιμοφόρα αγγεία που οδηγούν από την καρδιά στους πνεύμονες, μειώνοντας τα συμπτώματα της νόσου και επιτρέποντας στους ασθενείς να ασκούν καλύτερα τη σωματική δραστηριότητα.</w:t>
      </w:r>
    </w:p>
    <w:p w14:paraId="2E0201A7" w14:textId="77777777" w:rsidR="00A54857" w:rsidRDefault="00A54857">
      <w:pPr>
        <w:pStyle w:val="BayerBodyTextFull"/>
        <w:spacing w:before="0" w:after="0"/>
        <w:rPr>
          <w:bCs/>
          <w:sz w:val="22"/>
          <w:szCs w:val="22"/>
          <w:lang w:val="el-GR"/>
        </w:rPr>
      </w:pPr>
    </w:p>
    <w:p w14:paraId="1E062C0D" w14:textId="77777777" w:rsidR="00A54857" w:rsidRDefault="00A54857">
      <w:pPr>
        <w:numPr>
          <w:ilvl w:val="12"/>
          <w:numId w:val="0"/>
        </w:numPr>
        <w:tabs>
          <w:tab w:val="clear" w:pos="567"/>
        </w:tabs>
        <w:spacing w:line="240" w:lineRule="atLeast"/>
        <w:rPr>
          <w:lang w:val="el-GR"/>
        </w:rPr>
      </w:pPr>
    </w:p>
    <w:p w14:paraId="6DD4B407" w14:textId="77777777" w:rsidR="00A54857" w:rsidRDefault="00B00339">
      <w:pPr>
        <w:keepNext/>
        <w:numPr>
          <w:ilvl w:val="12"/>
          <w:numId w:val="0"/>
        </w:numPr>
        <w:tabs>
          <w:tab w:val="clear" w:pos="567"/>
        </w:tabs>
        <w:spacing w:line="240" w:lineRule="atLeast"/>
        <w:outlineLvl w:val="2"/>
        <w:rPr>
          <w:b/>
          <w:bCs/>
          <w:lang w:val="el-GR"/>
        </w:rPr>
      </w:pPr>
      <w:r>
        <w:rPr>
          <w:b/>
          <w:bCs/>
          <w:lang w:val="el-GR"/>
        </w:rPr>
        <w:t>2.</w:t>
      </w:r>
      <w:r>
        <w:rPr>
          <w:b/>
          <w:bCs/>
          <w:lang w:val="el-GR"/>
        </w:rPr>
        <w:tab/>
        <w:t>Τι πρέπει να γνωρίζετε πριν χρησιμοποιήσετε το Adempas</w:t>
      </w:r>
    </w:p>
    <w:p w14:paraId="140B716C" w14:textId="77777777" w:rsidR="00A54857" w:rsidRDefault="00A54857">
      <w:pPr>
        <w:keepNext/>
        <w:numPr>
          <w:ilvl w:val="12"/>
          <w:numId w:val="0"/>
        </w:numPr>
        <w:tabs>
          <w:tab w:val="clear" w:pos="567"/>
        </w:tabs>
        <w:spacing w:line="240" w:lineRule="atLeast"/>
        <w:rPr>
          <w:lang w:val="el-GR"/>
        </w:rPr>
      </w:pPr>
    </w:p>
    <w:p w14:paraId="160AFFE6" w14:textId="77777777" w:rsidR="00A54857" w:rsidRDefault="00B00339">
      <w:pPr>
        <w:keepNext/>
        <w:numPr>
          <w:ilvl w:val="12"/>
          <w:numId w:val="0"/>
        </w:numPr>
        <w:tabs>
          <w:tab w:val="clear" w:pos="567"/>
        </w:tabs>
        <w:spacing w:line="240" w:lineRule="atLeast"/>
        <w:rPr>
          <w:b/>
          <w:bCs/>
          <w:lang w:val="el-GR"/>
        </w:rPr>
      </w:pPr>
      <w:r>
        <w:rPr>
          <w:b/>
          <w:bCs/>
          <w:lang w:val="el-GR"/>
        </w:rPr>
        <w:t xml:space="preserve">Μην </w:t>
      </w:r>
      <w:r>
        <w:rPr>
          <w:b/>
          <w:bCs/>
        </w:rPr>
        <w:t>χρησιμοποιήσετε</w:t>
      </w:r>
      <w:r>
        <w:rPr>
          <w:b/>
          <w:bCs/>
          <w:lang w:val="el-GR"/>
        </w:rPr>
        <w:t xml:space="preserve"> το Adempas εάν</w:t>
      </w:r>
    </w:p>
    <w:p w14:paraId="3F07CEDB" w14:textId="77777777" w:rsidR="00A54857" w:rsidRDefault="00B00339">
      <w:pPr>
        <w:pStyle w:val="BayerBodyTextFull"/>
        <w:keepNext/>
        <w:numPr>
          <w:ilvl w:val="0"/>
          <w:numId w:val="4"/>
        </w:numPr>
        <w:spacing w:before="0" w:after="0" w:line="240" w:lineRule="atLeast"/>
        <w:ind w:left="567" w:hanging="567"/>
        <w:rPr>
          <w:sz w:val="22"/>
          <w:szCs w:val="22"/>
          <w:lang w:val="el-GR"/>
        </w:rPr>
      </w:pPr>
      <w:r>
        <w:rPr>
          <w:sz w:val="22"/>
          <w:szCs w:val="22"/>
          <w:lang w:val="el-GR"/>
        </w:rPr>
        <w:t xml:space="preserve">χρησιμοποιείτε </w:t>
      </w:r>
      <w:r>
        <w:rPr>
          <w:b/>
          <w:bCs/>
          <w:sz w:val="22"/>
          <w:szCs w:val="22"/>
          <w:lang w:val="el-GR"/>
        </w:rPr>
        <w:t xml:space="preserve">αναστολείς της </w:t>
      </w:r>
      <w:r>
        <w:rPr>
          <w:b/>
          <w:sz w:val="22"/>
          <w:szCs w:val="22"/>
          <w:lang w:val="el-GR"/>
        </w:rPr>
        <w:t>PDE5</w:t>
      </w:r>
      <w:r>
        <w:rPr>
          <w:sz w:val="22"/>
          <w:szCs w:val="22"/>
          <w:lang w:val="el-GR"/>
        </w:rPr>
        <w:t xml:space="preserve"> όπως </w:t>
      </w:r>
      <w:r w:rsidRPr="000948DD">
        <w:rPr>
          <w:b/>
          <w:bCs/>
          <w:sz w:val="22"/>
          <w:szCs w:val="22"/>
          <w:lang w:val="el-GR"/>
          <w:rPrChange w:id="475" w:author="Author">
            <w:rPr>
              <w:sz w:val="22"/>
              <w:szCs w:val="22"/>
              <w:lang w:val="el-GR"/>
            </w:rPr>
          </w:rPrChange>
        </w:rPr>
        <w:t>σιλντεναφίλη, τανταλαφίλη, βαρδεναφίλη</w:t>
      </w:r>
      <w:r>
        <w:rPr>
          <w:sz w:val="22"/>
          <w:szCs w:val="22"/>
          <w:lang w:val="el-GR"/>
        </w:rPr>
        <w:t xml:space="preserve">. Αυτά είναι φάρμακα για τη θεραπεία της υψηλής </w:t>
      </w:r>
      <w:r w:rsidRPr="00ED240B">
        <w:rPr>
          <w:sz w:val="22"/>
          <w:szCs w:val="22"/>
          <w:lang w:val="el-GR"/>
        </w:rPr>
        <w:t xml:space="preserve">πίεσης του αίματος στις </w:t>
      </w:r>
      <w:r w:rsidRPr="00ED240B">
        <w:rPr>
          <w:rFonts w:asciiTheme="majorBidi" w:hAnsiTheme="majorBidi" w:cstheme="majorBidi"/>
          <w:sz w:val="22"/>
          <w:szCs w:val="22"/>
          <w:lang w:val="el-GR"/>
        </w:rPr>
        <w:t xml:space="preserve">πνευμονικές </w:t>
      </w:r>
      <w:r w:rsidRPr="00ED240B">
        <w:rPr>
          <w:sz w:val="22"/>
          <w:szCs w:val="22"/>
          <w:lang w:val="el-GR"/>
        </w:rPr>
        <w:t xml:space="preserve">αρτηρίες ή για </w:t>
      </w:r>
      <w:ins w:id="476" w:author="Author">
        <w:r w:rsidR="00300E0E" w:rsidRPr="000948DD">
          <w:rPr>
            <w:rFonts w:asciiTheme="majorBidi" w:hAnsiTheme="majorBidi" w:cstheme="majorBidi"/>
            <w:sz w:val="22"/>
            <w:szCs w:val="22"/>
            <w:lang w:val="el"/>
            <w:rPrChange w:id="477" w:author="Author">
              <w:rPr>
                <w:rFonts w:asciiTheme="majorBidi" w:hAnsiTheme="majorBidi" w:cstheme="majorBidi"/>
                <w:highlight w:val="cyan"/>
                <w:lang w:val="el"/>
              </w:rPr>
            </w:rPrChange>
          </w:rPr>
          <w:t>τη θεραπεία της</w:t>
        </w:r>
        <w:r w:rsidR="00300E0E" w:rsidRPr="00ED240B">
          <w:rPr>
            <w:sz w:val="22"/>
            <w:szCs w:val="22"/>
            <w:lang w:val="el-GR"/>
          </w:rPr>
          <w:t xml:space="preserve"> </w:t>
        </w:r>
      </w:ins>
      <w:r w:rsidRPr="00ED240B">
        <w:rPr>
          <w:sz w:val="22"/>
          <w:szCs w:val="22"/>
          <w:lang w:val="el-GR"/>
        </w:rPr>
        <w:t>στυτική</w:t>
      </w:r>
      <w:ins w:id="478" w:author="Author">
        <w:r w:rsidR="00300E0E" w:rsidRPr="00ED240B">
          <w:rPr>
            <w:sz w:val="22"/>
            <w:szCs w:val="22"/>
            <w:lang w:val="el-GR"/>
          </w:rPr>
          <w:t>ς</w:t>
        </w:r>
      </w:ins>
      <w:r w:rsidRPr="00ED240B">
        <w:rPr>
          <w:sz w:val="22"/>
          <w:szCs w:val="22"/>
          <w:lang w:val="el-GR"/>
        </w:rPr>
        <w:t xml:space="preserve"> δυσλειτουργία</w:t>
      </w:r>
      <w:ins w:id="479" w:author="Author">
        <w:r w:rsidR="00300E0E" w:rsidRPr="00ED240B">
          <w:rPr>
            <w:sz w:val="22"/>
            <w:szCs w:val="22"/>
            <w:lang w:val="el-GR"/>
          </w:rPr>
          <w:t>ς</w:t>
        </w:r>
      </w:ins>
      <w:r>
        <w:rPr>
          <w:sz w:val="22"/>
          <w:szCs w:val="22"/>
          <w:lang w:val="el-GR"/>
        </w:rPr>
        <w:t>.</w:t>
      </w:r>
    </w:p>
    <w:p w14:paraId="29977928" w14:textId="77777777" w:rsidR="00A54857" w:rsidRDefault="00B00339">
      <w:pPr>
        <w:keepNext/>
        <w:numPr>
          <w:ilvl w:val="0"/>
          <w:numId w:val="25"/>
        </w:numPr>
        <w:tabs>
          <w:tab w:val="clear" w:pos="720"/>
          <w:tab w:val="num" w:pos="567"/>
        </w:tabs>
        <w:spacing w:line="240" w:lineRule="atLeast"/>
        <w:ind w:left="567" w:hanging="567"/>
        <w:rPr>
          <w:bCs/>
          <w:iCs/>
          <w:lang w:val="el-GR"/>
        </w:rPr>
      </w:pPr>
      <w:r>
        <w:rPr>
          <w:lang w:val="el-GR"/>
        </w:rPr>
        <w:t xml:space="preserve">έχετε </w:t>
      </w:r>
      <w:r>
        <w:rPr>
          <w:b/>
          <w:lang w:val="el-GR"/>
        </w:rPr>
        <w:t xml:space="preserve">σοβαρά </w:t>
      </w:r>
      <w:r>
        <w:rPr>
          <w:rFonts w:asciiTheme="majorBidi" w:hAnsiTheme="majorBidi" w:cstheme="majorBidi"/>
          <w:b/>
          <w:bCs/>
          <w:lang w:val="el-GR"/>
        </w:rPr>
        <w:t>μειωμένη ηπατική λειτουργία</w:t>
      </w:r>
      <w:r>
        <w:rPr>
          <w:lang w:val="el-GR"/>
        </w:rPr>
        <w:t>.</w:t>
      </w:r>
    </w:p>
    <w:p w14:paraId="330FC5F4" w14:textId="77777777" w:rsidR="00A54857" w:rsidRDefault="00B00339">
      <w:pPr>
        <w:pStyle w:val="BayerBodyTextFull"/>
        <w:keepNext/>
        <w:numPr>
          <w:ilvl w:val="0"/>
          <w:numId w:val="4"/>
        </w:numPr>
        <w:spacing w:before="0" w:after="0" w:line="240" w:lineRule="atLeast"/>
        <w:ind w:left="567" w:hanging="567"/>
        <w:rPr>
          <w:sz w:val="22"/>
          <w:szCs w:val="22"/>
          <w:lang w:val="el-GR"/>
        </w:rPr>
      </w:pPr>
      <w:r>
        <w:rPr>
          <w:rStyle w:val="BoldtextinprintedPIonly"/>
          <w:b w:val="0"/>
          <w:bCs/>
          <w:sz w:val="22"/>
          <w:szCs w:val="22"/>
          <w:lang w:val="el-GR"/>
        </w:rPr>
        <w:t xml:space="preserve">έχετε </w:t>
      </w:r>
      <w:r>
        <w:rPr>
          <w:rStyle w:val="BoldtextinprintedPIonly"/>
          <w:sz w:val="22"/>
          <w:szCs w:val="22"/>
          <w:lang w:val="el-GR"/>
        </w:rPr>
        <w:t>αλλεργία</w:t>
      </w:r>
      <w:r>
        <w:rPr>
          <w:sz w:val="22"/>
          <w:szCs w:val="22"/>
          <w:lang w:val="el-GR"/>
        </w:rPr>
        <w:t xml:space="preserve"> στη ριοσιγουάτη ή σε οποιοδήποτε άλλο από τα συστατικά αυτού του φαρμάκου (αναφέρονται στην παράγραφο</w:t>
      </w:r>
      <w:r>
        <w:rPr>
          <w:b/>
          <w:sz w:val="22"/>
          <w:szCs w:val="22"/>
          <w:lang w:val="el-GR"/>
        </w:rPr>
        <w:t> </w:t>
      </w:r>
      <w:r>
        <w:rPr>
          <w:sz w:val="22"/>
          <w:szCs w:val="22"/>
          <w:lang w:val="el-GR"/>
        </w:rPr>
        <w:t>6).</w:t>
      </w:r>
    </w:p>
    <w:p w14:paraId="7F29F3FC" w14:textId="77777777" w:rsidR="00A54857" w:rsidRDefault="00B00339">
      <w:pPr>
        <w:pStyle w:val="BayerBodyTextFull"/>
        <w:keepNext/>
        <w:numPr>
          <w:ilvl w:val="0"/>
          <w:numId w:val="4"/>
        </w:numPr>
        <w:spacing w:before="0" w:after="0" w:line="240" w:lineRule="atLeast"/>
        <w:ind w:left="567" w:hanging="567"/>
        <w:rPr>
          <w:sz w:val="22"/>
          <w:szCs w:val="22"/>
          <w:lang w:val="el-GR"/>
        </w:rPr>
      </w:pPr>
      <w:r>
        <w:rPr>
          <w:rStyle w:val="BoldtextinprintedPIonly"/>
          <w:b w:val="0"/>
          <w:sz w:val="22"/>
          <w:szCs w:val="22"/>
          <w:lang w:val="el-GR"/>
        </w:rPr>
        <w:t>είσ</w:t>
      </w:r>
      <w:r w:rsidR="00816EFE">
        <w:rPr>
          <w:rStyle w:val="BoldtextinprintedPIonly"/>
          <w:b w:val="0"/>
          <w:sz w:val="22"/>
          <w:szCs w:val="22"/>
          <w:lang w:val="el-GR"/>
        </w:rPr>
        <w:t>τ</w:t>
      </w:r>
      <w:r>
        <w:rPr>
          <w:rStyle w:val="BoldtextinprintedPIonly"/>
          <w:b w:val="0"/>
          <w:sz w:val="22"/>
          <w:szCs w:val="22"/>
          <w:lang w:val="el-GR"/>
        </w:rPr>
        <w:t>ε</w:t>
      </w:r>
      <w:r>
        <w:rPr>
          <w:rStyle w:val="BoldtextinprintedPIonly"/>
          <w:sz w:val="22"/>
          <w:szCs w:val="22"/>
          <w:lang w:val="el-GR"/>
        </w:rPr>
        <w:t xml:space="preserve"> </w:t>
      </w:r>
      <w:r>
        <w:rPr>
          <w:b/>
          <w:sz w:val="22"/>
          <w:szCs w:val="22"/>
          <w:lang w:val="el-GR"/>
        </w:rPr>
        <w:t>έγκυος</w:t>
      </w:r>
      <w:r>
        <w:rPr>
          <w:sz w:val="22"/>
          <w:szCs w:val="22"/>
          <w:lang w:val="el-GR"/>
        </w:rPr>
        <w:t>.</w:t>
      </w:r>
    </w:p>
    <w:p w14:paraId="0781FC4B" w14:textId="77777777" w:rsidR="00A54857" w:rsidRDefault="00B00339">
      <w:pPr>
        <w:pStyle w:val="BayerBodyTextFull"/>
        <w:keepNext/>
        <w:numPr>
          <w:ilvl w:val="0"/>
          <w:numId w:val="4"/>
        </w:numPr>
        <w:spacing w:before="0" w:after="0" w:line="240" w:lineRule="atLeast"/>
        <w:ind w:left="567" w:hanging="567"/>
        <w:rPr>
          <w:sz w:val="22"/>
          <w:szCs w:val="22"/>
          <w:lang w:val="el-GR"/>
        </w:rPr>
      </w:pPr>
      <w:r>
        <w:rPr>
          <w:sz w:val="22"/>
          <w:szCs w:val="22"/>
          <w:lang w:val="el-GR"/>
        </w:rPr>
        <w:t xml:space="preserve">χρησιμοποιείτε </w:t>
      </w:r>
      <w:r>
        <w:rPr>
          <w:b/>
          <w:sz w:val="22"/>
          <w:szCs w:val="22"/>
          <w:lang w:val="el-GR"/>
        </w:rPr>
        <w:t xml:space="preserve">νιτρικά </w:t>
      </w:r>
      <w:r>
        <w:rPr>
          <w:sz w:val="22"/>
          <w:szCs w:val="22"/>
          <w:lang w:val="el-GR"/>
        </w:rPr>
        <w:t xml:space="preserve">ή </w:t>
      </w:r>
      <w:r>
        <w:rPr>
          <w:b/>
          <w:sz w:val="22"/>
          <w:szCs w:val="22"/>
          <w:lang w:val="el-GR"/>
        </w:rPr>
        <w:t>δότες μονοξειδίου του αζώτου</w:t>
      </w:r>
      <w:r>
        <w:rPr>
          <w:sz w:val="22"/>
          <w:szCs w:val="22"/>
          <w:lang w:val="el-GR"/>
        </w:rPr>
        <w:t xml:space="preserve"> όπως το </w:t>
      </w:r>
      <w:r w:rsidRPr="000948DD">
        <w:rPr>
          <w:b/>
          <w:bCs/>
          <w:sz w:val="22"/>
          <w:szCs w:val="22"/>
          <w:lang w:val="el-GR"/>
          <w:rPrChange w:id="480" w:author="Author">
            <w:rPr>
              <w:sz w:val="22"/>
              <w:szCs w:val="22"/>
              <w:lang w:val="el-GR"/>
            </w:rPr>
          </w:rPrChange>
        </w:rPr>
        <w:t>νιτρώδες αμύλιο</w:t>
      </w:r>
      <w:r>
        <w:rPr>
          <w:sz w:val="22"/>
          <w:szCs w:val="22"/>
          <w:lang w:val="el-GR"/>
        </w:rPr>
        <w:t>. Αυτά είναι φάρμακα που συνήθως χρησιμοποιούνται για την αρτηριακή πίεση, άλγος στο στήθος ή καρδιακή νόσο. Αυτό περιλαμβάνει επίσης ψυχαγωγικές ουσίες, δηλαδή τα γνωστά εισπνεόμενα αλκυλο νιτρώδη.</w:t>
      </w:r>
    </w:p>
    <w:p w14:paraId="20B87289" w14:textId="77777777" w:rsidR="00A54857" w:rsidRDefault="00B00339">
      <w:pPr>
        <w:pStyle w:val="BayerBodyTextFull"/>
        <w:keepNext/>
        <w:numPr>
          <w:ilvl w:val="0"/>
          <w:numId w:val="4"/>
        </w:numPr>
        <w:spacing w:before="0" w:after="0" w:line="240" w:lineRule="atLeast"/>
        <w:ind w:left="567" w:hanging="567"/>
        <w:rPr>
          <w:sz w:val="22"/>
          <w:szCs w:val="22"/>
          <w:lang w:val="el-GR"/>
        </w:rPr>
      </w:pPr>
      <w:r>
        <w:rPr>
          <w:sz w:val="22"/>
          <w:szCs w:val="22"/>
          <w:lang w:val="el-GR"/>
        </w:rPr>
        <w:t xml:space="preserve">χρησιμοποιείτε άλλα φάρμακα παρόμοια με το Adempas </w:t>
      </w:r>
      <w:r>
        <w:rPr>
          <w:rFonts w:asciiTheme="majorBidi" w:hAnsiTheme="majorBidi" w:cstheme="majorBidi"/>
          <w:sz w:val="22"/>
          <w:szCs w:val="22"/>
          <w:lang w:val="el-GR"/>
        </w:rPr>
        <w:t>που ονομάζονται</w:t>
      </w:r>
      <w:r>
        <w:rPr>
          <w:sz w:val="22"/>
          <w:szCs w:val="22"/>
          <w:lang w:val="el-GR"/>
        </w:rPr>
        <w:t xml:space="preserve"> </w:t>
      </w:r>
      <w:r>
        <w:rPr>
          <w:b/>
          <w:bCs/>
          <w:sz w:val="22"/>
          <w:szCs w:val="22"/>
          <w:lang w:val="el-GR"/>
        </w:rPr>
        <w:t>διεγέρτες της διαλυτής γουανυλικής κυκλάσης</w:t>
      </w:r>
      <w:r>
        <w:rPr>
          <w:bCs/>
          <w:sz w:val="22"/>
          <w:szCs w:val="22"/>
          <w:lang w:val="el-GR"/>
        </w:rPr>
        <w:t xml:space="preserve">, όπως η </w:t>
      </w:r>
      <w:r>
        <w:rPr>
          <w:rStyle w:val="Emphasis"/>
          <w:b/>
          <w:i w:val="0"/>
          <w:sz w:val="22"/>
          <w:szCs w:val="22"/>
          <w:lang w:val="el-GR"/>
        </w:rPr>
        <w:t>βερισιγουάτη</w:t>
      </w:r>
      <w:r>
        <w:rPr>
          <w:sz w:val="22"/>
          <w:szCs w:val="22"/>
          <w:lang w:val="el-GR"/>
        </w:rPr>
        <w:t>. Ρωτήστε τον γιατρό σας εάν δεν είστε σίγουροι.</w:t>
      </w:r>
    </w:p>
    <w:p w14:paraId="5F0EA877" w14:textId="77777777" w:rsidR="00A54857" w:rsidRPr="005C264F" w:rsidRDefault="00B00339">
      <w:pPr>
        <w:pStyle w:val="BayerBodyTextFull"/>
        <w:widowControl w:val="0"/>
        <w:numPr>
          <w:ilvl w:val="0"/>
          <w:numId w:val="38"/>
        </w:numPr>
        <w:spacing w:before="0" w:after="0"/>
        <w:ind w:left="567" w:hanging="567"/>
        <w:rPr>
          <w:rFonts w:asciiTheme="majorBidi" w:hAnsiTheme="majorBidi" w:cstheme="majorBidi"/>
          <w:sz w:val="22"/>
          <w:szCs w:val="22"/>
          <w:lang w:val="el-GR"/>
        </w:rPr>
      </w:pPr>
      <w:r>
        <w:rPr>
          <w:rFonts w:asciiTheme="majorBidi" w:hAnsiTheme="majorBidi" w:cstheme="majorBidi"/>
          <w:sz w:val="22"/>
          <w:szCs w:val="22"/>
          <w:lang w:val="el-GR"/>
        </w:rPr>
        <w:t xml:space="preserve">έχετε </w:t>
      </w:r>
      <w:r>
        <w:rPr>
          <w:rFonts w:asciiTheme="majorBidi" w:hAnsiTheme="majorBidi" w:cstheme="majorBidi"/>
          <w:b/>
          <w:bCs/>
          <w:sz w:val="22"/>
          <w:szCs w:val="22"/>
          <w:lang w:val="el-GR"/>
        </w:rPr>
        <w:t>χαμηλή αρτηριακή πίεση</w:t>
      </w:r>
      <w:r>
        <w:rPr>
          <w:rFonts w:asciiTheme="majorBidi" w:hAnsiTheme="majorBidi" w:cstheme="majorBidi"/>
          <w:sz w:val="22"/>
          <w:szCs w:val="22"/>
          <w:lang w:val="el-GR"/>
        </w:rPr>
        <w:t xml:space="preserve"> </w:t>
      </w:r>
      <w:r w:rsidRPr="005C264F">
        <w:rPr>
          <w:rFonts w:asciiTheme="majorBidi" w:hAnsiTheme="majorBidi" w:cstheme="majorBidi"/>
          <w:sz w:val="22"/>
          <w:szCs w:val="22"/>
          <w:lang w:val="el-GR"/>
        </w:rPr>
        <w:t xml:space="preserve">πριν </w:t>
      </w:r>
      <w:ins w:id="481" w:author="Author">
        <w:r w:rsidR="00300E0E" w:rsidRPr="000948DD">
          <w:rPr>
            <w:rFonts w:asciiTheme="majorBidi" w:hAnsiTheme="majorBidi" w:cstheme="majorBidi"/>
            <w:sz w:val="22"/>
            <w:szCs w:val="22"/>
            <w:lang w:val="el"/>
            <w:rPrChange w:id="482" w:author="Author">
              <w:rPr>
                <w:rFonts w:asciiTheme="majorBidi" w:hAnsiTheme="majorBidi" w:cstheme="majorBidi"/>
                <w:highlight w:val="cyan"/>
                <w:lang w:val="el"/>
              </w:rPr>
            </w:rPrChange>
          </w:rPr>
          <w:t>ξεκινήσετε τη θεραπεία με</w:t>
        </w:r>
        <w:r w:rsidR="00300E0E" w:rsidRPr="005C264F">
          <w:rPr>
            <w:rFonts w:asciiTheme="majorBidi" w:hAnsiTheme="majorBidi" w:cstheme="majorBidi"/>
            <w:sz w:val="22"/>
            <w:szCs w:val="22"/>
            <w:lang w:val="el-GR"/>
          </w:rPr>
          <w:t xml:space="preserve"> </w:t>
        </w:r>
      </w:ins>
      <w:del w:id="483" w:author="Author">
        <w:r w:rsidRPr="005C264F" w:rsidDel="00300E0E">
          <w:rPr>
            <w:rFonts w:asciiTheme="majorBidi" w:hAnsiTheme="majorBidi" w:cstheme="majorBidi"/>
            <w:sz w:val="22"/>
            <w:szCs w:val="22"/>
            <w:lang w:val="el-GR"/>
          </w:rPr>
          <w:delText xml:space="preserve">πάρετε </w:delText>
        </w:r>
      </w:del>
      <w:r w:rsidRPr="005C264F">
        <w:rPr>
          <w:rFonts w:asciiTheme="majorBidi" w:hAnsiTheme="majorBidi" w:cstheme="majorBidi"/>
          <w:sz w:val="22"/>
          <w:szCs w:val="22"/>
          <w:lang w:val="el-GR"/>
        </w:rPr>
        <w:t xml:space="preserve">το </w:t>
      </w:r>
      <w:r w:rsidRPr="005C264F">
        <w:rPr>
          <w:rFonts w:asciiTheme="majorBidi" w:hAnsiTheme="majorBidi" w:cstheme="majorBidi"/>
          <w:sz w:val="22"/>
          <w:szCs w:val="22"/>
        </w:rPr>
        <w:t>Adempas</w:t>
      </w:r>
      <w:del w:id="484" w:author="Author">
        <w:r w:rsidRPr="005C264F" w:rsidDel="00300E0E">
          <w:rPr>
            <w:rFonts w:asciiTheme="majorBidi" w:hAnsiTheme="majorBidi" w:cstheme="majorBidi"/>
            <w:sz w:val="22"/>
            <w:szCs w:val="22"/>
            <w:lang w:val="el-GR"/>
          </w:rPr>
          <w:delText xml:space="preserve"> για πρώτη φορά</w:delText>
        </w:r>
      </w:del>
      <w:r w:rsidRPr="005C264F">
        <w:rPr>
          <w:rFonts w:asciiTheme="majorBidi" w:hAnsiTheme="majorBidi" w:cstheme="majorBidi"/>
          <w:sz w:val="22"/>
          <w:szCs w:val="22"/>
          <w:lang w:val="el-GR"/>
        </w:rPr>
        <w:t xml:space="preserve">. Για να ξεκινήσετε με το </w:t>
      </w:r>
      <w:r w:rsidRPr="005C264F">
        <w:rPr>
          <w:rFonts w:asciiTheme="majorBidi" w:hAnsiTheme="majorBidi" w:cstheme="majorBidi"/>
          <w:sz w:val="22"/>
          <w:szCs w:val="22"/>
        </w:rPr>
        <w:t>Adempas</w:t>
      </w:r>
      <w:r w:rsidRPr="005C264F">
        <w:rPr>
          <w:rFonts w:asciiTheme="majorBidi" w:hAnsiTheme="majorBidi" w:cstheme="majorBidi"/>
          <w:sz w:val="22"/>
          <w:szCs w:val="22"/>
          <w:lang w:val="el-GR"/>
        </w:rPr>
        <w:t xml:space="preserve">, η τιμή της συστολικής αρτηριακής πίεσής σας </w:t>
      </w:r>
      <w:del w:id="485" w:author="Author">
        <w:r w:rsidRPr="005C264F" w:rsidDel="008F37CD">
          <w:rPr>
            <w:rFonts w:asciiTheme="majorBidi" w:hAnsiTheme="majorBidi" w:cstheme="majorBidi"/>
            <w:sz w:val="22"/>
            <w:szCs w:val="22"/>
            <w:lang w:val="el-GR"/>
          </w:rPr>
          <w:delText xml:space="preserve">θα </w:delText>
        </w:r>
      </w:del>
      <w:r w:rsidRPr="005C264F">
        <w:rPr>
          <w:rFonts w:asciiTheme="majorBidi" w:hAnsiTheme="majorBidi" w:cstheme="majorBidi"/>
          <w:sz w:val="22"/>
          <w:szCs w:val="22"/>
          <w:lang w:val="el-GR"/>
        </w:rPr>
        <w:t>πρέπει να είναι</w:t>
      </w:r>
    </w:p>
    <w:p w14:paraId="5061CDFF" w14:textId="77777777" w:rsidR="00A54857" w:rsidRPr="005C264F" w:rsidRDefault="00B00339">
      <w:pPr>
        <w:pStyle w:val="BayerBodyTextFull"/>
        <w:keepNext/>
        <w:numPr>
          <w:ilvl w:val="0"/>
          <w:numId w:val="39"/>
        </w:numPr>
        <w:spacing w:before="0" w:after="0"/>
        <w:ind w:left="567" w:hanging="11"/>
        <w:rPr>
          <w:rFonts w:asciiTheme="majorBidi" w:hAnsiTheme="majorBidi" w:cstheme="majorBidi"/>
          <w:sz w:val="22"/>
          <w:szCs w:val="22"/>
          <w:lang w:val="el-GR"/>
        </w:rPr>
      </w:pPr>
      <w:r w:rsidRPr="005C264F">
        <w:rPr>
          <w:rFonts w:asciiTheme="majorBidi" w:hAnsiTheme="majorBidi" w:cstheme="majorBidi"/>
          <w:sz w:val="22"/>
          <w:szCs w:val="22"/>
          <w:lang w:val="el-GR"/>
        </w:rPr>
        <w:t>90</w:t>
      </w:r>
      <w:r w:rsidRPr="005C264F">
        <w:rPr>
          <w:rFonts w:asciiTheme="majorBidi" w:hAnsiTheme="majorBidi" w:cstheme="majorBidi"/>
          <w:sz w:val="22"/>
          <w:szCs w:val="22"/>
        </w:rPr>
        <w:t> mmHg</w:t>
      </w:r>
      <w:r w:rsidRPr="005C264F">
        <w:rPr>
          <w:rFonts w:asciiTheme="majorBidi" w:hAnsiTheme="majorBidi" w:cstheme="majorBidi"/>
          <w:sz w:val="22"/>
          <w:szCs w:val="22"/>
          <w:lang w:val="el-GR"/>
        </w:rPr>
        <w:t xml:space="preserve"> ή περισσότερο εάν </w:t>
      </w:r>
      <w:ins w:id="486" w:author="Author">
        <w:r w:rsidR="001B2DB6" w:rsidRPr="005C264F">
          <w:rPr>
            <w:rFonts w:asciiTheme="majorBidi" w:hAnsiTheme="majorBidi" w:cstheme="majorBidi"/>
            <w:sz w:val="22"/>
            <w:szCs w:val="22"/>
            <w:lang w:val="el-GR"/>
          </w:rPr>
          <w:t>είστε ηλικίας 6 έως 11 ετών</w:t>
        </w:r>
      </w:ins>
      <w:del w:id="487" w:author="Author">
        <w:r w:rsidRPr="005C264F" w:rsidDel="001B2DB6">
          <w:rPr>
            <w:rFonts w:asciiTheme="majorBidi" w:hAnsiTheme="majorBidi" w:cstheme="majorBidi"/>
            <w:sz w:val="22"/>
            <w:szCs w:val="22"/>
            <w:lang w:val="el-GR"/>
          </w:rPr>
          <w:delText>η ηλικία σας είναι μεταξύ 6</w:delText>
        </w:r>
        <w:r w:rsidRPr="005C264F" w:rsidDel="001B2DB6">
          <w:rPr>
            <w:rFonts w:asciiTheme="majorBidi" w:hAnsiTheme="majorBidi" w:cstheme="majorBidi"/>
            <w:sz w:val="22"/>
            <w:szCs w:val="22"/>
          </w:rPr>
          <w:delText> </w:delText>
        </w:r>
        <w:r w:rsidRPr="005C264F" w:rsidDel="001B2DB6">
          <w:rPr>
            <w:rFonts w:asciiTheme="majorBidi" w:hAnsiTheme="majorBidi" w:cstheme="majorBidi"/>
            <w:sz w:val="22"/>
            <w:szCs w:val="22"/>
            <w:lang w:val="el-GR"/>
          </w:rPr>
          <w:delText>και</w:delText>
        </w:r>
        <w:r w:rsidRPr="005C264F" w:rsidDel="001B2DB6">
          <w:rPr>
            <w:rFonts w:asciiTheme="majorBidi" w:hAnsiTheme="majorBidi" w:cstheme="majorBidi"/>
            <w:sz w:val="22"/>
            <w:szCs w:val="22"/>
          </w:rPr>
          <w:delText> </w:delText>
        </w:r>
        <w:r w:rsidRPr="005C264F" w:rsidDel="001B2DB6">
          <w:rPr>
            <w:rFonts w:asciiTheme="majorBidi" w:hAnsiTheme="majorBidi" w:cstheme="majorBidi"/>
            <w:sz w:val="22"/>
            <w:szCs w:val="22"/>
            <w:lang w:val="el-GR"/>
          </w:rPr>
          <w:delText>12</w:delText>
        </w:r>
        <w:r w:rsidRPr="005C264F" w:rsidDel="001B2DB6">
          <w:rPr>
            <w:rFonts w:asciiTheme="majorBidi" w:hAnsiTheme="majorBidi" w:cstheme="majorBidi"/>
            <w:sz w:val="22"/>
            <w:szCs w:val="22"/>
          </w:rPr>
          <w:delText> </w:delText>
        </w:r>
        <w:r w:rsidRPr="005C264F" w:rsidDel="001B2DB6">
          <w:rPr>
            <w:rFonts w:asciiTheme="majorBidi" w:hAnsiTheme="majorBidi" w:cstheme="majorBidi"/>
            <w:sz w:val="22"/>
            <w:szCs w:val="22"/>
            <w:lang w:val="el-GR"/>
          </w:rPr>
          <w:delText>ετών</w:delText>
        </w:r>
      </w:del>
      <w:r w:rsidRPr="005C264F">
        <w:rPr>
          <w:rFonts w:asciiTheme="majorBidi" w:hAnsiTheme="majorBidi" w:cstheme="majorBidi"/>
          <w:sz w:val="22"/>
          <w:szCs w:val="22"/>
          <w:lang w:val="el-GR"/>
        </w:rPr>
        <w:t xml:space="preserve">, </w:t>
      </w:r>
    </w:p>
    <w:p w14:paraId="532897A3" w14:textId="77777777" w:rsidR="00A54857" w:rsidRPr="005C264F" w:rsidRDefault="00B00339">
      <w:pPr>
        <w:pStyle w:val="BayerBodyTextFull"/>
        <w:widowControl w:val="0"/>
        <w:numPr>
          <w:ilvl w:val="0"/>
          <w:numId w:val="39"/>
        </w:numPr>
        <w:spacing w:before="0" w:after="0"/>
        <w:ind w:left="567" w:hanging="11"/>
        <w:rPr>
          <w:rFonts w:asciiTheme="majorBidi" w:hAnsiTheme="majorBidi" w:cstheme="majorBidi"/>
          <w:sz w:val="22"/>
          <w:szCs w:val="22"/>
          <w:lang w:val="el-GR"/>
        </w:rPr>
      </w:pPr>
      <w:r w:rsidRPr="005C264F">
        <w:rPr>
          <w:rFonts w:asciiTheme="majorBidi" w:hAnsiTheme="majorBidi" w:cstheme="majorBidi"/>
          <w:sz w:val="22"/>
          <w:szCs w:val="22"/>
          <w:lang w:val="el-GR"/>
        </w:rPr>
        <w:t>95</w:t>
      </w:r>
      <w:r w:rsidRPr="005C264F">
        <w:rPr>
          <w:rFonts w:asciiTheme="majorBidi" w:hAnsiTheme="majorBidi" w:cstheme="majorBidi"/>
          <w:sz w:val="22"/>
          <w:szCs w:val="22"/>
        </w:rPr>
        <w:t> mmHg</w:t>
      </w:r>
      <w:r w:rsidRPr="005C264F">
        <w:rPr>
          <w:rFonts w:asciiTheme="majorBidi" w:hAnsiTheme="majorBidi" w:cstheme="majorBidi"/>
          <w:sz w:val="22"/>
          <w:szCs w:val="22"/>
          <w:lang w:val="el-GR"/>
        </w:rPr>
        <w:t xml:space="preserve"> ή περισσότερο εάν είστε </w:t>
      </w:r>
      <w:del w:id="488" w:author="Author">
        <w:r w:rsidRPr="005C264F" w:rsidDel="001B2DB6">
          <w:rPr>
            <w:rFonts w:asciiTheme="majorBidi" w:hAnsiTheme="majorBidi" w:cstheme="majorBidi"/>
            <w:sz w:val="22"/>
            <w:szCs w:val="22"/>
            <w:lang w:val="el-GR"/>
          </w:rPr>
          <w:delText xml:space="preserve">άνω των </w:delText>
        </w:r>
      </w:del>
      <w:r w:rsidRPr="005C264F">
        <w:rPr>
          <w:rFonts w:asciiTheme="majorBidi" w:hAnsiTheme="majorBidi" w:cstheme="majorBidi"/>
          <w:sz w:val="22"/>
          <w:szCs w:val="22"/>
          <w:lang w:val="el-GR"/>
        </w:rPr>
        <w:t>12</w:t>
      </w:r>
      <w:r w:rsidRPr="005C264F">
        <w:rPr>
          <w:rFonts w:asciiTheme="majorBidi" w:hAnsiTheme="majorBidi" w:cstheme="majorBidi"/>
          <w:sz w:val="22"/>
          <w:szCs w:val="22"/>
        </w:rPr>
        <w:t> </w:t>
      </w:r>
      <w:ins w:id="489" w:author="Author">
        <w:r w:rsidR="001B2DB6" w:rsidRPr="005C264F">
          <w:rPr>
            <w:rFonts w:asciiTheme="majorBidi" w:hAnsiTheme="majorBidi" w:cstheme="majorBidi"/>
            <w:sz w:val="22"/>
            <w:szCs w:val="22"/>
            <w:lang w:val="el-GR"/>
          </w:rPr>
          <w:t>έως</w:t>
        </w:r>
      </w:ins>
      <w:del w:id="490" w:author="Author">
        <w:r w:rsidRPr="005C264F" w:rsidDel="001B2DB6">
          <w:rPr>
            <w:rFonts w:asciiTheme="majorBidi" w:hAnsiTheme="majorBidi" w:cstheme="majorBidi"/>
            <w:sz w:val="22"/>
            <w:szCs w:val="22"/>
            <w:lang w:val="el-GR"/>
          </w:rPr>
          <w:delText>και κάτω των</w:delText>
        </w:r>
      </w:del>
      <w:r w:rsidRPr="005C264F">
        <w:rPr>
          <w:rFonts w:asciiTheme="majorBidi" w:hAnsiTheme="majorBidi" w:cstheme="majorBidi"/>
          <w:sz w:val="22"/>
          <w:szCs w:val="22"/>
          <w:lang w:val="el-GR"/>
        </w:rPr>
        <w:t xml:space="preserve"> 1</w:t>
      </w:r>
      <w:ins w:id="491" w:author="Author">
        <w:r w:rsidR="001B2DB6" w:rsidRPr="005C264F">
          <w:rPr>
            <w:rFonts w:asciiTheme="majorBidi" w:hAnsiTheme="majorBidi" w:cstheme="majorBidi"/>
            <w:sz w:val="22"/>
            <w:szCs w:val="22"/>
            <w:lang w:val="el-GR"/>
          </w:rPr>
          <w:t>7</w:t>
        </w:r>
      </w:ins>
      <w:del w:id="492" w:author="Author">
        <w:r w:rsidRPr="005C264F" w:rsidDel="001B2DB6">
          <w:rPr>
            <w:rFonts w:asciiTheme="majorBidi" w:hAnsiTheme="majorBidi" w:cstheme="majorBidi"/>
            <w:sz w:val="22"/>
            <w:szCs w:val="22"/>
            <w:lang w:val="el-GR"/>
          </w:rPr>
          <w:delText>8</w:delText>
        </w:r>
      </w:del>
      <w:r w:rsidRPr="005C264F">
        <w:rPr>
          <w:rFonts w:asciiTheme="majorBidi" w:hAnsiTheme="majorBidi" w:cstheme="majorBidi"/>
          <w:sz w:val="22"/>
          <w:szCs w:val="22"/>
        </w:rPr>
        <w:t> </w:t>
      </w:r>
      <w:r w:rsidRPr="005C264F">
        <w:rPr>
          <w:rFonts w:asciiTheme="majorBidi" w:hAnsiTheme="majorBidi" w:cstheme="majorBidi"/>
          <w:sz w:val="22"/>
          <w:szCs w:val="22"/>
          <w:lang w:val="el-GR"/>
        </w:rPr>
        <w:t>ετών.</w:t>
      </w:r>
    </w:p>
    <w:p w14:paraId="574E268C" w14:textId="77777777" w:rsidR="00A54857" w:rsidRDefault="00B00339">
      <w:pPr>
        <w:keepNext/>
        <w:numPr>
          <w:ilvl w:val="0"/>
          <w:numId w:val="4"/>
        </w:numPr>
        <w:tabs>
          <w:tab w:val="clear" w:pos="567"/>
        </w:tabs>
        <w:spacing w:line="240" w:lineRule="atLeast"/>
        <w:ind w:left="567" w:hanging="567"/>
        <w:rPr>
          <w:b/>
          <w:bCs/>
          <w:lang w:val="el-GR"/>
        </w:rPr>
      </w:pPr>
      <w:r>
        <w:rPr>
          <w:lang w:val="el-GR"/>
        </w:rPr>
        <w:t xml:space="preserve">έχετε </w:t>
      </w:r>
      <w:r>
        <w:rPr>
          <w:b/>
          <w:lang w:val="el-GR"/>
        </w:rPr>
        <w:t>αυξημένη πίεση του αίματος</w:t>
      </w:r>
      <w:r>
        <w:rPr>
          <w:lang w:val="el-GR"/>
        </w:rPr>
        <w:t xml:space="preserve"> στους πνεύμονες που σχετίζεται με ουλοποίηση των πνευμόνων άγνωστης αιτίας </w:t>
      </w:r>
      <w:r>
        <w:rPr>
          <w:rFonts w:asciiTheme="majorBidi" w:hAnsiTheme="majorBidi" w:cstheme="majorBidi"/>
          <w:lang w:val="el-GR"/>
        </w:rPr>
        <w:t xml:space="preserve">που ονομάζεται </w:t>
      </w:r>
      <w:r>
        <w:rPr>
          <w:lang w:val="el-GR"/>
        </w:rPr>
        <w:t>ιδιοπαθής διάμεση πνευμονία.</w:t>
      </w:r>
    </w:p>
    <w:p w14:paraId="6C29BCFF" w14:textId="77777777" w:rsidR="00A54857" w:rsidRDefault="00B00339">
      <w:pPr>
        <w:tabs>
          <w:tab w:val="clear" w:pos="567"/>
        </w:tabs>
        <w:spacing w:line="240" w:lineRule="atLeast"/>
        <w:rPr>
          <w:bCs/>
          <w:lang w:val="el-GR"/>
        </w:rPr>
      </w:pPr>
      <w:r>
        <w:rPr>
          <w:bCs/>
          <w:lang w:val="el-GR"/>
        </w:rPr>
        <w:t xml:space="preserve">Εάν οποιαδήποτε από τα παραπάνω ισχύουν για την περίπτωσή σας, </w:t>
      </w:r>
      <w:r>
        <w:rPr>
          <w:b/>
          <w:bCs/>
          <w:lang w:val="el-GR"/>
        </w:rPr>
        <w:t>α</w:t>
      </w:r>
      <w:r>
        <w:rPr>
          <w:b/>
          <w:lang w:val="el-GR"/>
        </w:rPr>
        <w:t>πευθυνθείτε</w:t>
      </w:r>
      <w:r>
        <w:rPr>
          <w:b/>
          <w:bCs/>
          <w:lang w:val="el-GR"/>
        </w:rPr>
        <w:t xml:space="preserve"> πρώτα στον γιατρό σας </w:t>
      </w:r>
      <w:r>
        <w:rPr>
          <w:bCs/>
          <w:lang w:val="el-GR"/>
        </w:rPr>
        <w:t>και μην χρησιμοποιήσετε το Adempas.</w:t>
      </w:r>
    </w:p>
    <w:p w14:paraId="1844714F" w14:textId="77777777" w:rsidR="00A54857" w:rsidRDefault="00A54857">
      <w:pPr>
        <w:tabs>
          <w:tab w:val="clear" w:pos="567"/>
        </w:tabs>
        <w:spacing w:line="240" w:lineRule="atLeast"/>
        <w:rPr>
          <w:bCs/>
          <w:lang w:val="el-GR"/>
        </w:rPr>
      </w:pPr>
    </w:p>
    <w:p w14:paraId="14BBA21E" w14:textId="77777777" w:rsidR="00A54857" w:rsidRDefault="00B00339">
      <w:pPr>
        <w:keepNext/>
        <w:numPr>
          <w:ilvl w:val="12"/>
          <w:numId w:val="0"/>
        </w:numPr>
        <w:tabs>
          <w:tab w:val="clear" w:pos="567"/>
        </w:tabs>
        <w:spacing w:line="240" w:lineRule="atLeast"/>
        <w:rPr>
          <w:b/>
          <w:bCs/>
          <w:lang w:val="el-GR"/>
        </w:rPr>
      </w:pPr>
      <w:r>
        <w:rPr>
          <w:b/>
          <w:bCs/>
          <w:lang w:val="el-GR"/>
        </w:rPr>
        <w:t>Προειδοποιήσεις και προφυλάξεις</w:t>
      </w:r>
    </w:p>
    <w:p w14:paraId="7D471822" w14:textId="77777777" w:rsidR="00A54857" w:rsidRDefault="00A54857">
      <w:pPr>
        <w:keepNext/>
        <w:numPr>
          <w:ilvl w:val="12"/>
          <w:numId w:val="0"/>
        </w:numPr>
        <w:tabs>
          <w:tab w:val="clear" w:pos="567"/>
        </w:tabs>
        <w:spacing w:line="240" w:lineRule="atLeast"/>
        <w:rPr>
          <w:b/>
          <w:bCs/>
          <w:lang w:val="el-GR"/>
        </w:rPr>
      </w:pPr>
    </w:p>
    <w:p w14:paraId="2B75DC3F" w14:textId="77777777" w:rsidR="00A54857" w:rsidRDefault="007C0550">
      <w:pPr>
        <w:keepNext/>
        <w:numPr>
          <w:ilvl w:val="12"/>
          <w:numId w:val="0"/>
        </w:numPr>
        <w:tabs>
          <w:tab w:val="clear" w:pos="567"/>
        </w:tabs>
        <w:spacing w:line="240" w:lineRule="auto"/>
        <w:ind w:right="-2"/>
        <w:rPr>
          <w:lang w:val="el-GR"/>
        </w:rPr>
      </w:pPr>
      <w:r>
        <w:rPr>
          <w:lang w:val="el-GR"/>
        </w:rPr>
        <w:t>Α</w:t>
      </w:r>
      <w:r w:rsidR="00B00339">
        <w:rPr>
          <w:lang w:val="el-GR"/>
        </w:rPr>
        <w:t xml:space="preserve">πευθυνθείτε στον γιατρό ή τον φαρμακοποιό σας </w:t>
      </w:r>
      <w:r>
        <w:rPr>
          <w:lang w:val="el-GR"/>
        </w:rPr>
        <w:t>πρ</w:t>
      </w:r>
      <w:r w:rsidR="00E24D0F">
        <w:rPr>
          <w:lang w:val="el-GR"/>
        </w:rPr>
        <w:t>ιν</w:t>
      </w:r>
      <w:r w:rsidR="001F6D9A">
        <w:rPr>
          <w:lang w:val="el-GR"/>
        </w:rPr>
        <w:t xml:space="preserve"> χρησιμοποιήσετε το </w:t>
      </w:r>
      <w:r w:rsidR="001F6D9A">
        <w:rPr>
          <w:lang w:val="en-US"/>
        </w:rPr>
        <w:t>Adempas</w:t>
      </w:r>
      <w:r w:rsidR="001F6D9A" w:rsidRPr="00033CDA">
        <w:rPr>
          <w:lang w:val="el-GR"/>
        </w:rPr>
        <w:t xml:space="preserve"> </w:t>
      </w:r>
      <w:r w:rsidR="00B00339">
        <w:rPr>
          <w:lang w:val="el-GR"/>
        </w:rPr>
        <w:t>εάν:</w:t>
      </w:r>
    </w:p>
    <w:p w14:paraId="638F1528" w14:textId="77777777" w:rsidR="00A54857" w:rsidRPr="00033CDA" w:rsidRDefault="00B00339">
      <w:pPr>
        <w:keepNext/>
        <w:numPr>
          <w:ilvl w:val="0"/>
          <w:numId w:val="38"/>
        </w:numPr>
        <w:spacing w:line="240" w:lineRule="auto"/>
        <w:ind w:left="601" w:hanging="601"/>
        <w:rPr>
          <w:lang w:val="el-GR"/>
        </w:rPr>
      </w:pPr>
      <w:r>
        <w:rPr>
          <w:lang w:val="el-GR"/>
        </w:rPr>
        <w:t xml:space="preserve">έχετε </w:t>
      </w:r>
      <w:r w:rsidR="0070402E" w:rsidRPr="00033CDA">
        <w:rPr>
          <w:b/>
          <w:bCs/>
          <w:lang w:val="el-GR"/>
        </w:rPr>
        <w:t>αποφρακτική νόσο των πνευμονικών φλεβών</w:t>
      </w:r>
      <w:r>
        <w:rPr>
          <w:lang w:val="el-GR"/>
        </w:rPr>
        <w:t xml:space="preserve">, μια νόσο που σας κάνει να </w:t>
      </w:r>
      <w:r>
        <w:rPr>
          <w:b/>
          <w:bCs/>
          <w:lang w:val="el-GR"/>
        </w:rPr>
        <w:t>αισθάνεστε δύσπνοια</w:t>
      </w:r>
      <w:r>
        <w:rPr>
          <w:lang w:val="el-GR"/>
        </w:rPr>
        <w:t xml:space="preserve"> επειδή συσσωρεύεται υγρό στους πνεύμονες. </w:t>
      </w:r>
      <w:r w:rsidRPr="00033CDA">
        <w:rPr>
          <w:lang w:val="el-GR"/>
        </w:rPr>
        <w:t>Μπορεί να αποφασίσει να σας παράσχει ένα εναλλακτικό φάρμακο.</w:t>
      </w:r>
    </w:p>
    <w:p w14:paraId="032B892F" w14:textId="77777777" w:rsidR="00A54857" w:rsidRDefault="00B00339">
      <w:pPr>
        <w:keepNext/>
        <w:numPr>
          <w:ilvl w:val="0"/>
          <w:numId w:val="26"/>
        </w:numPr>
        <w:spacing w:line="240" w:lineRule="atLeast"/>
        <w:ind w:left="567" w:hanging="567"/>
        <w:rPr>
          <w:lang w:val="el-GR"/>
        </w:rPr>
      </w:pPr>
      <w:r>
        <w:rPr>
          <w:lang w:val="el-GR"/>
        </w:rPr>
        <w:t xml:space="preserve">είχατε πρόσφατα σοβαρή </w:t>
      </w:r>
      <w:r>
        <w:rPr>
          <w:b/>
          <w:lang w:val="el-GR"/>
        </w:rPr>
        <w:t>αιμορραγία από το</w:t>
      </w:r>
      <w:r w:rsidR="00643B6B">
        <w:rPr>
          <w:b/>
          <w:lang w:val="el-GR"/>
        </w:rPr>
        <w:t>υς</w:t>
      </w:r>
      <w:r>
        <w:rPr>
          <w:b/>
          <w:lang w:val="el-GR"/>
        </w:rPr>
        <w:t xml:space="preserve"> πνεύμον</w:t>
      </w:r>
      <w:r w:rsidR="00643B6B">
        <w:rPr>
          <w:b/>
          <w:lang w:val="el-GR"/>
        </w:rPr>
        <w:t>ες και τους αεραγωγούς</w:t>
      </w:r>
      <w:r>
        <w:rPr>
          <w:lang w:val="el-GR"/>
        </w:rPr>
        <w:t>.</w:t>
      </w:r>
    </w:p>
    <w:p w14:paraId="383A87E6" w14:textId="77777777" w:rsidR="00A54857" w:rsidRDefault="00B00339">
      <w:pPr>
        <w:keepNext/>
        <w:numPr>
          <w:ilvl w:val="0"/>
          <w:numId w:val="26"/>
        </w:numPr>
        <w:spacing w:line="240" w:lineRule="atLeast"/>
        <w:ind w:left="567" w:hanging="567"/>
        <w:rPr>
          <w:lang w:val="el-GR"/>
        </w:rPr>
      </w:pPr>
      <w:r>
        <w:rPr>
          <w:lang w:val="el-GR"/>
        </w:rPr>
        <w:t xml:space="preserve">έχετε υποβληθεί σε θεραπεία για να σταματήσετε το </w:t>
      </w:r>
      <w:r>
        <w:rPr>
          <w:b/>
          <w:lang w:val="el-GR"/>
        </w:rPr>
        <w:t>βήχα με αίμα</w:t>
      </w:r>
      <w:r>
        <w:rPr>
          <w:lang w:val="el-GR"/>
        </w:rPr>
        <w:t xml:space="preserve"> (εμβολισμός βρογχικής αρτηρίας).</w:t>
      </w:r>
    </w:p>
    <w:p w14:paraId="387C4266" w14:textId="77777777" w:rsidR="00A54857" w:rsidRDefault="00B00339">
      <w:pPr>
        <w:keepNext/>
        <w:numPr>
          <w:ilvl w:val="0"/>
          <w:numId w:val="26"/>
        </w:numPr>
        <w:spacing w:line="240" w:lineRule="atLeast"/>
        <w:ind w:left="567" w:hanging="567"/>
        <w:rPr>
          <w:lang w:val="el-GR"/>
        </w:rPr>
      </w:pPr>
      <w:r>
        <w:rPr>
          <w:lang w:val="el-GR"/>
        </w:rPr>
        <w:t xml:space="preserve">παίρνετε </w:t>
      </w:r>
      <w:r w:rsidRPr="00033CDA">
        <w:rPr>
          <w:lang w:val="el-GR"/>
        </w:rPr>
        <w:t xml:space="preserve">φάρμακα που </w:t>
      </w:r>
      <w:r w:rsidR="00504597" w:rsidRPr="00033CDA">
        <w:rPr>
          <w:lang w:val="el-GR"/>
        </w:rPr>
        <w:t>εμποδίζουν την πήξη</w:t>
      </w:r>
      <w:r w:rsidR="00BA6CB0" w:rsidRPr="00033CDA">
        <w:rPr>
          <w:lang w:val="el-GR"/>
        </w:rPr>
        <w:t xml:space="preserve"> </w:t>
      </w:r>
      <w:r w:rsidRPr="00033CDA">
        <w:rPr>
          <w:lang w:val="el-GR"/>
        </w:rPr>
        <w:t>το</w:t>
      </w:r>
      <w:r w:rsidR="00BA6CB0" w:rsidRPr="00033CDA">
        <w:rPr>
          <w:lang w:val="el-GR"/>
        </w:rPr>
        <w:t>υ</w:t>
      </w:r>
      <w:r w:rsidRPr="00033CDA">
        <w:rPr>
          <w:lang w:val="el-GR"/>
        </w:rPr>
        <w:t xml:space="preserve"> αίμα</w:t>
      </w:r>
      <w:r w:rsidR="00BA6CB0" w:rsidRPr="00033CDA">
        <w:rPr>
          <w:lang w:val="el-GR"/>
        </w:rPr>
        <w:t>τος</w:t>
      </w:r>
      <w:r w:rsidR="00BA6CB0">
        <w:rPr>
          <w:b/>
          <w:bCs/>
          <w:lang w:val="el-GR"/>
        </w:rPr>
        <w:t>,</w:t>
      </w:r>
      <w:r>
        <w:rPr>
          <w:lang w:val="el-GR"/>
        </w:rPr>
        <w:t xml:space="preserve"> καθώς αυτό μπορεί να προκαλέσει αιμορραγία από τους πνεύμονες. Ο γιατρός σας θα εξετάζει το αίμα σας και θα μετρά την αρτηριακή σας πίεση τακτικά.</w:t>
      </w:r>
    </w:p>
    <w:p w14:paraId="120C043F" w14:textId="77777777" w:rsidR="00A54857" w:rsidRDefault="00B00339">
      <w:pPr>
        <w:keepNext/>
        <w:numPr>
          <w:ilvl w:val="0"/>
          <w:numId w:val="38"/>
        </w:numPr>
        <w:spacing w:line="240" w:lineRule="auto"/>
        <w:ind w:left="601" w:hanging="601"/>
        <w:rPr>
          <w:rFonts w:asciiTheme="majorBidi" w:hAnsiTheme="majorBidi" w:cstheme="majorBidi"/>
          <w:lang w:val="el-GR"/>
        </w:rPr>
      </w:pPr>
      <w:r>
        <w:rPr>
          <w:rFonts w:asciiTheme="majorBidi" w:hAnsiTheme="majorBidi" w:cstheme="majorBidi"/>
          <w:lang w:val="el-GR"/>
        </w:rPr>
        <w:t>Ο γιατρός μπορεί να αποφασίσει να παρακολουθεί την αρτηριακή πίεση, εάν</w:t>
      </w:r>
    </w:p>
    <w:p w14:paraId="720B9969" w14:textId="77777777" w:rsidR="00A54857" w:rsidRDefault="00B00339">
      <w:pPr>
        <w:keepNext/>
        <w:numPr>
          <w:ilvl w:val="0"/>
          <w:numId w:val="40"/>
        </w:numPr>
        <w:tabs>
          <w:tab w:val="clear" w:pos="567"/>
          <w:tab w:val="left" w:pos="1134"/>
        </w:tabs>
        <w:spacing w:line="240" w:lineRule="auto"/>
        <w:ind w:left="1134" w:hanging="567"/>
        <w:rPr>
          <w:rFonts w:asciiTheme="majorBidi" w:hAnsiTheme="majorBidi" w:cstheme="majorBidi"/>
          <w:lang w:val="el-GR"/>
        </w:rPr>
      </w:pPr>
      <w:r>
        <w:rPr>
          <w:rFonts w:asciiTheme="majorBidi" w:hAnsiTheme="majorBidi" w:cstheme="majorBidi"/>
          <w:lang w:val="el-GR"/>
        </w:rPr>
        <w:t xml:space="preserve">έχετε συμπτώματα </w:t>
      </w:r>
      <w:r>
        <w:rPr>
          <w:rFonts w:asciiTheme="majorBidi" w:hAnsiTheme="majorBidi" w:cstheme="majorBidi"/>
          <w:b/>
          <w:bCs/>
          <w:lang w:val="el-GR"/>
        </w:rPr>
        <w:t>χαμηλής αρτηριακής πίεσης</w:t>
      </w:r>
      <w:r>
        <w:rPr>
          <w:rFonts w:asciiTheme="majorBidi" w:hAnsiTheme="majorBidi" w:cstheme="majorBidi"/>
          <w:lang w:val="el-GR"/>
        </w:rPr>
        <w:t>, όπως ζάλη, σκοτοδίνη ή λιποθυμία,</w:t>
      </w:r>
      <w:del w:id="493" w:author="Author">
        <w:r w:rsidDel="00777B45">
          <w:rPr>
            <w:rFonts w:asciiTheme="majorBidi" w:hAnsiTheme="majorBidi" w:cstheme="majorBidi"/>
            <w:lang w:val="el-GR"/>
          </w:rPr>
          <w:delText xml:space="preserve"> ή</w:delText>
        </w:r>
      </w:del>
    </w:p>
    <w:p w14:paraId="420937A6" w14:textId="77777777" w:rsidR="00A54857" w:rsidRDefault="00B00339">
      <w:pPr>
        <w:keepNext/>
        <w:numPr>
          <w:ilvl w:val="0"/>
          <w:numId w:val="40"/>
        </w:numPr>
        <w:tabs>
          <w:tab w:val="clear" w:pos="567"/>
          <w:tab w:val="left" w:pos="1134"/>
        </w:tabs>
        <w:spacing w:line="240" w:lineRule="auto"/>
        <w:ind w:firstLine="207"/>
        <w:rPr>
          <w:rFonts w:asciiTheme="majorBidi" w:hAnsiTheme="majorBidi" w:cstheme="majorBidi"/>
          <w:lang w:val="el-GR"/>
        </w:rPr>
      </w:pPr>
      <w:r>
        <w:rPr>
          <w:rFonts w:asciiTheme="majorBidi" w:hAnsiTheme="majorBidi" w:cstheme="majorBidi"/>
          <w:lang w:val="el-GR"/>
        </w:rPr>
        <w:t>παίρνετε φάρμακα για μείωση της αρτηριακής πίεσης</w:t>
      </w:r>
      <w:r w:rsidR="00632254">
        <w:rPr>
          <w:rFonts w:asciiTheme="majorBidi" w:hAnsiTheme="majorBidi" w:cstheme="majorBidi"/>
          <w:lang w:val="el-GR"/>
        </w:rPr>
        <w:t xml:space="preserve"> ή</w:t>
      </w:r>
      <w:r w:rsidR="002024B0">
        <w:rPr>
          <w:rFonts w:asciiTheme="majorBidi" w:hAnsiTheme="majorBidi" w:cstheme="majorBidi"/>
          <w:lang w:val="el-GR"/>
        </w:rPr>
        <w:t xml:space="preserve"> για </w:t>
      </w:r>
      <w:r w:rsidR="00DD7FE0">
        <w:rPr>
          <w:rFonts w:asciiTheme="majorBidi" w:hAnsiTheme="majorBidi" w:cstheme="majorBidi"/>
          <w:lang w:val="el-GR"/>
        </w:rPr>
        <w:t>αύξηση της ούρησης</w:t>
      </w:r>
      <w:ins w:id="494" w:author="Author">
        <w:r w:rsidR="00777B45">
          <w:rPr>
            <w:rFonts w:asciiTheme="majorBidi" w:hAnsiTheme="majorBidi" w:cstheme="majorBidi"/>
            <w:lang w:val="el-GR"/>
          </w:rPr>
          <w:t>,</w:t>
        </w:r>
      </w:ins>
      <w:del w:id="495" w:author="Author">
        <w:r w:rsidDel="00777B45">
          <w:rPr>
            <w:rFonts w:asciiTheme="majorBidi" w:hAnsiTheme="majorBidi" w:cstheme="majorBidi"/>
            <w:lang w:val="el-GR"/>
          </w:rPr>
          <w:delText xml:space="preserve"> ή</w:delText>
        </w:r>
      </w:del>
    </w:p>
    <w:p w14:paraId="76A8A15C" w14:textId="77777777" w:rsidR="00A54857" w:rsidRDefault="00B00339">
      <w:pPr>
        <w:keepNext/>
        <w:numPr>
          <w:ilvl w:val="0"/>
          <w:numId w:val="40"/>
        </w:numPr>
        <w:tabs>
          <w:tab w:val="clear" w:pos="567"/>
          <w:tab w:val="left" w:pos="1134"/>
        </w:tabs>
        <w:spacing w:line="240" w:lineRule="auto"/>
        <w:ind w:firstLine="207"/>
        <w:rPr>
          <w:rFonts w:asciiTheme="majorBidi" w:hAnsiTheme="majorBidi" w:cstheme="majorBidi"/>
          <w:lang w:val="el-GR"/>
        </w:rPr>
      </w:pPr>
      <w:r>
        <w:rPr>
          <w:rFonts w:asciiTheme="majorBidi" w:hAnsiTheme="majorBidi" w:cstheme="majorBidi"/>
          <w:lang w:val="el-GR"/>
        </w:rPr>
        <w:t xml:space="preserve">έχετε </w:t>
      </w:r>
      <w:r>
        <w:rPr>
          <w:rFonts w:asciiTheme="majorBidi" w:hAnsiTheme="majorBidi" w:cstheme="majorBidi"/>
          <w:b/>
          <w:bCs/>
          <w:lang w:val="el-GR"/>
        </w:rPr>
        <w:t>καρδιακά ή κυκλοφορικά προβλήματα</w:t>
      </w:r>
      <w:r>
        <w:rPr>
          <w:rFonts w:asciiTheme="majorBidi" w:hAnsiTheme="majorBidi" w:cstheme="majorBidi"/>
          <w:lang w:val="el-GR"/>
        </w:rPr>
        <w:t>.</w:t>
      </w:r>
    </w:p>
    <w:p w14:paraId="3E434041" w14:textId="77777777" w:rsidR="00A54857" w:rsidDel="003B173C" w:rsidRDefault="00CA2F0F">
      <w:pPr>
        <w:keepNext/>
        <w:numPr>
          <w:ilvl w:val="0"/>
          <w:numId w:val="26"/>
        </w:numPr>
        <w:spacing w:line="240" w:lineRule="atLeast"/>
        <w:ind w:left="567" w:hanging="567"/>
        <w:rPr>
          <w:del w:id="496" w:author="Author"/>
          <w:lang w:val="el-GR"/>
        </w:rPr>
      </w:pPr>
      <w:del w:id="497" w:author="Author">
        <w:r w:rsidDel="003B173C">
          <w:rPr>
            <w:lang w:val="el-GR"/>
          </w:rPr>
          <w:delText>Ε</w:delText>
        </w:r>
        <w:r w:rsidR="00D314F7" w:rsidDel="003B173C">
          <w:rPr>
            <w:lang w:val="el-GR"/>
          </w:rPr>
          <w:delText>ίστε</w:delText>
        </w:r>
        <w:r w:rsidDel="003B173C">
          <w:rPr>
            <w:lang w:val="el-GR"/>
          </w:rPr>
          <w:delText xml:space="preserve"> άνω </w:delText>
        </w:r>
        <w:r w:rsidR="006E67AE" w:rsidDel="003B173C">
          <w:rPr>
            <w:lang w:val="el-GR"/>
          </w:rPr>
          <w:delText xml:space="preserve">των 65 ετών καθώς η χαμηλή αρτηριακή πίεση είναι πιο πιθανή </w:delText>
        </w:r>
        <w:r w:rsidR="00CE5A15" w:rsidDel="003B173C">
          <w:rPr>
            <w:lang w:val="el-GR"/>
          </w:rPr>
          <w:delText xml:space="preserve">σε αυτήν την ηλικιακή ομάδα. </w:delText>
        </w:r>
      </w:del>
    </w:p>
    <w:p w14:paraId="3504E4F1" w14:textId="77777777" w:rsidR="00A54857" w:rsidRDefault="00A54857">
      <w:pPr>
        <w:tabs>
          <w:tab w:val="clear" w:pos="567"/>
        </w:tabs>
        <w:spacing w:line="240" w:lineRule="atLeast"/>
        <w:rPr>
          <w:bCs/>
          <w:lang w:val="el-GR"/>
        </w:rPr>
      </w:pPr>
    </w:p>
    <w:p w14:paraId="17CFB789" w14:textId="77777777" w:rsidR="00A54857" w:rsidRDefault="00B00339">
      <w:pPr>
        <w:pStyle w:val="BayerBodyTextFull"/>
        <w:spacing w:before="0" w:after="0"/>
        <w:rPr>
          <w:rFonts w:asciiTheme="majorBidi" w:hAnsiTheme="majorBidi" w:cstheme="majorBidi"/>
          <w:b/>
          <w:bCs/>
          <w:sz w:val="22"/>
          <w:szCs w:val="22"/>
          <w:lang w:val="el-GR"/>
        </w:rPr>
      </w:pPr>
      <w:r>
        <w:rPr>
          <w:rFonts w:asciiTheme="majorBidi" w:hAnsiTheme="majorBidi" w:cstheme="majorBidi"/>
          <w:b/>
          <w:bCs/>
          <w:sz w:val="22"/>
          <w:szCs w:val="22"/>
        </w:rPr>
        <w:t>Ενημερώστε τον γιατρό σας εάν</w:t>
      </w:r>
    </w:p>
    <w:p w14:paraId="16C0CF46" w14:textId="77777777" w:rsidR="00A54857" w:rsidRDefault="00B00339">
      <w:pPr>
        <w:pStyle w:val="BayerBodyTextFull"/>
        <w:numPr>
          <w:ilvl w:val="0"/>
          <w:numId w:val="41"/>
        </w:numPr>
        <w:spacing w:before="0" w:after="0"/>
        <w:ind w:left="567" w:hanging="567"/>
        <w:rPr>
          <w:rFonts w:asciiTheme="majorBidi" w:hAnsiTheme="majorBidi" w:cstheme="majorBidi"/>
          <w:bCs/>
          <w:iCs/>
          <w:lang w:val="el-GR"/>
        </w:rPr>
      </w:pPr>
      <w:r>
        <w:rPr>
          <w:rFonts w:asciiTheme="majorBidi" w:hAnsiTheme="majorBidi" w:cstheme="majorBidi"/>
          <w:sz w:val="22"/>
          <w:szCs w:val="22"/>
          <w:lang w:val="el-GR"/>
        </w:rPr>
        <w:t xml:space="preserve">υποβάλλεστε σε </w:t>
      </w:r>
      <w:r>
        <w:rPr>
          <w:rFonts w:asciiTheme="majorBidi" w:hAnsiTheme="majorBidi" w:cstheme="majorBidi"/>
          <w:b/>
          <w:bCs/>
          <w:sz w:val="22"/>
          <w:szCs w:val="22"/>
          <w:lang w:val="el-GR"/>
        </w:rPr>
        <w:t>αιμοκάθαρση</w:t>
      </w:r>
      <w:r>
        <w:rPr>
          <w:rFonts w:asciiTheme="majorBidi" w:hAnsiTheme="majorBidi" w:cstheme="majorBidi"/>
          <w:sz w:val="22"/>
          <w:szCs w:val="22"/>
          <w:lang w:val="el-GR"/>
        </w:rPr>
        <w:t xml:space="preserve"> ή εάν οι ν</w:t>
      </w:r>
      <w:r>
        <w:rPr>
          <w:rFonts w:asciiTheme="majorBidi" w:hAnsiTheme="majorBidi" w:cstheme="majorBidi"/>
          <w:b/>
          <w:bCs/>
          <w:sz w:val="22"/>
          <w:szCs w:val="22"/>
          <w:lang w:val="el-GR"/>
        </w:rPr>
        <w:t>εφροί δεν λειτουργούν σωστά</w:t>
      </w:r>
      <w:r>
        <w:rPr>
          <w:rFonts w:asciiTheme="majorBidi" w:hAnsiTheme="majorBidi" w:cstheme="majorBidi"/>
          <w:sz w:val="22"/>
          <w:szCs w:val="22"/>
          <w:lang w:val="el-GR"/>
        </w:rPr>
        <w:t xml:space="preserve"> καθώς δεν συνιστάται η χρήση αυτού του φαρμάκου.</w:t>
      </w:r>
    </w:p>
    <w:p w14:paraId="7DDC755C" w14:textId="77777777" w:rsidR="00A54857" w:rsidRDefault="00CE5A15">
      <w:pPr>
        <w:pStyle w:val="ListParagraph"/>
        <w:numPr>
          <w:ilvl w:val="0"/>
          <w:numId w:val="38"/>
        </w:numPr>
        <w:spacing w:line="240" w:lineRule="auto"/>
        <w:ind w:left="567" w:hanging="567"/>
        <w:rPr>
          <w:rFonts w:asciiTheme="majorBidi" w:hAnsiTheme="majorBidi" w:cstheme="majorBidi"/>
          <w:lang w:val="el-GR"/>
        </w:rPr>
      </w:pPr>
      <w:r>
        <w:rPr>
          <w:rFonts w:asciiTheme="majorBidi" w:hAnsiTheme="majorBidi" w:cstheme="majorBidi"/>
          <w:b/>
          <w:bCs/>
          <w:lang w:val="el-GR"/>
        </w:rPr>
        <w:t>το</w:t>
      </w:r>
      <w:r w:rsidR="00A80E84">
        <w:rPr>
          <w:rFonts w:asciiTheme="majorBidi" w:hAnsiTheme="majorBidi" w:cstheme="majorBidi"/>
          <w:b/>
          <w:bCs/>
          <w:lang w:val="el-GR"/>
        </w:rPr>
        <w:t xml:space="preserve"> συκώτι </w:t>
      </w:r>
      <w:r w:rsidR="00A80E84" w:rsidRPr="00033CDA">
        <w:rPr>
          <w:rFonts w:asciiTheme="majorBidi" w:hAnsiTheme="majorBidi" w:cstheme="majorBidi"/>
          <w:lang w:val="el-GR"/>
        </w:rPr>
        <w:t xml:space="preserve">σας </w:t>
      </w:r>
      <w:r w:rsidR="00A80E84">
        <w:rPr>
          <w:rFonts w:asciiTheme="majorBidi" w:hAnsiTheme="majorBidi" w:cstheme="majorBidi"/>
          <w:b/>
          <w:bCs/>
          <w:lang w:val="el-GR"/>
        </w:rPr>
        <w:t xml:space="preserve">δεν </w:t>
      </w:r>
      <w:r w:rsidR="00B00339">
        <w:rPr>
          <w:rFonts w:asciiTheme="majorBidi" w:hAnsiTheme="majorBidi" w:cstheme="majorBidi"/>
          <w:b/>
          <w:bCs/>
          <w:lang w:val="el-GR"/>
        </w:rPr>
        <w:t>λειτουργ</w:t>
      </w:r>
      <w:r w:rsidR="00A80E84">
        <w:rPr>
          <w:rFonts w:asciiTheme="majorBidi" w:hAnsiTheme="majorBidi" w:cstheme="majorBidi"/>
          <w:b/>
          <w:bCs/>
          <w:lang w:val="el-GR"/>
        </w:rPr>
        <w:t>εί σωστά</w:t>
      </w:r>
      <w:r w:rsidR="00B00339">
        <w:rPr>
          <w:rFonts w:asciiTheme="majorBidi" w:hAnsiTheme="majorBidi" w:cstheme="majorBidi"/>
          <w:lang w:val="el-GR"/>
        </w:rPr>
        <w:t>.</w:t>
      </w:r>
    </w:p>
    <w:p w14:paraId="0D8F4ED3" w14:textId="77777777" w:rsidR="00A54857" w:rsidRDefault="00A54857">
      <w:pPr>
        <w:numPr>
          <w:ilvl w:val="12"/>
          <w:numId w:val="0"/>
        </w:numPr>
        <w:spacing w:line="240" w:lineRule="auto"/>
        <w:rPr>
          <w:rFonts w:asciiTheme="majorBidi" w:hAnsiTheme="majorBidi" w:cstheme="majorBidi"/>
          <w:b/>
          <w:bCs/>
          <w:noProof/>
          <w:lang w:val="el-GR"/>
        </w:rPr>
      </w:pPr>
    </w:p>
    <w:p w14:paraId="4DCFA6A1" w14:textId="77777777" w:rsidR="00A54857" w:rsidRDefault="00B00339">
      <w:pPr>
        <w:numPr>
          <w:ilvl w:val="12"/>
          <w:numId w:val="0"/>
        </w:numPr>
        <w:spacing w:line="240" w:lineRule="auto"/>
        <w:rPr>
          <w:rFonts w:asciiTheme="majorBidi" w:hAnsiTheme="majorBidi" w:cstheme="majorBidi"/>
          <w:b/>
          <w:bCs/>
          <w:noProof/>
          <w:lang w:val="el-GR"/>
        </w:rPr>
      </w:pPr>
      <w:r>
        <w:rPr>
          <w:rFonts w:asciiTheme="majorBidi" w:hAnsiTheme="majorBidi" w:cstheme="majorBidi"/>
          <w:b/>
          <w:bCs/>
          <w:noProof/>
          <w:lang w:val="el-GR"/>
        </w:rPr>
        <w:t xml:space="preserve">Ενώ χρησιμοποιείτε το </w:t>
      </w:r>
      <w:r>
        <w:rPr>
          <w:rFonts w:asciiTheme="majorBidi" w:hAnsiTheme="majorBidi" w:cstheme="majorBidi"/>
          <w:b/>
          <w:bCs/>
          <w:noProof/>
        </w:rPr>
        <w:t>Adempas</w:t>
      </w:r>
      <w:r>
        <w:rPr>
          <w:rFonts w:asciiTheme="majorBidi" w:hAnsiTheme="majorBidi" w:cstheme="majorBidi"/>
          <w:b/>
          <w:bCs/>
          <w:noProof/>
          <w:lang w:val="el-GR"/>
        </w:rPr>
        <w:t>, απευθυνθείτε στον γιατρό σας εάν</w:t>
      </w:r>
    </w:p>
    <w:p w14:paraId="32384E3F" w14:textId="77777777" w:rsidR="00A54857" w:rsidRPr="00033CDA" w:rsidRDefault="00B00339">
      <w:pPr>
        <w:keepNext/>
        <w:numPr>
          <w:ilvl w:val="0"/>
          <w:numId w:val="38"/>
        </w:numPr>
        <w:spacing w:line="240" w:lineRule="auto"/>
        <w:ind w:left="601" w:hanging="601"/>
        <w:rPr>
          <w:rFonts w:asciiTheme="majorBidi" w:hAnsiTheme="majorBidi" w:cstheme="majorBidi"/>
          <w:lang w:val="el-GR"/>
        </w:rPr>
      </w:pPr>
      <w:r>
        <w:rPr>
          <w:rFonts w:asciiTheme="majorBidi" w:hAnsiTheme="majorBidi" w:cstheme="majorBidi"/>
          <w:lang w:val="el-GR"/>
        </w:rPr>
        <w:t xml:space="preserve">αισθάνεστε </w:t>
      </w:r>
      <w:r>
        <w:rPr>
          <w:rFonts w:asciiTheme="majorBidi" w:hAnsiTheme="majorBidi" w:cstheme="majorBidi"/>
          <w:b/>
          <w:bCs/>
          <w:lang w:val="el-GR"/>
        </w:rPr>
        <w:t>δύσπνοια</w:t>
      </w:r>
      <w:r>
        <w:rPr>
          <w:rFonts w:asciiTheme="majorBidi" w:hAnsiTheme="majorBidi" w:cstheme="majorBidi"/>
          <w:lang w:val="el-GR"/>
        </w:rPr>
        <w:t xml:space="preserve"> κατά τη διάρκεια της θεραπείας με αυτό το φάρμακο. Αυτό μπορεί να προκληθεί από συσσώρευση υγρού στους πνεύμονες. </w:t>
      </w:r>
      <w:r w:rsidR="00EC101E">
        <w:rPr>
          <w:rFonts w:asciiTheme="majorBidi" w:hAnsiTheme="majorBidi" w:cstheme="majorBidi"/>
          <w:lang w:val="el-GR"/>
        </w:rPr>
        <w:t>Εά</w:t>
      </w:r>
      <w:r w:rsidR="00303450">
        <w:rPr>
          <w:rFonts w:asciiTheme="majorBidi" w:hAnsiTheme="majorBidi" w:cstheme="majorBidi"/>
          <w:lang w:val="el-GR"/>
        </w:rPr>
        <w:t>ν αυτό οφείλεται σε</w:t>
      </w:r>
      <w:r>
        <w:rPr>
          <w:rFonts w:asciiTheme="majorBidi" w:hAnsiTheme="majorBidi" w:cstheme="majorBidi"/>
          <w:lang w:val="el-GR"/>
        </w:rPr>
        <w:t xml:space="preserve"> </w:t>
      </w:r>
      <w:r w:rsidR="000B2D70" w:rsidRPr="00033CDA">
        <w:rPr>
          <w:rFonts w:asciiTheme="majorBidi" w:hAnsiTheme="majorBidi" w:cstheme="majorBidi"/>
          <w:lang w:val="el-GR"/>
        </w:rPr>
        <w:t>αποφρακτική νόσο των πνευμονικών φλεβών</w:t>
      </w:r>
      <w:r w:rsidR="006A01FD">
        <w:rPr>
          <w:rFonts w:asciiTheme="majorBidi" w:hAnsiTheme="majorBidi" w:cstheme="majorBidi"/>
          <w:lang w:val="el-GR"/>
        </w:rPr>
        <w:t xml:space="preserve"> ο γιατρός σας μ</w:t>
      </w:r>
      <w:r w:rsidRPr="00033CDA">
        <w:rPr>
          <w:rFonts w:asciiTheme="majorBidi" w:hAnsiTheme="majorBidi" w:cstheme="majorBidi"/>
          <w:lang w:val="el-GR"/>
        </w:rPr>
        <w:t xml:space="preserve">πορεί να </w:t>
      </w:r>
      <w:r w:rsidR="000B4287">
        <w:rPr>
          <w:rFonts w:asciiTheme="majorBidi" w:hAnsiTheme="majorBidi" w:cstheme="majorBidi"/>
          <w:lang w:val="el-GR"/>
        </w:rPr>
        <w:t>σταματήσει</w:t>
      </w:r>
      <w:r w:rsidR="00736849">
        <w:rPr>
          <w:rFonts w:asciiTheme="majorBidi" w:hAnsiTheme="majorBidi" w:cstheme="majorBidi"/>
          <w:lang w:val="el-GR"/>
        </w:rPr>
        <w:t xml:space="preserve"> την θεραπεία με </w:t>
      </w:r>
      <w:r w:rsidR="00736849">
        <w:rPr>
          <w:rFonts w:asciiTheme="majorBidi" w:hAnsiTheme="majorBidi" w:cstheme="majorBidi"/>
          <w:lang w:val="en-US"/>
        </w:rPr>
        <w:t>Adempas</w:t>
      </w:r>
      <w:r w:rsidRPr="00033CDA">
        <w:rPr>
          <w:rFonts w:asciiTheme="majorBidi" w:hAnsiTheme="majorBidi" w:cstheme="majorBidi"/>
          <w:lang w:val="el-GR"/>
        </w:rPr>
        <w:t xml:space="preserve">. </w:t>
      </w:r>
    </w:p>
    <w:p w14:paraId="351EA5F9" w14:textId="77777777" w:rsidR="00A54857" w:rsidRDefault="00B00339">
      <w:pPr>
        <w:keepNext/>
        <w:numPr>
          <w:ilvl w:val="0"/>
          <w:numId w:val="38"/>
        </w:numPr>
        <w:spacing w:line="240" w:lineRule="auto"/>
        <w:ind w:left="601" w:hanging="601"/>
        <w:rPr>
          <w:lang w:val="el-GR"/>
        </w:rPr>
      </w:pPr>
      <w:r>
        <w:rPr>
          <w:noProof/>
          <w:lang w:val="el-GR"/>
        </w:rPr>
        <w:t xml:space="preserve">έχετε ξεκινήσει ή σταματήσει το </w:t>
      </w:r>
      <w:r>
        <w:rPr>
          <w:b/>
          <w:noProof/>
          <w:lang w:val="el-GR"/>
        </w:rPr>
        <w:t>κάπνισμα</w:t>
      </w:r>
      <w:r>
        <w:rPr>
          <w:noProof/>
          <w:lang w:val="el-GR"/>
        </w:rPr>
        <w:t xml:space="preserve"> κατά τη διάρκεια της θεραπείας με αυτό το φάρμακο, καθώς αυτό μπορεί να επηρεάσει τα επίπεδα της ριοσιγουάτης στο αίμα σας</w:t>
      </w:r>
    </w:p>
    <w:p w14:paraId="73D20830" w14:textId="77777777" w:rsidR="00A54857" w:rsidRDefault="00A54857">
      <w:pPr>
        <w:tabs>
          <w:tab w:val="clear" w:pos="567"/>
        </w:tabs>
        <w:spacing w:line="240" w:lineRule="atLeast"/>
        <w:rPr>
          <w:bCs/>
          <w:lang w:val="el-GR"/>
        </w:rPr>
      </w:pPr>
    </w:p>
    <w:p w14:paraId="5B910542" w14:textId="77777777" w:rsidR="00A54857" w:rsidRDefault="00B00339">
      <w:pPr>
        <w:keepNext/>
        <w:keepLines/>
        <w:tabs>
          <w:tab w:val="clear" w:pos="567"/>
        </w:tabs>
        <w:autoSpaceDE w:val="0"/>
        <w:autoSpaceDN w:val="0"/>
        <w:adjustRightInd w:val="0"/>
        <w:spacing w:line="240" w:lineRule="auto"/>
        <w:rPr>
          <w:b/>
          <w:bCs/>
          <w:lang w:val="el-GR"/>
        </w:rPr>
      </w:pPr>
      <w:r>
        <w:rPr>
          <w:b/>
          <w:bCs/>
          <w:lang w:val="el-GR"/>
        </w:rPr>
        <w:t>Παιδιά και έφηβοι</w:t>
      </w:r>
    </w:p>
    <w:p w14:paraId="65839D80" w14:textId="77777777" w:rsidR="00A54857" w:rsidRDefault="00B44EBF">
      <w:pPr>
        <w:pStyle w:val="BayerBodyTextFull"/>
        <w:spacing w:before="0" w:after="0"/>
        <w:rPr>
          <w:sz w:val="22"/>
          <w:szCs w:val="22"/>
          <w:lang w:val="el-GR"/>
        </w:rPr>
      </w:pPr>
      <w:r>
        <w:rPr>
          <w:rFonts w:asciiTheme="majorBidi" w:hAnsiTheme="majorBidi" w:cstheme="majorBidi"/>
          <w:sz w:val="22"/>
          <w:szCs w:val="22"/>
          <w:lang w:val="el-GR"/>
        </w:rPr>
        <w:t>Σας έχ</w:t>
      </w:r>
      <w:r w:rsidR="007278EF">
        <w:rPr>
          <w:rFonts w:asciiTheme="majorBidi" w:hAnsiTheme="majorBidi" w:cstheme="majorBidi"/>
          <w:sz w:val="22"/>
          <w:szCs w:val="22"/>
          <w:lang w:val="el-GR"/>
        </w:rPr>
        <w:t>ουν</w:t>
      </w:r>
      <w:r>
        <w:rPr>
          <w:rFonts w:asciiTheme="majorBidi" w:hAnsiTheme="majorBidi" w:cstheme="majorBidi"/>
          <w:sz w:val="22"/>
          <w:szCs w:val="22"/>
          <w:lang w:val="el-GR"/>
        </w:rPr>
        <w:t xml:space="preserve"> συνταγογραφηθεί</w:t>
      </w:r>
      <w:r w:rsidR="0098139C">
        <w:rPr>
          <w:rFonts w:asciiTheme="majorBidi" w:hAnsiTheme="majorBidi" w:cstheme="majorBidi"/>
          <w:sz w:val="22"/>
          <w:szCs w:val="22"/>
          <w:lang w:val="el-GR"/>
        </w:rPr>
        <w:t xml:space="preserve"> τ</w:t>
      </w:r>
      <w:r w:rsidR="006D4618">
        <w:rPr>
          <w:rFonts w:asciiTheme="majorBidi" w:hAnsiTheme="majorBidi" w:cstheme="majorBidi"/>
          <w:sz w:val="22"/>
          <w:szCs w:val="22"/>
          <w:lang w:val="el-GR"/>
        </w:rPr>
        <w:t>α</w:t>
      </w:r>
      <w:r w:rsidR="00B00339">
        <w:rPr>
          <w:rFonts w:asciiTheme="majorBidi" w:hAnsiTheme="majorBidi" w:cstheme="majorBidi"/>
          <w:sz w:val="22"/>
          <w:szCs w:val="22"/>
          <w:lang w:val="el-GR"/>
        </w:rPr>
        <w:t xml:space="preserve"> </w:t>
      </w:r>
      <w:r w:rsidR="00B00339">
        <w:rPr>
          <w:rFonts w:asciiTheme="majorBidi" w:hAnsiTheme="majorBidi" w:cstheme="majorBidi"/>
          <w:sz w:val="22"/>
          <w:szCs w:val="22"/>
        </w:rPr>
        <w:t>Adempas</w:t>
      </w:r>
      <w:r w:rsidR="0098139C">
        <w:rPr>
          <w:rFonts w:asciiTheme="majorBidi" w:hAnsiTheme="majorBidi" w:cstheme="majorBidi"/>
          <w:sz w:val="22"/>
          <w:szCs w:val="22"/>
          <w:lang w:val="el-GR"/>
        </w:rPr>
        <w:t xml:space="preserve"> κοκκία για </w:t>
      </w:r>
      <w:r w:rsidR="00307DEA">
        <w:rPr>
          <w:rFonts w:asciiTheme="majorBidi" w:hAnsiTheme="majorBidi" w:cstheme="majorBidi"/>
          <w:sz w:val="22"/>
          <w:szCs w:val="22"/>
          <w:lang w:val="el-GR"/>
        </w:rPr>
        <w:t xml:space="preserve">πόσιμο </w:t>
      </w:r>
      <w:r w:rsidR="0098139C">
        <w:rPr>
          <w:rFonts w:asciiTheme="majorBidi" w:hAnsiTheme="majorBidi" w:cstheme="majorBidi"/>
          <w:sz w:val="22"/>
          <w:szCs w:val="22"/>
          <w:lang w:val="el-GR"/>
        </w:rPr>
        <w:t>εναιώρημα</w:t>
      </w:r>
      <w:r w:rsidR="00146DD8">
        <w:rPr>
          <w:rFonts w:asciiTheme="majorBidi" w:hAnsiTheme="majorBidi" w:cstheme="majorBidi"/>
          <w:sz w:val="22"/>
          <w:szCs w:val="22"/>
          <w:lang w:val="el-GR"/>
        </w:rPr>
        <w:t xml:space="preserve">. Για </w:t>
      </w:r>
      <w:r w:rsidR="00307DEA">
        <w:rPr>
          <w:rFonts w:asciiTheme="majorBidi" w:hAnsiTheme="majorBidi" w:cstheme="majorBidi"/>
          <w:sz w:val="22"/>
          <w:szCs w:val="22"/>
          <w:lang w:val="el-GR"/>
        </w:rPr>
        <w:t>ασθενείς με ΠΑΥ</w:t>
      </w:r>
      <w:ins w:id="498" w:author="Author">
        <w:r w:rsidR="00471126" w:rsidRPr="000948DD">
          <w:rPr>
            <w:rFonts w:asciiTheme="majorBidi" w:hAnsiTheme="majorBidi" w:cstheme="majorBidi"/>
            <w:sz w:val="22"/>
            <w:szCs w:val="22"/>
            <w:lang w:val="el-GR"/>
            <w:rPrChange w:id="499" w:author="Author">
              <w:rPr>
                <w:rFonts w:asciiTheme="majorBidi" w:hAnsiTheme="majorBidi" w:cstheme="majorBidi"/>
                <w:sz w:val="22"/>
                <w:szCs w:val="22"/>
              </w:rPr>
            </w:rPrChange>
          </w:rPr>
          <w:t xml:space="preserve"> </w:t>
        </w:r>
      </w:ins>
      <w:r w:rsidR="00FE30D5">
        <w:rPr>
          <w:sz w:val="22"/>
          <w:szCs w:val="22"/>
          <w:lang w:val="el-GR"/>
        </w:rPr>
        <w:t>άνω</w:t>
      </w:r>
      <w:r w:rsidR="00B00339">
        <w:rPr>
          <w:sz w:val="22"/>
          <w:szCs w:val="22"/>
          <w:lang w:val="el-GR"/>
        </w:rPr>
        <w:t xml:space="preserve"> των 6 ετών</w:t>
      </w:r>
      <w:r w:rsidR="00FF2B19">
        <w:rPr>
          <w:sz w:val="22"/>
          <w:szCs w:val="22"/>
          <w:lang w:val="el-GR"/>
        </w:rPr>
        <w:t xml:space="preserve"> που ζυγίζουν 50</w:t>
      </w:r>
      <w:ins w:id="500" w:author="Author">
        <w:r w:rsidR="00E55BE7">
          <w:rPr>
            <w:sz w:val="22"/>
            <w:szCs w:val="22"/>
            <w:lang w:val="el-GR"/>
          </w:rPr>
          <w:t> </w:t>
        </w:r>
      </w:ins>
      <w:del w:id="501" w:author="Author">
        <w:r w:rsidR="00FF2B19" w:rsidRPr="00033CDA" w:rsidDel="00E55BE7">
          <w:rPr>
            <w:sz w:val="22"/>
            <w:szCs w:val="22"/>
            <w:lang w:val="el-GR"/>
          </w:rPr>
          <w:delText xml:space="preserve"> </w:delText>
        </w:r>
      </w:del>
      <w:r w:rsidR="00FF2B19">
        <w:rPr>
          <w:sz w:val="22"/>
          <w:szCs w:val="22"/>
        </w:rPr>
        <w:t>kg</w:t>
      </w:r>
      <w:r w:rsidR="00FF2B19" w:rsidRPr="00033CDA">
        <w:rPr>
          <w:sz w:val="22"/>
          <w:szCs w:val="22"/>
          <w:lang w:val="el-GR"/>
        </w:rPr>
        <w:t xml:space="preserve"> </w:t>
      </w:r>
      <w:r w:rsidR="00FF2B19">
        <w:rPr>
          <w:sz w:val="22"/>
          <w:szCs w:val="22"/>
          <w:lang w:val="el-GR"/>
        </w:rPr>
        <w:t>και περισσότερο</w:t>
      </w:r>
      <w:r w:rsidR="00A64831">
        <w:rPr>
          <w:sz w:val="22"/>
          <w:szCs w:val="22"/>
          <w:lang w:val="el-GR"/>
        </w:rPr>
        <w:t xml:space="preserve">, </w:t>
      </w:r>
      <w:r w:rsidR="00FC2CB2">
        <w:rPr>
          <w:sz w:val="22"/>
          <w:szCs w:val="22"/>
          <w:lang w:val="el-GR"/>
        </w:rPr>
        <w:t>διατίθε</w:t>
      </w:r>
      <w:r w:rsidR="00E304BD">
        <w:rPr>
          <w:sz w:val="22"/>
          <w:szCs w:val="22"/>
          <w:lang w:val="el-GR"/>
        </w:rPr>
        <w:t xml:space="preserve">θεται επίσης </w:t>
      </w:r>
      <w:r w:rsidR="00A64831">
        <w:rPr>
          <w:sz w:val="22"/>
          <w:szCs w:val="22"/>
          <w:lang w:val="el-GR"/>
        </w:rPr>
        <w:t xml:space="preserve">το </w:t>
      </w:r>
      <w:r w:rsidR="00A64831">
        <w:rPr>
          <w:sz w:val="22"/>
          <w:szCs w:val="22"/>
        </w:rPr>
        <w:t>Adempas</w:t>
      </w:r>
      <w:r w:rsidR="00C56257">
        <w:rPr>
          <w:sz w:val="22"/>
          <w:szCs w:val="22"/>
          <w:lang w:val="el-GR"/>
        </w:rPr>
        <w:t xml:space="preserve"> </w:t>
      </w:r>
      <w:r w:rsidR="008F2AAE">
        <w:rPr>
          <w:sz w:val="22"/>
          <w:szCs w:val="22"/>
          <w:lang w:val="el-GR"/>
        </w:rPr>
        <w:t>ως δισκία</w:t>
      </w:r>
      <w:r w:rsidR="00B00339">
        <w:rPr>
          <w:bCs/>
          <w:iCs/>
          <w:sz w:val="22"/>
          <w:szCs w:val="22"/>
          <w:lang w:val="el-GR"/>
        </w:rPr>
        <w:t xml:space="preserve">. </w:t>
      </w:r>
      <w:r w:rsidR="001E2896">
        <w:rPr>
          <w:bCs/>
          <w:iCs/>
          <w:sz w:val="22"/>
          <w:szCs w:val="22"/>
          <w:lang w:val="el-GR"/>
        </w:rPr>
        <w:t>Οι ασθενείς ενδέχεται να αλλάξουν μεταξύ πόσιμου εναιωρήματος</w:t>
      </w:r>
      <w:r w:rsidR="0007476A">
        <w:rPr>
          <w:bCs/>
          <w:iCs/>
          <w:sz w:val="22"/>
          <w:szCs w:val="22"/>
          <w:lang w:val="el-GR"/>
        </w:rPr>
        <w:t xml:space="preserve"> </w:t>
      </w:r>
      <w:r w:rsidR="00B5622C">
        <w:rPr>
          <w:bCs/>
          <w:iCs/>
          <w:sz w:val="22"/>
          <w:szCs w:val="22"/>
          <w:lang w:val="el-GR"/>
        </w:rPr>
        <w:t xml:space="preserve">και δισκίων </w:t>
      </w:r>
      <w:r w:rsidR="0007476A">
        <w:rPr>
          <w:bCs/>
          <w:iCs/>
          <w:sz w:val="22"/>
          <w:szCs w:val="22"/>
          <w:lang w:val="el-GR"/>
        </w:rPr>
        <w:t xml:space="preserve">κατά τη διάρκεια της θεραπείας λόγω αλλαγών στο σωματικό βάρος. </w:t>
      </w:r>
      <w:r w:rsidR="00B00339">
        <w:rPr>
          <w:bCs/>
          <w:iCs/>
          <w:sz w:val="22"/>
          <w:szCs w:val="22"/>
          <w:lang w:val="el-GR"/>
        </w:rPr>
        <w:t xml:space="preserve">Η αποτελεσματικότητα και η ασφάλεια δεν έχουν </w:t>
      </w:r>
      <w:r w:rsidR="0007476A">
        <w:rPr>
          <w:sz w:val="22"/>
          <w:szCs w:val="22"/>
          <w:lang w:val="el-GR"/>
        </w:rPr>
        <w:t xml:space="preserve">φανεί </w:t>
      </w:r>
      <w:r w:rsidR="00B00339">
        <w:rPr>
          <w:sz w:val="22"/>
          <w:szCs w:val="22"/>
          <w:lang w:val="el-GR"/>
        </w:rPr>
        <w:t>για τους ακόλουθους παιδιατρικούς πληθυσμούς:</w:t>
      </w:r>
    </w:p>
    <w:p w14:paraId="053E2041" w14:textId="77777777" w:rsidR="00A54857" w:rsidRDefault="00B00339">
      <w:pPr>
        <w:pStyle w:val="BayerBodyTextFull"/>
        <w:keepNext/>
        <w:numPr>
          <w:ilvl w:val="0"/>
          <w:numId w:val="43"/>
        </w:numPr>
        <w:spacing w:before="0" w:after="0"/>
        <w:ind w:left="567" w:hanging="567"/>
        <w:rPr>
          <w:sz w:val="22"/>
          <w:szCs w:val="22"/>
          <w:lang w:val="el-GR"/>
        </w:rPr>
      </w:pPr>
      <w:r>
        <w:rPr>
          <w:sz w:val="22"/>
          <w:szCs w:val="22"/>
          <w:lang w:val="el-GR"/>
        </w:rPr>
        <w:t xml:space="preserve">Παιδιά </w:t>
      </w:r>
      <w:r>
        <w:rPr>
          <w:rFonts w:asciiTheme="majorBidi" w:hAnsiTheme="majorBidi" w:cstheme="majorBidi"/>
          <w:sz w:val="22"/>
          <w:szCs w:val="22"/>
          <w:lang w:val="el-GR"/>
        </w:rPr>
        <w:t>κάτω των</w:t>
      </w:r>
      <w:r>
        <w:rPr>
          <w:sz w:val="22"/>
          <w:szCs w:val="22"/>
          <w:lang w:val="el-GR"/>
        </w:rPr>
        <w:t xml:space="preserve"> 6 ετών </w:t>
      </w:r>
      <w:r>
        <w:rPr>
          <w:rFonts w:asciiTheme="majorBidi" w:hAnsiTheme="majorBidi" w:cstheme="majorBidi"/>
          <w:sz w:val="22"/>
          <w:szCs w:val="22"/>
          <w:lang w:val="el-GR"/>
        </w:rPr>
        <w:t>για λόγους ασφάλειας</w:t>
      </w:r>
      <w:r>
        <w:rPr>
          <w:sz w:val="22"/>
          <w:szCs w:val="22"/>
          <w:lang w:val="el-GR"/>
        </w:rPr>
        <w:t>.</w:t>
      </w:r>
    </w:p>
    <w:p w14:paraId="3B680E8B" w14:textId="77777777" w:rsidR="00A54857" w:rsidRDefault="00A54857">
      <w:pPr>
        <w:numPr>
          <w:ilvl w:val="12"/>
          <w:numId w:val="0"/>
        </w:numPr>
        <w:tabs>
          <w:tab w:val="clear" w:pos="567"/>
        </w:tabs>
        <w:spacing w:line="240" w:lineRule="auto"/>
        <w:rPr>
          <w:lang w:val="el-GR"/>
        </w:rPr>
      </w:pPr>
    </w:p>
    <w:p w14:paraId="2202B56D" w14:textId="77777777" w:rsidR="00A54857" w:rsidRDefault="00B00339">
      <w:pPr>
        <w:keepNext/>
        <w:keepLines/>
        <w:numPr>
          <w:ilvl w:val="12"/>
          <w:numId w:val="0"/>
        </w:numPr>
        <w:tabs>
          <w:tab w:val="clear" w:pos="567"/>
        </w:tabs>
        <w:spacing w:line="240" w:lineRule="auto"/>
        <w:rPr>
          <w:lang w:val="el-GR"/>
        </w:rPr>
      </w:pPr>
      <w:r>
        <w:rPr>
          <w:b/>
          <w:bCs/>
          <w:lang w:val="el-GR"/>
        </w:rPr>
        <w:t>Άλλα φάρμακα και Adempas</w:t>
      </w:r>
    </w:p>
    <w:p w14:paraId="5CF6E2A6" w14:textId="77777777" w:rsidR="00A54857" w:rsidRPr="005C264F" w:rsidRDefault="00B00339">
      <w:pPr>
        <w:keepNext/>
        <w:keepLines/>
        <w:numPr>
          <w:ilvl w:val="12"/>
          <w:numId w:val="0"/>
        </w:numPr>
        <w:tabs>
          <w:tab w:val="clear" w:pos="567"/>
        </w:tabs>
        <w:spacing w:line="240" w:lineRule="auto"/>
        <w:rPr>
          <w:lang w:val="el-GR"/>
        </w:rPr>
      </w:pPr>
      <w:r>
        <w:rPr>
          <w:lang w:val="el-GR"/>
        </w:rPr>
        <w:t xml:space="preserve">Ενημερώστε τον γιατρό ή τον φαρμακοποιό σας εάν παίρνετε, έχετε πρόσφατα πάρει ή μπορεί να πάρετε άλλα φάρμακα, </w:t>
      </w:r>
      <w:r w:rsidRPr="005C264F">
        <w:rPr>
          <w:lang w:val="el-GR"/>
        </w:rPr>
        <w:t>ειδικότερα:</w:t>
      </w:r>
    </w:p>
    <w:p w14:paraId="0661E229" w14:textId="77777777" w:rsidR="00A54857" w:rsidRPr="005C264F" w:rsidRDefault="00B00339">
      <w:pPr>
        <w:pStyle w:val="ListParagraph"/>
        <w:keepNext/>
        <w:keepLines/>
        <w:numPr>
          <w:ilvl w:val="0"/>
          <w:numId w:val="46"/>
        </w:numPr>
        <w:tabs>
          <w:tab w:val="clear" w:pos="567"/>
        </w:tabs>
        <w:spacing w:line="240" w:lineRule="auto"/>
        <w:ind w:left="567" w:hanging="567"/>
        <w:rPr>
          <w:lang w:val="el-GR"/>
        </w:rPr>
      </w:pPr>
      <w:r w:rsidRPr="005C264F">
        <w:rPr>
          <w:rFonts w:asciiTheme="majorBidi" w:hAnsiTheme="majorBidi" w:cstheme="majorBidi"/>
          <w:b/>
          <w:bCs/>
          <w:lang w:val="el-GR"/>
        </w:rPr>
        <w:t>Μην πάρετε</w:t>
      </w:r>
      <w:r w:rsidRPr="005C264F">
        <w:rPr>
          <w:rFonts w:asciiTheme="majorBidi" w:hAnsiTheme="majorBidi" w:cstheme="majorBidi"/>
          <w:b/>
          <w:bCs/>
          <w:sz w:val="24"/>
          <w:szCs w:val="20"/>
          <w:lang w:val="el-GR"/>
        </w:rPr>
        <w:t xml:space="preserve"> </w:t>
      </w:r>
      <w:ins w:id="502" w:author="Author">
        <w:r w:rsidR="00E51916" w:rsidRPr="005C264F">
          <w:rPr>
            <w:rFonts w:asciiTheme="majorBidi" w:hAnsiTheme="majorBidi" w:cstheme="majorBidi"/>
            <w:b/>
            <w:bCs/>
            <w:lang w:val="el-GR"/>
          </w:rPr>
          <w:t>τα ακόλουθα</w:t>
        </w:r>
        <w:r w:rsidR="00E51916" w:rsidRPr="005C264F">
          <w:rPr>
            <w:rFonts w:asciiTheme="majorBidi" w:hAnsiTheme="majorBidi" w:cstheme="majorBidi"/>
            <w:b/>
            <w:bCs/>
            <w:sz w:val="24"/>
            <w:szCs w:val="20"/>
            <w:lang w:val="el-GR"/>
          </w:rPr>
          <w:t xml:space="preserve"> </w:t>
        </w:r>
      </w:ins>
      <w:r w:rsidRPr="005C264F">
        <w:rPr>
          <w:b/>
          <w:lang w:val="el-GR"/>
        </w:rPr>
        <w:t xml:space="preserve">φάρμακα </w:t>
      </w:r>
      <w:ins w:id="503" w:author="Author">
        <w:r w:rsidR="00717EEC" w:rsidRPr="000948DD">
          <w:rPr>
            <w:rFonts w:asciiTheme="majorBidi" w:hAnsiTheme="majorBidi" w:cstheme="majorBidi"/>
            <w:b/>
            <w:bCs/>
            <w:lang w:val="el"/>
            <w:rPrChange w:id="504" w:author="Author">
              <w:rPr>
                <w:rFonts w:asciiTheme="majorBidi" w:hAnsiTheme="majorBidi" w:cstheme="majorBidi"/>
                <w:b/>
                <w:bCs/>
                <w:highlight w:val="cyan"/>
                <w:lang w:val="el"/>
              </w:rPr>
            </w:rPrChange>
          </w:rPr>
          <w:t>με το Adempas</w:t>
        </w:r>
      </w:ins>
      <w:del w:id="505" w:author="Author">
        <w:r w:rsidRPr="005C264F" w:rsidDel="00717EEC">
          <w:rPr>
            <w:b/>
            <w:lang w:val="el-GR"/>
          </w:rPr>
          <w:delText>που χρησιμοποιούνται στη θεραπεία</w:delText>
        </w:r>
      </w:del>
    </w:p>
    <w:p w14:paraId="742DE8ED" w14:textId="77777777" w:rsidR="00717EEC" w:rsidRPr="000948DD" w:rsidRDefault="00717EEC" w:rsidP="000948DD">
      <w:pPr>
        <w:numPr>
          <w:ilvl w:val="0"/>
          <w:numId w:val="46"/>
        </w:numPr>
        <w:tabs>
          <w:tab w:val="clear" w:pos="567"/>
        </w:tabs>
        <w:spacing w:line="240" w:lineRule="auto"/>
        <w:ind w:left="1170" w:hanging="540"/>
        <w:rPr>
          <w:ins w:id="506" w:author="Author"/>
          <w:rFonts w:asciiTheme="majorBidi" w:hAnsiTheme="majorBidi" w:cstheme="majorBidi"/>
          <w:lang w:val="el-GR"/>
          <w:rPrChange w:id="507" w:author="Author">
            <w:rPr>
              <w:ins w:id="508" w:author="Author"/>
              <w:rFonts w:asciiTheme="majorBidi" w:hAnsiTheme="majorBidi" w:cstheme="majorBidi"/>
              <w:highlight w:val="cyan"/>
            </w:rPr>
          </w:rPrChange>
        </w:rPr>
        <w:pPrChange w:id="509" w:author="Author">
          <w:pPr>
            <w:numPr>
              <w:numId w:val="46"/>
            </w:numPr>
            <w:tabs>
              <w:tab w:val="clear" w:pos="567"/>
            </w:tabs>
            <w:spacing w:line="240" w:lineRule="auto"/>
            <w:ind w:left="720" w:hanging="360"/>
          </w:pPr>
        </w:pPrChange>
      </w:pPr>
      <w:ins w:id="510" w:author="Author">
        <w:r w:rsidRPr="000948DD">
          <w:rPr>
            <w:rFonts w:asciiTheme="majorBidi" w:hAnsiTheme="majorBidi" w:cstheme="majorBidi"/>
            <w:b/>
            <w:bCs/>
            <w:lang w:val="el"/>
            <w:rPrChange w:id="511" w:author="Author">
              <w:rPr>
                <w:rFonts w:asciiTheme="majorBidi" w:hAnsiTheme="majorBidi" w:cstheme="majorBidi"/>
                <w:b/>
                <w:bCs/>
                <w:highlight w:val="cyan"/>
                <w:lang w:val="el"/>
              </w:rPr>
            </w:rPrChange>
          </w:rPr>
          <w:t>αναστολείς της PDE5</w:t>
        </w:r>
        <w:r w:rsidRPr="000948DD">
          <w:rPr>
            <w:rFonts w:asciiTheme="majorBidi" w:hAnsiTheme="majorBidi" w:cstheme="majorBidi"/>
            <w:lang w:val="el"/>
            <w:rPrChange w:id="512" w:author="Author">
              <w:rPr>
                <w:rFonts w:asciiTheme="majorBidi" w:hAnsiTheme="majorBidi" w:cstheme="majorBidi"/>
                <w:highlight w:val="cyan"/>
                <w:lang w:val="el"/>
              </w:rPr>
            </w:rPrChange>
          </w:rPr>
          <w:t xml:space="preserve"> όπως </w:t>
        </w:r>
        <w:r w:rsidRPr="000948DD">
          <w:rPr>
            <w:rFonts w:asciiTheme="majorBidi" w:hAnsiTheme="majorBidi" w:cstheme="majorBidi"/>
            <w:b/>
            <w:bCs/>
            <w:lang w:val="el"/>
            <w:rPrChange w:id="513" w:author="Author">
              <w:rPr>
                <w:rFonts w:asciiTheme="majorBidi" w:hAnsiTheme="majorBidi" w:cstheme="majorBidi"/>
                <w:highlight w:val="cyan"/>
                <w:lang w:val="el"/>
              </w:rPr>
            </w:rPrChange>
          </w:rPr>
          <w:t>σιλντεναφίλη, τανταλαφίλη</w:t>
        </w:r>
        <w:r w:rsidRPr="000948DD">
          <w:rPr>
            <w:rFonts w:asciiTheme="majorBidi" w:hAnsiTheme="majorBidi" w:cstheme="majorBidi"/>
            <w:lang w:val="el"/>
            <w:rPrChange w:id="514" w:author="Author">
              <w:rPr>
                <w:rFonts w:asciiTheme="majorBidi" w:hAnsiTheme="majorBidi" w:cstheme="majorBidi"/>
                <w:highlight w:val="cyan"/>
                <w:lang w:val="el"/>
              </w:rPr>
            </w:rPrChange>
          </w:rPr>
          <w:t xml:space="preserve"> ή </w:t>
        </w:r>
        <w:r w:rsidRPr="000948DD">
          <w:rPr>
            <w:rFonts w:asciiTheme="majorBidi" w:hAnsiTheme="majorBidi" w:cstheme="majorBidi"/>
            <w:b/>
            <w:bCs/>
            <w:lang w:val="el"/>
            <w:rPrChange w:id="515" w:author="Author">
              <w:rPr>
                <w:rFonts w:asciiTheme="majorBidi" w:hAnsiTheme="majorBidi" w:cstheme="majorBidi"/>
                <w:highlight w:val="cyan"/>
                <w:lang w:val="el"/>
              </w:rPr>
            </w:rPrChange>
          </w:rPr>
          <w:t>βαρδεναφίλη</w:t>
        </w:r>
        <w:r w:rsidRPr="000948DD">
          <w:rPr>
            <w:rFonts w:asciiTheme="majorBidi" w:hAnsiTheme="majorBidi" w:cstheme="majorBidi"/>
            <w:lang w:val="el"/>
            <w:rPrChange w:id="516" w:author="Author">
              <w:rPr>
                <w:rFonts w:asciiTheme="majorBidi" w:hAnsiTheme="majorBidi" w:cstheme="majorBidi"/>
                <w:highlight w:val="cyan"/>
                <w:lang w:val="el"/>
              </w:rPr>
            </w:rPrChange>
          </w:rPr>
          <w:t>. Αυτά είναι φάρμακα για τη θεραπεία της υψηλής πίεσης του αίματος στις πνευμονικές αρτηρίες ή για τη θεραπεία της στυτικής δυσλειτουργίας.</w:t>
        </w:r>
      </w:ins>
    </w:p>
    <w:p w14:paraId="204DC87B" w14:textId="77777777" w:rsidR="00717EEC" w:rsidRPr="000948DD" w:rsidRDefault="00717EEC" w:rsidP="000948DD">
      <w:pPr>
        <w:keepNext/>
        <w:numPr>
          <w:ilvl w:val="0"/>
          <w:numId w:val="46"/>
        </w:numPr>
        <w:tabs>
          <w:tab w:val="clear" w:pos="567"/>
        </w:tabs>
        <w:spacing w:line="240" w:lineRule="auto"/>
        <w:ind w:left="1170" w:hanging="540"/>
        <w:rPr>
          <w:ins w:id="517" w:author="Author"/>
          <w:rFonts w:asciiTheme="majorBidi" w:hAnsiTheme="majorBidi" w:cstheme="majorBidi"/>
          <w:lang w:val="el-GR"/>
          <w:rPrChange w:id="518" w:author="Author">
            <w:rPr>
              <w:ins w:id="519" w:author="Author"/>
              <w:rFonts w:asciiTheme="majorBidi" w:hAnsiTheme="majorBidi" w:cstheme="majorBidi"/>
              <w:highlight w:val="cyan"/>
            </w:rPr>
          </w:rPrChange>
        </w:rPr>
        <w:pPrChange w:id="520" w:author="Author">
          <w:pPr>
            <w:keepNext/>
            <w:numPr>
              <w:numId w:val="46"/>
            </w:numPr>
            <w:tabs>
              <w:tab w:val="clear" w:pos="567"/>
            </w:tabs>
            <w:spacing w:line="240" w:lineRule="auto"/>
            <w:ind w:left="720" w:hanging="360"/>
          </w:pPr>
        </w:pPrChange>
      </w:pPr>
      <w:ins w:id="521" w:author="Author">
        <w:r w:rsidRPr="000948DD">
          <w:rPr>
            <w:rFonts w:asciiTheme="majorBidi" w:hAnsiTheme="majorBidi" w:cstheme="majorBidi"/>
            <w:b/>
            <w:bCs/>
            <w:lang w:val="el"/>
            <w:rPrChange w:id="522" w:author="Author">
              <w:rPr>
                <w:rFonts w:asciiTheme="majorBidi" w:hAnsiTheme="majorBidi" w:cstheme="majorBidi"/>
                <w:b/>
                <w:bCs/>
                <w:highlight w:val="cyan"/>
                <w:lang w:val="el"/>
              </w:rPr>
            </w:rPrChange>
          </w:rPr>
          <w:t>νιτρικά</w:t>
        </w:r>
        <w:r w:rsidRPr="000948DD">
          <w:rPr>
            <w:rFonts w:asciiTheme="majorBidi" w:hAnsiTheme="majorBidi" w:cstheme="majorBidi"/>
            <w:lang w:val="el"/>
            <w:rPrChange w:id="523" w:author="Author">
              <w:rPr>
                <w:rFonts w:asciiTheme="majorBidi" w:hAnsiTheme="majorBidi" w:cstheme="majorBidi"/>
                <w:highlight w:val="cyan"/>
                <w:lang w:val="el"/>
              </w:rPr>
            </w:rPrChange>
          </w:rPr>
          <w:t xml:space="preserve"> ή </w:t>
        </w:r>
        <w:r w:rsidRPr="000948DD">
          <w:rPr>
            <w:rFonts w:asciiTheme="majorBidi" w:hAnsiTheme="majorBidi" w:cstheme="majorBidi"/>
            <w:b/>
            <w:bCs/>
            <w:lang w:val="el"/>
            <w:rPrChange w:id="524" w:author="Author">
              <w:rPr>
                <w:rFonts w:asciiTheme="majorBidi" w:hAnsiTheme="majorBidi" w:cstheme="majorBidi"/>
                <w:b/>
                <w:bCs/>
                <w:highlight w:val="cyan"/>
                <w:lang w:val="el"/>
              </w:rPr>
            </w:rPrChange>
          </w:rPr>
          <w:t>δότες μονοξειδίου του αζώτου</w:t>
        </w:r>
        <w:r w:rsidRPr="000948DD">
          <w:rPr>
            <w:rFonts w:asciiTheme="majorBidi" w:hAnsiTheme="majorBidi" w:cstheme="majorBidi"/>
            <w:lang w:val="el"/>
            <w:rPrChange w:id="525" w:author="Author">
              <w:rPr>
                <w:rFonts w:asciiTheme="majorBidi" w:hAnsiTheme="majorBidi" w:cstheme="majorBidi"/>
                <w:highlight w:val="cyan"/>
                <w:lang w:val="el"/>
              </w:rPr>
            </w:rPrChange>
          </w:rPr>
          <w:t xml:space="preserve"> όπως το </w:t>
        </w:r>
        <w:r w:rsidRPr="000948DD">
          <w:rPr>
            <w:rFonts w:asciiTheme="majorBidi" w:hAnsiTheme="majorBidi" w:cstheme="majorBidi"/>
            <w:b/>
            <w:bCs/>
            <w:lang w:val="el"/>
            <w:rPrChange w:id="526" w:author="Author">
              <w:rPr>
                <w:rFonts w:asciiTheme="majorBidi" w:hAnsiTheme="majorBidi" w:cstheme="majorBidi"/>
                <w:highlight w:val="cyan"/>
                <w:lang w:val="el"/>
              </w:rPr>
            </w:rPrChange>
          </w:rPr>
          <w:t>νιτρώδες αμύλιο</w:t>
        </w:r>
        <w:r w:rsidRPr="000948DD">
          <w:rPr>
            <w:rFonts w:asciiTheme="majorBidi" w:hAnsiTheme="majorBidi" w:cstheme="majorBidi"/>
            <w:lang w:val="el"/>
            <w:rPrChange w:id="527" w:author="Author">
              <w:rPr>
                <w:rFonts w:asciiTheme="majorBidi" w:hAnsiTheme="majorBidi" w:cstheme="majorBidi"/>
                <w:highlight w:val="cyan"/>
                <w:lang w:val="el"/>
              </w:rPr>
            </w:rPrChange>
          </w:rPr>
          <w:t xml:space="preserve">. Αυτά είναι φάρμακα που συνήθως χρησιμοποιούνται για την αρτηριακή πίεση, άλγος στο στήθος ή καρδιακή νόσο. Αυτό περιλαμβάνει επίσης </w:t>
        </w:r>
        <w:r w:rsidR="001852AB">
          <w:rPr>
            <w:rFonts w:asciiTheme="majorBidi" w:hAnsiTheme="majorBidi" w:cstheme="majorBidi"/>
            <w:lang w:val="el"/>
          </w:rPr>
          <w:t>ψυχοδραστικές ουσίες που χρησιμοποιούνται για</w:t>
        </w:r>
        <w:r w:rsidR="001852AB" w:rsidRPr="001852AB">
          <w:rPr>
            <w:rFonts w:asciiTheme="majorBidi" w:hAnsiTheme="majorBidi" w:cstheme="majorBidi"/>
            <w:lang w:val="el"/>
          </w:rPr>
          <w:t xml:space="preserve"> </w:t>
        </w:r>
        <w:r w:rsidRPr="000948DD">
          <w:rPr>
            <w:rFonts w:asciiTheme="majorBidi" w:hAnsiTheme="majorBidi" w:cstheme="majorBidi"/>
            <w:lang w:val="el"/>
            <w:rPrChange w:id="528" w:author="Author">
              <w:rPr>
                <w:rFonts w:asciiTheme="majorBidi" w:hAnsiTheme="majorBidi" w:cstheme="majorBidi"/>
                <w:highlight w:val="cyan"/>
                <w:lang w:val="el"/>
              </w:rPr>
            </w:rPrChange>
          </w:rPr>
          <w:t>ψυχαγωγικ</w:t>
        </w:r>
        <w:r w:rsidR="001852AB">
          <w:rPr>
            <w:rFonts w:asciiTheme="majorBidi" w:hAnsiTheme="majorBidi" w:cstheme="majorBidi"/>
            <w:lang w:val="el"/>
          </w:rPr>
          <w:t>ούς σκοπούς</w:t>
        </w:r>
        <w:del w:id="529" w:author="Author">
          <w:r w:rsidRPr="000948DD" w:rsidDel="001852AB">
            <w:rPr>
              <w:rFonts w:asciiTheme="majorBidi" w:hAnsiTheme="majorBidi" w:cstheme="majorBidi"/>
              <w:lang w:val="el"/>
              <w:rPrChange w:id="530" w:author="Author">
                <w:rPr>
                  <w:rFonts w:asciiTheme="majorBidi" w:hAnsiTheme="majorBidi" w:cstheme="majorBidi"/>
                  <w:highlight w:val="cyan"/>
                  <w:lang w:val="el"/>
                </w:rPr>
              </w:rPrChange>
            </w:rPr>
            <w:delText>ές</w:delText>
          </w:r>
        </w:del>
        <w:r w:rsidRPr="000948DD">
          <w:rPr>
            <w:rFonts w:asciiTheme="majorBidi" w:hAnsiTheme="majorBidi" w:cstheme="majorBidi"/>
            <w:lang w:val="el"/>
            <w:rPrChange w:id="531" w:author="Author">
              <w:rPr>
                <w:rFonts w:asciiTheme="majorBidi" w:hAnsiTheme="majorBidi" w:cstheme="majorBidi"/>
                <w:highlight w:val="cyan"/>
                <w:lang w:val="el"/>
              </w:rPr>
            </w:rPrChange>
          </w:rPr>
          <w:t xml:space="preserve"> </w:t>
        </w:r>
        <w:del w:id="532" w:author="Author">
          <w:r w:rsidRPr="000948DD" w:rsidDel="001852AB">
            <w:rPr>
              <w:rFonts w:asciiTheme="majorBidi" w:hAnsiTheme="majorBidi" w:cstheme="majorBidi"/>
              <w:lang w:val="el"/>
              <w:rPrChange w:id="533" w:author="Author">
                <w:rPr>
                  <w:rFonts w:asciiTheme="majorBidi" w:hAnsiTheme="majorBidi" w:cstheme="majorBidi"/>
                  <w:highlight w:val="cyan"/>
                  <w:lang w:val="el"/>
                </w:rPr>
              </w:rPrChange>
            </w:rPr>
            <w:delText>ουσίες, δηλαδή τα</w:delText>
          </w:r>
        </w:del>
        <w:r w:rsidR="001852AB">
          <w:rPr>
            <w:rFonts w:asciiTheme="majorBidi" w:hAnsiTheme="majorBidi" w:cstheme="majorBidi"/>
            <w:lang w:val="el"/>
          </w:rPr>
          <w:t>και είναι</w:t>
        </w:r>
        <w:r w:rsidRPr="000948DD">
          <w:rPr>
            <w:rFonts w:asciiTheme="majorBidi" w:hAnsiTheme="majorBidi" w:cstheme="majorBidi"/>
            <w:lang w:val="el"/>
            <w:rPrChange w:id="534" w:author="Author">
              <w:rPr>
                <w:rFonts w:asciiTheme="majorBidi" w:hAnsiTheme="majorBidi" w:cstheme="majorBidi"/>
                <w:highlight w:val="cyan"/>
                <w:lang w:val="el"/>
              </w:rPr>
            </w:rPrChange>
          </w:rPr>
          <w:t xml:space="preserve"> γνωστ</w:t>
        </w:r>
        <w:r w:rsidR="00746E54">
          <w:rPr>
            <w:rFonts w:asciiTheme="majorBidi" w:hAnsiTheme="majorBidi" w:cstheme="majorBidi"/>
            <w:lang w:val="el"/>
          </w:rPr>
          <w:t>ές</w:t>
        </w:r>
        <w:del w:id="535" w:author="Author">
          <w:r w:rsidRPr="000948DD" w:rsidDel="00746E54">
            <w:rPr>
              <w:rFonts w:asciiTheme="majorBidi" w:hAnsiTheme="majorBidi" w:cstheme="majorBidi"/>
              <w:lang w:val="el"/>
              <w:rPrChange w:id="536" w:author="Author">
                <w:rPr>
                  <w:rFonts w:asciiTheme="majorBidi" w:hAnsiTheme="majorBidi" w:cstheme="majorBidi"/>
                  <w:highlight w:val="cyan"/>
                  <w:lang w:val="el"/>
                </w:rPr>
              </w:rPrChange>
            </w:rPr>
            <w:delText>ά</w:delText>
          </w:r>
        </w:del>
        <w:r w:rsidRPr="000948DD">
          <w:rPr>
            <w:rFonts w:asciiTheme="majorBidi" w:hAnsiTheme="majorBidi" w:cstheme="majorBidi"/>
            <w:lang w:val="el"/>
            <w:rPrChange w:id="537" w:author="Author">
              <w:rPr>
                <w:rFonts w:asciiTheme="majorBidi" w:hAnsiTheme="majorBidi" w:cstheme="majorBidi"/>
                <w:highlight w:val="cyan"/>
                <w:lang w:val="el"/>
              </w:rPr>
            </w:rPrChange>
          </w:rPr>
          <w:t xml:space="preserve"> </w:t>
        </w:r>
        <w:r w:rsidR="001775EB">
          <w:rPr>
            <w:rFonts w:asciiTheme="majorBidi" w:hAnsiTheme="majorBidi" w:cstheme="majorBidi"/>
            <w:lang w:val="el-GR"/>
          </w:rPr>
          <w:t xml:space="preserve">ως </w:t>
        </w:r>
        <w:r w:rsidR="001775EB">
          <w:rPr>
            <w:rFonts w:asciiTheme="majorBidi" w:hAnsiTheme="majorBidi" w:cstheme="majorBidi"/>
            <w:lang w:val="en-US"/>
          </w:rPr>
          <w:t>poppers</w:t>
        </w:r>
        <w:r w:rsidR="001775EB" w:rsidRPr="000948DD">
          <w:rPr>
            <w:rFonts w:asciiTheme="majorBidi" w:hAnsiTheme="majorBidi" w:cstheme="majorBidi"/>
            <w:lang w:val="el-GR"/>
            <w:rPrChange w:id="538" w:author="Author">
              <w:rPr>
                <w:rFonts w:asciiTheme="majorBidi" w:hAnsiTheme="majorBidi" w:cstheme="majorBidi"/>
                <w:lang w:val="en-US"/>
              </w:rPr>
            </w:rPrChange>
          </w:rPr>
          <w:t xml:space="preserve"> </w:t>
        </w:r>
        <w:r w:rsidR="001852AB">
          <w:rPr>
            <w:rFonts w:asciiTheme="majorBidi" w:hAnsiTheme="majorBidi" w:cstheme="majorBidi"/>
            <w:lang w:val="el"/>
          </w:rPr>
          <w:t>(</w:t>
        </w:r>
        <w:r w:rsidRPr="000948DD">
          <w:rPr>
            <w:rFonts w:asciiTheme="majorBidi" w:hAnsiTheme="majorBidi" w:cstheme="majorBidi"/>
            <w:lang w:val="el"/>
            <w:rPrChange w:id="539" w:author="Author">
              <w:rPr>
                <w:rFonts w:asciiTheme="majorBidi" w:hAnsiTheme="majorBidi" w:cstheme="majorBidi"/>
                <w:highlight w:val="cyan"/>
                <w:lang w:val="el"/>
              </w:rPr>
            </w:rPrChange>
          </w:rPr>
          <w:t>εισπνεόμενα αλκυλο νιτρώδη</w:t>
        </w:r>
        <w:r w:rsidR="001852AB">
          <w:rPr>
            <w:rFonts w:asciiTheme="majorBidi" w:hAnsiTheme="majorBidi" w:cstheme="majorBidi"/>
            <w:lang w:val="el"/>
          </w:rPr>
          <w:t>)</w:t>
        </w:r>
        <w:r w:rsidRPr="000948DD">
          <w:rPr>
            <w:rFonts w:asciiTheme="majorBidi" w:hAnsiTheme="majorBidi" w:cstheme="majorBidi"/>
            <w:lang w:val="el"/>
            <w:rPrChange w:id="540" w:author="Author">
              <w:rPr>
                <w:rFonts w:asciiTheme="majorBidi" w:hAnsiTheme="majorBidi" w:cstheme="majorBidi"/>
                <w:highlight w:val="cyan"/>
                <w:lang w:val="el"/>
              </w:rPr>
            </w:rPrChange>
          </w:rPr>
          <w:t>.</w:t>
        </w:r>
      </w:ins>
    </w:p>
    <w:p w14:paraId="6310DE3D" w14:textId="77777777" w:rsidR="00717EEC" w:rsidRPr="000948DD" w:rsidRDefault="00C34F0F" w:rsidP="000948DD">
      <w:pPr>
        <w:numPr>
          <w:ilvl w:val="0"/>
          <w:numId w:val="46"/>
        </w:numPr>
        <w:tabs>
          <w:tab w:val="clear" w:pos="567"/>
        </w:tabs>
        <w:spacing w:line="240" w:lineRule="auto"/>
        <w:ind w:left="1170" w:hanging="540"/>
        <w:rPr>
          <w:ins w:id="541" w:author="Author"/>
          <w:rFonts w:asciiTheme="majorBidi" w:hAnsiTheme="majorBidi" w:cstheme="majorBidi"/>
          <w:lang w:val="el-GR"/>
          <w:rPrChange w:id="542" w:author="Author">
            <w:rPr>
              <w:ins w:id="543" w:author="Author"/>
              <w:rFonts w:asciiTheme="majorBidi" w:hAnsiTheme="majorBidi" w:cstheme="majorBidi"/>
              <w:highlight w:val="cyan"/>
            </w:rPr>
          </w:rPrChange>
        </w:rPr>
        <w:pPrChange w:id="544" w:author="Author">
          <w:pPr>
            <w:numPr>
              <w:numId w:val="46"/>
            </w:numPr>
            <w:tabs>
              <w:tab w:val="clear" w:pos="567"/>
            </w:tabs>
            <w:spacing w:line="240" w:lineRule="auto"/>
            <w:ind w:left="720" w:hanging="360"/>
          </w:pPr>
        </w:pPrChange>
      </w:pPr>
      <w:ins w:id="545" w:author="Author">
        <w:r w:rsidRPr="000948DD">
          <w:rPr>
            <w:rFonts w:asciiTheme="majorBidi" w:hAnsiTheme="majorBidi" w:cstheme="majorBidi"/>
            <w:lang w:val="el-GR"/>
            <w:rPrChange w:id="546" w:author="Author">
              <w:rPr>
                <w:rFonts w:asciiTheme="majorBidi" w:hAnsiTheme="majorBidi" w:cstheme="majorBidi"/>
                <w:b/>
                <w:bCs/>
                <w:lang w:val="el-GR"/>
              </w:rPr>
            </w:rPrChange>
          </w:rPr>
          <w:t xml:space="preserve">άλλοι </w:t>
        </w:r>
        <w:r w:rsidR="00717EEC" w:rsidRPr="000948DD">
          <w:rPr>
            <w:rFonts w:asciiTheme="majorBidi" w:hAnsiTheme="majorBidi" w:cstheme="majorBidi"/>
            <w:b/>
            <w:bCs/>
            <w:lang w:val="el"/>
            <w:rPrChange w:id="547" w:author="Author">
              <w:rPr>
                <w:rFonts w:asciiTheme="majorBidi" w:hAnsiTheme="majorBidi" w:cstheme="majorBidi"/>
                <w:b/>
                <w:bCs/>
                <w:highlight w:val="cyan"/>
                <w:lang w:val="el"/>
              </w:rPr>
            </w:rPrChange>
          </w:rPr>
          <w:t>διεγέρτες της διαλυτής γουανυλικής κυκλάσης</w:t>
        </w:r>
        <w:r w:rsidR="00717EEC" w:rsidRPr="000948DD">
          <w:rPr>
            <w:rFonts w:asciiTheme="majorBidi" w:hAnsiTheme="majorBidi" w:cstheme="majorBidi"/>
            <w:lang w:val="el"/>
            <w:rPrChange w:id="548" w:author="Author">
              <w:rPr>
                <w:rFonts w:asciiTheme="majorBidi" w:hAnsiTheme="majorBidi" w:cstheme="majorBidi"/>
                <w:highlight w:val="cyan"/>
                <w:lang w:val="el"/>
              </w:rPr>
            </w:rPrChange>
          </w:rPr>
          <w:t xml:space="preserve">, όπως η </w:t>
        </w:r>
        <w:r w:rsidR="00717EEC" w:rsidRPr="000948DD">
          <w:rPr>
            <w:rFonts w:asciiTheme="majorBidi" w:hAnsiTheme="majorBidi" w:cstheme="majorBidi"/>
            <w:b/>
            <w:bCs/>
            <w:lang w:val="el"/>
            <w:rPrChange w:id="549" w:author="Author">
              <w:rPr>
                <w:rFonts w:asciiTheme="majorBidi" w:hAnsiTheme="majorBidi" w:cstheme="majorBidi"/>
                <w:highlight w:val="cyan"/>
                <w:lang w:val="el"/>
              </w:rPr>
            </w:rPrChange>
          </w:rPr>
          <w:t>βερισιγουάτη</w:t>
        </w:r>
      </w:ins>
    </w:p>
    <w:p w14:paraId="192AB5E9" w14:textId="77777777" w:rsidR="00A54857" w:rsidRPr="005C264F" w:rsidDel="00717EEC" w:rsidRDefault="00B00339">
      <w:pPr>
        <w:keepNext/>
        <w:numPr>
          <w:ilvl w:val="0"/>
          <w:numId w:val="4"/>
        </w:numPr>
        <w:tabs>
          <w:tab w:val="clear" w:pos="567"/>
          <w:tab w:val="left" w:pos="1134"/>
        </w:tabs>
        <w:spacing w:line="240" w:lineRule="auto"/>
        <w:ind w:left="1134" w:hanging="567"/>
        <w:rPr>
          <w:del w:id="550" w:author="Author"/>
          <w:lang w:val="el-GR"/>
        </w:rPr>
      </w:pPr>
      <w:del w:id="551" w:author="Author">
        <w:r w:rsidRPr="005C264F" w:rsidDel="00717EEC">
          <w:rPr>
            <w:lang w:val="el-GR"/>
          </w:rPr>
          <w:delText xml:space="preserve">υψηλής αρτηριακής πίεσης ή καρδιοπάθειας όπως </w:delText>
        </w:r>
        <w:r w:rsidRPr="005C264F" w:rsidDel="00717EEC">
          <w:rPr>
            <w:b/>
            <w:lang w:val="el-GR"/>
          </w:rPr>
          <w:delText>νιτρικά και νιτρώδες αμύλιο</w:delText>
        </w:r>
        <w:r w:rsidRPr="005C264F" w:rsidDel="00717EEC">
          <w:rPr>
            <w:lang w:val="el-GR"/>
          </w:rPr>
          <w:delText xml:space="preserve"> ή άλλους </w:delText>
        </w:r>
        <w:r w:rsidRPr="005C264F" w:rsidDel="00717EEC">
          <w:rPr>
            <w:b/>
            <w:lang w:val="el-GR"/>
          </w:rPr>
          <w:delText>διεγέρτες διαλυτής γουανυλικής κυκλάσης</w:delText>
        </w:r>
        <w:r w:rsidRPr="005C264F" w:rsidDel="00717EEC">
          <w:rPr>
            <w:lang w:val="el-GR"/>
          </w:rPr>
          <w:delText xml:space="preserve"> </w:delText>
        </w:r>
        <w:r w:rsidRPr="005C264F" w:rsidDel="00717EEC">
          <w:rPr>
            <w:bCs/>
            <w:lang w:val="el-GR"/>
          </w:rPr>
          <w:delText xml:space="preserve">όπως η </w:delText>
        </w:r>
        <w:r w:rsidRPr="005C264F" w:rsidDel="00717EEC">
          <w:rPr>
            <w:rStyle w:val="Emphasis"/>
            <w:b/>
            <w:i w:val="0"/>
            <w:lang w:val="el-GR"/>
          </w:rPr>
          <w:delText>βερισιγουάτη</w:delText>
        </w:r>
        <w:r w:rsidRPr="005C264F" w:rsidDel="00717EEC">
          <w:rPr>
            <w:lang w:val="el-GR"/>
          </w:rPr>
          <w:delText>. Μην πάρετε αυτά τα φάρμακα μαζί με το Adempas.</w:delText>
        </w:r>
      </w:del>
    </w:p>
    <w:p w14:paraId="169166C4" w14:textId="77777777" w:rsidR="00A54857" w:rsidRPr="005C264F" w:rsidDel="00717EEC" w:rsidRDefault="00B00339">
      <w:pPr>
        <w:numPr>
          <w:ilvl w:val="0"/>
          <w:numId w:val="4"/>
        </w:numPr>
        <w:tabs>
          <w:tab w:val="clear" w:pos="567"/>
          <w:tab w:val="left" w:pos="1134"/>
        </w:tabs>
        <w:spacing w:line="240" w:lineRule="auto"/>
        <w:ind w:left="1134" w:hanging="567"/>
        <w:rPr>
          <w:del w:id="552" w:author="Author"/>
          <w:lang w:val="el-GR"/>
        </w:rPr>
      </w:pPr>
      <w:del w:id="553" w:author="Author">
        <w:r w:rsidRPr="005C264F" w:rsidDel="00717EEC">
          <w:rPr>
            <w:lang w:val="el-GR"/>
          </w:rPr>
          <w:delText>υψηλής πίεσης του αίματος στις πνευμονικές αρτηρίες</w:delText>
        </w:r>
        <w:r w:rsidRPr="005C264F" w:rsidDel="00717EEC">
          <w:rPr>
            <w:bdr w:val="none" w:sz="0" w:space="0" w:color="auto" w:frame="1"/>
            <w:lang w:val="el-GR"/>
          </w:rPr>
          <w:delText xml:space="preserve">, καθώς δεν πρέπει να πάρετε ορισμένα από αυτά τα φάρμακα όπως </w:delText>
        </w:r>
        <w:r w:rsidRPr="005C264F" w:rsidDel="00717EEC">
          <w:rPr>
            <w:b/>
            <w:lang w:val="el-GR"/>
          </w:rPr>
          <w:delText>σιλντεναφίλη,</w:delText>
        </w:r>
        <w:r w:rsidRPr="005C264F" w:rsidDel="00717EEC">
          <w:rPr>
            <w:lang w:val="el-GR"/>
          </w:rPr>
          <w:delText xml:space="preserve"> </w:delText>
        </w:r>
        <w:r w:rsidRPr="005C264F" w:rsidDel="00717EEC">
          <w:rPr>
            <w:b/>
            <w:lang w:val="el-GR"/>
          </w:rPr>
          <w:delText>τανταλαφίλη</w:delText>
        </w:r>
        <w:r w:rsidRPr="005C264F" w:rsidDel="00717EEC">
          <w:rPr>
            <w:bdr w:val="none" w:sz="0" w:space="0" w:color="auto" w:frame="1"/>
            <w:lang w:val="el-GR"/>
          </w:rPr>
          <w:delText xml:space="preserve"> μαζί με το Adempas. Άλλα φάρμακα για υψηλή αρτηριακή πίεση στις πνευμονικές αρτηρίες</w:delText>
        </w:r>
        <w:r w:rsidRPr="005C264F" w:rsidDel="00717EEC">
          <w:rPr>
            <w:lang w:val="el-GR"/>
          </w:rPr>
          <w:delText xml:space="preserve">, όπως </w:delText>
        </w:r>
        <w:r w:rsidRPr="005C264F" w:rsidDel="00717EEC">
          <w:rPr>
            <w:b/>
            <w:lang w:val="el-GR"/>
          </w:rPr>
          <w:delText>βοσεντάνη</w:delText>
        </w:r>
        <w:r w:rsidRPr="005C264F" w:rsidDel="00717EEC">
          <w:rPr>
            <w:lang w:val="el-GR"/>
          </w:rPr>
          <w:delText xml:space="preserve"> και </w:delText>
        </w:r>
        <w:r w:rsidRPr="005C264F" w:rsidDel="00717EEC">
          <w:rPr>
            <w:b/>
            <w:lang w:val="el-GR"/>
          </w:rPr>
          <w:delText>ιλοπρόστη</w:delText>
        </w:r>
        <w:r w:rsidRPr="005C264F" w:rsidDel="00717EEC">
          <w:rPr>
            <w:lang w:val="el-GR"/>
          </w:rPr>
          <w:delText>,</w:delText>
        </w:r>
        <w:r w:rsidRPr="005C264F" w:rsidDel="00717EEC">
          <w:rPr>
            <w:bdr w:val="none" w:sz="0" w:space="0" w:color="auto" w:frame="1"/>
            <w:lang w:val="el-GR"/>
          </w:rPr>
          <w:delText xml:space="preserve"> μπορούν να χρησιμοποιηθούν μαζί με το Adempas, αλλά πρέπει να ενημερώσετε τον γιατρό σας.</w:delText>
        </w:r>
      </w:del>
    </w:p>
    <w:p w14:paraId="63202CBE" w14:textId="77777777" w:rsidR="00A54857" w:rsidRPr="005C264F" w:rsidDel="00717EEC" w:rsidRDefault="00B00339">
      <w:pPr>
        <w:pStyle w:val="ListParagraph"/>
        <w:keepNext/>
        <w:numPr>
          <w:ilvl w:val="0"/>
          <w:numId w:val="31"/>
        </w:numPr>
        <w:tabs>
          <w:tab w:val="clear" w:pos="567"/>
          <w:tab w:val="left" w:pos="1134"/>
        </w:tabs>
        <w:spacing w:line="240" w:lineRule="auto"/>
        <w:ind w:left="1134" w:hanging="567"/>
        <w:rPr>
          <w:del w:id="554" w:author="Author"/>
          <w:lang w:val="el-GR"/>
        </w:rPr>
      </w:pPr>
      <w:del w:id="555" w:author="Author">
        <w:r w:rsidRPr="005C264F" w:rsidDel="00717EEC">
          <w:rPr>
            <w:lang w:val="el-GR"/>
          </w:rPr>
          <w:delText xml:space="preserve">στυτικής δυσλειτουργίας όπως </w:delText>
        </w:r>
        <w:r w:rsidRPr="005C264F" w:rsidDel="00717EEC">
          <w:rPr>
            <w:b/>
            <w:lang w:val="el-GR"/>
          </w:rPr>
          <w:delText>σιλντεναφίλη</w:delText>
        </w:r>
        <w:r w:rsidRPr="005C264F" w:rsidDel="00717EEC">
          <w:rPr>
            <w:lang w:val="el-GR"/>
          </w:rPr>
          <w:delText xml:space="preserve">, </w:delText>
        </w:r>
        <w:r w:rsidRPr="005C264F" w:rsidDel="00717EEC">
          <w:rPr>
            <w:b/>
            <w:lang w:val="el-GR"/>
          </w:rPr>
          <w:delText>τανταλαφίλη</w:delText>
        </w:r>
        <w:r w:rsidRPr="005C264F" w:rsidDel="00717EEC">
          <w:rPr>
            <w:lang w:val="el-GR"/>
          </w:rPr>
          <w:delText xml:space="preserve">, </w:delText>
        </w:r>
        <w:r w:rsidRPr="005C264F" w:rsidDel="00717EEC">
          <w:rPr>
            <w:b/>
            <w:lang w:val="el-GR"/>
          </w:rPr>
          <w:delText>βαρδεναφίλη</w:delText>
        </w:r>
        <w:r w:rsidRPr="005C264F" w:rsidDel="00717EEC">
          <w:rPr>
            <w:lang w:val="el-GR"/>
          </w:rPr>
          <w:delText>. Μην πάρετε αυτά τα φάρμακα μαζί με το Adempas.</w:delText>
        </w:r>
      </w:del>
    </w:p>
    <w:p w14:paraId="6461500F" w14:textId="77777777" w:rsidR="00A54857" w:rsidRPr="005C264F" w:rsidRDefault="00627D25">
      <w:pPr>
        <w:pStyle w:val="ListParagraph"/>
        <w:keepNext/>
        <w:numPr>
          <w:ilvl w:val="0"/>
          <w:numId w:val="45"/>
        </w:numPr>
        <w:spacing w:line="240" w:lineRule="auto"/>
        <w:ind w:left="567" w:hanging="567"/>
        <w:rPr>
          <w:rFonts w:asciiTheme="majorBidi" w:hAnsiTheme="majorBidi" w:cstheme="majorBidi"/>
          <w:b/>
          <w:bCs/>
          <w:iCs/>
          <w:lang w:val="el-GR"/>
        </w:rPr>
      </w:pPr>
      <w:del w:id="556" w:author="Author">
        <w:r w:rsidRPr="005C264F" w:rsidDel="00717EEC">
          <w:rPr>
            <w:rFonts w:asciiTheme="majorBidi" w:hAnsiTheme="majorBidi" w:cstheme="majorBidi"/>
            <w:b/>
            <w:bCs/>
            <w:lang w:val="el-GR"/>
          </w:rPr>
          <w:delText xml:space="preserve">Τα ακόλουθα </w:delText>
        </w:r>
        <w:r w:rsidR="00B00339" w:rsidRPr="005C264F" w:rsidDel="00717EEC">
          <w:rPr>
            <w:rFonts w:asciiTheme="majorBidi" w:hAnsiTheme="majorBidi" w:cstheme="majorBidi"/>
            <w:b/>
            <w:bCs/>
            <w:lang w:val="el-GR"/>
          </w:rPr>
          <w:delText>φ</w:delText>
        </w:r>
      </w:del>
      <w:ins w:id="557" w:author="Author">
        <w:r w:rsidR="00717EEC" w:rsidRPr="005C264F">
          <w:rPr>
            <w:rFonts w:asciiTheme="majorBidi" w:hAnsiTheme="majorBidi" w:cstheme="majorBidi"/>
            <w:b/>
            <w:bCs/>
            <w:lang w:val="el-GR"/>
          </w:rPr>
          <w:t>Φ</w:t>
        </w:r>
      </w:ins>
      <w:r w:rsidR="00B00339" w:rsidRPr="005C264F">
        <w:rPr>
          <w:rFonts w:asciiTheme="majorBidi" w:hAnsiTheme="majorBidi" w:cstheme="majorBidi"/>
          <w:b/>
          <w:bCs/>
          <w:lang w:val="el-GR"/>
        </w:rPr>
        <w:t xml:space="preserve">άρμακα </w:t>
      </w:r>
      <w:ins w:id="558" w:author="Author">
        <w:r w:rsidR="00717EEC" w:rsidRPr="005C264F">
          <w:rPr>
            <w:rFonts w:asciiTheme="majorBidi" w:hAnsiTheme="majorBidi" w:cstheme="majorBidi"/>
            <w:b/>
            <w:bCs/>
            <w:lang w:val="el-GR"/>
          </w:rPr>
          <w:t xml:space="preserve">που </w:t>
        </w:r>
      </w:ins>
      <w:r w:rsidRPr="005C264F">
        <w:rPr>
          <w:rFonts w:asciiTheme="majorBidi" w:hAnsiTheme="majorBidi" w:cstheme="majorBidi"/>
          <w:b/>
          <w:bCs/>
          <w:lang w:val="el-GR"/>
        </w:rPr>
        <w:t xml:space="preserve">μπορούν να </w:t>
      </w:r>
      <w:ins w:id="559" w:author="Author">
        <w:r w:rsidR="00717EEC" w:rsidRPr="005C264F">
          <w:rPr>
            <w:rFonts w:asciiTheme="majorBidi" w:hAnsiTheme="majorBidi" w:cstheme="majorBidi"/>
            <w:b/>
            <w:bCs/>
            <w:lang w:val="el"/>
          </w:rPr>
          <w:t>αλλάξουν</w:t>
        </w:r>
      </w:ins>
      <w:del w:id="560" w:author="Author">
        <w:r w:rsidRPr="005C264F" w:rsidDel="00717EEC">
          <w:rPr>
            <w:rFonts w:asciiTheme="majorBidi" w:hAnsiTheme="majorBidi" w:cstheme="majorBidi"/>
            <w:b/>
            <w:bCs/>
            <w:lang w:val="el-GR"/>
          </w:rPr>
          <w:delText>αυξήσουν</w:delText>
        </w:r>
      </w:del>
      <w:r w:rsidRPr="005C264F">
        <w:rPr>
          <w:rFonts w:asciiTheme="majorBidi" w:hAnsiTheme="majorBidi" w:cstheme="majorBidi"/>
          <w:b/>
          <w:bCs/>
          <w:lang w:val="el-GR"/>
        </w:rPr>
        <w:t xml:space="preserve"> το επίπεδο του </w:t>
      </w:r>
      <w:r w:rsidRPr="005C264F">
        <w:rPr>
          <w:rFonts w:asciiTheme="majorBidi" w:hAnsiTheme="majorBidi" w:cstheme="majorBidi"/>
          <w:b/>
          <w:bCs/>
          <w:lang w:val="en-US"/>
        </w:rPr>
        <w:t>Adempas</w:t>
      </w:r>
      <w:r w:rsidRPr="005C264F">
        <w:rPr>
          <w:rFonts w:asciiTheme="majorBidi" w:hAnsiTheme="majorBidi" w:cstheme="majorBidi"/>
          <w:b/>
          <w:bCs/>
          <w:lang w:val="el-GR"/>
        </w:rPr>
        <w:t xml:space="preserve"> στο αίμα</w:t>
      </w:r>
      <w:ins w:id="561" w:author="Author">
        <w:r w:rsidR="00717EEC" w:rsidRPr="005C264F">
          <w:rPr>
            <w:rFonts w:asciiTheme="majorBidi" w:hAnsiTheme="majorBidi" w:cstheme="majorBidi"/>
            <w:lang w:val="el"/>
          </w:rPr>
          <w:t>, για παράδειγμα</w:t>
        </w:r>
      </w:ins>
      <w:del w:id="562" w:author="Author">
        <w:r w:rsidRPr="005C264F" w:rsidDel="00717EEC">
          <w:rPr>
            <w:rFonts w:asciiTheme="majorBidi" w:hAnsiTheme="majorBidi" w:cstheme="majorBidi"/>
            <w:b/>
            <w:bCs/>
            <w:lang w:val="el-GR"/>
          </w:rPr>
          <w:delText>, γεγονός που αυξάνει τον κίνδυνο ανεπιθύμητων ενεργειών</w:delText>
        </w:r>
        <w:r w:rsidR="00FA6719" w:rsidRPr="005C264F" w:rsidDel="00717EEC">
          <w:rPr>
            <w:rFonts w:asciiTheme="majorBidi" w:hAnsiTheme="majorBidi" w:cstheme="majorBidi"/>
            <w:b/>
            <w:bCs/>
            <w:lang w:val="el-GR"/>
          </w:rPr>
          <w:delText xml:space="preserve">. Φάρμακα </w:delText>
        </w:r>
        <w:r w:rsidR="00B00339" w:rsidRPr="005C264F" w:rsidDel="00717EEC">
          <w:rPr>
            <w:rFonts w:asciiTheme="majorBidi" w:hAnsiTheme="majorBidi" w:cstheme="majorBidi"/>
            <w:b/>
            <w:bCs/>
            <w:lang w:val="el-GR"/>
          </w:rPr>
          <w:delText>για τη θεραπεία</w:delText>
        </w:r>
      </w:del>
    </w:p>
    <w:p w14:paraId="044943E4" w14:textId="77777777" w:rsidR="00A54857" w:rsidRPr="005C264F" w:rsidRDefault="00B00339" w:rsidP="000948DD">
      <w:pPr>
        <w:pStyle w:val="Default"/>
        <w:keepNext/>
        <w:numPr>
          <w:ilvl w:val="0"/>
          <w:numId w:val="31"/>
        </w:numPr>
        <w:tabs>
          <w:tab w:val="left" w:pos="1134"/>
        </w:tabs>
        <w:ind w:left="1134" w:hanging="567"/>
        <w:rPr>
          <w:color w:val="auto"/>
          <w:sz w:val="22"/>
          <w:szCs w:val="22"/>
          <w:lang w:val="el-GR"/>
        </w:rPr>
        <w:pPrChange w:id="563" w:author="Author">
          <w:pPr>
            <w:pStyle w:val="Default"/>
            <w:keepNext/>
            <w:numPr>
              <w:numId w:val="31"/>
            </w:numPr>
            <w:tabs>
              <w:tab w:val="left" w:pos="567"/>
            </w:tabs>
            <w:ind w:left="567" w:hanging="360"/>
          </w:pPr>
        </w:pPrChange>
      </w:pPr>
      <w:del w:id="564" w:author="Author">
        <w:r w:rsidRPr="005C264F" w:rsidDel="00717EEC">
          <w:rPr>
            <w:color w:val="auto"/>
            <w:sz w:val="22"/>
            <w:szCs w:val="22"/>
            <w:lang w:val="el-GR"/>
          </w:rPr>
          <w:delText xml:space="preserve">μυκητιασικών λοιμώξεων όπως </w:delText>
        </w:r>
      </w:del>
      <w:r w:rsidRPr="005C264F">
        <w:rPr>
          <w:b/>
          <w:color w:val="auto"/>
          <w:sz w:val="22"/>
          <w:szCs w:val="22"/>
          <w:lang w:val="el-GR"/>
        </w:rPr>
        <w:t>κετοκοναζόλη</w:t>
      </w:r>
      <w:r w:rsidRPr="005C264F">
        <w:rPr>
          <w:color w:val="auto"/>
          <w:sz w:val="22"/>
          <w:szCs w:val="22"/>
          <w:lang w:val="el-GR"/>
        </w:rPr>
        <w:t xml:space="preserve">, </w:t>
      </w:r>
      <w:r w:rsidRPr="005C264F">
        <w:rPr>
          <w:b/>
          <w:color w:val="auto"/>
          <w:sz w:val="22"/>
          <w:szCs w:val="22"/>
          <w:lang w:val="el-GR"/>
        </w:rPr>
        <w:t>ποζακοναζόλη</w:t>
      </w:r>
      <w:r w:rsidRPr="005C264F">
        <w:rPr>
          <w:color w:val="auto"/>
          <w:sz w:val="22"/>
          <w:szCs w:val="22"/>
          <w:lang w:val="el-GR"/>
        </w:rPr>
        <w:t xml:space="preserve">, </w:t>
      </w:r>
      <w:r w:rsidRPr="005C264F">
        <w:rPr>
          <w:b/>
          <w:color w:val="auto"/>
          <w:sz w:val="22"/>
          <w:szCs w:val="22"/>
          <w:lang w:val="el-GR"/>
        </w:rPr>
        <w:t>ιτρακοναζόλη</w:t>
      </w:r>
      <w:ins w:id="565" w:author="Author">
        <w:r w:rsidR="00717EEC" w:rsidRPr="000948DD">
          <w:rPr>
            <w:rFonts w:asciiTheme="majorBidi" w:hAnsiTheme="majorBidi" w:cstheme="majorBidi"/>
            <w:sz w:val="22"/>
            <w:szCs w:val="22"/>
            <w:lang w:val="el"/>
            <w:rPrChange w:id="566" w:author="Author">
              <w:rPr>
                <w:rFonts w:asciiTheme="majorBidi" w:hAnsiTheme="majorBidi" w:cstheme="majorBidi"/>
                <w:lang w:val="el"/>
              </w:rPr>
            </w:rPrChange>
          </w:rPr>
          <w:t>, για τη θεραπεία μυκητιασικών λοιμώξεων</w:t>
        </w:r>
      </w:ins>
      <w:r w:rsidRPr="005C264F">
        <w:rPr>
          <w:color w:val="auto"/>
          <w:sz w:val="22"/>
          <w:szCs w:val="22"/>
          <w:lang w:val="el-GR"/>
        </w:rPr>
        <w:t>.</w:t>
      </w:r>
    </w:p>
    <w:p w14:paraId="09BE3FA6" w14:textId="77777777" w:rsidR="00A54857" w:rsidRPr="005C264F" w:rsidRDefault="00B00339">
      <w:pPr>
        <w:pStyle w:val="Default"/>
        <w:keepNext/>
        <w:numPr>
          <w:ilvl w:val="0"/>
          <w:numId w:val="31"/>
        </w:numPr>
        <w:ind w:left="1134" w:hanging="567"/>
        <w:rPr>
          <w:rFonts w:eastAsia="Times New Roman"/>
          <w:color w:val="auto"/>
          <w:sz w:val="22"/>
          <w:szCs w:val="22"/>
          <w:lang w:val="el-GR"/>
        </w:rPr>
      </w:pPr>
      <w:del w:id="567" w:author="Author">
        <w:r w:rsidRPr="005C264F" w:rsidDel="00717EEC">
          <w:rPr>
            <w:color w:val="auto"/>
            <w:sz w:val="22"/>
            <w:szCs w:val="22"/>
            <w:lang w:val="el-GR"/>
          </w:rPr>
          <w:delText xml:space="preserve">λοίμωξης από τον ιό </w:delText>
        </w:r>
        <w:r w:rsidRPr="005C264F" w:rsidDel="00717EEC">
          <w:rPr>
            <w:b/>
            <w:color w:val="auto"/>
            <w:sz w:val="22"/>
            <w:szCs w:val="22"/>
            <w:lang w:val="el-GR"/>
          </w:rPr>
          <w:delText>HIV</w:delText>
        </w:r>
        <w:r w:rsidRPr="005C264F" w:rsidDel="00717EEC">
          <w:rPr>
            <w:color w:val="auto"/>
            <w:sz w:val="22"/>
            <w:szCs w:val="22"/>
            <w:lang w:val="el-GR"/>
          </w:rPr>
          <w:delText xml:space="preserve"> όπως </w:delText>
        </w:r>
      </w:del>
      <w:r w:rsidRPr="005C264F">
        <w:rPr>
          <w:b/>
          <w:color w:val="auto"/>
          <w:sz w:val="22"/>
          <w:szCs w:val="22"/>
          <w:lang w:val="el-GR"/>
        </w:rPr>
        <w:t>αβακαβίρη</w:t>
      </w:r>
      <w:r w:rsidRPr="005C264F">
        <w:rPr>
          <w:color w:val="auto"/>
          <w:sz w:val="22"/>
          <w:szCs w:val="22"/>
          <w:lang w:val="el-GR"/>
        </w:rPr>
        <w:t xml:space="preserve">, </w:t>
      </w:r>
      <w:r w:rsidRPr="005C264F">
        <w:rPr>
          <w:b/>
          <w:color w:val="auto"/>
          <w:sz w:val="22"/>
          <w:szCs w:val="22"/>
          <w:lang w:val="el-GR"/>
        </w:rPr>
        <w:t>αταζαναβίρη</w:t>
      </w:r>
      <w:r w:rsidRPr="005C264F">
        <w:rPr>
          <w:color w:val="auto"/>
          <w:sz w:val="22"/>
          <w:szCs w:val="22"/>
          <w:lang w:val="el-GR"/>
        </w:rPr>
        <w:t xml:space="preserve">, </w:t>
      </w:r>
      <w:r w:rsidRPr="005C264F">
        <w:rPr>
          <w:b/>
          <w:color w:val="auto"/>
          <w:sz w:val="22"/>
          <w:szCs w:val="22"/>
          <w:lang w:val="el-GR"/>
        </w:rPr>
        <w:t>κομπισιστάτη</w:t>
      </w:r>
      <w:r w:rsidRPr="005C264F">
        <w:rPr>
          <w:color w:val="auto"/>
          <w:sz w:val="22"/>
          <w:szCs w:val="22"/>
          <w:lang w:val="el-GR"/>
        </w:rPr>
        <w:t xml:space="preserve">, </w:t>
      </w:r>
      <w:r w:rsidRPr="005C264F">
        <w:rPr>
          <w:b/>
          <w:color w:val="auto"/>
          <w:sz w:val="22"/>
          <w:szCs w:val="22"/>
          <w:lang w:val="el-GR"/>
        </w:rPr>
        <w:t>δαρουναβίρη</w:t>
      </w:r>
      <w:r w:rsidRPr="005C264F">
        <w:rPr>
          <w:color w:val="auto"/>
          <w:sz w:val="22"/>
          <w:szCs w:val="22"/>
          <w:lang w:val="el-GR"/>
        </w:rPr>
        <w:t xml:space="preserve">, </w:t>
      </w:r>
      <w:r w:rsidRPr="005C264F">
        <w:rPr>
          <w:b/>
          <w:color w:val="auto"/>
          <w:sz w:val="22"/>
          <w:szCs w:val="22"/>
          <w:lang w:val="el-GR"/>
        </w:rPr>
        <w:t>ντολουτεγκραβίρη</w:t>
      </w:r>
      <w:r w:rsidRPr="005C264F">
        <w:rPr>
          <w:color w:val="auto"/>
          <w:sz w:val="22"/>
          <w:szCs w:val="22"/>
          <w:lang w:val="el-GR"/>
        </w:rPr>
        <w:t xml:space="preserve">, </w:t>
      </w:r>
      <w:r w:rsidRPr="005C264F">
        <w:rPr>
          <w:b/>
          <w:color w:val="auto"/>
          <w:sz w:val="22"/>
          <w:szCs w:val="22"/>
          <w:lang w:val="el-GR"/>
        </w:rPr>
        <w:t>εφαβιρένζη</w:t>
      </w:r>
      <w:r w:rsidRPr="005C264F">
        <w:rPr>
          <w:color w:val="auto"/>
          <w:sz w:val="22"/>
          <w:szCs w:val="22"/>
          <w:lang w:val="el-GR"/>
        </w:rPr>
        <w:t xml:space="preserve">, </w:t>
      </w:r>
      <w:r w:rsidRPr="005C264F">
        <w:rPr>
          <w:b/>
          <w:color w:val="auto"/>
          <w:sz w:val="22"/>
          <w:szCs w:val="22"/>
          <w:lang w:val="el-GR"/>
        </w:rPr>
        <w:t>ελβιτεγραβίρη</w:t>
      </w:r>
      <w:r w:rsidRPr="005C264F">
        <w:rPr>
          <w:color w:val="auto"/>
          <w:sz w:val="22"/>
          <w:szCs w:val="22"/>
          <w:lang w:val="el-GR"/>
        </w:rPr>
        <w:t xml:space="preserve">, </w:t>
      </w:r>
      <w:r w:rsidRPr="005C264F">
        <w:rPr>
          <w:b/>
          <w:color w:val="auto"/>
          <w:sz w:val="22"/>
          <w:szCs w:val="22"/>
          <w:lang w:val="el-GR"/>
        </w:rPr>
        <w:t>εμτρισιταβίνη</w:t>
      </w:r>
      <w:r w:rsidRPr="005C264F">
        <w:rPr>
          <w:color w:val="auto"/>
          <w:sz w:val="22"/>
          <w:szCs w:val="22"/>
          <w:lang w:val="el-GR"/>
        </w:rPr>
        <w:t xml:space="preserve">, </w:t>
      </w:r>
      <w:r w:rsidRPr="005C264F">
        <w:rPr>
          <w:b/>
          <w:color w:val="auto"/>
          <w:sz w:val="22"/>
          <w:szCs w:val="22"/>
          <w:lang w:val="el-GR"/>
        </w:rPr>
        <w:t>ριλπιβιρίνη</w:t>
      </w:r>
      <w:r w:rsidRPr="005C264F">
        <w:rPr>
          <w:color w:val="auto"/>
          <w:sz w:val="22"/>
          <w:szCs w:val="22"/>
          <w:lang w:val="el-GR"/>
        </w:rPr>
        <w:t xml:space="preserve">, </w:t>
      </w:r>
      <w:r w:rsidRPr="005C264F">
        <w:rPr>
          <w:b/>
          <w:color w:val="auto"/>
          <w:sz w:val="22"/>
          <w:szCs w:val="22"/>
          <w:lang w:val="el-GR"/>
        </w:rPr>
        <w:t>ριτοναβίρη</w:t>
      </w:r>
      <w:ins w:id="568" w:author="Author">
        <w:r w:rsidR="00717EEC" w:rsidRPr="000948DD">
          <w:rPr>
            <w:rFonts w:asciiTheme="majorBidi" w:hAnsiTheme="majorBidi" w:cstheme="majorBidi"/>
            <w:sz w:val="22"/>
            <w:szCs w:val="22"/>
            <w:lang w:val="el"/>
            <w:rPrChange w:id="569" w:author="Author">
              <w:rPr>
                <w:rFonts w:asciiTheme="majorBidi" w:hAnsiTheme="majorBidi" w:cstheme="majorBidi"/>
                <w:lang w:val="el"/>
              </w:rPr>
            </w:rPrChange>
          </w:rPr>
          <w:t>, για τη θεραπεία λοιμώξεων από τον ιό HIV</w:t>
        </w:r>
      </w:ins>
      <w:r w:rsidRPr="005C264F">
        <w:rPr>
          <w:color w:val="auto"/>
          <w:sz w:val="22"/>
          <w:szCs w:val="22"/>
          <w:lang w:val="el-GR"/>
        </w:rPr>
        <w:t>.</w:t>
      </w:r>
    </w:p>
    <w:p w14:paraId="629C7129" w14:textId="77777777" w:rsidR="00A54857" w:rsidRPr="005C264F" w:rsidRDefault="00B00339">
      <w:pPr>
        <w:pStyle w:val="ListParagraph"/>
        <w:keepNext/>
        <w:numPr>
          <w:ilvl w:val="0"/>
          <w:numId w:val="31"/>
        </w:numPr>
        <w:spacing w:line="240" w:lineRule="auto"/>
        <w:ind w:left="567" w:firstLine="0"/>
        <w:rPr>
          <w:lang w:val="el-GR"/>
        </w:rPr>
      </w:pPr>
      <w:del w:id="570" w:author="Author">
        <w:r w:rsidRPr="005C264F" w:rsidDel="00717EEC">
          <w:rPr>
            <w:lang w:val="el-GR"/>
          </w:rPr>
          <w:delText xml:space="preserve">επιληψίας όπως </w:delText>
        </w:r>
      </w:del>
      <w:r w:rsidRPr="005C264F">
        <w:rPr>
          <w:b/>
          <w:lang w:val="el-GR"/>
        </w:rPr>
        <w:t>φαινυτοΐνη</w:t>
      </w:r>
      <w:r w:rsidRPr="005C264F">
        <w:rPr>
          <w:lang w:val="el-GR"/>
        </w:rPr>
        <w:t xml:space="preserve">, </w:t>
      </w:r>
      <w:r w:rsidRPr="005C264F">
        <w:rPr>
          <w:b/>
          <w:lang w:val="el-GR"/>
        </w:rPr>
        <w:t>καρβαμαζεπίνη</w:t>
      </w:r>
      <w:r w:rsidRPr="005C264F">
        <w:rPr>
          <w:lang w:val="el-GR"/>
        </w:rPr>
        <w:t xml:space="preserve">, </w:t>
      </w:r>
      <w:r w:rsidRPr="005C264F">
        <w:rPr>
          <w:b/>
          <w:lang w:val="el-GR"/>
        </w:rPr>
        <w:t>φαινοβαρβιτάλη</w:t>
      </w:r>
      <w:ins w:id="571" w:author="Author">
        <w:r w:rsidR="00717EEC" w:rsidRPr="005C264F">
          <w:rPr>
            <w:rFonts w:asciiTheme="majorBidi" w:hAnsiTheme="majorBidi" w:cstheme="majorBidi"/>
            <w:lang w:val="el"/>
          </w:rPr>
          <w:t>, για τη θεραπεία της επιληψίας</w:t>
        </w:r>
      </w:ins>
      <w:r w:rsidRPr="005C264F">
        <w:rPr>
          <w:lang w:val="el-GR"/>
        </w:rPr>
        <w:t>.</w:t>
      </w:r>
    </w:p>
    <w:p w14:paraId="26AE1208" w14:textId="77777777" w:rsidR="00A54857" w:rsidRPr="005C264F" w:rsidRDefault="00B00339">
      <w:pPr>
        <w:pStyle w:val="ListParagraph"/>
        <w:keepNext/>
        <w:numPr>
          <w:ilvl w:val="0"/>
          <w:numId w:val="31"/>
        </w:numPr>
        <w:spacing w:line="240" w:lineRule="auto"/>
        <w:ind w:left="567" w:firstLine="0"/>
        <w:rPr>
          <w:lang w:val="el-GR"/>
        </w:rPr>
      </w:pPr>
      <w:del w:id="572" w:author="Author">
        <w:r w:rsidRPr="005C264F" w:rsidDel="00717EEC">
          <w:rPr>
            <w:lang w:val="el-GR"/>
          </w:rPr>
          <w:delText>κατάθλιψης όπως</w:delText>
        </w:r>
        <w:r w:rsidR="00DF3E6F" w:rsidRPr="005C264F" w:rsidDel="00717EEC">
          <w:rPr>
            <w:lang w:val="el-GR"/>
          </w:rPr>
          <w:delText xml:space="preserve"> </w:delText>
        </w:r>
        <w:r w:rsidRPr="005C264F" w:rsidDel="00717EEC">
          <w:rPr>
            <w:lang w:val="el-GR"/>
          </w:rPr>
          <w:delText xml:space="preserve">το </w:delText>
        </w:r>
      </w:del>
      <w:r w:rsidRPr="005C264F">
        <w:rPr>
          <w:lang w:val="el-GR"/>
        </w:rPr>
        <w:t xml:space="preserve">υπερικό, γνωστό και ως </w:t>
      </w:r>
      <w:r w:rsidRPr="005C264F">
        <w:rPr>
          <w:b/>
          <w:lang w:val="el-GR"/>
        </w:rPr>
        <w:t>St. John’s Wort</w:t>
      </w:r>
      <w:ins w:id="573" w:author="Author">
        <w:r w:rsidR="00717EEC" w:rsidRPr="005C264F">
          <w:rPr>
            <w:lang w:val="el"/>
          </w:rPr>
          <w:t>, για τη θεραπεία της κατάθλιψης</w:t>
        </w:r>
      </w:ins>
      <w:r w:rsidRPr="005C264F">
        <w:rPr>
          <w:lang w:val="el-GR"/>
        </w:rPr>
        <w:t>.</w:t>
      </w:r>
    </w:p>
    <w:p w14:paraId="7EF6721A" w14:textId="77777777" w:rsidR="00A54857" w:rsidRPr="005C264F" w:rsidRDefault="00B00339">
      <w:pPr>
        <w:pStyle w:val="ListParagraph"/>
        <w:keepNext/>
        <w:numPr>
          <w:ilvl w:val="0"/>
          <w:numId w:val="31"/>
        </w:numPr>
        <w:spacing w:line="240" w:lineRule="auto"/>
        <w:ind w:left="567" w:firstLine="0"/>
        <w:rPr>
          <w:lang w:val="el-GR"/>
        </w:rPr>
      </w:pPr>
      <w:del w:id="574" w:author="Author">
        <w:r w:rsidRPr="005C264F" w:rsidDel="00717EEC">
          <w:rPr>
            <w:lang w:val="el-GR"/>
          </w:rPr>
          <w:delText xml:space="preserve">πρόληψης της απόρριψης μεταμοσχευμένων οργάνων όπως </w:delText>
        </w:r>
      </w:del>
      <w:r w:rsidRPr="005C264F">
        <w:rPr>
          <w:b/>
          <w:lang w:val="el-GR"/>
        </w:rPr>
        <w:t>κυκλοσπορίνη</w:t>
      </w:r>
      <w:ins w:id="575" w:author="Author">
        <w:r w:rsidR="00717EEC" w:rsidRPr="005C264F">
          <w:rPr>
            <w:rFonts w:asciiTheme="majorBidi" w:hAnsiTheme="majorBidi" w:cstheme="majorBidi"/>
            <w:lang w:val="el"/>
          </w:rPr>
          <w:t>, για την πρόληψη της απόρριψης μεταμοσχευμένων οργάνων</w:t>
        </w:r>
      </w:ins>
      <w:r w:rsidRPr="005C264F">
        <w:rPr>
          <w:lang w:val="el-GR"/>
        </w:rPr>
        <w:t>.</w:t>
      </w:r>
    </w:p>
    <w:p w14:paraId="4F844E4C" w14:textId="77777777" w:rsidR="00A54857" w:rsidRPr="005C264F" w:rsidRDefault="00B00339">
      <w:pPr>
        <w:pStyle w:val="ListParagraph"/>
        <w:keepNext/>
        <w:numPr>
          <w:ilvl w:val="0"/>
          <w:numId w:val="31"/>
        </w:numPr>
        <w:spacing w:line="240" w:lineRule="auto"/>
        <w:ind w:left="567" w:firstLine="0"/>
        <w:rPr>
          <w:lang w:val="el-GR"/>
        </w:rPr>
      </w:pPr>
      <w:del w:id="576" w:author="Author">
        <w:r w:rsidRPr="005C264F" w:rsidDel="00717EEC">
          <w:rPr>
            <w:lang w:val="el-GR"/>
          </w:rPr>
          <w:delText xml:space="preserve">καρκίνου όπως </w:delText>
        </w:r>
      </w:del>
      <w:r w:rsidRPr="005C264F">
        <w:rPr>
          <w:b/>
          <w:lang w:val="el-GR"/>
        </w:rPr>
        <w:t>ερλοτινίμπη</w:t>
      </w:r>
      <w:r w:rsidRPr="005C264F">
        <w:rPr>
          <w:lang w:val="el-GR"/>
        </w:rPr>
        <w:t xml:space="preserve">, </w:t>
      </w:r>
      <w:r w:rsidRPr="005C264F">
        <w:rPr>
          <w:b/>
          <w:lang w:val="el-GR"/>
        </w:rPr>
        <w:t>γεφιτινίμπη</w:t>
      </w:r>
      <w:ins w:id="577" w:author="Author">
        <w:r w:rsidR="00717EEC" w:rsidRPr="005C264F">
          <w:rPr>
            <w:rFonts w:asciiTheme="majorBidi" w:hAnsiTheme="majorBidi" w:cstheme="majorBidi"/>
            <w:lang w:val="el"/>
          </w:rPr>
          <w:t>, για τη θεραπεία του καρκίνου</w:t>
        </w:r>
      </w:ins>
      <w:r w:rsidRPr="005C264F">
        <w:rPr>
          <w:lang w:val="el-GR"/>
        </w:rPr>
        <w:t>.</w:t>
      </w:r>
    </w:p>
    <w:p w14:paraId="21BCA762" w14:textId="77777777" w:rsidR="00A54857" w:rsidDel="0019749F" w:rsidRDefault="00B00339">
      <w:pPr>
        <w:pStyle w:val="ListParagraph"/>
        <w:keepNext/>
        <w:numPr>
          <w:ilvl w:val="0"/>
          <w:numId w:val="31"/>
        </w:numPr>
        <w:spacing w:line="240" w:lineRule="auto"/>
        <w:ind w:left="567" w:firstLine="0"/>
        <w:rPr>
          <w:del w:id="578" w:author="Author"/>
          <w:lang w:val="el-GR"/>
        </w:rPr>
      </w:pPr>
      <w:del w:id="579" w:author="Author">
        <w:r w:rsidRPr="005C264F" w:rsidDel="00717EEC">
          <w:rPr>
            <w:lang w:val="el-GR"/>
          </w:rPr>
          <w:delText xml:space="preserve">ναυτίας, εμέτου όπως </w:delText>
        </w:r>
        <w:r w:rsidRPr="005C264F" w:rsidDel="00717EEC">
          <w:rPr>
            <w:b/>
            <w:lang w:val="el-GR"/>
          </w:rPr>
          <w:delText>γρανισετρόνη</w:delText>
        </w:r>
        <w:r w:rsidRPr="005C264F" w:rsidDel="00717EEC">
          <w:rPr>
            <w:lang w:val="el-GR"/>
          </w:rPr>
          <w:delText>.</w:delText>
        </w:r>
      </w:del>
    </w:p>
    <w:p w14:paraId="5D6E120C" w14:textId="77777777" w:rsidR="0019749F" w:rsidRDefault="0019749F" w:rsidP="0019749F">
      <w:pPr>
        <w:pStyle w:val="ListParagraph"/>
        <w:keepNext/>
        <w:numPr>
          <w:ilvl w:val="0"/>
          <w:numId w:val="31"/>
        </w:numPr>
        <w:spacing w:line="240" w:lineRule="auto"/>
        <w:ind w:left="567" w:firstLine="0"/>
        <w:rPr>
          <w:ins w:id="580" w:author="Author"/>
          <w:lang w:val="el-GR"/>
        </w:rPr>
      </w:pPr>
      <w:ins w:id="581" w:author="Author">
        <w:r w:rsidRPr="003B155A">
          <w:rPr>
            <w:b/>
            <w:bCs/>
            <w:lang w:val="el-GR"/>
          </w:rPr>
          <w:t>βοσεντάνη</w:t>
        </w:r>
        <w:r>
          <w:rPr>
            <w:lang w:val="el-GR"/>
          </w:rPr>
          <w:t xml:space="preserve">, για τη θεραπεία της πνευμονικής αρτηριακής υπέρτασης </w:t>
        </w:r>
      </w:ins>
    </w:p>
    <w:p w14:paraId="62B74015" w14:textId="77777777" w:rsidR="00A54857" w:rsidRPr="005C264F" w:rsidRDefault="00443832">
      <w:pPr>
        <w:pStyle w:val="ListParagraph"/>
        <w:keepNext/>
        <w:numPr>
          <w:ilvl w:val="0"/>
          <w:numId w:val="31"/>
        </w:numPr>
        <w:tabs>
          <w:tab w:val="clear" w:pos="567"/>
        </w:tabs>
        <w:spacing w:line="240" w:lineRule="auto"/>
        <w:ind w:left="1134" w:hanging="567"/>
        <w:rPr>
          <w:lang w:val="el-GR"/>
        </w:rPr>
      </w:pPr>
      <w:del w:id="582" w:author="Author">
        <w:r w:rsidRPr="005C264F" w:rsidDel="00717EEC">
          <w:rPr>
            <w:rFonts w:asciiTheme="majorBidi" w:hAnsiTheme="majorBidi" w:cstheme="majorBidi"/>
            <w:lang w:val="el-GR"/>
          </w:rPr>
          <w:delText>στομαχικής πάθησ</w:delText>
        </w:r>
        <w:r w:rsidR="0036790F" w:rsidRPr="005C264F" w:rsidDel="00717EEC">
          <w:rPr>
            <w:rFonts w:asciiTheme="majorBidi" w:hAnsiTheme="majorBidi" w:cstheme="majorBidi"/>
            <w:lang w:val="el-GR"/>
          </w:rPr>
          <w:delText>η</w:delText>
        </w:r>
        <w:r w:rsidRPr="005C264F" w:rsidDel="00717EEC">
          <w:rPr>
            <w:rFonts w:asciiTheme="majorBidi" w:hAnsiTheme="majorBidi" w:cstheme="majorBidi"/>
            <w:lang w:val="el-GR"/>
          </w:rPr>
          <w:delText>ς ή καούρα</w:delText>
        </w:r>
        <w:r w:rsidR="00FD4A41" w:rsidRPr="005C264F" w:rsidDel="00717EEC">
          <w:rPr>
            <w:rFonts w:asciiTheme="majorBidi" w:hAnsiTheme="majorBidi" w:cstheme="majorBidi"/>
            <w:lang w:val="el-GR"/>
          </w:rPr>
          <w:delText xml:space="preserve"> </w:delText>
        </w:r>
        <w:r w:rsidR="00B00339" w:rsidRPr="005C264F" w:rsidDel="00717EEC">
          <w:rPr>
            <w:rFonts w:asciiTheme="majorBidi" w:hAnsiTheme="majorBidi" w:cstheme="majorBidi"/>
            <w:lang w:val="el-GR"/>
          </w:rPr>
          <w:delText xml:space="preserve">τα λεγόμενα </w:delText>
        </w:r>
      </w:del>
      <w:r w:rsidR="00B00339" w:rsidRPr="005C264F">
        <w:rPr>
          <w:rFonts w:asciiTheme="majorBidi" w:hAnsiTheme="majorBidi" w:cstheme="majorBidi"/>
          <w:b/>
          <w:lang w:val="el-GR"/>
        </w:rPr>
        <w:t>αντιόξινα</w:t>
      </w:r>
      <w:r w:rsidR="00B00339" w:rsidRPr="005C264F">
        <w:rPr>
          <w:rFonts w:asciiTheme="majorBidi" w:hAnsiTheme="majorBidi" w:cstheme="majorBidi"/>
          <w:lang w:val="el-GR"/>
        </w:rPr>
        <w:t xml:space="preserve">, όπως </w:t>
      </w:r>
      <w:r w:rsidR="00B00339" w:rsidRPr="005C264F">
        <w:rPr>
          <w:rFonts w:asciiTheme="majorBidi" w:hAnsiTheme="majorBidi" w:cstheme="majorBidi"/>
          <w:b/>
          <w:lang w:val="el-GR"/>
        </w:rPr>
        <w:t>υδροξείδιο του αργιλίου/υδροξείδιο του μαγνησίου</w:t>
      </w:r>
      <w:ins w:id="583" w:author="Author">
        <w:r w:rsidR="00717EEC" w:rsidRPr="005C264F">
          <w:rPr>
            <w:rFonts w:asciiTheme="majorBidi" w:hAnsiTheme="majorBidi" w:cstheme="majorBidi"/>
            <w:lang w:val="el"/>
          </w:rPr>
          <w:t>, για τη θεραπεία της δυσπεψίας ή της καούρας</w:t>
        </w:r>
      </w:ins>
      <w:r w:rsidR="00B00339" w:rsidRPr="005C264F">
        <w:rPr>
          <w:rFonts w:asciiTheme="majorBidi" w:hAnsiTheme="majorBidi" w:cstheme="majorBidi"/>
          <w:lang w:val="el-GR"/>
        </w:rPr>
        <w:t>. Παίρνετε τα αντιόξινα τουλάχιστον 2</w:t>
      </w:r>
      <w:r w:rsidR="00B00339" w:rsidRPr="005C264F">
        <w:rPr>
          <w:rFonts w:asciiTheme="majorBidi" w:hAnsiTheme="majorBidi" w:cstheme="majorBidi"/>
        </w:rPr>
        <w:t> </w:t>
      </w:r>
      <w:r w:rsidR="00B00339" w:rsidRPr="005C264F">
        <w:rPr>
          <w:rFonts w:asciiTheme="majorBidi" w:hAnsiTheme="majorBidi" w:cstheme="majorBidi"/>
          <w:lang w:val="el-GR"/>
        </w:rPr>
        <w:t>ώρες πριν ή 1</w:t>
      </w:r>
      <w:r w:rsidR="00B00339" w:rsidRPr="005C264F">
        <w:rPr>
          <w:rFonts w:asciiTheme="majorBidi" w:hAnsiTheme="majorBidi" w:cstheme="majorBidi"/>
        </w:rPr>
        <w:t> </w:t>
      </w:r>
      <w:r w:rsidR="00B00339" w:rsidRPr="005C264F">
        <w:rPr>
          <w:rFonts w:asciiTheme="majorBidi" w:hAnsiTheme="majorBidi" w:cstheme="majorBidi"/>
          <w:lang w:val="el-GR"/>
        </w:rPr>
        <w:t xml:space="preserve">ώρα μετά τη χρήση του </w:t>
      </w:r>
      <w:r w:rsidR="00B00339" w:rsidRPr="005C264F">
        <w:rPr>
          <w:rFonts w:asciiTheme="majorBidi" w:hAnsiTheme="majorBidi" w:cstheme="majorBidi"/>
        </w:rPr>
        <w:t>Adempas</w:t>
      </w:r>
      <w:r w:rsidR="00B00339" w:rsidRPr="005C264F">
        <w:rPr>
          <w:rFonts w:asciiTheme="majorBidi" w:hAnsiTheme="majorBidi" w:cstheme="majorBidi"/>
          <w:lang w:val="el-GR"/>
        </w:rPr>
        <w:t>.</w:t>
      </w:r>
    </w:p>
    <w:p w14:paraId="2B224AC9" w14:textId="77777777" w:rsidR="00553CFF" w:rsidRPr="000948DD" w:rsidRDefault="00553CFF" w:rsidP="00553CFF">
      <w:pPr>
        <w:pStyle w:val="ListParagraph"/>
        <w:tabs>
          <w:tab w:val="clear" w:pos="567"/>
        </w:tabs>
        <w:spacing w:line="240" w:lineRule="auto"/>
        <w:ind w:left="567"/>
        <w:rPr>
          <w:ins w:id="584" w:author="Author"/>
          <w:rFonts w:asciiTheme="majorBidi" w:hAnsiTheme="majorBidi" w:cstheme="majorBidi"/>
          <w:lang w:val="el-GR"/>
          <w:rPrChange w:id="585" w:author="Author">
            <w:rPr>
              <w:ins w:id="586" w:author="Author"/>
              <w:rFonts w:asciiTheme="majorBidi" w:hAnsiTheme="majorBidi" w:cstheme="majorBidi"/>
              <w:highlight w:val="cyan"/>
              <w:lang w:val="el-GR"/>
            </w:rPr>
          </w:rPrChange>
        </w:rPr>
      </w:pPr>
      <w:ins w:id="587" w:author="Author">
        <w:r w:rsidRPr="000948DD">
          <w:rPr>
            <w:rFonts w:asciiTheme="majorBidi" w:hAnsiTheme="majorBidi" w:cstheme="majorBidi"/>
            <w:lang w:val="el"/>
            <w:rPrChange w:id="588" w:author="Author">
              <w:rPr>
                <w:rFonts w:asciiTheme="majorBidi" w:hAnsiTheme="majorBidi" w:cstheme="majorBidi"/>
                <w:highlight w:val="cyan"/>
                <w:lang w:val="el"/>
              </w:rPr>
            </w:rPrChange>
          </w:rPr>
          <w:t>Εάν παίρνετε αυτά τα φάρμακα, μπορεί να εμφανίσετε περισσότερες ανεπιθύμητες ενέργειες, ή το Adempas μπορεί να μην δράσει όπως αναμένεται.</w:t>
        </w:r>
      </w:ins>
    </w:p>
    <w:p w14:paraId="5D9BBCBC" w14:textId="77777777" w:rsidR="00553CFF" w:rsidRPr="000948DD" w:rsidRDefault="00553CFF" w:rsidP="00553CFF">
      <w:pPr>
        <w:pStyle w:val="ListParagraph"/>
        <w:numPr>
          <w:ilvl w:val="0"/>
          <w:numId w:val="45"/>
        </w:numPr>
        <w:tabs>
          <w:tab w:val="clear" w:pos="567"/>
          <w:tab w:val="left" w:pos="1276"/>
        </w:tabs>
        <w:spacing w:line="240" w:lineRule="auto"/>
        <w:ind w:left="567" w:hanging="567"/>
        <w:rPr>
          <w:ins w:id="589" w:author="Author"/>
          <w:rFonts w:asciiTheme="majorBidi" w:hAnsiTheme="majorBidi" w:cstheme="majorBidi"/>
          <w:lang w:val="el-GR"/>
          <w:rPrChange w:id="590" w:author="Author">
            <w:rPr>
              <w:ins w:id="591" w:author="Author"/>
              <w:rFonts w:asciiTheme="majorBidi" w:hAnsiTheme="majorBidi" w:cstheme="majorBidi"/>
              <w:highlight w:val="cyan"/>
              <w:lang w:val="el-GR"/>
            </w:rPr>
          </w:rPrChange>
        </w:rPr>
      </w:pPr>
      <w:ins w:id="592" w:author="Author">
        <w:r w:rsidRPr="000948DD">
          <w:rPr>
            <w:rFonts w:asciiTheme="majorBidi" w:hAnsiTheme="majorBidi" w:cstheme="majorBidi"/>
            <w:b/>
            <w:bCs/>
            <w:lang w:val="el"/>
            <w:rPrChange w:id="593" w:author="Author">
              <w:rPr>
                <w:rFonts w:asciiTheme="majorBidi" w:hAnsiTheme="majorBidi" w:cstheme="majorBidi"/>
                <w:b/>
                <w:bCs/>
                <w:highlight w:val="cyan"/>
                <w:lang w:val="el"/>
              </w:rPr>
            </w:rPrChange>
          </w:rPr>
          <w:t>Φάρμακα των οποίων η επίδραση μπορεί να επηρεαστεί από το Adempas</w:t>
        </w:r>
        <w:r w:rsidRPr="000948DD">
          <w:rPr>
            <w:rFonts w:asciiTheme="majorBidi" w:hAnsiTheme="majorBidi" w:cstheme="majorBidi"/>
            <w:lang w:val="el"/>
            <w:rPrChange w:id="594" w:author="Author">
              <w:rPr>
                <w:rFonts w:asciiTheme="majorBidi" w:hAnsiTheme="majorBidi" w:cstheme="majorBidi"/>
                <w:highlight w:val="cyan"/>
                <w:lang w:val="el"/>
              </w:rPr>
            </w:rPrChange>
          </w:rPr>
          <w:t>, για παράδειγμα</w:t>
        </w:r>
      </w:ins>
    </w:p>
    <w:p w14:paraId="3AA46F95" w14:textId="77777777" w:rsidR="00553CFF" w:rsidRPr="000948DD" w:rsidRDefault="00553CFF" w:rsidP="00553CFF">
      <w:pPr>
        <w:pStyle w:val="ListParagraph"/>
        <w:numPr>
          <w:ilvl w:val="0"/>
          <w:numId w:val="45"/>
        </w:numPr>
        <w:tabs>
          <w:tab w:val="clear" w:pos="567"/>
          <w:tab w:val="left" w:pos="1276"/>
        </w:tabs>
        <w:spacing w:line="240" w:lineRule="auto"/>
        <w:ind w:left="1134" w:hanging="567"/>
        <w:rPr>
          <w:ins w:id="595" w:author="Author"/>
          <w:rFonts w:asciiTheme="majorBidi" w:hAnsiTheme="majorBidi" w:cstheme="majorBidi"/>
          <w:lang w:val="el-GR"/>
          <w:rPrChange w:id="596" w:author="Author">
            <w:rPr>
              <w:ins w:id="597" w:author="Author"/>
              <w:rFonts w:asciiTheme="majorBidi" w:hAnsiTheme="majorBidi" w:cstheme="majorBidi"/>
              <w:highlight w:val="cyan"/>
              <w:lang w:val="el-GR"/>
            </w:rPr>
          </w:rPrChange>
        </w:rPr>
      </w:pPr>
      <w:ins w:id="598" w:author="Author">
        <w:r w:rsidRPr="000948DD">
          <w:rPr>
            <w:rFonts w:asciiTheme="majorBidi" w:hAnsiTheme="majorBidi" w:cstheme="majorBidi"/>
            <w:b/>
            <w:bCs/>
            <w:lang w:val="el"/>
            <w:rPrChange w:id="599" w:author="Author">
              <w:rPr>
                <w:rFonts w:asciiTheme="majorBidi" w:hAnsiTheme="majorBidi" w:cstheme="majorBidi"/>
                <w:b/>
                <w:bCs/>
                <w:highlight w:val="cyan"/>
                <w:lang w:val="el"/>
              </w:rPr>
            </w:rPrChange>
          </w:rPr>
          <w:t>γρανισετρόνη</w:t>
        </w:r>
        <w:r w:rsidRPr="000948DD">
          <w:rPr>
            <w:rFonts w:asciiTheme="majorBidi" w:hAnsiTheme="majorBidi" w:cstheme="majorBidi"/>
            <w:lang w:val="el"/>
            <w:rPrChange w:id="600" w:author="Author">
              <w:rPr>
                <w:rFonts w:asciiTheme="majorBidi" w:hAnsiTheme="majorBidi" w:cstheme="majorBidi"/>
                <w:highlight w:val="cyan"/>
                <w:lang w:val="el"/>
              </w:rPr>
            </w:rPrChange>
          </w:rPr>
          <w:t xml:space="preserve">, για την αντιμετώπιση της ναυτίας ή του εμέτου. </w:t>
        </w:r>
      </w:ins>
    </w:p>
    <w:p w14:paraId="51598790" w14:textId="77777777" w:rsidR="00553CFF" w:rsidRPr="000948DD" w:rsidRDefault="00553CFF" w:rsidP="00553CFF">
      <w:pPr>
        <w:pStyle w:val="ListParagraph"/>
        <w:numPr>
          <w:ilvl w:val="0"/>
          <w:numId w:val="45"/>
        </w:numPr>
        <w:tabs>
          <w:tab w:val="clear" w:pos="567"/>
          <w:tab w:val="left" w:pos="1276"/>
        </w:tabs>
        <w:spacing w:line="240" w:lineRule="auto"/>
        <w:ind w:left="1134" w:hanging="567"/>
        <w:rPr>
          <w:ins w:id="601" w:author="Author"/>
          <w:rFonts w:asciiTheme="majorBidi" w:hAnsiTheme="majorBidi" w:cstheme="majorBidi"/>
          <w:lang w:val="el-GR"/>
          <w:rPrChange w:id="602" w:author="Author">
            <w:rPr>
              <w:ins w:id="603" w:author="Author"/>
              <w:rFonts w:asciiTheme="majorBidi" w:hAnsiTheme="majorBidi" w:cstheme="majorBidi"/>
              <w:highlight w:val="cyan"/>
              <w:lang w:val="el-GR"/>
            </w:rPr>
          </w:rPrChange>
        </w:rPr>
      </w:pPr>
      <w:ins w:id="604" w:author="Author">
        <w:r w:rsidRPr="000948DD">
          <w:rPr>
            <w:rFonts w:asciiTheme="majorBidi" w:hAnsiTheme="majorBidi" w:cstheme="majorBidi"/>
            <w:b/>
            <w:bCs/>
            <w:lang w:val="el"/>
            <w:rPrChange w:id="605" w:author="Author">
              <w:rPr>
                <w:rFonts w:asciiTheme="majorBidi" w:hAnsiTheme="majorBidi" w:cstheme="majorBidi"/>
                <w:b/>
                <w:bCs/>
                <w:highlight w:val="cyan"/>
                <w:lang w:val="el"/>
              </w:rPr>
            </w:rPrChange>
          </w:rPr>
          <w:t>ερλοτινίμπη</w:t>
        </w:r>
        <w:r w:rsidRPr="000948DD">
          <w:rPr>
            <w:rFonts w:asciiTheme="majorBidi" w:hAnsiTheme="majorBidi" w:cstheme="majorBidi"/>
            <w:lang w:val="el"/>
            <w:rPrChange w:id="606" w:author="Author">
              <w:rPr>
                <w:rFonts w:asciiTheme="majorBidi" w:hAnsiTheme="majorBidi" w:cstheme="majorBidi"/>
                <w:highlight w:val="cyan"/>
                <w:lang w:val="el"/>
              </w:rPr>
            </w:rPrChange>
          </w:rPr>
          <w:t>, για τη θεραπεία του καρκίνου.</w:t>
        </w:r>
      </w:ins>
    </w:p>
    <w:p w14:paraId="72B27062" w14:textId="77777777" w:rsidR="00553CFF" w:rsidRPr="0046044C" w:rsidRDefault="00F77CD3" w:rsidP="000948DD">
      <w:pPr>
        <w:pStyle w:val="ListParagraph"/>
        <w:tabs>
          <w:tab w:val="clear" w:pos="567"/>
          <w:tab w:val="left" w:pos="1276"/>
        </w:tabs>
        <w:spacing w:line="240" w:lineRule="auto"/>
        <w:ind w:left="567" w:hanging="567"/>
        <w:rPr>
          <w:ins w:id="607" w:author="Author"/>
          <w:rFonts w:asciiTheme="majorBidi" w:hAnsiTheme="majorBidi" w:cstheme="majorBidi"/>
          <w:lang w:val="el-GR"/>
        </w:rPr>
        <w:pPrChange w:id="608" w:author="Author">
          <w:pPr>
            <w:pStyle w:val="ListParagraph"/>
            <w:tabs>
              <w:tab w:val="clear" w:pos="567"/>
              <w:tab w:val="left" w:pos="1276"/>
            </w:tabs>
            <w:spacing w:line="240" w:lineRule="auto"/>
            <w:ind w:left="567"/>
          </w:pPr>
        </w:pPrChange>
      </w:pPr>
      <w:r>
        <w:rPr>
          <w:rFonts w:asciiTheme="majorBidi" w:hAnsiTheme="majorBidi" w:cstheme="majorBidi"/>
          <w:lang w:val="el"/>
        </w:rPr>
        <w:tab/>
      </w:r>
      <w:ins w:id="609" w:author="Author">
        <w:r w:rsidR="00553CFF" w:rsidRPr="000948DD">
          <w:rPr>
            <w:rFonts w:asciiTheme="majorBidi" w:hAnsiTheme="majorBidi" w:cstheme="majorBidi"/>
            <w:lang w:val="el"/>
            <w:rPrChange w:id="610" w:author="Author">
              <w:rPr>
                <w:rFonts w:asciiTheme="majorBidi" w:hAnsiTheme="majorBidi" w:cstheme="majorBidi"/>
                <w:highlight w:val="cyan"/>
                <w:lang w:val="el"/>
              </w:rPr>
            </w:rPrChange>
          </w:rPr>
          <w:t>Εάν παίρνετε αυτά τα φάρμακα, ρωτήστε τον γιατρό σας εάν χρειάζεται να αλλάξουν οι δόσεις τους.</w:t>
        </w:r>
      </w:ins>
    </w:p>
    <w:p w14:paraId="428E4DF9" w14:textId="77777777" w:rsidR="00A54857" w:rsidRDefault="00A54857">
      <w:pPr>
        <w:rPr>
          <w:bCs/>
          <w:lang w:val="el-GR"/>
        </w:rPr>
      </w:pPr>
    </w:p>
    <w:p w14:paraId="6852125C" w14:textId="77777777" w:rsidR="009D045A" w:rsidRPr="00033CDA" w:rsidRDefault="006C2FE7" w:rsidP="009D045A">
      <w:pPr>
        <w:numPr>
          <w:ilvl w:val="12"/>
          <w:numId w:val="0"/>
        </w:numPr>
        <w:spacing w:line="240" w:lineRule="auto"/>
        <w:ind w:right="-2"/>
        <w:rPr>
          <w:rFonts w:asciiTheme="majorBidi" w:hAnsiTheme="majorBidi" w:cstheme="majorBidi"/>
          <w:b/>
          <w:bCs/>
          <w:noProof/>
          <w:lang w:val="el-GR"/>
        </w:rPr>
      </w:pPr>
      <w:r w:rsidRPr="00033CDA">
        <w:rPr>
          <w:rFonts w:asciiTheme="majorBidi" w:hAnsiTheme="majorBidi" w:cstheme="majorBidi"/>
          <w:b/>
          <w:bCs/>
          <w:noProof/>
          <w:lang w:val="en-US"/>
        </w:rPr>
        <w:t>Adempas</w:t>
      </w:r>
      <w:r w:rsidRPr="00033CDA">
        <w:rPr>
          <w:rFonts w:asciiTheme="majorBidi" w:hAnsiTheme="majorBidi" w:cstheme="majorBidi"/>
          <w:b/>
          <w:bCs/>
          <w:noProof/>
          <w:lang w:val="el-GR"/>
        </w:rPr>
        <w:t xml:space="preserve"> και τ</w:t>
      </w:r>
      <w:r w:rsidR="009D045A" w:rsidRPr="00033CDA">
        <w:rPr>
          <w:rFonts w:asciiTheme="majorBidi" w:hAnsiTheme="majorBidi" w:cstheme="majorBidi"/>
          <w:b/>
          <w:bCs/>
          <w:noProof/>
          <w:lang w:val="el-GR"/>
        </w:rPr>
        <w:t>ροφή</w:t>
      </w:r>
    </w:p>
    <w:p w14:paraId="2F974983" w14:textId="77777777" w:rsidR="009D045A" w:rsidRPr="00C018FF" w:rsidRDefault="009D045A" w:rsidP="009D045A">
      <w:pPr>
        <w:keepNext/>
        <w:numPr>
          <w:ilvl w:val="12"/>
          <w:numId w:val="0"/>
        </w:numPr>
        <w:spacing w:line="240" w:lineRule="auto"/>
        <w:ind w:right="-2"/>
        <w:rPr>
          <w:rFonts w:asciiTheme="majorBidi" w:hAnsiTheme="majorBidi" w:cstheme="majorBidi"/>
          <w:noProof/>
          <w:lang w:val="el-GR"/>
        </w:rPr>
      </w:pPr>
      <w:r>
        <w:rPr>
          <w:rFonts w:asciiTheme="majorBidi" w:hAnsiTheme="majorBidi" w:cstheme="majorBidi"/>
          <w:noProof/>
          <w:lang w:val="el-GR"/>
        </w:rPr>
        <w:t xml:space="preserve">Το </w:t>
      </w:r>
      <w:r>
        <w:rPr>
          <w:rFonts w:asciiTheme="majorBidi" w:hAnsiTheme="majorBidi" w:cstheme="majorBidi"/>
          <w:noProof/>
        </w:rPr>
        <w:t>Adempas</w:t>
      </w:r>
      <w:r>
        <w:rPr>
          <w:rFonts w:asciiTheme="majorBidi" w:hAnsiTheme="majorBidi" w:cstheme="majorBidi"/>
          <w:noProof/>
          <w:lang w:val="el-GR"/>
        </w:rPr>
        <w:t xml:space="preserve"> μπορεί γενικά να λαμβάνεται με ή χωρίς τροφή.</w:t>
      </w:r>
    </w:p>
    <w:p w14:paraId="59EBE441" w14:textId="77777777" w:rsidR="009D045A" w:rsidRDefault="009D045A" w:rsidP="009D045A">
      <w:pPr>
        <w:numPr>
          <w:ilvl w:val="12"/>
          <w:numId w:val="0"/>
        </w:numPr>
        <w:spacing w:line="240" w:lineRule="auto"/>
        <w:ind w:right="-2"/>
        <w:rPr>
          <w:rFonts w:asciiTheme="majorBidi" w:hAnsiTheme="majorBidi" w:cstheme="majorBidi"/>
          <w:i/>
          <w:noProof/>
          <w:u w:val="single"/>
          <w:lang w:val="el-GR"/>
        </w:rPr>
      </w:pPr>
      <w:r>
        <w:rPr>
          <w:rFonts w:asciiTheme="majorBidi" w:hAnsiTheme="majorBidi" w:cstheme="majorBidi"/>
          <w:noProof/>
          <w:lang w:val="el-GR"/>
        </w:rPr>
        <w:t xml:space="preserve">Ωστόσο, εάν η αρτηριακή σας πίεση τείνει να είναι χαμηλή, να παίρνετε το </w:t>
      </w:r>
      <w:r>
        <w:rPr>
          <w:rFonts w:asciiTheme="majorBidi" w:hAnsiTheme="majorBidi" w:cstheme="majorBidi"/>
          <w:noProof/>
        </w:rPr>
        <w:t>Adempas</w:t>
      </w:r>
      <w:r>
        <w:rPr>
          <w:rFonts w:asciiTheme="majorBidi" w:hAnsiTheme="majorBidi" w:cstheme="majorBidi"/>
          <w:noProof/>
          <w:lang w:val="el-GR"/>
        </w:rPr>
        <w:t xml:space="preserve"> είτε πάντα με τροφή είτε πάντα χωρίς τροφή.</w:t>
      </w:r>
    </w:p>
    <w:p w14:paraId="49A07E42" w14:textId="77777777" w:rsidR="009D045A" w:rsidRDefault="009D045A">
      <w:pPr>
        <w:rPr>
          <w:bCs/>
          <w:lang w:val="el-GR"/>
        </w:rPr>
      </w:pPr>
    </w:p>
    <w:p w14:paraId="2D18925A" w14:textId="77777777" w:rsidR="00A54857" w:rsidRDefault="00B00339">
      <w:pPr>
        <w:keepNext/>
        <w:keepLines/>
        <w:numPr>
          <w:ilvl w:val="12"/>
          <w:numId w:val="0"/>
        </w:numPr>
        <w:tabs>
          <w:tab w:val="clear" w:pos="567"/>
        </w:tabs>
        <w:spacing w:line="240" w:lineRule="auto"/>
        <w:ind w:left="567" w:hanging="567"/>
        <w:rPr>
          <w:b/>
          <w:bCs/>
          <w:lang w:val="el-GR"/>
        </w:rPr>
      </w:pPr>
      <w:r>
        <w:rPr>
          <w:b/>
          <w:bCs/>
          <w:lang w:val="el-GR"/>
        </w:rPr>
        <w:t>Αντισύλληψη, κύηση και θηλασμός</w:t>
      </w:r>
    </w:p>
    <w:p w14:paraId="22B36183" w14:textId="77777777" w:rsidR="00A54857" w:rsidRDefault="00B00339">
      <w:pPr>
        <w:pStyle w:val="ListParagraph"/>
        <w:numPr>
          <w:ilvl w:val="1"/>
          <w:numId w:val="49"/>
        </w:numPr>
        <w:ind w:left="567" w:hanging="567"/>
        <w:rPr>
          <w:iCs/>
          <w:lang w:val="el-GR"/>
        </w:rPr>
      </w:pPr>
      <w:r>
        <w:rPr>
          <w:b/>
          <w:lang w:val="el-GR"/>
        </w:rPr>
        <w:t xml:space="preserve">Aντισύλληψη: </w:t>
      </w:r>
      <w:r>
        <w:rPr>
          <w:lang w:val="el-GR"/>
        </w:rPr>
        <w:t xml:space="preserve">Οι γυναίκες και έφηβες σε αναπαραγωγική ηλικία πρέπει να χρησιμοποιούν αποτελεσματική αντισύλληψη κατά τη διάρκεια της θεραπείας με Adempas. Απευθυνθείτε στον γιατρό σας για τις κατάλληλες μεθόδους αντισύλληψης που μπορείτε να χρησιμοποιήσετε για την πρόληψη της κύησης. </w:t>
      </w:r>
      <w:r>
        <w:t xml:space="preserve">Επιπλέον, πρέπει να κάνετε </w:t>
      </w:r>
      <w:r>
        <w:rPr>
          <w:lang w:val="el-GR"/>
        </w:rPr>
        <w:t>μηνιαίους ελέγχους</w:t>
      </w:r>
      <w:r>
        <w:t xml:space="preserve"> εγκυμοσύνης.</w:t>
      </w:r>
    </w:p>
    <w:p w14:paraId="56B097C2" w14:textId="77777777" w:rsidR="00A54857" w:rsidRDefault="00B00339">
      <w:pPr>
        <w:pStyle w:val="ListParagraph"/>
        <w:keepNext/>
        <w:keepLines/>
        <w:numPr>
          <w:ilvl w:val="0"/>
          <w:numId w:val="48"/>
        </w:numPr>
        <w:tabs>
          <w:tab w:val="clear" w:pos="567"/>
        </w:tabs>
        <w:spacing w:line="240" w:lineRule="auto"/>
        <w:ind w:left="567" w:hanging="567"/>
        <w:rPr>
          <w:lang w:val="el-GR"/>
        </w:rPr>
      </w:pPr>
      <w:r>
        <w:rPr>
          <w:b/>
          <w:bCs/>
          <w:lang w:val="el-GR"/>
        </w:rPr>
        <w:t xml:space="preserve">Κύηση: </w:t>
      </w:r>
      <w:r>
        <w:rPr>
          <w:lang w:val="el-GR"/>
        </w:rPr>
        <w:t xml:space="preserve">Μην </w:t>
      </w:r>
      <w:r>
        <w:rPr>
          <w:rFonts w:asciiTheme="majorBidi" w:hAnsiTheme="majorBidi" w:cstheme="majorBidi"/>
          <w:lang w:val="el-GR"/>
        </w:rPr>
        <w:t>χρησιμοποιήσετε</w:t>
      </w:r>
      <w:r>
        <w:rPr>
          <w:lang w:val="el-GR"/>
        </w:rPr>
        <w:t xml:space="preserve"> το Adempas κατά τη διάρκεια της κύησης.</w:t>
      </w:r>
    </w:p>
    <w:p w14:paraId="4FBADE05" w14:textId="77777777" w:rsidR="00A54857" w:rsidRDefault="00B00339">
      <w:pPr>
        <w:pStyle w:val="ListParagraph"/>
        <w:keepNext/>
        <w:numPr>
          <w:ilvl w:val="0"/>
          <w:numId w:val="48"/>
        </w:numPr>
        <w:ind w:left="567" w:hanging="567"/>
        <w:rPr>
          <w:lang w:val="el-GR"/>
        </w:rPr>
      </w:pPr>
      <w:r>
        <w:rPr>
          <w:b/>
          <w:lang w:val="el-GR"/>
        </w:rPr>
        <w:t xml:space="preserve">Θηλασμός: </w:t>
      </w:r>
      <w:r>
        <w:rPr>
          <w:bCs/>
          <w:lang w:val="el-GR"/>
        </w:rPr>
        <w:t xml:space="preserve">Ο θηλασμός δεν συνιστάται ενόσω χρησιμοποιείτε αυτό το φάρμακο, διότι μπορεί να βλάψει το μωρό. Ενημερώστε τον γιατρό σας εάν θηλάζετε ή σχεδιάζετε να θηλάσετε πριν χρησιμοποιήσετε αυτό το φάρμακο. Ο γιατρός σας θα αποφασίσει μαζί σας να </w:t>
      </w:r>
      <w:r>
        <w:rPr>
          <w:lang w:val="el-GR"/>
        </w:rPr>
        <w:t xml:space="preserve">σταματήσετε τον θηλασμό ή να σταματήσετε να χρησιμοποιείτε το </w:t>
      </w:r>
      <w:r>
        <w:rPr>
          <w:bCs/>
          <w:lang w:val="el-GR"/>
        </w:rPr>
        <w:t>Adempas</w:t>
      </w:r>
      <w:r>
        <w:rPr>
          <w:lang w:val="el-GR"/>
        </w:rPr>
        <w:t>.</w:t>
      </w:r>
    </w:p>
    <w:p w14:paraId="4EE438E9" w14:textId="77777777" w:rsidR="00A54857" w:rsidRDefault="00A54857">
      <w:pPr>
        <w:numPr>
          <w:ilvl w:val="12"/>
          <w:numId w:val="0"/>
        </w:numPr>
        <w:tabs>
          <w:tab w:val="clear" w:pos="567"/>
        </w:tabs>
        <w:spacing w:line="240" w:lineRule="auto"/>
        <w:rPr>
          <w:lang w:val="el-GR"/>
        </w:rPr>
      </w:pPr>
    </w:p>
    <w:p w14:paraId="24682D58" w14:textId="77777777" w:rsidR="00A54857" w:rsidRDefault="00B00339">
      <w:pPr>
        <w:keepNext/>
        <w:keepLines/>
        <w:numPr>
          <w:ilvl w:val="12"/>
          <w:numId w:val="0"/>
        </w:numPr>
        <w:tabs>
          <w:tab w:val="clear" w:pos="567"/>
        </w:tabs>
        <w:spacing w:line="240" w:lineRule="auto"/>
        <w:rPr>
          <w:b/>
          <w:bCs/>
          <w:lang w:val="el-GR"/>
        </w:rPr>
      </w:pPr>
      <w:r>
        <w:rPr>
          <w:b/>
          <w:bCs/>
          <w:lang w:val="el-GR"/>
        </w:rPr>
        <w:t>Οδήγηση και χειρισμός μηχανημάτων</w:t>
      </w:r>
    </w:p>
    <w:p w14:paraId="4BA0559F" w14:textId="77777777" w:rsidR="00A54857" w:rsidRDefault="00B00339">
      <w:pPr>
        <w:keepNext/>
        <w:rPr>
          <w:lang w:val="el-GR"/>
        </w:rPr>
      </w:pPr>
      <w:r>
        <w:rPr>
          <w:lang w:val="el-GR"/>
        </w:rPr>
        <w:t xml:space="preserve">Το Adempas επηρεάζει ήπια την ικανότητα ποδηλασίας, οδήγησης και χειρισμού μηχανημάτων. Μπορεί να προκαλέσει ανεπιθύμητες ενέργειες, όπως ζάλη. Θα πρέπει να γνωρίζετε τις ανεπιθύμητες ενέργειες αυτού του φαρμάκου προτού ποδηλατήσετε, οδηγήσετε ή χειριστείτε </w:t>
      </w:r>
      <w:del w:id="611" w:author="Author">
        <w:r w:rsidDel="00205C0B">
          <w:rPr>
            <w:lang w:val="el-GR"/>
          </w:rPr>
          <w:delText xml:space="preserve">οποιαδήποτε εργαλεία ή </w:delText>
        </w:r>
      </w:del>
      <w:r>
        <w:rPr>
          <w:lang w:val="el-GR"/>
        </w:rPr>
        <w:t>μηχανήματα (βλ. παράγραφο 4).</w:t>
      </w:r>
    </w:p>
    <w:p w14:paraId="610187A1" w14:textId="77777777" w:rsidR="00A54857" w:rsidRDefault="00A54857">
      <w:pPr>
        <w:rPr>
          <w:bCs/>
          <w:lang w:val="el-GR"/>
        </w:rPr>
      </w:pPr>
    </w:p>
    <w:p w14:paraId="12BD27A6" w14:textId="77777777" w:rsidR="00A54857" w:rsidRDefault="00B00339">
      <w:pPr>
        <w:keepNext/>
        <w:keepLines/>
        <w:numPr>
          <w:ilvl w:val="12"/>
          <w:numId w:val="0"/>
        </w:numPr>
        <w:tabs>
          <w:tab w:val="clear" w:pos="567"/>
        </w:tabs>
        <w:spacing w:line="240" w:lineRule="auto"/>
        <w:ind w:right="-2"/>
        <w:rPr>
          <w:b/>
          <w:bCs/>
          <w:lang w:val="el-GR"/>
        </w:rPr>
      </w:pPr>
      <w:r>
        <w:rPr>
          <w:b/>
          <w:bCs/>
          <w:lang w:val="el-GR"/>
        </w:rPr>
        <w:t>Το Adempas περιέχει βενζοϊκό νάτριο</w:t>
      </w:r>
    </w:p>
    <w:p w14:paraId="7DA6BDF4" w14:textId="77777777" w:rsidR="00A54857" w:rsidRDefault="00B00339">
      <w:pPr>
        <w:spacing w:line="240" w:lineRule="auto"/>
        <w:ind w:right="-2"/>
        <w:rPr>
          <w:noProof/>
          <w:lang w:val="el-GR"/>
        </w:rPr>
      </w:pPr>
      <w:r>
        <w:rPr>
          <w:lang w:val="el-GR"/>
        </w:rPr>
        <w:t>Το φάρμακο αυτό περιέχει 1,8</w:t>
      </w:r>
      <w:r>
        <w:t> mg</w:t>
      </w:r>
      <w:r>
        <w:rPr>
          <w:lang w:val="el-GR"/>
        </w:rPr>
        <w:t xml:space="preserve"> βενζοϊκού νατρίου (</w:t>
      </w:r>
      <w:r>
        <w:t>E </w:t>
      </w:r>
      <w:r>
        <w:rPr>
          <w:lang w:val="el-GR"/>
        </w:rPr>
        <w:t xml:space="preserve">211) σε κάθε </w:t>
      </w:r>
      <w:r>
        <w:t>ml</w:t>
      </w:r>
      <w:r>
        <w:rPr>
          <w:lang w:val="el-GR"/>
        </w:rPr>
        <w:t xml:space="preserve"> πόσιμου εναιωρήματος.</w:t>
      </w:r>
    </w:p>
    <w:p w14:paraId="00D231C1" w14:textId="77777777" w:rsidR="00A54857" w:rsidRDefault="00A54857">
      <w:pPr>
        <w:numPr>
          <w:ilvl w:val="12"/>
          <w:numId w:val="0"/>
        </w:numPr>
        <w:tabs>
          <w:tab w:val="clear" w:pos="567"/>
        </w:tabs>
        <w:spacing w:line="240" w:lineRule="auto"/>
        <w:ind w:right="-2"/>
        <w:rPr>
          <w:lang w:val="el-GR"/>
        </w:rPr>
      </w:pPr>
    </w:p>
    <w:p w14:paraId="1ACB732F" w14:textId="77777777" w:rsidR="00A54857" w:rsidRDefault="00B00339">
      <w:pPr>
        <w:keepNext/>
        <w:keepLines/>
        <w:numPr>
          <w:ilvl w:val="12"/>
          <w:numId w:val="0"/>
        </w:numPr>
        <w:tabs>
          <w:tab w:val="clear" w:pos="567"/>
        </w:tabs>
        <w:spacing w:line="240" w:lineRule="auto"/>
        <w:ind w:right="-2"/>
        <w:rPr>
          <w:b/>
          <w:bCs/>
          <w:lang w:val="el-GR"/>
        </w:rPr>
      </w:pPr>
      <w:r>
        <w:rPr>
          <w:b/>
          <w:bCs/>
          <w:lang w:val="el-GR"/>
        </w:rPr>
        <w:t>Το Adempas περιέχει νάτριο</w:t>
      </w:r>
    </w:p>
    <w:p w14:paraId="0A0EA327" w14:textId="77777777" w:rsidR="00A54857" w:rsidRDefault="00B00339">
      <w:pPr>
        <w:keepNext/>
        <w:keepLines/>
        <w:numPr>
          <w:ilvl w:val="12"/>
          <w:numId w:val="0"/>
        </w:numPr>
        <w:tabs>
          <w:tab w:val="clear" w:pos="567"/>
        </w:tabs>
        <w:spacing w:line="240" w:lineRule="auto"/>
        <w:ind w:right="-2"/>
        <w:rPr>
          <w:lang w:val="el-GR"/>
        </w:rPr>
      </w:pPr>
      <w:r>
        <w:rPr>
          <w:lang w:val="el-GR"/>
        </w:rPr>
        <w:t>Το φάρμακο αυτό περιέχει 0,5</w:t>
      </w:r>
      <w:r>
        <w:t> mg</w:t>
      </w:r>
      <w:r>
        <w:rPr>
          <w:lang w:val="el-GR"/>
        </w:rPr>
        <w:t xml:space="preserve"> νατρίου σε κάθε </w:t>
      </w:r>
      <w:r>
        <w:t>ml</w:t>
      </w:r>
      <w:r>
        <w:rPr>
          <w:lang w:val="el-GR"/>
        </w:rPr>
        <w:t xml:space="preserve"> πόσιμου εναιωρήματος. Το φάρμακο αυτό περιέχει λιγότερο από 1</w:t>
      </w:r>
      <w:r>
        <w:rPr>
          <w:lang w:val="en-US"/>
        </w:rPr>
        <w:t> </w:t>
      </w:r>
      <w:r>
        <w:rPr>
          <w:lang w:val="el-GR"/>
        </w:rPr>
        <w:t>mmol νατρίου (23</w:t>
      </w:r>
      <w:r>
        <w:rPr>
          <w:lang w:val="en-US"/>
        </w:rPr>
        <w:t> </w:t>
      </w:r>
      <w:r>
        <w:rPr>
          <w:lang w:val="el-GR"/>
        </w:rPr>
        <w:t xml:space="preserve">mg) ανά </w:t>
      </w:r>
      <w:r>
        <w:t>ml</w:t>
      </w:r>
      <w:r>
        <w:rPr>
          <w:lang w:val="el-GR"/>
        </w:rPr>
        <w:t xml:space="preserve"> πόσιμου εναιωρήματος, είναι αυτό που ονομάζουμε «ελεύθερο νατρίου».</w:t>
      </w:r>
    </w:p>
    <w:p w14:paraId="6E95BC4F" w14:textId="77777777" w:rsidR="00A54857" w:rsidRDefault="00A54857">
      <w:pPr>
        <w:numPr>
          <w:ilvl w:val="12"/>
          <w:numId w:val="0"/>
        </w:numPr>
        <w:tabs>
          <w:tab w:val="clear" w:pos="567"/>
        </w:tabs>
        <w:spacing w:line="240" w:lineRule="auto"/>
        <w:ind w:right="-2"/>
        <w:rPr>
          <w:lang w:val="el-GR"/>
        </w:rPr>
      </w:pPr>
    </w:p>
    <w:p w14:paraId="0166208C" w14:textId="77777777" w:rsidR="00A54857" w:rsidRDefault="00A54857">
      <w:pPr>
        <w:numPr>
          <w:ilvl w:val="12"/>
          <w:numId w:val="0"/>
        </w:numPr>
        <w:tabs>
          <w:tab w:val="clear" w:pos="567"/>
        </w:tabs>
        <w:spacing w:line="240" w:lineRule="auto"/>
        <w:ind w:right="-2"/>
        <w:rPr>
          <w:lang w:val="el-GR"/>
        </w:rPr>
      </w:pPr>
    </w:p>
    <w:p w14:paraId="45FB3DB3" w14:textId="77777777" w:rsidR="00A54857" w:rsidRDefault="00B00339">
      <w:pPr>
        <w:keepNext/>
        <w:keepLines/>
        <w:numPr>
          <w:ilvl w:val="12"/>
          <w:numId w:val="0"/>
        </w:numPr>
        <w:tabs>
          <w:tab w:val="clear" w:pos="567"/>
        </w:tabs>
        <w:spacing w:line="240" w:lineRule="auto"/>
        <w:ind w:left="567" w:right="-2" w:hanging="567"/>
        <w:outlineLvl w:val="2"/>
        <w:rPr>
          <w:b/>
          <w:bCs/>
          <w:lang w:val="el-GR"/>
        </w:rPr>
      </w:pPr>
      <w:r>
        <w:rPr>
          <w:b/>
          <w:bCs/>
          <w:lang w:val="el-GR"/>
        </w:rPr>
        <w:t>3.</w:t>
      </w:r>
      <w:r>
        <w:rPr>
          <w:b/>
          <w:bCs/>
          <w:lang w:val="el-GR"/>
        </w:rPr>
        <w:tab/>
        <w:t>Πώς να χρησιμοποιήσετε το Adempas</w:t>
      </w:r>
    </w:p>
    <w:p w14:paraId="527AE7A0" w14:textId="77777777" w:rsidR="00A54857" w:rsidRDefault="00A54857">
      <w:pPr>
        <w:keepNext/>
        <w:keepLines/>
        <w:numPr>
          <w:ilvl w:val="12"/>
          <w:numId w:val="0"/>
        </w:numPr>
        <w:tabs>
          <w:tab w:val="clear" w:pos="567"/>
        </w:tabs>
        <w:spacing w:line="240" w:lineRule="auto"/>
        <w:ind w:left="567" w:right="-2" w:hanging="567"/>
        <w:rPr>
          <w:lang w:val="el-GR"/>
        </w:rPr>
      </w:pPr>
    </w:p>
    <w:p w14:paraId="5014C422" w14:textId="77777777" w:rsidR="00A54857" w:rsidRDefault="00B00339">
      <w:pPr>
        <w:keepNext/>
        <w:tabs>
          <w:tab w:val="clear" w:pos="567"/>
        </w:tabs>
        <w:spacing w:line="240" w:lineRule="auto"/>
        <w:rPr>
          <w:lang w:val="el-GR"/>
        </w:rPr>
      </w:pPr>
      <w:r>
        <w:rPr>
          <w:lang w:val="el-GR"/>
        </w:rPr>
        <w:t>Πάντοτε να χρησιμοποιείτε το φάρμακο αυτό αυστηρά σύμφωνα με τις οδηγίες του γιατρού σας. Εάν έχετε αμφιβολίες, ρωτήστε τον γιατρό ή τον φαρμακοποιό σας.</w:t>
      </w:r>
    </w:p>
    <w:p w14:paraId="47B5327B" w14:textId="77777777" w:rsidR="00A54857" w:rsidRDefault="00A54857">
      <w:pPr>
        <w:rPr>
          <w:lang w:val="el-GR"/>
        </w:rPr>
      </w:pPr>
    </w:p>
    <w:p w14:paraId="0D5E6244" w14:textId="77777777" w:rsidR="00045994" w:rsidRDefault="00045994" w:rsidP="00045994">
      <w:pPr>
        <w:keepNext/>
        <w:spacing w:line="240" w:lineRule="auto"/>
        <w:rPr>
          <w:lang w:val="el-GR"/>
        </w:rPr>
      </w:pPr>
      <w:r>
        <w:rPr>
          <w:lang w:val="el-GR"/>
        </w:rPr>
        <w:t xml:space="preserve">Το </w:t>
      </w:r>
      <w:r>
        <w:rPr>
          <w:lang w:val="en-US"/>
        </w:rPr>
        <w:t>Adempas</w:t>
      </w:r>
      <w:r w:rsidRPr="00C018FF">
        <w:rPr>
          <w:lang w:val="el-GR"/>
        </w:rPr>
        <w:t xml:space="preserve"> </w:t>
      </w:r>
      <w:r>
        <w:rPr>
          <w:lang w:val="el-GR"/>
        </w:rPr>
        <w:t>διατίθεται ως δισκίο ή κοκκία για πόσιμο εναιώρημα.</w:t>
      </w:r>
    </w:p>
    <w:p w14:paraId="78EC8C69" w14:textId="77777777" w:rsidR="00045994" w:rsidRDefault="00045994" w:rsidP="00045994">
      <w:pPr>
        <w:keepNext/>
        <w:spacing w:line="240" w:lineRule="auto"/>
        <w:rPr>
          <w:lang w:val="el-GR"/>
        </w:rPr>
      </w:pPr>
    </w:p>
    <w:p w14:paraId="25D3A3D0" w14:textId="77777777" w:rsidR="00A54857" w:rsidRDefault="00045994">
      <w:pPr>
        <w:numPr>
          <w:ilvl w:val="12"/>
          <w:numId w:val="0"/>
        </w:numPr>
        <w:ind w:right="-2"/>
        <w:rPr>
          <w:lang w:val="el-GR"/>
        </w:rPr>
      </w:pPr>
      <w:r>
        <w:rPr>
          <w:lang w:val="el-GR"/>
        </w:rPr>
        <w:t>Τα δισκία είναι διαθέσιμα για χρήση από ενήλικες και παιδιά βάρους τουλάχιστον 50</w:t>
      </w:r>
      <w:del w:id="612" w:author="Author">
        <w:r w:rsidDel="00205C0B">
          <w:rPr>
            <w:lang w:val="el-GR"/>
          </w:rPr>
          <w:delText xml:space="preserve"> </w:delText>
        </w:r>
      </w:del>
      <w:ins w:id="613" w:author="Author">
        <w:r w:rsidR="00205C0B">
          <w:rPr>
            <w:lang w:val="el-GR"/>
          </w:rPr>
          <w:t> </w:t>
        </w:r>
      </w:ins>
      <w:r>
        <w:rPr>
          <w:lang w:val="en-US"/>
        </w:rPr>
        <w:t>kg</w:t>
      </w:r>
      <w:r w:rsidRPr="00C018FF">
        <w:rPr>
          <w:lang w:val="el-GR"/>
        </w:rPr>
        <w:t xml:space="preserve">. </w:t>
      </w:r>
      <w:r>
        <w:rPr>
          <w:lang w:val="el-GR"/>
        </w:rPr>
        <w:t>Τα κοκκία για πόσιμο εναιώρημα είναι διαθέσιμα για παιδιά με βάρος μικρότερο από 50</w:t>
      </w:r>
      <w:del w:id="614" w:author="Author">
        <w:r w:rsidRPr="00C018FF" w:rsidDel="00205C0B">
          <w:rPr>
            <w:lang w:val="el-GR"/>
          </w:rPr>
          <w:delText xml:space="preserve"> </w:delText>
        </w:r>
      </w:del>
      <w:ins w:id="615" w:author="Author">
        <w:r w:rsidR="00205C0B">
          <w:rPr>
            <w:lang w:val="el-GR"/>
          </w:rPr>
          <w:t> </w:t>
        </w:r>
      </w:ins>
      <w:r>
        <w:rPr>
          <w:lang w:val="en-US"/>
        </w:rPr>
        <w:t>kg</w:t>
      </w:r>
      <w:r w:rsidRPr="00C018FF">
        <w:rPr>
          <w:lang w:val="el-GR"/>
        </w:rPr>
        <w:t>.</w:t>
      </w:r>
      <w:r>
        <w:rPr>
          <w:lang w:val="el-GR"/>
        </w:rPr>
        <w:t xml:space="preserve"> </w:t>
      </w:r>
      <w:r w:rsidR="00691180">
        <w:rPr>
          <w:lang w:val="el-GR"/>
        </w:rPr>
        <w:t xml:space="preserve"> </w:t>
      </w:r>
    </w:p>
    <w:p w14:paraId="43402C38" w14:textId="77777777" w:rsidR="00611A8B" w:rsidRDefault="00611A8B">
      <w:pPr>
        <w:numPr>
          <w:ilvl w:val="12"/>
          <w:numId w:val="0"/>
        </w:numPr>
        <w:ind w:right="-2"/>
        <w:rPr>
          <w:lang w:val="el-GR"/>
        </w:rPr>
      </w:pPr>
    </w:p>
    <w:p w14:paraId="0FED2907" w14:textId="77777777" w:rsidR="00A54857" w:rsidRDefault="00B00339">
      <w:pPr>
        <w:spacing w:line="240" w:lineRule="auto"/>
        <w:ind w:left="709" w:hanging="709"/>
        <w:rPr>
          <w:rFonts w:asciiTheme="majorBidi" w:hAnsiTheme="majorBidi" w:cstheme="majorBidi"/>
          <w:b/>
          <w:bCs/>
          <w:lang w:val="el-GR"/>
        </w:rPr>
      </w:pPr>
      <w:r>
        <w:rPr>
          <w:rFonts w:asciiTheme="majorBidi" w:hAnsiTheme="majorBidi" w:cstheme="majorBidi"/>
          <w:b/>
          <w:bCs/>
          <w:lang w:val="el-GR"/>
        </w:rPr>
        <w:t>Πώς να ξεκινήσετε τη θεραπεία</w:t>
      </w:r>
    </w:p>
    <w:p w14:paraId="184BAC5D" w14:textId="77777777" w:rsidR="00A54857" w:rsidRDefault="00B00339">
      <w:pPr>
        <w:spacing w:line="240" w:lineRule="auto"/>
        <w:ind w:left="709" w:hanging="709"/>
        <w:rPr>
          <w:rFonts w:asciiTheme="majorBidi" w:hAnsiTheme="majorBidi" w:cstheme="majorBidi"/>
          <w:lang w:val="el-GR"/>
        </w:rPr>
      </w:pPr>
      <w:r>
        <w:rPr>
          <w:rFonts w:asciiTheme="majorBidi" w:hAnsiTheme="majorBidi" w:cstheme="majorBidi"/>
          <w:lang w:val="el-GR"/>
        </w:rPr>
        <w:t xml:space="preserve">Ο γιατρός σας θα σας πει ποια δόση του </w:t>
      </w:r>
      <w:r>
        <w:rPr>
          <w:rFonts w:asciiTheme="majorBidi" w:hAnsiTheme="majorBidi" w:cstheme="majorBidi"/>
        </w:rPr>
        <w:t>Adempas</w:t>
      </w:r>
      <w:r>
        <w:rPr>
          <w:rFonts w:asciiTheme="majorBidi" w:hAnsiTheme="majorBidi" w:cstheme="majorBidi"/>
          <w:lang w:val="el-GR"/>
        </w:rPr>
        <w:t xml:space="preserve"> να πάρετε.</w:t>
      </w:r>
    </w:p>
    <w:p w14:paraId="2A2035D1" w14:textId="77777777" w:rsidR="00A54857" w:rsidRDefault="00B00339">
      <w:pPr>
        <w:pStyle w:val="ListParagraph"/>
        <w:numPr>
          <w:ilvl w:val="0"/>
          <w:numId w:val="52"/>
        </w:numPr>
        <w:tabs>
          <w:tab w:val="clear" w:pos="567"/>
        </w:tabs>
        <w:spacing w:line="240" w:lineRule="auto"/>
        <w:ind w:left="567" w:hanging="567"/>
        <w:rPr>
          <w:rFonts w:asciiTheme="majorBidi" w:hAnsiTheme="majorBidi" w:cstheme="majorBidi"/>
          <w:lang w:val="el-GR"/>
        </w:rPr>
      </w:pPr>
      <w:r>
        <w:rPr>
          <w:rFonts w:asciiTheme="majorBidi" w:hAnsiTheme="majorBidi" w:cstheme="majorBidi"/>
          <w:lang w:val="el-GR"/>
        </w:rPr>
        <w:t>Η θεραπεία συνήθως αρχίζει με χαμηλή δόση.</w:t>
      </w:r>
    </w:p>
    <w:p w14:paraId="30BD5816" w14:textId="77777777" w:rsidR="00A54857" w:rsidRDefault="00B00339">
      <w:pPr>
        <w:pStyle w:val="ListParagraph"/>
        <w:numPr>
          <w:ilvl w:val="0"/>
          <w:numId w:val="52"/>
        </w:numPr>
        <w:tabs>
          <w:tab w:val="clear" w:pos="567"/>
        </w:tabs>
        <w:spacing w:line="240" w:lineRule="auto"/>
        <w:ind w:left="567" w:hanging="567"/>
        <w:rPr>
          <w:rFonts w:asciiTheme="majorBidi" w:hAnsiTheme="majorBidi" w:cstheme="majorBidi"/>
          <w:lang w:val="el-GR"/>
        </w:rPr>
      </w:pPr>
      <w:r>
        <w:rPr>
          <w:rFonts w:asciiTheme="majorBidi" w:hAnsiTheme="majorBidi" w:cstheme="majorBidi"/>
          <w:lang w:val="el-GR"/>
        </w:rPr>
        <w:t>Ο γιατρός σας θα αυξήσει αργά τη δόση σας ανάλογα με το πώς ανταποκρίνεστε στη θεραπεία.</w:t>
      </w:r>
    </w:p>
    <w:p w14:paraId="6AE91091" w14:textId="77777777" w:rsidR="00A54857" w:rsidRDefault="00B00339">
      <w:pPr>
        <w:pStyle w:val="ListParagraph"/>
        <w:numPr>
          <w:ilvl w:val="0"/>
          <w:numId w:val="52"/>
        </w:numPr>
        <w:tabs>
          <w:tab w:val="clear" w:pos="567"/>
        </w:tabs>
        <w:spacing w:line="240" w:lineRule="auto"/>
        <w:ind w:left="567" w:hanging="567"/>
        <w:rPr>
          <w:rFonts w:asciiTheme="majorBidi" w:hAnsiTheme="majorBidi" w:cstheme="majorBidi"/>
          <w:lang w:val="el-GR"/>
        </w:rPr>
      </w:pPr>
      <w:r>
        <w:rPr>
          <w:rFonts w:asciiTheme="majorBidi" w:hAnsiTheme="majorBidi" w:cstheme="majorBidi"/>
          <w:noProof/>
          <w:lang w:val="el-GR"/>
        </w:rPr>
        <w:t>Κατά τη διάρκεια των πρώτων εβδομάδων της θεραπείας, ο γιατρός θα χρειαστεί να μετρά την αρτηριακή σας πίεση τουλάχιστον κάθε δύο</w:t>
      </w:r>
      <w:r>
        <w:rPr>
          <w:rFonts w:asciiTheme="majorBidi" w:hAnsiTheme="majorBidi" w:cstheme="majorBidi"/>
          <w:noProof/>
        </w:rPr>
        <w:t> </w:t>
      </w:r>
      <w:r>
        <w:rPr>
          <w:rFonts w:asciiTheme="majorBidi" w:hAnsiTheme="majorBidi" w:cstheme="majorBidi"/>
          <w:noProof/>
          <w:lang w:val="el-GR"/>
        </w:rPr>
        <w:t>εβδομάδες. Αυτό απαιτείται για να αποφασιστεί η σωστή δόση του φαρμάκου σας.</w:t>
      </w:r>
    </w:p>
    <w:p w14:paraId="0A2D7CF2" w14:textId="77777777" w:rsidR="00A54857" w:rsidRDefault="00A54857">
      <w:pPr>
        <w:numPr>
          <w:ilvl w:val="12"/>
          <w:numId w:val="0"/>
        </w:numPr>
        <w:spacing w:line="240" w:lineRule="auto"/>
        <w:ind w:left="709" w:right="-2" w:hanging="709"/>
        <w:rPr>
          <w:rFonts w:asciiTheme="majorBidi" w:hAnsiTheme="majorBidi" w:cstheme="majorBidi"/>
          <w:i/>
          <w:noProof/>
          <w:lang w:val="el-GR"/>
        </w:rPr>
      </w:pPr>
    </w:p>
    <w:p w14:paraId="0E1F038B" w14:textId="77777777" w:rsidR="00A54857" w:rsidRDefault="00B00339">
      <w:pPr>
        <w:keepNext/>
        <w:spacing w:line="240" w:lineRule="auto"/>
        <w:rPr>
          <w:lang w:val="el-GR"/>
        </w:rPr>
      </w:pPr>
      <w:r>
        <w:rPr>
          <w:rStyle w:val="cf01"/>
          <w:rFonts w:ascii="Times New Roman" w:hAnsi="Times New Roman"/>
          <w:sz w:val="22"/>
          <w:szCs w:val="22"/>
          <w:lang w:val="el-GR"/>
        </w:rPr>
        <w:t>Ο γιατρός σας θα υπολογίσει και θα σας πει την ποσότητα του πόσιμου εναιωρήματος σε χιλιοστόλιτρα (</w:t>
      </w:r>
      <w:r>
        <w:rPr>
          <w:rStyle w:val="cf01"/>
          <w:rFonts w:ascii="Times New Roman" w:hAnsi="Times New Roman"/>
          <w:sz w:val="22"/>
          <w:szCs w:val="22"/>
        </w:rPr>
        <w:t>ml</w:t>
      </w:r>
      <w:r>
        <w:rPr>
          <w:rStyle w:val="cf01"/>
          <w:rFonts w:ascii="Times New Roman" w:hAnsi="Times New Roman"/>
          <w:sz w:val="22"/>
          <w:szCs w:val="22"/>
          <w:lang w:val="el-GR"/>
        </w:rPr>
        <w:t>)</w:t>
      </w:r>
      <w:r w:rsidR="00B572CF">
        <w:rPr>
          <w:rStyle w:val="cf01"/>
          <w:rFonts w:ascii="Times New Roman" w:hAnsi="Times New Roman"/>
          <w:sz w:val="22"/>
          <w:szCs w:val="22"/>
          <w:lang w:val="el-GR"/>
        </w:rPr>
        <w:t xml:space="preserve"> που χρειάζεται να πάρετε</w:t>
      </w:r>
      <w:r>
        <w:rPr>
          <w:rStyle w:val="cf01"/>
          <w:rFonts w:ascii="Times New Roman" w:hAnsi="Times New Roman"/>
          <w:sz w:val="22"/>
          <w:szCs w:val="22"/>
          <w:lang w:val="el-GR"/>
        </w:rPr>
        <w:t xml:space="preserve">. </w:t>
      </w:r>
      <w:r>
        <w:rPr>
          <w:rStyle w:val="cf01"/>
          <w:rFonts w:ascii="Times New Roman" w:hAnsi="Times New Roman"/>
          <w:b/>
          <w:bCs/>
          <w:sz w:val="22"/>
          <w:szCs w:val="22"/>
          <w:lang w:val="el-GR"/>
        </w:rPr>
        <w:t>Μην προσαρμόζετε τη δόση μόνοι σας.</w:t>
      </w:r>
      <w:r>
        <w:rPr>
          <w:rStyle w:val="cf01"/>
          <w:rFonts w:ascii="Times New Roman" w:hAnsi="Times New Roman"/>
          <w:sz w:val="22"/>
          <w:szCs w:val="22"/>
          <w:lang w:val="el-GR"/>
        </w:rPr>
        <w:t xml:space="preserve"> Η ποσότητα σε </w:t>
      </w:r>
      <w:r>
        <w:rPr>
          <w:rStyle w:val="cf01"/>
          <w:rFonts w:ascii="Times New Roman" w:hAnsi="Times New Roman"/>
          <w:sz w:val="22"/>
          <w:szCs w:val="22"/>
        </w:rPr>
        <w:t>ml</w:t>
      </w:r>
      <w:r>
        <w:rPr>
          <w:rStyle w:val="cf01"/>
          <w:rFonts w:ascii="Times New Roman" w:hAnsi="Times New Roman"/>
          <w:sz w:val="22"/>
          <w:szCs w:val="22"/>
          <w:lang w:val="el-GR"/>
        </w:rPr>
        <w:t xml:space="preserve"> πρέπει να μετρηθεί με μία από τις μπλε δοσομετρικές σύριγγες που περιλαμβάνονται στο κουτί του </w:t>
      </w:r>
      <w:r>
        <w:rPr>
          <w:rStyle w:val="cf01"/>
          <w:rFonts w:ascii="Times New Roman" w:hAnsi="Times New Roman"/>
          <w:sz w:val="22"/>
          <w:szCs w:val="22"/>
        </w:rPr>
        <w:t>Adempas</w:t>
      </w:r>
      <w:r>
        <w:rPr>
          <w:rStyle w:val="cf01"/>
          <w:rFonts w:ascii="Times New Roman" w:hAnsi="Times New Roman"/>
          <w:sz w:val="22"/>
          <w:szCs w:val="22"/>
          <w:lang w:val="el-GR"/>
        </w:rPr>
        <w:t xml:space="preserve">. Ο γιατρός ή ο φαρμακοποιός σας θα σας πει ποια </w:t>
      </w:r>
      <w:r w:rsidR="00593421">
        <w:rPr>
          <w:rStyle w:val="cf01"/>
          <w:rFonts w:ascii="Times New Roman" w:hAnsi="Times New Roman"/>
          <w:sz w:val="22"/>
          <w:szCs w:val="22"/>
          <w:lang w:val="el-GR"/>
        </w:rPr>
        <w:t>μπλ</w:t>
      </w:r>
      <w:r w:rsidR="00611A8B">
        <w:rPr>
          <w:rStyle w:val="cf01"/>
          <w:rFonts w:ascii="Times New Roman" w:hAnsi="Times New Roman"/>
          <w:sz w:val="22"/>
          <w:szCs w:val="22"/>
          <w:lang w:val="el-GR"/>
        </w:rPr>
        <w:t>ε</w:t>
      </w:r>
      <w:r w:rsidR="00593421">
        <w:rPr>
          <w:rStyle w:val="cf01"/>
          <w:rFonts w:ascii="Times New Roman" w:hAnsi="Times New Roman"/>
          <w:sz w:val="22"/>
          <w:szCs w:val="22"/>
          <w:lang w:val="el-GR"/>
        </w:rPr>
        <w:t xml:space="preserve"> </w:t>
      </w:r>
      <w:r>
        <w:rPr>
          <w:rStyle w:val="cf01"/>
          <w:rFonts w:ascii="Times New Roman" w:hAnsi="Times New Roman"/>
          <w:sz w:val="22"/>
          <w:szCs w:val="22"/>
          <w:lang w:val="el-GR"/>
        </w:rPr>
        <w:t>σύριγγα να χρησιμοποιήσετε (5</w:t>
      </w:r>
      <w:r>
        <w:rPr>
          <w:rStyle w:val="cf01"/>
          <w:rFonts w:ascii="Times New Roman" w:hAnsi="Times New Roman"/>
          <w:sz w:val="22"/>
          <w:szCs w:val="22"/>
        </w:rPr>
        <w:t> ml</w:t>
      </w:r>
      <w:r>
        <w:rPr>
          <w:rStyle w:val="cf01"/>
          <w:rFonts w:ascii="Times New Roman" w:hAnsi="Times New Roman"/>
          <w:sz w:val="22"/>
          <w:szCs w:val="22"/>
          <w:lang w:val="el-GR"/>
        </w:rPr>
        <w:t xml:space="preserve"> ή 10</w:t>
      </w:r>
      <w:r>
        <w:rPr>
          <w:rStyle w:val="cf01"/>
          <w:rFonts w:ascii="Times New Roman" w:hAnsi="Times New Roman"/>
          <w:sz w:val="22"/>
          <w:szCs w:val="22"/>
        </w:rPr>
        <w:t> ml</w:t>
      </w:r>
      <w:r>
        <w:rPr>
          <w:rStyle w:val="cf01"/>
          <w:rFonts w:ascii="Times New Roman" w:hAnsi="Times New Roman"/>
          <w:sz w:val="22"/>
          <w:szCs w:val="22"/>
          <w:lang w:val="el-GR"/>
        </w:rPr>
        <w:t>).</w:t>
      </w:r>
    </w:p>
    <w:p w14:paraId="56D7A4BE" w14:textId="77777777" w:rsidR="00A54857" w:rsidRDefault="00A54857">
      <w:pPr>
        <w:spacing w:line="240" w:lineRule="auto"/>
        <w:rPr>
          <w:lang w:val="el-GR"/>
        </w:rPr>
      </w:pPr>
    </w:p>
    <w:p w14:paraId="29D7DE2C" w14:textId="77777777" w:rsidR="00A54857" w:rsidRDefault="00A54857">
      <w:pPr>
        <w:pStyle w:val="Paragraph0"/>
        <w:spacing w:before="0" w:line="240" w:lineRule="auto"/>
        <w:rPr>
          <w:color w:val="auto"/>
          <w:lang w:val="el-GR"/>
        </w:rPr>
      </w:pPr>
    </w:p>
    <w:p w14:paraId="59730CF5" w14:textId="77777777" w:rsidR="00A54857" w:rsidRDefault="00B00339">
      <w:pPr>
        <w:spacing w:line="240" w:lineRule="auto"/>
        <w:rPr>
          <w:b/>
          <w:bCs/>
        </w:rPr>
      </w:pPr>
      <w:r>
        <w:rPr>
          <w:b/>
          <w:bCs/>
        </w:rPr>
        <w:t>Πριν τη χρήση</w:t>
      </w:r>
    </w:p>
    <w:p w14:paraId="2DC4FE14" w14:textId="77777777" w:rsidR="00A54857" w:rsidRDefault="00394019">
      <w:pPr>
        <w:pStyle w:val="ListParagraph"/>
        <w:numPr>
          <w:ilvl w:val="0"/>
          <w:numId w:val="62"/>
        </w:numPr>
        <w:tabs>
          <w:tab w:val="clear" w:pos="567"/>
        </w:tabs>
        <w:spacing w:line="240" w:lineRule="auto"/>
        <w:ind w:left="567" w:hanging="567"/>
        <w:rPr>
          <w:lang w:val="el-GR"/>
        </w:rPr>
      </w:pPr>
      <w:r>
        <w:rPr>
          <w:lang w:val="el-GR"/>
        </w:rPr>
        <w:t>Βεβαιωθείτε ότι η σωστή δόση αναγράφεται στο κουτί. Εάν όχι, ζητήστε από τον φαρμακοποιό ή τον γιατρό σας να την παρέχει. Φυλάξτε το κουτί μέχρι να εξαντληθούν τα κοκκία για πόσιμο εναιώρημα.</w:t>
      </w:r>
    </w:p>
    <w:p w14:paraId="79540E64" w14:textId="77777777" w:rsidR="00A54857" w:rsidRDefault="00394019">
      <w:pPr>
        <w:pStyle w:val="ListParagraph"/>
        <w:numPr>
          <w:ilvl w:val="0"/>
          <w:numId w:val="62"/>
        </w:numPr>
        <w:tabs>
          <w:tab w:val="clear" w:pos="567"/>
        </w:tabs>
        <w:spacing w:line="240" w:lineRule="auto"/>
        <w:ind w:left="567" w:hanging="567"/>
        <w:rPr>
          <w:lang w:val="el-GR"/>
        </w:rPr>
      </w:pPr>
      <w:r>
        <w:rPr>
          <w:lang w:val="el-GR"/>
        </w:rPr>
        <w:t>Α</w:t>
      </w:r>
      <w:r w:rsidR="00B00339">
        <w:rPr>
          <w:lang w:val="el-GR"/>
        </w:rPr>
        <w:t xml:space="preserve">κολουθήστε </w:t>
      </w:r>
      <w:r w:rsidR="00560FD7">
        <w:rPr>
          <w:lang w:val="el-GR"/>
        </w:rPr>
        <w:t xml:space="preserve">προσεκτικά </w:t>
      </w:r>
      <w:r w:rsidR="00B00339">
        <w:rPr>
          <w:lang w:val="el-GR"/>
        </w:rPr>
        <w:t xml:space="preserve">τις «Οδηγίες χρήσης» που περιλαμβάνονται στο κουτί σχετικά με τον τρόπο προετοιμασίας και χρήσης του πόσιμου εναιωρήματος </w:t>
      </w:r>
      <w:r w:rsidR="00B00339">
        <w:t>Adempas</w:t>
      </w:r>
      <w:r w:rsidR="007E63E0">
        <w:rPr>
          <w:lang w:val="el-GR"/>
        </w:rPr>
        <w:t xml:space="preserve"> για να αποφύγετε τυχόν προβλήματα χειρισμού</w:t>
      </w:r>
      <w:r w:rsidR="006A0DA0">
        <w:rPr>
          <w:lang w:val="el-GR"/>
        </w:rPr>
        <w:t>, π.χ.</w:t>
      </w:r>
      <w:r w:rsidR="00F4243F">
        <w:rPr>
          <w:lang w:val="el-GR"/>
        </w:rPr>
        <w:t>,</w:t>
      </w:r>
      <w:r w:rsidR="006A0DA0">
        <w:rPr>
          <w:lang w:val="el-GR"/>
        </w:rPr>
        <w:t xml:space="preserve"> συσσωματώματα ή ιζήματα στο εναιώρημα</w:t>
      </w:r>
      <w:r w:rsidR="00B00339">
        <w:rPr>
          <w:lang w:val="el-GR"/>
        </w:rPr>
        <w:t>.</w:t>
      </w:r>
    </w:p>
    <w:p w14:paraId="28B91D52" w14:textId="77777777" w:rsidR="00111F37" w:rsidRDefault="00116893">
      <w:pPr>
        <w:pStyle w:val="ListParagraph"/>
        <w:numPr>
          <w:ilvl w:val="0"/>
          <w:numId w:val="62"/>
        </w:numPr>
        <w:tabs>
          <w:tab w:val="clear" w:pos="567"/>
        </w:tabs>
        <w:spacing w:line="240" w:lineRule="auto"/>
        <w:ind w:left="567" w:hanging="567"/>
        <w:rPr>
          <w:lang w:val="el-GR"/>
        </w:rPr>
      </w:pPr>
      <w:r>
        <w:rPr>
          <w:lang w:val="el-GR"/>
        </w:rPr>
        <w:t>Όλα τα υλικά για την προετοιμασία και τη λήψη του πόσιμου εναιωρήματος</w:t>
      </w:r>
      <w:r w:rsidR="00293AC9">
        <w:rPr>
          <w:lang w:val="el-GR"/>
        </w:rPr>
        <w:t xml:space="preserve"> παρέχονται μαζί με το φάρμακο. </w:t>
      </w:r>
      <w:r w:rsidR="00965C45" w:rsidRPr="00033CDA">
        <w:rPr>
          <w:lang w:val="el-GR"/>
        </w:rPr>
        <w:t xml:space="preserve"> </w:t>
      </w:r>
      <w:r w:rsidR="004F0830">
        <w:rPr>
          <w:lang w:val="el-GR"/>
        </w:rPr>
        <w:t>Χρησιμοποιείτε μόνο μη ανθρακούχο</w:t>
      </w:r>
      <w:r w:rsidR="0028535D">
        <w:rPr>
          <w:lang w:val="el-GR"/>
        </w:rPr>
        <w:t xml:space="preserve"> νερό για να αποφύγετε τις φυσαλίδες.</w:t>
      </w:r>
    </w:p>
    <w:p w14:paraId="60A6AA87" w14:textId="77777777" w:rsidR="00293AC9" w:rsidRDefault="00293AC9" w:rsidP="00033CDA">
      <w:pPr>
        <w:pStyle w:val="ListParagraph"/>
        <w:tabs>
          <w:tab w:val="clear" w:pos="567"/>
        </w:tabs>
        <w:spacing w:line="240" w:lineRule="auto"/>
        <w:ind w:left="567"/>
        <w:rPr>
          <w:lang w:val="el-GR"/>
        </w:rPr>
      </w:pPr>
      <w:r w:rsidRPr="00033CDA">
        <w:rPr>
          <w:b/>
          <w:bCs/>
          <w:lang w:val="el-GR"/>
        </w:rPr>
        <w:t>Χρησιμοποιείτε μόνο τις σύρριγες</w:t>
      </w:r>
      <w:r w:rsidR="00040259" w:rsidRPr="00033CDA">
        <w:rPr>
          <w:b/>
          <w:bCs/>
          <w:lang w:val="el-GR"/>
        </w:rPr>
        <w:t xml:space="preserve"> που παρέχονται</w:t>
      </w:r>
      <w:r w:rsidR="00040259">
        <w:rPr>
          <w:lang w:val="el-GR"/>
        </w:rPr>
        <w:t xml:space="preserve"> για τη χορήγηση του </w:t>
      </w:r>
      <w:r w:rsidR="00040259">
        <w:rPr>
          <w:lang w:val="en-US"/>
        </w:rPr>
        <w:t>Adempas</w:t>
      </w:r>
      <w:r w:rsidR="00AD3488">
        <w:rPr>
          <w:lang w:val="el-GR"/>
        </w:rPr>
        <w:t xml:space="preserve"> </w:t>
      </w:r>
      <w:r w:rsidR="00040259">
        <w:rPr>
          <w:lang w:val="el-GR"/>
        </w:rPr>
        <w:t>για να διασφαλίσετε τη σωστή δοσολογία</w:t>
      </w:r>
      <w:r w:rsidR="00276759">
        <w:rPr>
          <w:lang w:val="el-GR"/>
        </w:rPr>
        <w:t>. Μη χρησιμοποιείτε καμιά άλλη μέθοδο για τη λήψη του ενα</w:t>
      </w:r>
      <w:r w:rsidR="00E76667">
        <w:rPr>
          <w:lang w:val="el-GR"/>
        </w:rPr>
        <w:t>ιωρήματος, όπως εναλλακτική σύριγγα, κουτάλι κ.λπ.</w:t>
      </w:r>
    </w:p>
    <w:p w14:paraId="74E8F1C7" w14:textId="77777777" w:rsidR="00A54857" w:rsidRDefault="00A54857">
      <w:pPr>
        <w:pStyle w:val="Paragraph0"/>
        <w:spacing w:before="0" w:line="240" w:lineRule="auto"/>
        <w:rPr>
          <w:color w:val="auto"/>
          <w:lang w:val="el-GR"/>
        </w:rPr>
      </w:pPr>
    </w:p>
    <w:p w14:paraId="27905F59" w14:textId="77777777" w:rsidR="00A54857" w:rsidRDefault="00B00339">
      <w:pPr>
        <w:keepNext/>
        <w:autoSpaceDE w:val="0"/>
        <w:autoSpaceDN w:val="0"/>
        <w:adjustRightInd w:val="0"/>
        <w:spacing w:line="240" w:lineRule="auto"/>
        <w:rPr>
          <w:b/>
          <w:bCs/>
          <w:lang w:val="el-GR"/>
        </w:rPr>
      </w:pPr>
      <w:r>
        <w:rPr>
          <w:b/>
          <w:bCs/>
          <w:lang w:val="el-GR"/>
        </w:rPr>
        <w:t xml:space="preserve">Πώς να </w:t>
      </w:r>
      <w:r w:rsidR="004107CA">
        <w:rPr>
          <w:b/>
          <w:bCs/>
          <w:lang w:val="el-GR"/>
        </w:rPr>
        <w:t xml:space="preserve">πάρετε </w:t>
      </w:r>
      <w:r>
        <w:rPr>
          <w:b/>
          <w:bCs/>
          <w:lang w:val="el-GR"/>
        </w:rPr>
        <w:t xml:space="preserve">το </w:t>
      </w:r>
      <w:r w:rsidR="004107CA">
        <w:rPr>
          <w:b/>
          <w:bCs/>
          <w:lang w:val="el-GR"/>
        </w:rPr>
        <w:t>φάρμακο</w:t>
      </w:r>
    </w:p>
    <w:p w14:paraId="68A69D24" w14:textId="77777777" w:rsidR="00A54857" w:rsidRDefault="00B00339">
      <w:pPr>
        <w:pStyle w:val="Paragraph0"/>
        <w:spacing w:before="0" w:line="240" w:lineRule="auto"/>
        <w:rPr>
          <w:lang w:val="el-GR"/>
        </w:rPr>
      </w:pPr>
      <w:r>
        <w:rPr>
          <w:lang w:val="el-GR"/>
        </w:rPr>
        <w:t xml:space="preserve">Το </w:t>
      </w:r>
      <w:r>
        <w:t>Adempas</w:t>
      </w:r>
      <w:r>
        <w:rPr>
          <w:lang w:val="el-GR"/>
        </w:rPr>
        <w:t xml:space="preserve"> προορίζεται για από στόματος χρήση. </w:t>
      </w:r>
      <w:ins w:id="616" w:author="Author">
        <w:r w:rsidR="00205C0B">
          <w:rPr>
            <w:rFonts w:asciiTheme="majorBidi" w:hAnsiTheme="majorBidi" w:cstheme="majorBidi"/>
            <w:szCs w:val="24"/>
            <w:lang w:val="el"/>
          </w:rPr>
          <w:t xml:space="preserve">Παίρνετε τη </w:t>
        </w:r>
      </w:ins>
      <w:del w:id="617" w:author="Author">
        <w:r w:rsidDel="00205C0B">
          <w:rPr>
            <w:lang w:val="el-GR"/>
          </w:rPr>
          <w:delText xml:space="preserve">Κάθε </w:delText>
        </w:r>
      </w:del>
      <w:r>
        <w:rPr>
          <w:lang w:val="el-GR"/>
        </w:rPr>
        <w:t>δόση</w:t>
      </w:r>
      <w:ins w:id="618" w:author="Author">
        <w:r w:rsidR="00205C0B">
          <w:rPr>
            <w:lang w:val="el-GR"/>
          </w:rPr>
          <w:t xml:space="preserve"> σας</w:t>
        </w:r>
      </w:ins>
      <w:r>
        <w:rPr>
          <w:lang w:val="el-GR"/>
        </w:rPr>
        <w:t xml:space="preserve"> </w:t>
      </w:r>
      <w:r>
        <w:t>Adempas</w:t>
      </w:r>
      <w:r>
        <w:rPr>
          <w:lang w:val="el-GR"/>
        </w:rPr>
        <w:t xml:space="preserve"> </w:t>
      </w:r>
      <w:del w:id="619" w:author="Author">
        <w:r w:rsidDel="00205C0B">
          <w:rPr>
            <w:lang w:val="el-GR"/>
          </w:rPr>
          <w:delText xml:space="preserve">πρέπει να καταπίνεται. </w:delText>
        </w:r>
        <w:r w:rsidR="00A94806" w:rsidDel="00205C0B">
          <w:rPr>
            <w:lang w:val="el-GR"/>
          </w:rPr>
          <w:delText>Ο ασθενής πρέπει να καταπ</w:delText>
        </w:r>
        <w:r w:rsidR="00753B2C" w:rsidDel="008B37CA">
          <w:rPr>
            <w:lang w:val="el-GR"/>
          </w:rPr>
          <w:delText>ί</w:delText>
        </w:r>
        <w:r w:rsidR="00753B2C" w:rsidDel="00205C0B">
          <w:rPr>
            <w:lang w:val="el-GR"/>
          </w:rPr>
          <w:delText>ε</w:delText>
        </w:r>
        <w:r w:rsidR="00753B2C" w:rsidDel="008B37CA">
          <w:rPr>
            <w:lang w:val="el-GR"/>
          </w:rPr>
          <w:delText>ι</w:delText>
        </w:r>
        <w:r w:rsidR="00A94806" w:rsidDel="00205C0B">
          <w:rPr>
            <w:lang w:val="el-GR"/>
          </w:rPr>
          <w:delText xml:space="preserve"> ολόκληρη τη δόση του φαρμάκου. </w:delText>
        </w:r>
        <w:r w:rsidDel="00205C0B">
          <w:rPr>
            <w:lang w:val="el-GR"/>
          </w:rPr>
          <w:delText xml:space="preserve">Χρησιμοποιήστε το </w:delText>
        </w:r>
        <w:r w:rsidDel="00205C0B">
          <w:delText>Adempas</w:delText>
        </w:r>
        <w:r w:rsidDel="00205C0B">
          <w:rPr>
            <w:lang w:val="el-GR"/>
          </w:rPr>
          <w:delText xml:space="preserve"> </w:delText>
        </w:r>
      </w:del>
      <w:r>
        <w:rPr>
          <w:lang w:val="el-GR"/>
        </w:rPr>
        <w:t>3</w:t>
      </w:r>
      <w:r>
        <w:t> </w:t>
      </w:r>
      <w:r>
        <w:rPr>
          <w:lang w:val="el-GR"/>
        </w:rPr>
        <w:t xml:space="preserve">φορές την ημέρα, </w:t>
      </w:r>
      <w:del w:id="620" w:author="Author">
        <w:r w:rsidDel="00205C0B">
          <w:rPr>
            <w:lang w:val="el-GR"/>
          </w:rPr>
          <w:delText xml:space="preserve">περίπου </w:delText>
        </w:r>
      </w:del>
      <w:r>
        <w:rPr>
          <w:lang w:val="el-GR"/>
        </w:rPr>
        <w:t>κάθε 6</w:t>
      </w:r>
      <w:r>
        <w:t> </w:t>
      </w:r>
      <w:r>
        <w:rPr>
          <w:lang w:val="el-GR"/>
        </w:rPr>
        <w:t>έως</w:t>
      </w:r>
      <w:r>
        <w:t> </w:t>
      </w:r>
      <w:r>
        <w:rPr>
          <w:lang w:val="el-GR"/>
        </w:rPr>
        <w:t>8</w:t>
      </w:r>
      <w:r>
        <w:t> </w:t>
      </w:r>
      <w:r>
        <w:rPr>
          <w:lang w:val="el-GR"/>
        </w:rPr>
        <w:t>ώρες.</w:t>
      </w:r>
    </w:p>
    <w:p w14:paraId="5AE756AD" w14:textId="77777777" w:rsidR="004107CA" w:rsidRDefault="004107CA">
      <w:pPr>
        <w:pStyle w:val="Paragraph0"/>
        <w:spacing w:before="0" w:line="240" w:lineRule="auto"/>
        <w:rPr>
          <w:color w:val="auto"/>
          <w:lang w:val="el-GR"/>
        </w:rPr>
      </w:pPr>
    </w:p>
    <w:p w14:paraId="77F51A90" w14:textId="77777777" w:rsidR="00A54857" w:rsidRDefault="00A54857">
      <w:pPr>
        <w:numPr>
          <w:ilvl w:val="12"/>
          <w:numId w:val="0"/>
        </w:numPr>
        <w:ind w:right="-2"/>
        <w:rPr>
          <w:i/>
          <w:noProof/>
          <w:u w:val="single"/>
          <w:lang w:val="el-GR"/>
        </w:rPr>
      </w:pPr>
    </w:p>
    <w:p w14:paraId="1108FFD9" w14:textId="77777777" w:rsidR="00A54857" w:rsidRDefault="00B00339">
      <w:pPr>
        <w:keepNext/>
        <w:numPr>
          <w:ilvl w:val="12"/>
          <w:numId w:val="0"/>
        </w:numPr>
        <w:ind w:right="-2"/>
        <w:rPr>
          <w:b/>
          <w:lang w:val="el-GR"/>
        </w:rPr>
      </w:pPr>
      <w:r>
        <w:rPr>
          <w:rFonts w:asciiTheme="majorBidi" w:hAnsiTheme="majorBidi" w:cstheme="majorBidi"/>
          <w:b/>
          <w:bCs/>
          <w:color w:val="333333"/>
          <w:shd w:val="clear" w:color="auto" w:fill="FFFFFF"/>
          <w:lang w:val="el-GR"/>
        </w:rPr>
        <w:t>Πόσο πρέπει να χρησιμοποιήσετε</w:t>
      </w:r>
    </w:p>
    <w:p w14:paraId="214BF349" w14:textId="77777777" w:rsidR="00A54857" w:rsidRDefault="00B00339">
      <w:pPr>
        <w:pStyle w:val="Paragraph0"/>
        <w:keepNext/>
        <w:spacing w:before="0" w:line="240" w:lineRule="auto"/>
        <w:rPr>
          <w:lang w:val="el-GR"/>
        </w:rPr>
      </w:pPr>
      <w:r>
        <w:rPr>
          <w:lang w:val="el-GR"/>
        </w:rPr>
        <w:t>Κατά τη διάρκεια της φάσης έναρξης, ο γιατρός σας αποφασίζει τη δόση του πόσιμου εναιωρήματος κάθε 2</w:t>
      </w:r>
      <w:r>
        <w:t> </w:t>
      </w:r>
      <w:r>
        <w:rPr>
          <w:lang w:val="el-GR"/>
        </w:rPr>
        <w:t>εβδομάδες. Ο γιατρός θα προσαρμόσει τη δόση με βάση το σωματικό βάρος και την αρτηριακή πίεση.</w:t>
      </w:r>
      <w:r w:rsidR="004B5E0D" w:rsidRPr="00033CDA">
        <w:rPr>
          <w:lang w:val="el-GR"/>
        </w:rPr>
        <w:t xml:space="preserve"> </w:t>
      </w:r>
      <w:r>
        <w:rPr>
          <w:lang w:val="el-GR"/>
        </w:rPr>
        <w:t>Η μέγιστη δόση εξαρτάται από το σωματικό βάρος. Ο γιατρός σας θα αποφασίσει εάν και πότε θα γίνεται εναλλαγή μεταξύ δισκίων και πόσιμου εναιωρήματος κατά τη διάρκεια της θεραπείας λόγω αλλαγών στο σωματικό βάρος.</w:t>
      </w:r>
    </w:p>
    <w:p w14:paraId="79C10DFC" w14:textId="77777777" w:rsidR="00A54857" w:rsidRDefault="00A54857">
      <w:pPr>
        <w:rPr>
          <w:iCs/>
          <w:noProof/>
          <w:lang w:val="el-GR"/>
        </w:rPr>
      </w:pPr>
    </w:p>
    <w:p w14:paraId="7E426DE9" w14:textId="77777777" w:rsidR="00A54857" w:rsidRDefault="00B00339">
      <w:pPr>
        <w:keepNext/>
        <w:suppressLineNumbers/>
        <w:spacing w:line="240" w:lineRule="auto"/>
        <w:rPr>
          <w:i/>
          <w:iCs/>
          <w:noProof/>
          <w:lang w:val="el-GR"/>
        </w:rPr>
      </w:pPr>
      <w:r>
        <w:rPr>
          <w:b/>
          <w:iCs/>
          <w:noProof/>
          <w:lang w:val="el-GR"/>
        </w:rPr>
        <w:t>Εάν καπνίζετε</w:t>
      </w:r>
    </w:p>
    <w:p w14:paraId="557F7D1A" w14:textId="77777777" w:rsidR="00A54857" w:rsidRDefault="00A82E7B">
      <w:pPr>
        <w:suppressLineNumbers/>
        <w:spacing w:line="240" w:lineRule="auto"/>
        <w:rPr>
          <w:iCs/>
          <w:noProof/>
          <w:lang w:val="el-GR"/>
        </w:rPr>
      </w:pPr>
      <w:r w:rsidRPr="00033CDA">
        <w:rPr>
          <w:b/>
          <w:bCs/>
          <w:iCs/>
          <w:noProof/>
          <w:lang w:val="el-GR"/>
        </w:rPr>
        <w:t>Εάν καπνίζετε, συνιστάται να το σταματήσετε πριν ξεκινήσετε τη θεραπεία</w:t>
      </w:r>
      <w:r>
        <w:rPr>
          <w:iCs/>
          <w:noProof/>
          <w:lang w:val="el-GR"/>
        </w:rPr>
        <w:t>, καθώς το κάπνισμα μπορεί να μειώσει την αποτελεσματικότητα αυτ</w:t>
      </w:r>
      <w:r w:rsidR="00D26C2E">
        <w:rPr>
          <w:iCs/>
          <w:noProof/>
          <w:lang w:val="el-GR"/>
        </w:rPr>
        <w:t>ού του φαρμάκου</w:t>
      </w:r>
      <w:r>
        <w:rPr>
          <w:iCs/>
          <w:noProof/>
          <w:lang w:val="el-GR"/>
        </w:rPr>
        <w:t>. Παρακαλε</w:t>
      </w:r>
      <w:r w:rsidR="00E45856">
        <w:rPr>
          <w:iCs/>
          <w:noProof/>
          <w:lang w:val="el-GR"/>
        </w:rPr>
        <w:t>ίστε να ε</w:t>
      </w:r>
      <w:r w:rsidR="00B00339">
        <w:rPr>
          <w:iCs/>
          <w:noProof/>
          <w:lang w:val="el-GR"/>
        </w:rPr>
        <w:t>νημερώσ</w:t>
      </w:r>
      <w:r w:rsidR="00E45856">
        <w:rPr>
          <w:iCs/>
          <w:noProof/>
          <w:lang w:val="el-GR"/>
        </w:rPr>
        <w:t>ε</w:t>
      </w:r>
      <w:r w:rsidR="00B00339">
        <w:rPr>
          <w:iCs/>
          <w:noProof/>
          <w:lang w:val="el-GR"/>
        </w:rPr>
        <w:t xml:space="preserve">τε τον γιατρό σας εάν </w:t>
      </w:r>
      <w:r w:rsidR="00E45856">
        <w:rPr>
          <w:iCs/>
          <w:noProof/>
          <w:lang w:val="el-GR"/>
        </w:rPr>
        <w:t>καπνίζετε</w:t>
      </w:r>
      <w:r w:rsidR="00B00339">
        <w:rPr>
          <w:iCs/>
          <w:noProof/>
          <w:lang w:val="el-GR"/>
        </w:rPr>
        <w:t xml:space="preserve"> ή σταματήσετε το κάπνισμα κατά τη διάρκεια της θεραπείας . Ο γιατρός σας μπορεί να αναπροσαρμόσει τη δόση σας.</w:t>
      </w:r>
    </w:p>
    <w:p w14:paraId="16EF3939" w14:textId="77777777" w:rsidR="00A54857" w:rsidRDefault="00A54857">
      <w:pPr>
        <w:tabs>
          <w:tab w:val="clear" w:pos="567"/>
        </w:tabs>
        <w:spacing w:line="240" w:lineRule="auto"/>
        <w:rPr>
          <w:lang w:val="el-GR"/>
        </w:rPr>
      </w:pPr>
    </w:p>
    <w:p w14:paraId="7272ECF6" w14:textId="77777777" w:rsidR="00A54857" w:rsidRPr="005C264F" w:rsidRDefault="00B00339">
      <w:pPr>
        <w:keepNext/>
        <w:keepLines/>
        <w:numPr>
          <w:ilvl w:val="12"/>
          <w:numId w:val="0"/>
        </w:numPr>
        <w:tabs>
          <w:tab w:val="clear" w:pos="567"/>
        </w:tabs>
        <w:spacing w:line="240" w:lineRule="auto"/>
        <w:rPr>
          <w:lang w:val="el-GR"/>
        </w:rPr>
      </w:pPr>
      <w:r w:rsidRPr="005C264F">
        <w:rPr>
          <w:b/>
          <w:bCs/>
          <w:lang w:val="el-GR"/>
        </w:rPr>
        <w:t xml:space="preserve">Εάν </w:t>
      </w:r>
      <w:del w:id="621" w:author="Author">
        <w:r w:rsidRPr="005C264F" w:rsidDel="00733048">
          <w:rPr>
            <w:b/>
            <w:bCs/>
            <w:lang w:val="el-GR"/>
          </w:rPr>
          <w:delText xml:space="preserve">χρησιμοποιήσετε </w:delText>
        </w:r>
      </w:del>
      <w:ins w:id="622" w:author="Author">
        <w:r w:rsidR="00733048" w:rsidRPr="005C264F">
          <w:rPr>
            <w:b/>
            <w:bCs/>
            <w:lang w:val="el-GR"/>
          </w:rPr>
          <w:t xml:space="preserve">πάρετε </w:t>
        </w:r>
      </w:ins>
      <w:r w:rsidRPr="005C264F">
        <w:rPr>
          <w:b/>
          <w:bCs/>
          <w:lang w:val="el-GR"/>
        </w:rPr>
        <w:t>μεγαλύτερη δόση Adempas από την κανονική</w:t>
      </w:r>
    </w:p>
    <w:p w14:paraId="3DF98E7B" w14:textId="77777777" w:rsidR="00A54857" w:rsidRDefault="00B00339">
      <w:pPr>
        <w:spacing w:line="240" w:lineRule="auto"/>
        <w:rPr>
          <w:lang w:val="el-GR"/>
        </w:rPr>
      </w:pPr>
      <w:r w:rsidRPr="005C264F">
        <w:rPr>
          <w:bCs/>
          <w:lang w:val="el-GR"/>
        </w:rPr>
        <w:t>Παρακαλείστε να επικοινωνήσετε με τον γιατρό εάν χρησιμοποιήσατε μεγαλύτερη δόση Adempas από την κανονική και εάν παρατηρήσετε οποιεσδήποτε ανεπιθύμητες ενέργειες (βλ. παράγραφο</w:t>
      </w:r>
      <w:r w:rsidRPr="005C264F">
        <w:rPr>
          <w:lang w:val="el-GR"/>
        </w:rPr>
        <w:t> </w:t>
      </w:r>
      <w:r w:rsidRPr="005C264F">
        <w:rPr>
          <w:bCs/>
          <w:lang w:val="el-GR"/>
        </w:rPr>
        <w:t xml:space="preserve">4). Εάν η αρτηριακή πίεση πέσει (το οποίο μπορεί να </w:t>
      </w:r>
      <w:ins w:id="623" w:author="Author">
        <w:r w:rsidR="00820BC4" w:rsidRPr="005C264F">
          <w:rPr>
            <w:bCs/>
            <w:lang w:val="el-GR"/>
          </w:rPr>
          <w:t>σας κάνει να αισθανθείτε ζάλη</w:t>
        </w:r>
      </w:ins>
      <w:del w:id="624" w:author="Author">
        <w:r w:rsidRPr="005C264F" w:rsidDel="00820BC4">
          <w:rPr>
            <w:bCs/>
            <w:lang w:val="el-GR"/>
          </w:rPr>
          <w:delText>προκαλέσει ζάλη</w:delText>
        </w:r>
      </w:del>
      <w:r w:rsidRPr="005C264F">
        <w:rPr>
          <w:bCs/>
          <w:lang w:val="el-GR"/>
        </w:rPr>
        <w:t xml:space="preserve">), </w:t>
      </w:r>
      <w:del w:id="625" w:author="Author">
        <w:r w:rsidRPr="005C264F" w:rsidDel="00820BC4">
          <w:rPr>
            <w:bCs/>
            <w:lang w:val="el-GR"/>
          </w:rPr>
          <w:delText xml:space="preserve">τότε </w:delText>
        </w:r>
      </w:del>
      <w:r w:rsidRPr="005C264F">
        <w:rPr>
          <w:bCs/>
          <w:lang w:val="el-GR"/>
        </w:rPr>
        <w:t>μπορεί</w:t>
      </w:r>
      <w:r>
        <w:rPr>
          <w:bCs/>
          <w:lang w:val="el-GR"/>
        </w:rPr>
        <w:t xml:space="preserve"> να χρειάζεται άμεση ιατρική φροντίδα.</w:t>
      </w:r>
    </w:p>
    <w:p w14:paraId="29DBDAEE" w14:textId="77777777" w:rsidR="00A54857" w:rsidRDefault="00A54857">
      <w:pPr>
        <w:tabs>
          <w:tab w:val="clear" w:pos="567"/>
          <w:tab w:val="left" w:pos="0"/>
        </w:tabs>
        <w:spacing w:line="240" w:lineRule="auto"/>
        <w:rPr>
          <w:lang w:val="el-GR"/>
        </w:rPr>
      </w:pPr>
    </w:p>
    <w:p w14:paraId="726A928E" w14:textId="77777777" w:rsidR="00A54857" w:rsidRDefault="00B00339">
      <w:pPr>
        <w:keepNext/>
        <w:keepLines/>
        <w:numPr>
          <w:ilvl w:val="12"/>
          <w:numId w:val="0"/>
        </w:numPr>
        <w:tabs>
          <w:tab w:val="clear" w:pos="567"/>
        </w:tabs>
        <w:spacing w:line="240" w:lineRule="auto"/>
        <w:rPr>
          <w:lang w:val="el-GR"/>
        </w:rPr>
      </w:pPr>
      <w:r>
        <w:rPr>
          <w:b/>
          <w:bCs/>
          <w:lang w:val="el-GR"/>
        </w:rPr>
        <w:t>Εάν ξεχάσετε να χρησιμοποιήσετε το Adempas</w:t>
      </w:r>
    </w:p>
    <w:p w14:paraId="7D855754" w14:textId="77777777" w:rsidR="00A54857" w:rsidRDefault="00B00339">
      <w:pPr>
        <w:pStyle w:val="BayerBodyTextFull"/>
        <w:spacing w:before="0" w:after="0"/>
        <w:rPr>
          <w:bCs/>
          <w:sz w:val="22"/>
          <w:szCs w:val="22"/>
          <w:lang w:val="el-GR"/>
        </w:rPr>
      </w:pPr>
      <w:r>
        <w:rPr>
          <w:bCs/>
          <w:sz w:val="22"/>
          <w:szCs w:val="22"/>
          <w:lang w:val="el-GR"/>
        </w:rPr>
        <w:t xml:space="preserve">Μην πάρετε </w:t>
      </w:r>
      <w:r>
        <w:rPr>
          <w:sz w:val="22"/>
          <w:szCs w:val="22"/>
          <w:lang w:val="el-GR"/>
        </w:rPr>
        <w:t>διπλή δόση</w:t>
      </w:r>
      <w:r>
        <w:rPr>
          <w:bCs/>
          <w:sz w:val="22"/>
          <w:szCs w:val="22"/>
          <w:lang w:val="el-GR"/>
        </w:rPr>
        <w:t xml:space="preserve"> για να αναπληρώσετε τη δόση που ξεχάσατε. Εάν </w:t>
      </w:r>
      <w:r>
        <w:rPr>
          <w:sz w:val="22"/>
          <w:szCs w:val="22"/>
          <w:lang w:val="el-GR"/>
        </w:rPr>
        <w:t>παραλείψετε μια δόση</w:t>
      </w:r>
      <w:r>
        <w:rPr>
          <w:bCs/>
          <w:sz w:val="22"/>
          <w:szCs w:val="22"/>
          <w:lang w:val="el-GR"/>
        </w:rPr>
        <w:t>, συνεχίστε με την επόμενη δόση σύμφωνα με το πρόγραμμα.</w:t>
      </w:r>
    </w:p>
    <w:p w14:paraId="7F743A8E" w14:textId="77777777" w:rsidR="00A54857" w:rsidRDefault="00A54857">
      <w:pPr>
        <w:pStyle w:val="BayerBodyTextFull"/>
        <w:spacing w:before="0" w:after="0"/>
        <w:rPr>
          <w:rFonts w:eastAsia="SimSun"/>
          <w:sz w:val="22"/>
          <w:szCs w:val="22"/>
          <w:lang w:val="el-GR"/>
        </w:rPr>
      </w:pPr>
    </w:p>
    <w:p w14:paraId="28F76255" w14:textId="77777777" w:rsidR="00A54857" w:rsidRDefault="00B00339">
      <w:pPr>
        <w:rPr>
          <w:b/>
          <w:lang w:val="el-GR"/>
        </w:rPr>
      </w:pPr>
      <w:r>
        <w:rPr>
          <w:b/>
          <w:lang w:val="el-GR"/>
        </w:rPr>
        <w:t xml:space="preserve">Εάν σταματήσετε να </w:t>
      </w:r>
      <w:r>
        <w:rPr>
          <w:b/>
          <w:bCs/>
          <w:lang w:val="el-GR"/>
        </w:rPr>
        <w:t>χρησιμοποιείτε</w:t>
      </w:r>
      <w:r>
        <w:rPr>
          <w:b/>
          <w:lang w:val="el-GR"/>
        </w:rPr>
        <w:t xml:space="preserve"> το </w:t>
      </w:r>
      <w:r>
        <w:rPr>
          <w:b/>
          <w:bCs/>
          <w:lang w:val="el-GR"/>
        </w:rPr>
        <w:t>Adempas</w:t>
      </w:r>
    </w:p>
    <w:p w14:paraId="35841D63" w14:textId="77777777" w:rsidR="00A54857" w:rsidRDefault="00B00339">
      <w:pPr>
        <w:rPr>
          <w:lang w:val="el-GR"/>
        </w:rPr>
      </w:pPr>
      <w:r>
        <w:rPr>
          <w:lang w:val="el-GR"/>
        </w:rPr>
        <w:t>Μη σταματήσετε να χρησιμοποιείτε αυτό το φάρμακο χωρίς να συζητήσετε πρώτα με τον γιατρό σας. Εάν σταματήσετε να παίρνετε αυτό το φάρμακο</w:t>
      </w:r>
      <w:r w:rsidR="00C30F77">
        <w:rPr>
          <w:lang w:val="el-GR"/>
        </w:rPr>
        <w:t>, η νόσος</w:t>
      </w:r>
      <w:r w:rsidR="002271EF">
        <w:rPr>
          <w:lang w:val="el-GR"/>
        </w:rPr>
        <w:t xml:space="preserve"> σας μπορεί να επιδεινωθεί. Εάν δεν έχετε πάρει</w:t>
      </w:r>
      <w:r w:rsidR="00992D2F">
        <w:rPr>
          <w:lang w:val="el-GR"/>
        </w:rPr>
        <w:t xml:space="preserve"> το φάρμακο</w:t>
      </w:r>
      <w:r>
        <w:rPr>
          <w:lang w:val="el-GR"/>
        </w:rPr>
        <w:t xml:space="preserve"> για 3 ημέρες ή περισσότερο, παρακαλείστε να ενημερώσετε τον γιατρό σας προτού αρχίσετε να το παίρνετε ξανά.</w:t>
      </w:r>
    </w:p>
    <w:p w14:paraId="286835E2" w14:textId="77777777" w:rsidR="00A54857" w:rsidRDefault="00A54857">
      <w:pPr>
        <w:pStyle w:val="BayerBodyTextFull"/>
        <w:spacing w:before="0" w:after="0"/>
        <w:rPr>
          <w:rFonts w:eastAsia="SimSun"/>
          <w:sz w:val="22"/>
          <w:szCs w:val="22"/>
          <w:lang w:val="el-GR"/>
        </w:rPr>
      </w:pPr>
    </w:p>
    <w:p w14:paraId="40E7ED8D" w14:textId="77777777" w:rsidR="00A54857" w:rsidRDefault="00B00339">
      <w:pPr>
        <w:keepNext/>
        <w:rPr>
          <w:b/>
          <w:lang w:val="el-GR"/>
        </w:rPr>
      </w:pPr>
      <w:r>
        <w:rPr>
          <w:b/>
          <w:lang w:val="el-GR"/>
        </w:rPr>
        <w:t xml:space="preserve">Εάν </w:t>
      </w:r>
      <w:r>
        <w:rPr>
          <w:rFonts w:asciiTheme="majorBidi" w:eastAsia="SimSun" w:hAnsiTheme="majorBidi" w:cstheme="majorBidi"/>
          <w:b/>
          <w:bCs/>
          <w:lang w:val="el-GR"/>
        </w:rPr>
        <w:t>αλλάζετε</w:t>
      </w:r>
      <w:r>
        <w:rPr>
          <w:b/>
          <w:lang w:val="el-GR"/>
        </w:rPr>
        <w:t xml:space="preserve"> μεταξύ Adempas και σιλντεναφίλης ή τανταλαφίλης</w:t>
      </w:r>
    </w:p>
    <w:p w14:paraId="1C911AE2" w14:textId="77777777" w:rsidR="00A54857" w:rsidRPr="0080369B" w:rsidRDefault="00B00339">
      <w:pPr>
        <w:pStyle w:val="BayerBodyTextFull"/>
        <w:keepNext/>
        <w:spacing w:before="0" w:after="0"/>
        <w:rPr>
          <w:iCs/>
          <w:sz w:val="22"/>
          <w:szCs w:val="22"/>
          <w:lang w:val="el-GR"/>
        </w:rPr>
      </w:pPr>
      <w:r>
        <w:rPr>
          <w:rStyle w:val="cf01"/>
          <w:rFonts w:asciiTheme="majorBidi" w:hAnsiTheme="majorBidi" w:cstheme="majorBidi"/>
          <w:sz w:val="22"/>
          <w:szCs w:val="22"/>
          <w:lang w:val="el-GR"/>
        </w:rPr>
        <w:t>Για να αποφύγετε τις αλληλεπιδράσεις,</w:t>
      </w:r>
      <w:r w:rsidR="004B56F9">
        <w:rPr>
          <w:rStyle w:val="cf01"/>
          <w:rFonts w:asciiTheme="majorBidi" w:hAnsiTheme="majorBidi" w:cstheme="majorBidi"/>
          <w:sz w:val="22"/>
          <w:szCs w:val="22"/>
          <w:lang w:val="el-GR"/>
        </w:rPr>
        <w:t xml:space="preserve"> το </w:t>
      </w:r>
      <w:r w:rsidR="004B56F9">
        <w:rPr>
          <w:rStyle w:val="cf01"/>
          <w:rFonts w:asciiTheme="majorBidi" w:hAnsiTheme="majorBidi" w:cstheme="majorBidi"/>
          <w:sz w:val="22"/>
          <w:szCs w:val="22"/>
        </w:rPr>
        <w:t>Adempas</w:t>
      </w:r>
      <w:r w:rsidR="004B56F9" w:rsidRPr="00033CDA">
        <w:rPr>
          <w:rStyle w:val="cf01"/>
          <w:rFonts w:asciiTheme="majorBidi" w:hAnsiTheme="majorBidi" w:cstheme="majorBidi"/>
          <w:sz w:val="22"/>
          <w:szCs w:val="22"/>
          <w:lang w:val="el-GR"/>
        </w:rPr>
        <w:t xml:space="preserve"> </w:t>
      </w:r>
      <w:r w:rsidR="004B56F9">
        <w:rPr>
          <w:rStyle w:val="cf01"/>
          <w:rFonts w:asciiTheme="majorBidi" w:hAnsiTheme="majorBidi" w:cstheme="majorBidi"/>
          <w:sz w:val="22"/>
          <w:szCs w:val="22"/>
          <w:lang w:val="el-GR"/>
        </w:rPr>
        <w:t>και</w:t>
      </w:r>
      <w:r w:rsidR="00376BAC">
        <w:rPr>
          <w:rStyle w:val="cf01"/>
          <w:rFonts w:asciiTheme="majorBidi" w:hAnsiTheme="majorBidi" w:cstheme="majorBidi"/>
          <w:sz w:val="22"/>
          <w:szCs w:val="22"/>
          <w:lang w:val="el-GR"/>
        </w:rPr>
        <w:t xml:space="preserve"> ο</w:t>
      </w:r>
      <w:r w:rsidR="005A5C13">
        <w:rPr>
          <w:rStyle w:val="cf01"/>
          <w:rFonts w:asciiTheme="majorBidi" w:hAnsiTheme="majorBidi" w:cstheme="majorBidi"/>
          <w:sz w:val="22"/>
          <w:szCs w:val="22"/>
          <w:lang w:val="el-GR"/>
        </w:rPr>
        <w:t>ι</w:t>
      </w:r>
      <w:r w:rsidR="00376BAC">
        <w:rPr>
          <w:rStyle w:val="cf01"/>
          <w:rFonts w:asciiTheme="majorBidi" w:hAnsiTheme="majorBidi" w:cstheme="majorBidi"/>
          <w:sz w:val="22"/>
          <w:szCs w:val="22"/>
          <w:lang w:val="el-GR"/>
        </w:rPr>
        <w:t xml:space="preserve"> αναστολ</w:t>
      </w:r>
      <w:r w:rsidR="005A5C13">
        <w:rPr>
          <w:rStyle w:val="cf01"/>
          <w:rFonts w:asciiTheme="majorBidi" w:hAnsiTheme="majorBidi" w:cstheme="majorBidi"/>
          <w:sz w:val="22"/>
          <w:szCs w:val="22"/>
          <w:lang w:val="el-GR"/>
        </w:rPr>
        <w:t>είς</w:t>
      </w:r>
      <w:r w:rsidR="00376BAC">
        <w:rPr>
          <w:rStyle w:val="cf01"/>
          <w:rFonts w:asciiTheme="majorBidi" w:hAnsiTheme="majorBidi" w:cstheme="majorBidi"/>
          <w:sz w:val="22"/>
          <w:szCs w:val="22"/>
          <w:lang w:val="el-GR"/>
        </w:rPr>
        <w:t xml:space="preserve"> </w:t>
      </w:r>
      <w:r w:rsidR="00376BAC">
        <w:rPr>
          <w:rStyle w:val="cf01"/>
          <w:rFonts w:asciiTheme="majorBidi" w:hAnsiTheme="majorBidi" w:cstheme="majorBidi"/>
          <w:sz w:val="22"/>
          <w:szCs w:val="22"/>
        </w:rPr>
        <w:t>PDE</w:t>
      </w:r>
      <w:r w:rsidR="00376BAC" w:rsidRPr="00033CDA">
        <w:rPr>
          <w:rStyle w:val="cf01"/>
          <w:rFonts w:asciiTheme="majorBidi" w:hAnsiTheme="majorBidi" w:cstheme="majorBidi"/>
          <w:sz w:val="22"/>
          <w:szCs w:val="22"/>
          <w:lang w:val="el-GR"/>
        </w:rPr>
        <w:t>5</w:t>
      </w:r>
      <w:r w:rsidR="004B56F9">
        <w:rPr>
          <w:rStyle w:val="cf01"/>
          <w:rFonts w:asciiTheme="majorBidi" w:hAnsiTheme="majorBidi" w:cstheme="majorBidi"/>
          <w:sz w:val="22"/>
          <w:szCs w:val="22"/>
          <w:lang w:val="el-GR"/>
        </w:rPr>
        <w:t xml:space="preserve"> </w:t>
      </w:r>
      <w:r w:rsidR="002A0821" w:rsidRPr="00033CDA">
        <w:rPr>
          <w:rStyle w:val="cf01"/>
          <w:rFonts w:asciiTheme="majorBidi" w:hAnsiTheme="majorBidi" w:cstheme="majorBidi"/>
          <w:sz w:val="22"/>
          <w:szCs w:val="22"/>
          <w:lang w:val="el-GR"/>
        </w:rPr>
        <w:t>(</w:t>
      </w:r>
      <w:r w:rsidR="004B56F9">
        <w:rPr>
          <w:rStyle w:val="cf01"/>
          <w:rFonts w:asciiTheme="majorBidi" w:hAnsiTheme="majorBidi" w:cstheme="majorBidi"/>
          <w:sz w:val="22"/>
          <w:szCs w:val="22"/>
          <w:lang w:val="el-GR"/>
        </w:rPr>
        <w:t>σι</w:t>
      </w:r>
      <w:r w:rsidR="00376BAC">
        <w:rPr>
          <w:rStyle w:val="cf01"/>
          <w:rFonts w:asciiTheme="majorBidi" w:hAnsiTheme="majorBidi" w:cstheme="majorBidi"/>
          <w:sz w:val="22"/>
          <w:szCs w:val="22"/>
          <w:lang w:val="el-GR"/>
        </w:rPr>
        <w:t>λντεναφίλη</w:t>
      </w:r>
      <w:r w:rsidR="002A0821">
        <w:rPr>
          <w:rStyle w:val="cf01"/>
          <w:rFonts w:asciiTheme="majorBidi" w:hAnsiTheme="majorBidi" w:cstheme="majorBidi"/>
          <w:sz w:val="22"/>
          <w:szCs w:val="22"/>
          <w:lang w:val="el-GR"/>
        </w:rPr>
        <w:t>, τανταλαφίλη)</w:t>
      </w:r>
      <w:r>
        <w:rPr>
          <w:rStyle w:val="cf01"/>
          <w:rFonts w:asciiTheme="majorBidi" w:hAnsiTheme="majorBidi" w:cstheme="majorBidi"/>
          <w:sz w:val="22"/>
          <w:szCs w:val="22"/>
          <w:lang w:val="el-GR"/>
        </w:rPr>
        <w:t xml:space="preserve"> </w:t>
      </w:r>
      <w:r w:rsidR="00FC627D">
        <w:rPr>
          <w:rStyle w:val="cf01"/>
          <w:rFonts w:asciiTheme="majorBidi" w:hAnsiTheme="majorBidi" w:cstheme="majorBidi"/>
          <w:sz w:val="22"/>
          <w:szCs w:val="22"/>
          <w:lang w:val="el-GR"/>
        </w:rPr>
        <w:t xml:space="preserve">δεν </w:t>
      </w:r>
      <w:r>
        <w:rPr>
          <w:rStyle w:val="cf01"/>
          <w:rFonts w:asciiTheme="majorBidi" w:hAnsiTheme="majorBidi" w:cstheme="majorBidi"/>
          <w:sz w:val="22"/>
          <w:szCs w:val="22"/>
          <w:lang w:val="el-GR"/>
        </w:rPr>
        <w:t xml:space="preserve">πρέπει να </w:t>
      </w:r>
      <w:r w:rsidR="000A435B">
        <w:rPr>
          <w:rStyle w:val="cf01"/>
          <w:rFonts w:asciiTheme="majorBidi" w:hAnsiTheme="majorBidi" w:cstheme="majorBidi"/>
          <w:sz w:val="22"/>
          <w:szCs w:val="22"/>
          <w:lang w:val="el-GR"/>
        </w:rPr>
        <w:t xml:space="preserve">λαμβάνονται ταυτόχρονα. </w:t>
      </w:r>
    </w:p>
    <w:p w14:paraId="05C10FB8" w14:textId="77777777" w:rsidR="00A54857" w:rsidRDefault="00B00339">
      <w:pPr>
        <w:pStyle w:val="BayerBodyTextFull"/>
        <w:keepNext/>
        <w:numPr>
          <w:ilvl w:val="0"/>
          <w:numId w:val="53"/>
        </w:numPr>
        <w:spacing w:before="0" w:after="0"/>
        <w:ind w:left="567" w:hanging="567"/>
        <w:rPr>
          <w:bCs/>
          <w:i/>
          <w:sz w:val="22"/>
          <w:szCs w:val="22"/>
          <w:lang w:val="el-GR"/>
        </w:rPr>
      </w:pPr>
      <w:r>
        <w:rPr>
          <w:bCs/>
          <w:sz w:val="22"/>
          <w:szCs w:val="22"/>
          <w:lang w:val="el-GR"/>
        </w:rPr>
        <w:t>Εάν αλλάζετε</w:t>
      </w:r>
      <w:ins w:id="626" w:author="Author">
        <w:r w:rsidR="00952BED">
          <w:rPr>
            <w:bCs/>
            <w:sz w:val="22"/>
            <w:szCs w:val="22"/>
            <w:lang w:val="el-GR"/>
          </w:rPr>
          <w:t xml:space="preserve"> ώστε να πάρετε</w:t>
        </w:r>
      </w:ins>
      <w:r>
        <w:rPr>
          <w:bCs/>
          <w:sz w:val="22"/>
          <w:szCs w:val="22"/>
          <w:lang w:val="el-GR"/>
        </w:rPr>
        <w:t xml:space="preserve"> </w:t>
      </w:r>
      <w:del w:id="627" w:author="Author">
        <w:r w:rsidDel="00952BED">
          <w:rPr>
            <w:bCs/>
            <w:sz w:val="22"/>
            <w:szCs w:val="22"/>
            <w:lang w:val="el-GR"/>
          </w:rPr>
          <w:delText>σ</w:delText>
        </w:r>
      </w:del>
      <w:r>
        <w:rPr>
          <w:bCs/>
          <w:sz w:val="22"/>
          <w:szCs w:val="22"/>
          <w:lang w:val="el-GR"/>
        </w:rPr>
        <w:t>το Adempas</w:t>
      </w:r>
    </w:p>
    <w:p w14:paraId="5A84C17C" w14:textId="77777777" w:rsidR="00A54857" w:rsidRDefault="00B00339">
      <w:pPr>
        <w:pStyle w:val="BayerBodyTextFull"/>
        <w:numPr>
          <w:ilvl w:val="0"/>
          <w:numId w:val="53"/>
        </w:numPr>
        <w:spacing w:before="0" w:after="0"/>
        <w:ind w:left="1134" w:hanging="567"/>
        <w:rPr>
          <w:sz w:val="22"/>
          <w:szCs w:val="22"/>
          <w:lang w:val="el-GR"/>
        </w:rPr>
      </w:pPr>
      <w:r>
        <w:rPr>
          <w:sz w:val="22"/>
          <w:szCs w:val="22"/>
          <w:lang w:val="el-GR"/>
        </w:rPr>
        <w:t xml:space="preserve">μην </w:t>
      </w:r>
      <w:r w:rsidR="00F957ED">
        <w:rPr>
          <w:sz w:val="22"/>
          <w:szCs w:val="22"/>
          <w:lang w:val="el-GR"/>
        </w:rPr>
        <w:t>ξεκινήσετε</w:t>
      </w:r>
      <w:r>
        <w:rPr>
          <w:sz w:val="22"/>
          <w:szCs w:val="22"/>
          <w:lang w:val="el-GR"/>
        </w:rPr>
        <w:t xml:space="preserve"> το Adempas για τουλάχιστον 24</w:t>
      </w:r>
      <w:r>
        <w:rPr>
          <w:sz w:val="22"/>
          <w:szCs w:val="22"/>
        </w:rPr>
        <w:t> </w:t>
      </w:r>
      <w:r>
        <w:rPr>
          <w:sz w:val="22"/>
          <w:szCs w:val="22"/>
          <w:lang w:val="el-GR"/>
        </w:rPr>
        <w:t>ώρες μετά την τελευταία σας δόση σιλντεναφίλης</w:t>
      </w:r>
      <w:r w:rsidR="00430261">
        <w:rPr>
          <w:sz w:val="22"/>
          <w:szCs w:val="22"/>
          <w:lang w:val="el-GR"/>
        </w:rPr>
        <w:t xml:space="preserve"> και για τουλάχιστον </w:t>
      </w:r>
      <w:ins w:id="628" w:author="Author">
        <w:r w:rsidR="009F7EB4">
          <w:rPr>
            <w:sz w:val="22"/>
            <w:szCs w:val="22"/>
            <w:lang w:val="el-GR"/>
          </w:rPr>
          <w:t>72</w:t>
        </w:r>
      </w:ins>
      <w:del w:id="629" w:author="Author">
        <w:r w:rsidR="00B50124" w:rsidDel="009F7EB4">
          <w:rPr>
            <w:sz w:val="22"/>
            <w:szCs w:val="22"/>
            <w:lang w:val="el-GR"/>
          </w:rPr>
          <w:delText>48</w:delText>
        </w:r>
        <w:r w:rsidR="00D86A08" w:rsidDel="00820BC4">
          <w:rPr>
            <w:sz w:val="22"/>
            <w:szCs w:val="22"/>
            <w:lang w:val="el-GR"/>
          </w:rPr>
          <w:delText xml:space="preserve"> </w:delText>
        </w:r>
      </w:del>
      <w:ins w:id="630" w:author="Author">
        <w:r w:rsidR="00820BC4">
          <w:rPr>
            <w:sz w:val="22"/>
            <w:szCs w:val="22"/>
            <w:lang w:val="el-GR"/>
          </w:rPr>
          <w:t> </w:t>
        </w:r>
      </w:ins>
      <w:r w:rsidR="00D86A08">
        <w:rPr>
          <w:sz w:val="22"/>
          <w:szCs w:val="22"/>
          <w:lang w:val="el-GR"/>
        </w:rPr>
        <w:t>ώρες</w:t>
      </w:r>
      <w:r w:rsidR="00D0024B">
        <w:rPr>
          <w:sz w:val="22"/>
          <w:szCs w:val="22"/>
          <w:lang w:val="el-GR"/>
        </w:rPr>
        <w:t xml:space="preserve"> μετά την τελευταία σας δόση </w:t>
      </w:r>
      <w:r w:rsidR="00B50124">
        <w:rPr>
          <w:sz w:val="22"/>
          <w:szCs w:val="22"/>
          <w:lang w:val="el-GR"/>
        </w:rPr>
        <w:t>τανταλαφίλης</w:t>
      </w:r>
      <w:r>
        <w:rPr>
          <w:sz w:val="22"/>
          <w:szCs w:val="22"/>
          <w:lang w:val="el-GR"/>
        </w:rPr>
        <w:t>.</w:t>
      </w:r>
    </w:p>
    <w:p w14:paraId="31FFA25E" w14:textId="77777777" w:rsidR="00A54857" w:rsidRDefault="00B00339">
      <w:pPr>
        <w:pStyle w:val="BayerBodyTextFull"/>
        <w:keepNext/>
        <w:numPr>
          <w:ilvl w:val="0"/>
          <w:numId w:val="53"/>
        </w:numPr>
        <w:spacing w:before="0" w:after="0"/>
        <w:ind w:left="567" w:hanging="567"/>
        <w:rPr>
          <w:bCs/>
          <w:i/>
          <w:sz w:val="22"/>
          <w:szCs w:val="22"/>
          <w:lang w:val="el-GR"/>
        </w:rPr>
      </w:pPr>
      <w:r>
        <w:rPr>
          <w:bCs/>
          <w:sz w:val="22"/>
          <w:szCs w:val="22"/>
          <w:lang w:val="el-GR"/>
        </w:rPr>
        <w:t>Εάν αλλάζετε από το Adempas</w:t>
      </w:r>
    </w:p>
    <w:p w14:paraId="3704AE57" w14:textId="77777777" w:rsidR="00A54857" w:rsidRDefault="00B00339">
      <w:pPr>
        <w:pStyle w:val="ListParagraph"/>
        <w:numPr>
          <w:ilvl w:val="0"/>
          <w:numId w:val="53"/>
        </w:numPr>
        <w:tabs>
          <w:tab w:val="clear" w:pos="567"/>
          <w:tab w:val="left" w:pos="426"/>
        </w:tabs>
        <w:ind w:left="1134" w:hanging="567"/>
        <w:rPr>
          <w:lang w:val="el-GR"/>
        </w:rPr>
      </w:pPr>
      <w:r>
        <w:rPr>
          <w:rFonts w:asciiTheme="majorBidi" w:hAnsiTheme="majorBidi" w:cstheme="majorBidi"/>
          <w:lang w:val="el-GR"/>
        </w:rPr>
        <w:t xml:space="preserve">σταματήστε να χρησιμοποιείτε το </w:t>
      </w:r>
      <w:r>
        <w:rPr>
          <w:rFonts w:asciiTheme="majorBidi" w:hAnsiTheme="majorBidi" w:cstheme="majorBidi"/>
        </w:rPr>
        <w:t>Adempas</w:t>
      </w:r>
      <w:r>
        <w:rPr>
          <w:rFonts w:asciiTheme="majorBidi" w:hAnsiTheme="majorBidi" w:cstheme="majorBidi"/>
          <w:lang w:val="el-GR"/>
        </w:rPr>
        <w:t xml:space="preserve"> τουλάχιστον 24</w:t>
      </w:r>
      <w:r>
        <w:rPr>
          <w:rFonts w:asciiTheme="majorBidi" w:hAnsiTheme="majorBidi" w:cstheme="majorBidi"/>
        </w:rPr>
        <w:t> </w:t>
      </w:r>
      <w:r>
        <w:rPr>
          <w:rFonts w:asciiTheme="majorBidi" w:hAnsiTheme="majorBidi" w:cstheme="majorBidi"/>
          <w:lang w:val="el-GR"/>
        </w:rPr>
        <w:t>ώρες πριν από την έναρξη της χρήσης σιλντεναφίλης ή τανταλαφίλης</w:t>
      </w:r>
      <w:r>
        <w:rPr>
          <w:lang w:val="el-GR"/>
        </w:rPr>
        <w:t>.</w:t>
      </w:r>
    </w:p>
    <w:p w14:paraId="49A1104E" w14:textId="77777777" w:rsidR="00A54857" w:rsidRDefault="00A54857">
      <w:pPr>
        <w:keepNext/>
        <w:tabs>
          <w:tab w:val="clear" w:pos="567"/>
          <w:tab w:val="left" w:pos="0"/>
        </w:tabs>
        <w:rPr>
          <w:b/>
          <w:bCs/>
          <w:iCs/>
          <w:lang w:val="el-GR"/>
        </w:rPr>
      </w:pPr>
    </w:p>
    <w:p w14:paraId="42FB4BDD" w14:textId="77777777" w:rsidR="00A54857" w:rsidRDefault="00B00339">
      <w:pPr>
        <w:pStyle w:val="BayerBodyTextFull"/>
        <w:spacing w:before="0" w:after="0"/>
        <w:rPr>
          <w:rFonts w:eastAsia="SimSun"/>
          <w:sz w:val="22"/>
          <w:szCs w:val="22"/>
          <w:lang w:val="el-GR"/>
        </w:rPr>
      </w:pPr>
      <w:r>
        <w:rPr>
          <w:rFonts w:eastAsia="SimSun"/>
          <w:sz w:val="22"/>
          <w:szCs w:val="22"/>
          <w:lang w:val="el-GR"/>
        </w:rPr>
        <w:t>Εάν έχετε περισσότερες ερωτήσεις σχετικά με τη χρήση αυτού του φαρμάκου, ρωτήστε τον γιατρό ή τον φαρμακοποιό σας.</w:t>
      </w:r>
    </w:p>
    <w:p w14:paraId="3D9A3AB9" w14:textId="77777777" w:rsidR="00A54857" w:rsidRDefault="00A54857">
      <w:pPr>
        <w:tabs>
          <w:tab w:val="clear" w:pos="567"/>
        </w:tabs>
        <w:autoSpaceDE w:val="0"/>
        <w:autoSpaceDN w:val="0"/>
        <w:adjustRightInd w:val="0"/>
        <w:spacing w:line="240" w:lineRule="auto"/>
        <w:rPr>
          <w:bCs/>
          <w:lang w:val="el-GR"/>
        </w:rPr>
      </w:pPr>
    </w:p>
    <w:p w14:paraId="60CB9216" w14:textId="77777777" w:rsidR="00A54857" w:rsidRDefault="00A54857">
      <w:pPr>
        <w:numPr>
          <w:ilvl w:val="12"/>
          <w:numId w:val="0"/>
        </w:numPr>
        <w:tabs>
          <w:tab w:val="clear" w:pos="567"/>
        </w:tabs>
        <w:spacing w:line="240" w:lineRule="auto"/>
        <w:rPr>
          <w:lang w:val="el-GR"/>
        </w:rPr>
      </w:pPr>
    </w:p>
    <w:p w14:paraId="7CB04FBF" w14:textId="77777777" w:rsidR="00A54857" w:rsidRDefault="00B00339">
      <w:pPr>
        <w:keepNext/>
        <w:keepLines/>
        <w:numPr>
          <w:ilvl w:val="12"/>
          <w:numId w:val="0"/>
        </w:numPr>
        <w:tabs>
          <w:tab w:val="clear" w:pos="567"/>
        </w:tabs>
        <w:spacing w:line="240" w:lineRule="auto"/>
        <w:outlineLvl w:val="2"/>
        <w:rPr>
          <w:lang w:val="el-GR"/>
        </w:rPr>
      </w:pPr>
      <w:r>
        <w:rPr>
          <w:b/>
          <w:bCs/>
          <w:lang w:val="el-GR"/>
        </w:rPr>
        <w:t>4.</w:t>
      </w:r>
      <w:r>
        <w:rPr>
          <w:b/>
          <w:bCs/>
          <w:lang w:val="el-GR"/>
        </w:rPr>
        <w:tab/>
        <w:t>Πιθανές ανεπιθύμητες ενέργειες</w:t>
      </w:r>
    </w:p>
    <w:p w14:paraId="12F058F6" w14:textId="77777777" w:rsidR="00A54857" w:rsidRDefault="00A54857">
      <w:pPr>
        <w:keepNext/>
        <w:keepLines/>
        <w:numPr>
          <w:ilvl w:val="12"/>
          <w:numId w:val="0"/>
        </w:numPr>
        <w:tabs>
          <w:tab w:val="clear" w:pos="567"/>
        </w:tabs>
        <w:spacing w:line="240" w:lineRule="auto"/>
        <w:ind w:right="-29"/>
        <w:rPr>
          <w:lang w:val="el-GR"/>
        </w:rPr>
      </w:pPr>
    </w:p>
    <w:p w14:paraId="29919189" w14:textId="77777777" w:rsidR="00A54857" w:rsidRDefault="00B00339">
      <w:pPr>
        <w:keepNext/>
        <w:keepLines/>
        <w:numPr>
          <w:ilvl w:val="12"/>
          <w:numId w:val="0"/>
        </w:numPr>
        <w:tabs>
          <w:tab w:val="clear" w:pos="567"/>
        </w:tabs>
        <w:spacing w:line="240" w:lineRule="auto"/>
        <w:ind w:right="-29"/>
        <w:rPr>
          <w:lang w:val="el-GR"/>
        </w:rPr>
      </w:pPr>
      <w:r>
        <w:rPr>
          <w:lang w:val="el-GR"/>
        </w:rPr>
        <w:t xml:space="preserve">Όπως όλα τα φάρμακα, έτσι και αυτό το φάρμακο μπορεί να προκαλέσει ανεπιθύμητες ενέργειες, αν και δεν παρουσιάζονται σε όλους τους ανθρώπους. Ορισμένες από αυτές μπορεί να είναι σοβαρές. Εάν συμβεί αυτό, </w:t>
      </w:r>
      <w:r>
        <w:rPr>
          <w:b/>
          <w:lang w:val="el-GR"/>
        </w:rPr>
        <w:t>επικοινωνήστε με τον γιατρό σας αμέσως</w:t>
      </w:r>
      <w:r>
        <w:rPr>
          <w:lang w:val="el-GR"/>
        </w:rPr>
        <w:t>, καθώς μπορεί να χρειαστείτε επείγουσα ιατρική θεραπεία.</w:t>
      </w:r>
    </w:p>
    <w:p w14:paraId="50890923" w14:textId="77777777" w:rsidR="00A54857" w:rsidRDefault="00A54857">
      <w:pPr>
        <w:keepNext/>
        <w:keepLines/>
        <w:numPr>
          <w:ilvl w:val="12"/>
          <w:numId w:val="0"/>
        </w:numPr>
        <w:tabs>
          <w:tab w:val="clear" w:pos="567"/>
        </w:tabs>
        <w:spacing w:line="240" w:lineRule="auto"/>
        <w:ind w:right="-29"/>
        <w:rPr>
          <w:lang w:val="el-GR"/>
        </w:rPr>
      </w:pPr>
    </w:p>
    <w:p w14:paraId="343071C9" w14:textId="77777777" w:rsidR="00A54857" w:rsidRDefault="00B00339">
      <w:pPr>
        <w:pStyle w:val="BayerBodyTextFull"/>
        <w:keepNext/>
        <w:spacing w:before="0" w:after="0"/>
        <w:rPr>
          <w:b/>
          <w:sz w:val="22"/>
          <w:szCs w:val="22"/>
          <w:lang w:val="el-GR"/>
        </w:rPr>
      </w:pPr>
      <w:r>
        <w:rPr>
          <w:b/>
          <w:bCs/>
          <w:sz w:val="22"/>
          <w:szCs w:val="22"/>
          <w:lang w:val="el-GR"/>
        </w:rPr>
        <w:t>Ανεπιθύμητες ενέργειες στα παιδιά</w:t>
      </w:r>
    </w:p>
    <w:p w14:paraId="4189FF57" w14:textId="77777777" w:rsidR="00A54857" w:rsidRDefault="00B00339">
      <w:pPr>
        <w:pStyle w:val="BayerBodyTextFull"/>
        <w:keepNext/>
        <w:spacing w:before="0" w:after="0"/>
        <w:rPr>
          <w:sz w:val="22"/>
          <w:szCs w:val="22"/>
        </w:rPr>
      </w:pPr>
      <w:r>
        <w:rPr>
          <w:sz w:val="22"/>
          <w:szCs w:val="22"/>
          <w:lang w:val="el-GR"/>
        </w:rPr>
        <w:t xml:space="preserve">Σε γενικές γραμμές, οι ανεπιθύμητες ενέργειες που παρατηρήθηκαν σε </w:t>
      </w:r>
      <w:r>
        <w:rPr>
          <w:b/>
          <w:bCs/>
          <w:sz w:val="22"/>
          <w:szCs w:val="22"/>
          <w:lang w:val="el-GR"/>
        </w:rPr>
        <w:t>παιδιά ηλικίας κάτω των 18</w:t>
      </w:r>
      <w:r>
        <w:rPr>
          <w:b/>
          <w:bCs/>
          <w:sz w:val="22"/>
          <w:szCs w:val="22"/>
        </w:rPr>
        <w:t> </w:t>
      </w:r>
      <w:r>
        <w:rPr>
          <w:b/>
          <w:bCs/>
          <w:sz w:val="22"/>
          <w:szCs w:val="22"/>
          <w:lang w:val="el-GR"/>
        </w:rPr>
        <w:t>ετών</w:t>
      </w:r>
      <w:r>
        <w:rPr>
          <w:sz w:val="22"/>
          <w:szCs w:val="22"/>
          <w:lang w:val="el-GR"/>
        </w:rPr>
        <w:t xml:space="preserve"> που έλαβαν θεραπεία με </w:t>
      </w:r>
      <w:r>
        <w:rPr>
          <w:sz w:val="22"/>
          <w:szCs w:val="22"/>
        </w:rPr>
        <w:t>Adempas</w:t>
      </w:r>
      <w:r>
        <w:rPr>
          <w:sz w:val="22"/>
          <w:szCs w:val="22"/>
          <w:lang w:val="el-GR"/>
        </w:rPr>
        <w:t xml:space="preserve"> ήταν παρόμοιες με εκείνες που παρατηρήθηκαν στους ενήλικες. </w:t>
      </w:r>
      <w:r>
        <w:rPr>
          <w:sz w:val="22"/>
          <w:szCs w:val="22"/>
        </w:rPr>
        <w:t xml:space="preserve">Οι πιο </w:t>
      </w:r>
      <w:r>
        <w:rPr>
          <w:b/>
          <w:bCs/>
          <w:sz w:val="22"/>
          <w:szCs w:val="22"/>
        </w:rPr>
        <w:t xml:space="preserve">συχνές </w:t>
      </w:r>
      <w:r>
        <w:rPr>
          <w:sz w:val="22"/>
          <w:szCs w:val="22"/>
        </w:rPr>
        <w:t xml:space="preserve">ανεπιθύμητες ενέργειες </w:t>
      </w:r>
      <w:r>
        <w:rPr>
          <w:b/>
          <w:bCs/>
          <w:sz w:val="22"/>
          <w:szCs w:val="22"/>
        </w:rPr>
        <w:t>στα παιδιά</w:t>
      </w:r>
      <w:r>
        <w:rPr>
          <w:sz w:val="22"/>
          <w:szCs w:val="22"/>
        </w:rPr>
        <w:t xml:space="preserve"> ήταν:</w:t>
      </w:r>
    </w:p>
    <w:p w14:paraId="661585D8" w14:textId="77777777" w:rsidR="00A54857" w:rsidRDefault="00B00339">
      <w:pPr>
        <w:pStyle w:val="BayerBodyTextFull"/>
        <w:keepNext/>
        <w:numPr>
          <w:ilvl w:val="0"/>
          <w:numId w:val="34"/>
        </w:numPr>
        <w:spacing w:before="0" w:after="0"/>
        <w:ind w:left="567" w:hanging="567"/>
        <w:rPr>
          <w:sz w:val="22"/>
          <w:szCs w:val="22"/>
          <w:lang w:val="el-GR"/>
        </w:rPr>
      </w:pPr>
      <w:r>
        <w:rPr>
          <w:b/>
          <w:bCs/>
          <w:sz w:val="22"/>
          <w:szCs w:val="22"/>
          <w:lang w:val="el-GR"/>
        </w:rPr>
        <w:t>χαμηλή αρτηριακή πίεση</w:t>
      </w:r>
      <w:r>
        <w:rPr>
          <w:sz w:val="22"/>
          <w:szCs w:val="22"/>
          <w:lang w:val="el-GR"/>
        </w:rPr>
        <w:t xml:space="preserve"> (υπόταση) (</w:t>
      </w:r>
      <w:del w:id="631" w:author="Author">
        <w:r w:rsidDel="00820BC4">
          <w:rPr>
            <w:b/>
            <w:bCs/>
            <w:sz w:val="22"/>
            <w:szCs w:val="22"/>
            <w:lang w:val="el-GR"/>
          </w:rPr>
          <w:delText>Π</w:delText>
        </w:r>
      </w:del>
      <w:ins w:id="632" w:author="Author">
        <w:r w:rsidR="00820BC4" w:rsidRPr="000948DD">
          <w:rPr>
            <w:sz w:val="22"/>
            <w:szCs w:val="22"/>
            <w:lang w:val="el-GR"/>
            <w:rPrChange w:id="633" w:author="Author">
              <w:rPr>
                <w:b/>
                <w:bCs/>
                <w:sz w:val="22"/>
                <w:szCs w:val="22"/>
                <w:lang w:val="el-GR"/>
              </w:rPr>
            </w:rPrChange>
          </w:rPr>
          <w:t>π</w:t>
        </w:r>
      </w:ins>
      <w:r w:rsidRPr="000948DD">
        <w:rPr>
          <w:sz w:val="22"/>
          <w:szCs w:val="22"/>
          <w:lang w:val="el-GR"/>
          <w:rPrChange w:id="634" w:author="Author">
            <w:rPr>
              <w:b/>
              <w:bCs/>
              <w:sz w:val="22"/>
              <w:szCs w:val="22"/>
              <w:lang w:val="el-GR"/>
            </w:rPr>
          </w:rPrChange>
        </w:rPr>
        <w:t>ολύ συχνές</w:t>
      </w:r>
      <w:r>
        <w:rPr>
          <w:sz w:val="22"/>
          <w:szCs w:val="22"/>
          <w:lang w:val="el-GR"/>
        </w:rPr>
        <w:t>: μπορεί να επηρεάσουν περισσότερα από 1</w:t>
      </w:r>
      <w:r>
        <w:rPr>
          <w:sz w:val="22"/>
          <w:szCs w:val="22"/>
        </w:rPr>
        <w:t> </w:t>
      </w:r>
      <w:r>
        <w:rPr>
          <w:sz w:val="22"/>
          <w:szCs w:val="22"/>
          <w:lang w:val="el-GR"/>
        </w:rPr>
        <w:t>στα</w:t>
      </w:r>
      <w:r>
        <w:rPr>
          <w:sz w:val="22"/>
          <w:szCs w:val="22"/>
        </w:rPr>
        <w:t> </w:t>
      </w:r>
      <w:r>
        <w:rPr>
          <w:sz w:val="22"/>
          <w:szCs w:val="22"/>
          <w:lang w:val="el-GR"/>
        </w:rPr>
        <w:t>10</w:t>
      </w:r>
      <w:r>
        <w:rPr>
          <w:sz w:val="22"/>
          <w:szCs w:val="22"/>
        </w:rPr>
        <w:t> </w:t>
      </w:r>
      <w:r>
        <w:rPr>
          <w:sz w:val="22"/>
          <w:szCs w:val="22"/>
          <w:lang w:val="el-GR"/>
        </w:rPr>
        <w:t>άτομα)</w:t>
      </w:r>
    </w:p>
    <w:p w14:paraId="62BC961E" w14:textId="77777777" w:rsidR="00A54857" w:rsidRDefault="00B00339">
      <w:pPr>
        <w:pStyle w:val="BayerBodyTextFull"/>
        <w:keepNext/>
        <w:numPr>
          <w:ilvl w:val="0"/>
          <w:numId w:val="34"/>
        </w:numPr>
        <w:spacing w:before="0" w:after="0"/>
        <w:ind w:left="567" w:hanging="567"/>
        <w:rPr>
          <w:sz w:val="22"/>
          <w:szCs w:val="22"/>
          <w:lang w:val="el-GR"/>
        </w:rPr>
      </w:pPr>
      <w:r>
        <w:rPr>
          <w:b/>
          <w:bCs/>
          <w:sz w:val="22"/>
          <w:szCs w:val="22"/>
          <w:lang w:val="el-GR"/>
        </w:rPr>
        <w:t>πονοκέφαλος (</w:t>
      </w:r>
      <w:del w:id="635" w:author="Author">
        <w:r w:rsidDel="00820BC4">
          <w:rPr>
            <w:b/>
            <w:bCs/>
            <w:sz w:val="22"/>
            <w:szCs w:val="22"/>
            <w:lang w:val="el-GR"/>
          </w:rPr>
          <w:delText>Σ</w:delText>
        </w:r>
      </w:del>
      <w:ins w:id="636" w:author="Author">
        <w:r w:rsidR="00820BC4" w:rsidRPr="000948DD">
          <w:rPr>
            <w:sz w:val="22"/>
            <w:szCs w:val="22"/>
            <w:lang w:val="el-GR"/>
            <w:rPrChange w:id="637" w:author="Author">
              <w:rPr>
                <w:b/>
                <w:bCs/>
                <w:sz w:val="22"/>
                <w:szCs w:val="22"/>
                <w:lang w:val="el-GR"/>
              </w:rPr>
            </w:rPrChange>
          </w:rPr>
          <w:t>σ</w:t>
        </w:r>
      </w:ins>
      <w:r w:rsidRPr="000948DD">
        <w:rPr>
          <w:sz w:val="22"/>
          <w:szCs w:val="22"/>
          <w:lang w:val="el-GR"/>
          <w:rPrChange w:id="638" w:author="Author">
            <w:rPr>
              <w:b/>
              <w:bCs/>
              <w:sz w:val="22"/>
              <w:szCs w:val="22"/>
              <w:lang w:val="el-GR"/>
            </w:rPr>
          </w:rPrChange>
        </w:rPr>
        <w:t>υχνές</w:t>
      </w:r>
      <w:r>
        <w:rPr>
          <w:sz w:val="22"/>
          <w:szCs w:val="22"/>
          <w:lang w:val="el-GR"/>
        </w:rPr>
        <w:t>: μπορεί να επηρεάσουν έως 1</w:t>
      </w:r>
      <w:r>
        <w:rPr>
          <w:sz w:val="22"/>
          <w:szCs w:val="22"/>
        </w:rPr>
        <w:t> </w:t>
      </w:r>
      <w:r>
        <w:rPr>
          <w:sz w:val="22"/>
          <w:szCs w:val="22"/>
          <w:lang w:val="el-GR"/>
        </w:rPr>
        <w:t>στα</w:t>
      </w:r>
      <w:r>
        <w:rPr>
          <w:sz w:val="22"/>
          <w:szCs w:val="22"/>
        </w:rPr>
        <w:t> </w:t>
      </w:r>
      <w:r>
        <w:rPr>
          <w:sz w:val="22"/>
          <w:szCs w:val="22"/>
          <w:lang w:val="el-GR"/>
        </w:rPr>
        <w:t>10</w:t>
      </w:r>
      <w:r>
        <w:rPr>
          <w:sz w:val="22"/>
          <w:szCs w:val="22"/>
        </w:rPr>
        <w:t> </w:t>
      </w:r>
      <w:r>
        <w:rPr>
          <w:sz w:val="22"/>
          <w:szCs w:val="22"/>
          <w:lang w:val="el-GR"/>
        </w:rPr>
        <w:t>άτομα)</w:t>
      </w:r>
    </w:p>
    <w:p w14:paraId="77D7F741" w14:textId="77777777" w:rsidR="00A54857" w:rsidRDefault="00A54857">
      <w:pPr>
        <w:pStyle w:val="BayerBodyTextFull"/>
        <w:keepNext/>
        <w:spacing w:before="0" w:after="0"/>
        <w:ind w:left="50"/>
        <w:rPr>
          <w:sz w:val="22"/>
          <w:szCs w:val="22"/>
          <w:lang w:val="el-GR"/>
        </w:rPr>
      </w:pPr>
    </w:p>
    <w:p w14:paraId="33356A35" w14:textId="77777777" w:rsidR="00A54857" w:rsidRDefault="00B00339">
      <w:pPr>
        <w:keepNext/>
        <w:rPr>
          <w:b/>
          <w:bCs/>
          <w:lang w:val="el-GR"/>
        </w:rPr>
      </w:pPr>
      <w:r>
        <w:rPr>
          <w:b/>
          <w:bCs/>
          <w:lang w:val="el-GR"/>
        </w:rPr>
        <w:t xml:space="preserve">Συνολικός κατάλογος πιθανών ανεπιθύμητων ενεργειών </w:t>
      </w:r>
      <w:r>
        <w:rPr>
          <w:rFonts w:asciiTheme="majorBidi" w:hAnsiTheme="majorBidi" w:cstheme="majorBidi"/>
          <w:b/>
          <w:bCs/>
          <w:lang w:val="el-GR"/>
        </w:rPr>
        <w:t>(σε ενήλικες ασθενείς)</w:t>
      </w:r>
    </w:p>
    <w:p w14:paraId="233834D1" w14:textId="77777777" w:rsidR="00A54857" w:rsidRDefault="00A54857">
      <w:pPr>
        <w:keepNext/>
        <w:rPr>
          <w:b/>
          <w:bCs/>
          <w:lang w:val="el-GR"/>
        </w:rPr>
      </w:pPr>
    </w:p>
    <w:p w14:paraId="3E4F0D4B" w14:textId="77777777" w:rsidR="00A54857" w:rsidRDefault="00B00339">
      <w:pPr>
        <w:keepNext/>
        <w:keepLines/>
        <w:rPr>
          <w:iCs/>
          <w:lang w:val="el-GR"/>
        </w:rPr>
      </w:pPr>
      <w:r>
        <w:rPr>
          <w:b/>
          <w:bCs/>
          <w:lang w:val="el-GR"/>
        </w:rPr>
        <w:t xml:space="preserve">Πολύ συχνές: </w:t>
      </w:r>
      <w:r>
        <w:rPr>
          <w:iCs/>
          <w:lang w:val="el-GR"/>
        </w:rPr>
        <w:t>μπορεί να επηρεάσουν περισσότερα από 1</w:t>
      </w:r>
      <w:r>
        <w:rPr>
          <w:lang w:val="el-GR"/>
        </w:rPr>
        <w:t> </w:t>
      </w:r>
      <w:r>
        <w:rPr>
          <w:iCs/>
          <w:lang w:val="el-GR"/>
        </w:rPr>
        <w:t>στα</w:t>
      </w:r>
      <w:r>
        <w:rPr>
          <w:lang w:val="el-GR"/>
        </w:rPr>
        <w:t> </w:t>
      </w:r>
      <w:r>
        <w:rPr>
          <w:iCs/>
          <w:lang w:val="el-GR"/>
        </w:rPr>
        <w:t>10</w:t>
      </w:r>
      <w:r>
        <w:rPr>
          <w:lang w:val="el-GR"/>
        </w:rPr>
        <w:t> </w:t>
      </w:r>
      <w:r>
        <w:rPr>
          <w:iCs/>
          <w:lang w:val="el-GR"/>
        </w:rPr>
        <w:t>άτομα</w:t>
      </w:r>
    </w:p>
    <w:p w14:paraId="79BDC824" w14:textId="77777777" w:rsidR="00A75A57" w:rsidRPr="0080369B" w:rsidRDefault="0080369B" w:rsidP="00033CDA">
      <w:pPr>
        <w:keepNext/>
        <w:keepLines/>
        <w:numPr>
          <w:ilvl w:val="0"/>
          <w:numId w:val="1"/>
        </w:numPr>
        <w:ind w:left="567" w:hanging="567"/>
        <w:rPr>
          <w:iCs/>
          <w:lang w:val="el-GR"/>
        </w:rPr>
      </w:pPr>
      <w:r w:rsidRPr="0080369B">
        <w:rPr>
          <w:lang w:val="el-GR"/>
        </w:rPr>
        <w:t>ζάλη</w:t>
      </w:r>
    </w:p>
    <w:p w14:paraId="00B3FB60" w14:textId="77777777" w:rsidR="00A54857" w:rsidRDefault="00B00339">
      <w:pPr>
        <w:keepNext/>
        <w:numPr>
          <w:ilvl w:val="0"/>
          <w:numId w:val="1"/>
        </w:numPr>
        <w:ind w:left="567" w:hanging="567"/>
        <w:rPr>
          <w:lang w:val="el-GR"/>
        </w:rPr>
      </w:pPr>
      <w:r>
        <w:rPr>
          <w:lang w:val="el-GR"/>
        </w:rPr>
        <w:t>πονοκέφαλος</w:t>
      </w:r>
    </w:p>
    <w:p w14:paraId="13BF53BD" w14:textId="77777777" w:rsidR="00A54857" w:rsidRDefault="00B00339">
      <w:pPr>
        <w:keepNext/>
        <w:numPr>
          <w:ilvl w:val="0"/>
          <w:numId w:val="2"/>
        </w:numPr>
        <w:ind w:left="567" w:hanging="567"/>
        <w:rPr>
          <w:lang w:val="el-GR"/>
        </w:rPr>
      </w:pPr>
      <w:r>
        <w:rPr>
          <w:lang w:val="el-GR"/>
        </w:rPr>
        <w:t>δυσπεψία</w:t>
      </w:r>
    </w:p>
    <w:p w14:paraId="2DFC468A" w14:textId="77777777" w:rsidR="0080369B" w:rsidRDefault="0080369B">
      <w:pPr>
        <w:keepNext/>
        <w:numPr>
          <w:ilvl w:val="0"/>
          <w:numId w:val="2"/>
        </w:numPr>
        <w:ind w:left="567" w:hanging="567"/>
        <w:rPr>
          <w:lang w:val="el-GR"/>
        </w:rPr>
      </w:pPr>
      <w:r>
        <w:rPr>
          <w:lang w:val="el-GR"/>
        </w:rPr>
        <w:t>διάρροια</w:t>
      </w:r>
    </w:p>
    <w:p w14:paraId="422AE90C" w14:textId="77777777" w:rsidR="00A75A57" w:rsidRDefault="00A75A57">
      <w:pPr>
        <w:keepNext/>
        <w:numPr>
          <w:ilvl w:val="0"/>
          <w:numId w:val="2"/>
        </w:numPr>
        <w:ind w:left="567" w:hanging="567"/>
        <w:rPr>
          <w:lang w:val="el-GR"/>
        </w:rPr>
      </w:pPr>
      <w:r>
        <w:rPr>
          <w:lang w:val="el-GR"/>
        </w:rPr>
        <w:t>αίσθημα (ναυτία)</w:t>
      </w:r>
    </w:p>
    <w:p w14:paraId="033B4971" w14:textId="77777777" w:rsidR="00A75A57" w:rsidRDefault="00A75A57">
      <w:pPr>
        <w:keepNext/>
        <w:numPr>
          <w:ilvl w:val="0"/>
          <w:numId w:val="2"/>
        </w:numPr>
        <w:ind w:left="567" w:hanging="567"/>
        <w:rPr>
          <w:lang w:val="el-GR"/>
        </w:rPr>
      </w:pPr>
      <w:r>
        <w:rPr>
          <w:lang w:val="el-GR"/>
        </w:rPr>
        <w:t>έμετος</w:t>
      </w:r>
    </w:p>
    <w:p w14:paraId="147D2834" w14:textId="77777777" w:rsidR="00A54857" w:rsidRDefault="00B00339">
      <w:pPr>
        <w:keepNext/>
        <w:numPr>
          <w:ilvl w:val="0"/>
          <w:numId w:val="2"/>
        </w:numPr>
        <w:ind w:left="567" w:hanging="567"/>
        <w:rPr>
          <w:lang w:val="el-GR"/>
        </w:rPr>
      </w:pPr>
      <w:r>
        <w:rPr>
          <w:lang w:val="el-GR"/>
        </w:rPr>
        <w:t>οίδημα των άκρων (περιφερικό οίδημα)</w:t>
      </w:r>
    </w:p>
    <w:p w14:paraId="207C168E" w14:textId="77777777" w:rsidR="00A54857" w:rsidRDefault="00A54857">
      <w:pPr>
        <w:rPr>
          <w:lang w:val="el-GR"/>
        </w:rPr>
      </w:pPr>
    </w:p>
    <w:p w14:paraId="537A10E3" w14:textId="77777777" w:rsidR="00A54857" w:rsidRDefault="00B00339">
      <w:pPr>
        <w:keepNext/>
        <w:keepLines/>
        <w:rPr>
          <w:iCs/>
          <w:lang w:val="el-GR"/>
        </w:rPr>
      </w:pPr>
      <w:r>
        <w:rPr>
          <w:b/>
          <w:bCs/>
          <w:lang w:val="el-GR"/>
        </w:rPr>
        <w:t xml:space="preserve">Συχνές: </w:t>
      </w:r>
      <w:r>
        <w:rPr>
          <w:iCs/>
          <w:lang w:val="el-GR"/>
        </w:rPr>
        <w:t>μπορεί να επηρεάσουν έως 1</w:t>
      </w:r>
      <w:r>
        <w:rPr>
          <w:lang w:val="el-GR"/>
        </w:rPr>
        <w:t> </w:t>
      </w:r>
      <w:r>
        <w:rPr>
          <w:iCs/>
          <w:lang w:val="el-GR"/>
        </w:rPr>
        <w:t>στα</w:t>
      </w:r>
      <w:r>
        <w:rPr>
          <w:lang w:val="el-GR"/>
        </w:rPr>
        <w:t> </w:t>
      </w:r>
      <w:r>
        <w:rPr>
          <w:iCs/>
          <w:lang w:val="el-GR"/>
        </w:rPr>
        <w:t>10</w:t>
      </w:r>
      <w:r>
        <w:rPr>
          <w:lang w:val="el-GR"/>
        </w:rPr>
        <w:t> </w:t>
      </w:r>
      <w:r>
        <w:rPr>
          <w:iCs/>
          <w:lang w:val="el-GR"/>
        </w:rPr>
        <w:t>άτομα</w:t>
      </w:r>
    </w:p>
    <w:p w14:paraId="0CE6C35D" w14:textId="77777777" w:rsidR="007846D3" w:rsidRDefault="007846D3" w:rsidP="007846D3">
      <w:pPr>
        <w:keepNext/>
        <w:keepLines/>
        <w:numPr>
          <w:ilvl w:val="0"/>
          <w:numId w:val="2"/>
        </w:numPr>
        <w:ind w:left="567" w:hanging="567"/>
        <w:rPr>
          <w:lang w:val="el-GR"/>
        </w:rPr>
      </w:pPr>
      <w:r>
        <w:rPr>
          <w:bCs/>
          <w:lang w:val="el-GR"/>
        </w:rPr>
        <w:t>φλεγμονή στο πεπτικό σύστημα (γαστρεντερίτιδα)</w:t>
      </w:r>
    </w:p>
    <w:p w14:paraId="0BE173AC" w14:textId="77777777" w:rsidR="007846D3" w:rsidRDefault="00602A75" w:rsidP="007846D3">
      <w:pPr>
        <w:keepNext/>
        <w:numPr>
          <w:ilvl w:val="0"/>
          <w:numId w:val="2"/>
        </w:numPr>
        <w:ind w:left="567" w:hanging="567"/>
        <w:rPr>
          <w:lang w:val="el-GR"/>
        </w:rPr>
      </w:pPr>
      <w:r>
        <w:rPr>
          <w:lang w:val="el-GR"/>
        </w:rPr>
        <w:t>χαμηλά επίπεδα</w:t>
      </w:r>
      <w:r w:rsidR="007846D3">
        <w:rPr>
          <w:lang w:val="el-GR"/>
        </w:rPr>
        <w:t xml:space="preserve"> των ερυθρών αιμοσφαιρίων (αναιμία)</w:t>
      </w:r>
      <w:r w:rsidR="00DA233A">
        <w:rPr>
          <w:lang w:val="el-GR"/>
        </w:rPr>
        <w:t>. Τα συμπτώματα είναι</w:t>
      </w:r>
      <w:r w:rsidR="007846D3">
        <w:rPr>
          <w:lang w:val="el-GR"/>
        </w:rPr>
        <w:t xml:space="preserve"> ωχρό δέρμα, αδυναμία ή δύσπνοια</w:t>
      </w:r>
    </w:p>
    <w:p w14:paraId="631F3964" w14:textId="77777777" w:rsidR="007C7001" w:rsidRDefault="007C7001" w:rsidP="007C7001">
      <w:pPr>
        <w:keepNext/>
        <w:numPr>
          <w:ilvl w:val="0"/>
          <w:numId w:val="2"/>
        </w:numPr>
        <w:ind w:left="567" w:hanging="567"/>
        <w:rPr>
          <w:lang w:val="el-GR"/>
        </w:rPr>
      </w:pPr>
      <w:r>
        <w:rPr>
          <w:lang w:val="el-GR"/>
        </w:rPr>
        <w:t>αίσθημα ακανόνιστων, σκληρών ή γρήγορων καρδιακών παλμών (ταχυκαρδία)</w:t>
      </w:r>
    </w:p>
    <w:p w14:paraId="3FE99C1A" w14:textId="77777777" w:rsidR="007C7001" w:rsidRDefault="007C7001" w:rsidP="007846D3">
      <w:pPr>
        <w:keepNext/>
        <w:numPr>
          <w:ilvl w:val="0"/>
          <w:numId w:val="2"/>
        </w:numPr>
        <w:ind w:left="567" w:hanging="567"/>
        <w:rPr>
          <w:lang w:val="el-GR"/>
        </w:rPr>
      </w:pPr>
      <w:r>
        <w:rPr>
          <w:lang w:val="el-GR"/>
        </w:rPr>
        <w:t>χαμηλή αρτηριακή πίεση (υπόταση)</w:t>
      </w:r>
    </w:p>
    <w:p w14:paraId="00166512" w14:textId="77777777" w:rsidR="007C7001" w:rsidRDefault="007C7001" w:rsidP="007846D3">
      <w:pPr>
        <w:keepNext/>
        <w:numPr>
          <w:ilvl w:val="0"/>
          <w:numId w:val="2"/>
        </w:numPr>
        <w:ind w:left="567" w:hanging="567"/>
        <w:rPr>
          <w:lang w:val="el-GR"/>
        </w:rPr>
      </w:pPr>
      <w:r>
        <w:rPr>
          <w:lang w:val="el-GR"/>
        </w:rPr>
        <w:t>ρινορραγία (επίσταξη)</w:t>
      </w:r>
    </w:p>
    <w:p w14:paraId="76300BEC" w14:textId="77777777" w:rsidR="00E83AC5" w:rsidRDefault="00E83AC5" w:rsidP="00E83AC5">
      <w:pPr>
        <w:keepNext/>
        <w:numPr>
          <w:ilvl w:val="0"/>
          <w:numId w:val="2"/>
        </w:numPr>
        <w:ind w:left="567" w:hanging="567"/>
        <w:rPr>
          <w:lang w:val="el-GR"/>
        </w:rPr>
      </w:pPr>
      <w:r>
        <w:rPr>
          <w:lang w:val="el-GR"/>
        </w:rPr>
        <w:t>δυσκολία να αναπνεύσετε από τη μύτη (ρινική συμφόρηση)</w:t>
      </w:r>
    </w:p>
    <w:p w14:paraId="2C465945" w14:textId="77777777" w:rsidR="00EE313B" w:rsidRDefault="00EE313B" w:rsidP="00EE313B">
      <w:pPr>
        <w:keepNext/>
        <w:keepLines/>
        <w:numPr>
          <w:ilvl w:val="0"/>
          <w:numId w:val="2"/>
        </w:numPr>
        <w:ind w:left="567" w:hanging="567"/>
        <w:rPr>
          <w:lang w:val="el-GR"/>
        </w:rPr>
      </w:pPr>
      <w:r>
        <w:rPr>
          <w:lang w:val="el-GR"/>
        </w:rPr>
        <w:t>φλεγμονή στο στομάχι (γαστρίτιδα)</w:t>
      </w:r>
    </w:p>
    <w:p w14:paraId="21DB68FC" w14:textId="77777777" w:rsidR="00EE313B" w:rsidRDefault="00EE313B" w:rsidP="00EE313B">
      <w:pPr>
        <w:keepNext/>
        <w:numPr>
          <w:ilvl w:val="0"/>
          <w:numId w:val="2"/>
        </w:numPr>
        <w:ind w:left="567" w:hanging="567"/>
        <w:rPr>
          <w:lang w:val="el-GR"/>
        </w:rPr>
      </w:pPr>
      <w:r>
        <w:rPr>
          <w:lang w:val="el-GR"/>
        </w:rPr>
        <w:t>στομαχική καούρα (γαστρο-οισοφαγική παλινδρόμηση)</w:t>
      </w:r>
    </w:p>
    <w:p w14:paraId="795758DF" w14:textId="77777777" w:rsidR="00EE313B" w:rsidRDefault="00EE313B" w:rsidP="00EE313B">
      <w:pPr>
        <w:keepNext/>
        <w:numPr>
          <w:ilvl w:val="0"/>
          <w:numId w:val="2"/>
        </w:numPr>
        <w:ind w:left="567" w:hanging="567"/>
        <w:rPr>
          <w:lang w:val="el-GR"/>
        </w:rPr>
      </w:pPr>
      <w:r>
        <w:rPr>
          <w:lang w:val="el-GR"/>
        </w:rPr>
        <w:t>δυσκολία στην κατάποση (δυσφαγία)</w:t>
      </w:r>
    </w:p>
    <w:p w14:paraId="26F94E3C" w14:textId="77777777" w:rsidR="00A54857" w:rsidRDefault="00B00339">
      <w:pPr>
        <w:keepNext/>
        <w:numPr>
          <w:ilvl w:val="0"/>
          <w:numId w:val="1"/>
        </w:numPr>
        <w:ind w:left="567" w:hanging="567"/>
        <w:rPr>
          <w:lang w:val="el-GR"/>
        </w:rPr>
      </w:pPr>
      <w:r>
        <w:rPr>
          <w:lang w:val="el-GR"/>
        </w:rPr>
        <w:t>πόνος στο στομάχι, στο έντερο ή στην κοιλιά (γαστρεντερικό και κοιλιακό άλγος)</w:t>
      </w:r>
    </w:p>
    <w:p w14:paraId="453B2AF0" w14:textId="77777777" w:rsidR="00A54857" w:rsidRDefault="00B00339">
      <w:pPr>
        <w:keepNext/>
        <w:numPr>
          <w:ilvl w:val="0"/>
          <w:numId w:val="2"/>
        </w:numPr>
        <w:ind w:left="567" w:hanging="567"/>
        <w:rPr>
          <w:lang w:val="el-GR"/>
        </w:rPr>
      </w:pPr>
      <w:r>
        <w:rPr>
          <w:lang w:val="el-GR"/>
        </w:rPr>
        <w:t>δυσκοιλιότητα</w:t>
      </w:r>
    </w:p>
    <w:p w14:paraId="09EB1C8C" w14:textId="77777777" w:rsidR="00A54857" w:rsidRDefault="00B00339">
      <w:pPr>
        <w:keepNext/>
        <w:numPr>
          <w:ilvl w:val="0"/>
          <w:numId w:val="2"/>
        </w:numPr>
        <w:ind w:left="567" w:hanging="567"/>
        <w:rPr>
          <w:lang w:val="el-GR"/>
        </w:rPr>
      </w:pPr>
      <w:r>
        <w:rPr>
          <w:lang w:val="el-GR"/>
        </w:rPr>
        <w:t>φούσκωμα (κοιλιακή διάταση)</w:t>
      </w:r>
    </w:p>
    <w:p w14:paraId="1BB2D4CB" w14:textId="77777777" w:rsidR="00A54857" w:rsidRDefault="00A54857">
      <w:pPr>
        <w:tabs>
          <w:tab w:val="clear" w:pos="567"/>
          <w:tab w:val="left" w:pos="0"/>
        </w:tabs>
        <w:rPr>
          <w:iCs/>
          <w:lang w:val="el-GR"/>
        </w:rPr>
      </w:pPr>
    </w:p>
    <w:p w14:paraId="369A307C" w14:textId="77777777" w:rsidR="00A54857" w:rsidRDefault="00B00339">
      <w:pPr>
        <w:pStyle w:val="Default"/>
        <w:keepNext/>
        <w:rPr>
          <w:b/>
          <w:color w:val="auto"/>
          <w:sz w:val="22"/>
          <w:szCs w:val="22"/>
          <w:lang w:val="el-GR"/>
        </w:rPr>
      </w:pPr>
      <w:r>
        <w:rPr>
          <w:b/>
          <w:bCs/>
          <w:color w:val="auto"/>
          <w:sz w:val="22"/>
          <w:szCs w:val="22"/>
          <w:lang w:val="el-GR"/>
        </w:rPr>
        <w:t>Αναφορά ανεπιθύμητων ενεργειών</w:t>
      </w:r>
    </w:p>
    <w:p w14:paraId="5442DC7D" w14:textId="77777777" w:rsidR="00A54857" w:rsidRDefault="00B00339">
      <w:pPr>
        <w:keepNext/>
        <w:rPr>
          <w:lang w:val="el-GR"/>
        </w:rPr>
      </w:pPr>
      <w:r>
        <w:rPr>
          <w:lang w:val="el-GR"/>
        </w:rPr>
        <w:t xml:space="preserve">Εάν παρατηρήσετε κάποια ανεπιθύμητη ενέργεια, ενημερώστε τον γιατρό ή τον φαρμακοποιό σας. Αυτό ισχύει και για κάθε πιθανή ανεπιθύμητη ενέργεια που δεν αναφέρεται στο παρόν φύλλο οδηγιών χρήσης. Μπορείτε επίσης να αναφέρετε ανεπιθύμητες ενέργειες απευθείας, </w:t>
      </w:r>
      <w:r>
        <w:rPr>
          <w:highlight w:val="lightGray"/>
          <w:lang w:val="el-GR"/>
        </w:rPr>
        <w:t xml:space="preserve">μέσω του εθνικού συστήματος αναφοράς που αναγράφεται στο </w:t>
      </w:r>
      <w:r>
        <w:fldChar w:fldCharType="begin"/>
      </w:r>
      <w:r>
        <w:instrText>HYPERLINK</w:instrText>
      </w:r>
      <w:r w:rsidRPr="000948DD">
        <w:rPr>
          <w:lang w:val="el-GR"/>
          <w:rPrChange w:id="639" w:author="Author">
            <w:rPr/>
          </w:rPrChange>
        </w:rPr>
        <w:instrText xml:space="preserve"> "</w:instrText>
      </w:r>
      <w:r>
        <w:instrText>https</w:instrText>
      </w:r>
      <w:r w:rsidRPr="000948DD">
        <w:rPr>
          <w:lang w:val="el-GR"/>
          <w:rPrChange w:id="640" w:author="Author">
            <w:rPr/>
          </w:rPrChange>
        </w:rPr>
        <w:instrText>://</w:instrText>
      </w:r>
      <w:r>
        <w:instrText>www</w:instrText>
      </w:r>
      <w:r w:rsidRPr="000948DD">
        <w:rPr>
          <w:lang w:val="el-GR"/>
          <w:rPrChange w:id="641" w:author="Author">
            <w:rPr/>
          </w:rPrChange>
        </w:rPr>
        <w:instrText>.</w:instrText>
      </w:r>
      <w:r>
        <w:instrText>ema</w:instrText>
      </w:r>
      <w:r w:rsidRPr="000948DD">
        <w:rPr>
          <w:lang w:val="el-GR"/>
          <w:rPrChange w:id="642" w:author="Author">
            <w:rPr/>
          </w:rPrChange>
        </w:rPr>
        <w:instrText>.</w:instrText>
      </w:r>
      <w:r>
        <w:instrText>europa</w:instrText>
      </w:r>
      <w:r w:rsidRPr="000948DD">
        <w:rPr>
          <w:lang w:val="el-GR"/>
          <w:rPrChange w:id="643" w:author="Author">
            <w:rPr/>
          </w:rPrChange>
        </w:rPr>
        <w:instrText>.</w:instrText>
      </w:r>
      <w:r>
        <w:instrText>eu</w:instrText>
      </w:r>
      <w:r w:rsidRPr="000948DD">
        <w:rPr>
          <w:lang w:val="el-GR"/>
          <w:rPrChange w:id="644" w:author="Author">
            <w:rPr/>
          </w:rPrChange>
        </w:rPr>
        <w:instrText>/</w:instrText>
      </w:r>
      <w:r>
        <w:instrText>en</w:instrText>
      </w:r>
      <w:r w:rsidRPr="000948DD">
        <w:rPr>
          <w:lang w:val="el-GR"/>
          <w:rPrChange w:id="645" w:author="Author">
            <w:rPr/>
          </w:rPrChange>
        </w:rPr>
        <w:instrText>/</w:instrText>
      </w:r>
      <w:r>
        <w:instrText>documents</w:instrText>
      </w:r>
      <w:r w:rsidRPr="000948DD">
        <w:rPr>
          <w:lang w:val="el-GR"/>
          <w:rPrChange w:id="646" w:author="Author">
            <w:rPr/>
          </w:rPrChange>
        </w:rPr>
        <w:instrText>/</w:instrText>
      </w:r>
      <w:r>
        <w:instrText>template</w:instrText>
      </w:r>
      <w:r w:rsidRPr="000948DD">
        <w:rPr>
          <w:lang w:val="el-GR"/>
          <w:rPrChange w:id="647" w:author="Author">
            <w:rPr/>
          </w:rPrChange>
        </w:rPr>
        <w:instrText>-</w:instrText>
      </w:r>
      <w:r>
        <w:instrText>form</w:instrText>
      </w:r>
      <w:r w:rsidRPr="000948DD">
        <w:rPr>
          <w:lang w:val="el-GR"/>
          <w:rPrChange w:id="648" w:author="Author">
            <w:rPr/>
          </w:rPrChange>
        </w:rPr>
        <w:instrText>/</w:instrText>
      </w:r>
      <w:r>
        <w:instrText>qrd</w:instrText>
      </w:r>
      <w:r w:rsidRPr="000948DD">
        <w:rPr>
          <w:lang w:val="el-GR"/>
          <w:rPrChange w:id="649" w:author="Author">
            <w:rPr/>
          </w:rPrChange>
        </w:rPr>
        <w:instrText>-</w:instrText>
      </w:r>
      <w:r>
        <w:instrText>appendix</w:instrText>
      </w:r>
      <w:r w:rsidRPr="000948DD">
        <w:rPr>
          <w:lang w:val="el-GR"/>
          <w:rPrChange w:id="650" w:author="Author">
            <w:rPr/>
          </w:rPrChange>
        </w:rPr>
        <w:instrText>-</w:instrText>
      </w:r>
      <w:r>
        <w:instrText>v</w:instrText>
      </w:r>
      <w:r w:rsidRPr="000948DD">
        <w:rPr>
          <w:lang w:val="el-GR"/>
          <w:rPrChange w:id="651" w:author="Author">
            <w:rPr/>
          </w:rPrChange>
        </w:rPr>
        <w:instrText>-</w:instrText>
      </w:r>
      <w:r>
        <w:instrText>adverse</w:instrText>
      </w:r>
      <w:r w:rsidRPr="000948DD">
        <w:rPr>
          <w:lang w:val="el-GR"/>
          <w:rPrChange w:id="652" w:author="Author">
            <w:rPr/>
          </w:rPrChange>
        </w:rPr>
        <w:instrText>-</w:instrText>
      </w:r>
      <w:r>
        <w:instrText>drug</w:instrText>
      </w:r>
      <w:r w:rsidRPr="000948DD">
        <w:rPr>
          <w:lang w:val="el-GR"/>
          <w:rPrChange w:id="653" w:author="Author">
            <w:rPr/>
          </w:rPrChange>
        </w:rPr>
        <w:instrText>-</w:instrText>
      </w:r>
      <w:r>
        <w:instrText>reaction</w:instrText>
      </w:r>
      <w:r w:rsidRPr="000948DD">
        <w:rPr>
          <w:lang w:val="el-GR"/>
          <w:rPrChange w:id="654" w:author="Author">
            <w:rPr/>
          </w:rPrChange>
        </w:rPr>
        <w:instrText>-</w:instrText>
      </w:r>
      <w:r>
        <w:instrText>reporting</w:instrText>
      </w:r>
      <w:r w:rsidRPr="000948DD">
        <w:rPr>
          <w:lang w:val="el-GR"/>
          <w:rPrChange w:id="655" w:author="Author">
            <w:rPr/>
          </w:rPrChange>
        </w:rPr>
        <w:instrText>-</w:instrText>
      </w:r>
      <w:r>
        <w:instrText>details</w:instrText>
      </w:r>
      <w:r w:rsidRPr="000948DD">
        <w:rPr>
          <w:lang w:val="el-GR"/>
          <w:rPrChange w:id="656" w:author="Author">
            <w:rPr/>
          </w:rPrChange>
        </w:rPr>
        <w:instrText>_</w:instrText>
      </w:r>
      <w:r>
        <w:instrText>en</w:instrText>
      </w:r>
      <w:r w:rsidRPr="000948DD">
        <w:rPr>
          <w:lang w:val="el-GR"/>
          <w:rPrChange w:id="657" w:author="Author">
            <w:rPr/>
          </w:rPrChange>
        </w:rPr>
        <w:instrText>.</w:instrText>
      </w:r>
      <w:r>
        <w:instrText>docx</w:instrText>
      </w:r>
      <w:r w:rsidRPr="000948DD">
        <w:rPr>
          <w:lang w:val="el-GR"/>
          <w:rPrChange w:id="658" w:author="Author">
            <w:rPr/>
          </w:rPrChange>
        </w:rPr>
        <w:instrText>"</w:instrText>
      </w:r>
      <w:r>
        <w:fldChar w:fldCharType="separate"/>
      </w:r>
      <w:r>
        <w:rPr>
          <w:rStyle w:val="Hyperlink"/>
          <w:highlight w:val="lightGray"/>
          <w:lang w:val="el-GR"/>
        </w:rPr>
        <w:t xml:space="preserve">Παράρτημα </w:t>
      </w:r>
      <w:r>
        <w:rPr>
          <w:rStyle w:val="Hyperlink"/>
          <w:highlight w:val="lightGray"/>
        </w:rPr>
        <w:t>V</w:t>
      </w:r>
      <w:r>
        <w:fldChar w:fldCharType="end"/>
      </w:r>
      <w:r>
        <w:rPr>
          <w:lang w:val="el-GR"/>
        </w:rPr>
        <w:t>. Μέσω της αναφοράς ανεπιθύμητων ενεργειών μπορείτε να βοηθήσετε στη συλλογή περισσότερων πληροφοριών σχετικά με την ασφάλεια του παρόντος φαρμάκου.</w:t>
      </w:r>
    </w:p>
    <w:p w14:paraId="24118047" w14:textId="77777777" w:rsidR="00A54857" w:rsidRDefault="00A54857">
      <w:pPr>
        <w:numPr>
          <w:ilvl w:val="12"/>
          <w:numId w:val="0"/>
        </w:numPr>
        <w:tabs>
          <w:tab w:val="clear" w:pos="567"/>
        </w:tabs>
        <w:spacing w:line="240" w:lineRule="auto"/>
        <w:ind w:right="-2"/>
        <w:rPr>
          <w:lang w:val="el-GR"/>
        </w:rPr>
      </w:pPr>
    </w:p>
    <w:p w14:paraId="4E72E79A" w14:textId="77777777" w:rsidR="00A54857" w:rsidRDefault="00A54857">
      <w:pPr>
        <w:numPr>
          <w:ilvl w:val="12"/>
          <w:numId w:val="0"/>
        </w:numPr>
        <w:tabs>
          <w:tab w:val="clear" w:pos="567"/>
        </w:tabs>
        <w:spacing w:line="240" w:lineRule="auto"/>
        <w:ind w:right="-2"/>
        <w:rPr>
          <w:lang w:val="el-GR"/>
        </w:rPr>
      </w:pPr>
    </w:p>
    <w:p w14:paraId="292BE78C" w14:textId="77777777" w:rsidR="00A54857" w:rsidRDefault="00B00339">
      <w:pPr>
        <w:keepNext/>
        <w:keepLines/>
        <w:numPr>
          <w:ilvl w:val="12"/>
          <w:numId w:val="0"/>
        </w:numPr>
        <w:tabs>
          <w:tab w:val="clear" w:pos="567"/>
        </w:tabs>
        <w:spacing w:line="240" w:lineRule="auto"/>
        <w:ind w:left="567" w:right="-2" w:hanging="567"/>
        <w:outlineLvl w:val="2"/>
        <w:rPr>
          <w:lang w:val="el-GR"/>
        </w:rPr>
      </w:pPr>
      <w:r>
        <w:rPr>
          <w:b/>
          <w:bCs/>
          <w:lang w:val="el-GR"/>
        </w:rPr>
        <w:t>5.</w:t>
      </w:r>
      <w:r>
        <w:rPr>
          <w:b/>
          <w:bCs/>
          <w:lang w:val="el-GR"/>
        </w:rPr>
        <w:tab/>
        <w:t>Πώς να φυλάσσετε το Adempas</w:t>
      </w:r>
    </w:p>
    <w:p w14:paraId="145EAF38" w14:textId="77777777" w:rsidR="00A54857" w:rsidRDefault="00A54857">
      <w:pPr>
        <w:keepNext/>
        <w:keepLines/>
        <w:rPr>
          <w:b/>
          <w:bCs/>
          <w:lang w:val="el-GR"/>
        </w:rPr>
      </w:pPr>
    </w:p>
    <w:p w14:paraId="0F74A427" w14:textId="77777777" w:rsidR="00A54857" w:rsidRDefault="00B00339">
      <w:pPr>
        <w:keepNext/>
        <w:keepLines/>
        <w:rPr>
          <w:lang w:val="el-GR"/>
        </w:rPr>
      </w:pPr>
      <w:r>
        <w:rPr>
          <w:lang w:val="el-GR"/>
        </w:rPr>
        <w:t>Το φάρμακο αυτό πρέπει να φυλάσσεται σε μέρη που δεν το βλέπουν και δεν το φθάνουν τα παιδιά.</w:t>
      </w:r>
    </w:p>
    <w:p w14:paraId="08CA3779" w14:textId="77777777" w:rsidR="00A54857" w:rsidRDefault="00A54857">
      <w:pPr>
        <w:rPr>
          <w:b/>
          <w:bCs/>
          <w:lang w:val="el-GR"/>
        </w:rPr>
      </w:pPr>
    </w:p>
    <w:p w14:paraId="50BEE57D" w14:textId="77777777" w:rsidR="00A54857" w:rsidRDefault="00B00339">
      <w:pPr>
        <w:rPr>
          <w:lang w:val="el-GR"/>
        </w:rPr>
      </w:pPr>
      <w:r>
        <w:rPr>
          <w:lang w:val="el-GR"/>
        </w:rPr>
        <w:t>Να μην χρησιμοποιείτε αυτό το φάρμακο μετά την ημερομηνία λήξης που αναφέρεται στην επισήμανση της φιάλης μετά την «ΛΗΞΗ». Η ημερομηνία λήξης είναι η τελευταία ημέρα του μήνα που αναφέρεται εκεί.</w:t>
      </w:r>
    </w:p>
    <w:p w14:paraId="4676BFA8" w14:textId="77777777" w:rsidR="00A54857" w:rsidRDefault="00A54857">
      <w:pPr>
        <w:spacing w:line="240" w:lineRule="auto"/>
        <w:rPr>
          <w:lang w:val="el-GR"/>
        </w:rPr>
      </w:pPr>
    </w:p>
    <w:p w14:paraId="54A3624D" w14:textId="77777777" w:rsidR="00A54857" w:rsidRDefault="00B00339">
      <w:pPr>
        <w:numPr>
          <w:ilvl w:val="12"/>
          <w:numId w:val="0"/>
        </w:numPr>
        <w:spacing w:line="240" w:lineRule="auto"/>
        <w:ind w:right="-2"/>
        <w:rPr>
          <w:lang w:val="el-GR"/>
        </w:rPr>
      </w:pPr>
      <w:r>
        <w:rPr>
          <w:lang w:val="el-GR"/>
        </w:rPr>
        <w:t>Μη φυλάσσετε σε θερμοκρασία μεγαλύτερη των 30</w:t>
      </w:r>
      <w:r>
        <w:t> </w:t>
      </w:r>
      <w:r>
        <w:rPr>
          <w:lang w:val="el-GR"/>
        </w:rPr>
        <w:t>°</w:t>
      </w:r>
      <w:r>
        <w:t>C</w:t>
      </w:r>
      <w:r>
        <w:rPr>
          <w:lang w:val="el-GR"/>
        </w:rPr>
        <w:t>.</w:t>
      </w:r>
    </w:p>
    <w:p w14:paraId="1AFF0EC0" w14:textId="77777777" w:rsidR="00A54857" w:rsidRDefault="00B00339">
      <w:pPr>
        <w:spacing w:line="240" w:lineRule="auto"/>
        <w:rPr>
          <w:noProof/>
          <w:lang w:val="el-GR"/>
        </w:rPr>
      </w:pPr>
      <w:r>
        <w:rPr>
          <w:lang w:val="el-GR"/>
        </w:rPr>
        <w:t>Μην καταψύχετε.</w:t>
      </w:r>
      <w:r>
        <w:rPr>
          <w:noProof/>
          <w:lang w:val="el-GR"/>
        </w:rPr>
        <w:t xml:space="preserve"> </w:t>
      </w:r>
    </w:p>
    <w:p w14:paraId="45E58902" w14:textId="77777777" w:rsidR="00A54857" w:rsidRDefault="00A54857">
      <w:pPr>
        <w:spacing w:line="240" w:lineRule="auto"/>
        <w:rPr>
          <w:noProof/>
          <w:lang w:val="el-GR"/>
        </w:rPr>
      </w:pPr>
    </w:p>
    <w:p w14:paraId="11C5E07B" w14:textId="77777777" w:rsidR="00A54857" w:rsidRDefault="00B00339">
      <w:pPr>
        <w:numPr>
          <w:ilvl w:val="12"/>
          <w:numId w:val="0"/>
        </w:numPr>
        <w:spacing w:line="240" w:lineRule="auto"/>
        <w:ind w:right="-2"/>
        <w:rPr>
          <w:lang w:val="el-GR"/>
        </w:rPr>
      </w:pPr>
      <w:r>
        <w:rPr>
          <w:lang w:val="el-GR"/>
        </w:rPr>
        <w:t xml:space="preserve">Μετά την </w:t>
      </w:r>
      <w:r w:rsidR="00F6652B">
        <w:rPr>
          <w:lang w:val="el-GR"/>
        </w:rPr>
        <w:t>ανασ</w:t>
      </w:r>
      <w:r w:rsidR="0002596C">
        <w:rPr>
          <w:lang w:val="el-GR"/>
        </w:rPr>
        <w:t>ύσταση</w:t>
      </w:r>
      <w:r>
        <w:rPr>
          <w:lang w:val="el-GR"/>
        </w:rPr>
        <w:t>, η διάρκεια ζωής του εναιωρήματος είναι 14</w:t>
      </w:r>
      <w:r>
        <w:t> </w:t>
      </w:r>
      <w:r>
        <w:rPr>
          <w:lang w:val="el-GR"/>
        </w:rPr>
        <w:t>ημέρες</w:t>
      </w:r>
      <w:r w:rsidR="0002596C">
        <w:rPr>
          <w:lang w:val="el-GR"/>
        </w:rPr>
        <w:t xml:space="preserve"> σε θερμοκρασία δωματίου</w:t>
      </w:r>
      <w:r>
        <w:rPr>
          <w:lang w:val="el-GR"/>
        </w:rPr>
        <w:t>.</w:t>
      </w:r>
    </w:p>
    <w:p w14:paraId="6F417E7C" w14:textId="77777777" w:rsidR="00A54857" w:rsidRDefault="00A54857">
      <w:pPr>
        <w:spacing w:line="240" w:lineRule="auto"/>
        <w:rPr>
          <w:noProof/>
          <w:lang w:val="el-GR"/>
        </w:rPr>
      </w:pPr>
    </w:p>
    <w:p w14:paraId="3E9E56E7" w14:textId="77777777" w:rsidR="00A54857" w:rsidRDefault="00B00339">
      <w:pPr>
        <w:spacing w:line="240" w:lineRule="auto"/>
        <w:rPr>
          <w:lang w:val="el-GR"/>
        </w:rPr>
      </w:pPr>
      <w:r>
        <w:rPr>
          <w:noProof/>
          <w:lang w:val="el-GR"/>
        </w:rPr>
        <w:t>Φυλάσσετε το προετοιμασμένο εναιώρημα σε όρθια θέση.</w:t>
      </w:r>
    </w:p>
    <w:p w14:paraId="5B78BF7F" w14:textId="77777777" w:rsidR="00A54857" w:rsidRDefault="00A54857">
      <w:pPr>
        <w:rPr>
          <w:lang w:val="el-GR"/>
        </w:rPr>
      </w:pPr>
    </w:p>
    <w:p w14:paraId="42575456" w14:textId="77777777" w:rsidR="00A54857" w:rsidRDefault="00B00339">
      <w:pPr>
        <w:rPr>
          <w:lang w:val="el-GR"/>
        </w:rPr>
      </w:pPr>
      <w:r>
        <w:rPr>
          <w:lang w:val="el-GR"/>
        </w:rPr>
        <w:t>Μην πετάτε φάρμακα στο νερό της αποχέτευσης ή στα οικιακά απορρίμματα. Ρωτήστε τον φαρμακοποιό σας για το πώς να πετάξετε τα φάρμακα που δεν χρησιμοποιείτε πια. Αυτά τα μέτρα θα βοηθήσουν στην προστασία του περιβάλλοντος.</w:t>
      </w:r>
    </w:p>
    <w:p w14:paraId="2B4B41FB" w14:textId="77777777" w:rsidR="00A54857" w:rsidRDefault="00A54857">
      <w:pPr>
        <w:numPr>
          <w:ilvl w:val="12"/>
          <w:numId w:val="0"/>
        </w:numPr>
        <w:tabs>
          <w:tab w:val="clear" w:pos="567"/>
        </w:tabs>
        <w:spacing w:line="240" w:lineRule="auto"/>
        <w:ind w:right="-2"/>
        <w:rPr>
          <w:lang w:val="el-GR"/>
        </w:rPr>
      </w:pPr>
    </w:p>
    <w:p w14:paraId="012F12C1" w14:textId="77777777" w:rsidR="00A54857" w:rsidRDefault="00A54857">
      <w:pPr>
        <w:numPr>
          <w:ilvl w:val="12"/>
          <w:numId w:val="0"/>
        </w:numPr>
        <w:tabs>
          <w:tab w:val="clear" w:pos="567"/>
        </w:tabs>
        <w:spacing w:line="240" w:lineRule="auto"/>
        <w:ind w:right="-2"/>
        <w:rPr>
          <w:lang w:val="el-GR"/>
        </w:rPr>
      </w:pPr>
    </w:p>
    <w:p w14:paraId="05EF1E0E" w14:textId="77777777" w:rsidR="00A54857" w:rsidRDefault="00B00339">
      <w:pPr>
        <w:keepNext/>
        <w:keepLines/>
        <w:numPr>
          <w:ilvl w:val="12"/>
          <w:numId w:val="0"/>
        </w:numPr>
        <w:tabs>
          <w:tab w:val="clear" w:pos="567"/>
        </w:tabs>
        <w:spacing w:line="240" w:lineRule="auto"/>
        <w:ind w:left="567" w:right="-2" w:hanging="567"/>
        <w:outlineLvl w:val="2"/>
        <w:rPr>
          <w:b/>
          <w:bCs/>
          <w:lang w:val="el-GR"/>
        </w:rPr>
      </w:pPr>
      <w:r>
        <w:rPr>
          <w:b/>
          <w:bCs/>
          <w:lang w:val="el-GR"/>
        </w:rPr>
        <w:t>6.</w:t>
      </w:r>
      <w:r>
        <w:rPr>
          <w:b/>
          <w:bCs/>
          <w:lang w:val="el-GR"/>
        </w:rPr>
        <w:tab/>
        <w:t>Περιεχόμενα της συσκευασίας και λοιπές πληροφορίες</w:t>
      </w:r>
    </w:p>
    <w:p w14:paraId="4160AB72" w14:textId="77777777" w:rsidR="00A54857" w:rsidRDefault="00A54857">
      <w:pPr>
        <w:keepNext/>
        <w:keepLines/>
        <w:numPr>
          <w:ilvl w:val="12"/>
          <w:numId w:val="0"/>
        </w:numPr>
        <w:tabs>
          <w:tab w:val="clear" w:pos="567"/>
        </w:tabs>
        <w:spacing w:line="240" w:lineRule="auto"/>
        <w:ind w:right="-2"/>
        <w:rPr>
          <w:lang w:val="el-GR"/>
        </w:rPr>
      </w:pPr>
    </w:p>
    <w:p w14:paraId="349E07C5" w14:textId="77777777" w:rsidR="00A54857" w:rsidRDefault="00B00339">
      <w:pPr>
        <w:keepNext/>
        <w:keepLines/>
        <w:numPr>
          <w:ilvl w:val="12"/>
          <w:numId w:val="0"/>
        </w:numPr>
        <w:tabs>
          <w:tab w:val="clear" w:pos="567"/>
        </w:tabs>
        <w:spacing w:line="240" w:lineRule="atLeast"/>
        <w:rPr>
          <w:b/>
          <w:bCs/>
          <w:lang w:val="el-GR"/>
        </w:rPr>
      </w:pPr>
      <w:r>
        <w:rPr>
          <w:b/>
          <w:bCs/>
          <w:lang w:val="el-GR"/>
        </w:rPr>
        <w:t>Τι περιέχει το Adempas</w:t>
      </w:r>
    </w:p>
    <w:p w14:paraId="2D9CD281" w14:textId="77777777" w:rsidR="00A54857" w:rsidRDefault="00B00339">
      <w:pPr>
        <w:keepNext/>
        <w:keepLines/>
        <w:tabs>
          <w:tab w:val="clear" w:pos="567"/>
        </w:tabs>
        <w:spacing w:line="240" w:lineRule="atLeast"/>
        <w:ind w:left="567" w:hanging="567"/>
        <w:rPr>
          <w:lang w:val="el-GR"/>
        </w:rPr>
      </w:pPr>
      <w:r>
        <w:rPr>
          <w:lang w:val="el-GR"/>
        </w:rPr>
        <w:t>-</w:t>
      </w:r>
      <w:r>
        <w:rPr>
          <w:lang w:val="el-GR"/>
        </w:rPr>
        <w:tab/>
        <w:t xml:space="preserve">Η δραστική ουσία είναι η ριοσιγουάτη. </w:t>
      </w:r>
    </w:p>
    <w:p w14:paraId="744472B5" w14:textId="77777777" w:rsidR="00A54857" w:rsidRDefault="00B00339">
      <w:pPr>
        <w:keepNext/>
        <w:keepLines/>
        <w:tabs>
          <w:tab w:val="clear" w:pos="567"/>
        </w:tabs>
        <w:spacing w:line="240" w:lineRule="atLeast"/>
        <w:ind w:left="567"/>
        <w:rPr>
          <w:lang w:val="el-GR"/>
        </w:rPr>
      </w:pPr>
      <w:r>
        <w:rPr>
          <w:lang w:val="el-GR"/>
        </w:rPr>
        <w:t>Μετά την προετοιμασία, το πόσιμο εναιώρημα περιέχει 10,5</w:t>
      </w:r>
      <w:r>
        <w:t> g</w:t>
      </w:r>
      <w:r>
        <w:rPr>
          <w:lang w:val="el-GR"/>
        </w:rPr>
        <w:t xml:space="preserve"> κοκκίων συν 200</w:t>
      </w:r>
      <w:r>
        <w:t> ml</w:t>
      </w:r>
      <w:r>
        <w:rPr>
          <w:lang w:val="el-GR"/>
        </w:rPr>
        <w:t xml:space="preserve"> νερού, το οποίο οδηγεί σε 208</w:t>
      </w:r>
      <w:r>
        <w:t> ml</w:t>
      </w:r>
      <w:r>
        <w:rPr>
          <w:lang w:val="el-GR"/>
        </w:rPr>
        <w:t xml:space="preserve"> εναιωρήματος με 0,15</w:t>
      </w:r>
      <w:r>
        <w:t> mg</w:t>
      </w:r>
      <w:r>
        <w:rPr>
          <w:lang w:val="el-GR"/>
        </w:rPr>
        <w:t xml:space="preserve"> ριοσιγουάτης ανά </w:t>
      </w:r>
      <w:r>
        <w:t>ml</w:t>
      </w:r>
      <w:r>
        <w:rPr>
          <w:lang w:val="el-GR"/>
        </w:rPr>
        <w:t>.</w:t>
      </w:r>
    </w:p>
    <w:p w14:paraId="00F16D6A" w14:textId="77777777" w:rsidR="00A54857" w:rsidRDefault="00B00339">
      <w:pPr>
        <w:keepNext/>
        <w:keepLines/>
        <w:tabs>
          <w:tab w:val="clear" w:pos="567"/>
        </w:tabs>
        <w:spacing w:line="240" w:lineRule="atLeast"/>
        <w:ind w:left="567" w:hanging="567"/>
        <w:rPr>
          <w:lang w:val="el-GR"/>
        </w:rPr>
      </w:pPr>
      <w:r>
        <w:rPr>
          <w:lang w:val="el-GR"/>
        </w:rPr>
        <w:t>-</w:t>
      </w:r>
      <w:r>
        <w:rPr>
          <w:lang w:val="el-GR"/>
        </w:rPr>
        <w:tab/>
        <w:t>Τα άλλα συστατικά είναι κιτρικό οξύ άνυδρο (</w:t>
      </w:r>
      <w:r>
        <w:t>E</w:t>
      </w:r>
      <w:r w:rsidR="0002596C">
        <w:rPr>
          <w:lang w:val="el-GR"/>
        </w:rPr>
        <w:t xml:space="preserve"> </w:t>
      </w:r>
      <w:r>
        <w:rPr>
          <w:lang w:val="el-GR"/>
        </w:rPr>
        <w:t>330)</w:t>
      </w:r>
      <w:r w:rsidR="003C1D24">
        <w:rPr>
          <w:lang w:val="el-GR"/>
        </w:rPr>
        <w:t>,</w:t>
      </w:r>
      <w:r>
        <w:rPr>
          <w:lang w:val="el-GR"/>
        </w:rPr>
        <w:t xml:space="preserve"> γεύση φράουλα</w:t>
      </w:r>
      <w:r w:rsidR="003C1D24">
        <w:rPr>
          <w:lang w:val="el-GR"/>
        </w:rPr>
        <w:t>,</w:t>
      </w:r>
      <w:r>
        <w:rPr>
          <w:lang w:val="el-GR"/>
        </w:rPr>
        <w:t xml:space="preserve"> υπρομελλόζη</w:t>
      </w:r>
      <w:r w:rsidR="003C1D24">
        <w:rPr>
          <w:lang w:val="el-GR"/>
        </w:rPr>
        <w:t>,</w:t>
      </w:r>
      <w:r>
        <w:rPr>
          <w:lang w:val="el-GR"/>
        </w:rPr>
        <w:t xml:space="preserve"> μαννιτόλη (</w:t>
      </w:r>
      <w:r>
        <w:t>E </w:t>
      </w:r>
      <w:r>
        <w:rPr>
          <w:lang w:val="el-GR"/>
        </w:rPr>
        <w:t>421)</w:t>
      </w:r>
      <w:r w:rsidR="003C1D24">
        <w:rPr>
          <w:lang w:val="el-GR"/>
        </w:rPr>
        <w:t>,</w:t>
      </w:r>
      <w:r>
        <w:rPr>
          <w:lang w:val="el-GR"/>
        </w:rPr>
        <w:t xml:space="preserve"> μικροκρυσταλλική κυτταρίνη</w:t>
      </w:r>
      <w:r w:rsidR="003C1D24">
        <w:rPr>
          <w:lang w:val="el-GR"/>
        </w:rPr>
        <w:t xml:space="preserve"> και</w:t>
      </w:r>
      <w:r>
        <w:rPr>
          <w:lang w:val="el-GR"/>
        </w:rPr>
        <w:t xml:space="preserve"> </w:t>
      </w:r>
      <w:r w:rsidR="0063472F">
        <w:rPr>
          <w:lang w:val="el-GR"/>
        </w:rPr>
        <w:t>νατριούχος καρμελλόζη</w:t>
      </w:r>
      <w:r w:rsidR="003C1D24">
        <w:rPr>
          <w:lang w:val="el-GR"/>
        </w:rPr>
        <w:t>,</w:t>
      </w:r>
      <w:r>
        <w:rPr>
          <w:lang w:val="el-GR"/>
        </w:rPr>
        <w:t xml:space="preserve"> βενζοϊκό νάτριο (</w:t>
      </w:r>
      <w:r>
        <w:t>E </w:t>
      </w:r>
      <w:r>
        <w:rPr>
          <w:lang w:val="el-GR"/>
        </w:rPr>
        <w:t>211)</w:t>
      </w:r>
      <w:del w:id="659" w:author="Author">
        <w:r w:rsidR="003C1D24" w:rsidDel="00512CD4">
          <w:rPr>
            <w:lang w:val="el-GR"/>
          </w:rPr>
          <w:delText>,</w:delText>
        </w:r>
      </w:del>
      <w:r>
        <w:rPr>
          <w:lang w:val="el-GR"/>
        </w:rPr>
        <w:t xml:space="preserve"> (βλ. τέλος της παραγράφου</w:t>
      </w:r>
      <w:r>
        <w:t> </w:t>
      </w:r>
      <w:r>
        <w:rPr>
          <w:lang w:val="el-GR"/>
        </w:rPr>
        <w:t>2 για περισσότερες πληροφορίες σχετικά με το βενζοϊκό νάτριο και το νάτριο)</w:t>
      </w:r>
      <w:r w:rsidR="003C1D24">
        <w:rPr>
          <w:lang w:val="el-GR"/>
        </w:rPr>
        <w:t>,</w:t>
      </w:r>
      <w:r>
        <w:rPr>
          <w:lang w:val="el-GR"/>
        </w:rPr>
        <w:t xml:space="preserve"> σουκραλόζη (</w:t>
      </w:r>
      <w:r>
        <w:t>E</w:t>
      </w:r>
      <w:r w:rsidR="002A4074">
        <w:rPr>
          <w:lang w:val="el-GR"/>
        </w:rPr>
        <w:t xml:space="preserve"> </w:t>
      </w:r>
      <w:r>
        <w:rPr>
          <w:lang w:val="el-GR"/>
        </w:rPr>
        <w:t>955)</w:t>
      </w:r>
      <w:r w:rsidR="003C1D24">
        <w:rPr>
          <w:lang w:val="el-GR"/>
        </w:rPr>
        <w:t>,</w:t>
      </w:r>
      <w:r>
        <w:rPr>
          <w:lang w:val="el-GR"/>
        </w:rPr>
        <w:t xml:space="preserve"> κόμμι ξανθάνης (</w:t>
      </w:r>
      <w:r>
        <w:t>E</w:t>
      </w:r>
      <w:r w:rsidR="002A4074">
        <w:rPr>
          <w:lang w:val="el-GR"/>
        </w:rPr>
        <w:t xml:space="preserve"> </w:t>
      </w:r>
      <w:r>
        <w:rPr>
          <w:lang w:val="el-GR"/>
        </w:rPr>
        <w:t>415).</w:t>
      </w:r>
    </w:p>
    <w:p w14:paraId="48FF1F19" w14:textId="77777777" w:rsidR="00A54857" w:rsidRDefault="00A54857">
      <w:pPr>
        <w:numPr>
          <w:ilvl w:val="12"/>
          <w:numId w:val="0"/>
        </w:numPr>
        <w:tabs>
          <w:tab w:val="clear" w:pos="567"/>
        </w:tabs>
        <w:spacing w:line="240" w:lineRule="atLeast"/>
        <w:rPr>
          <w:lang w:val="el-GR"/>
        </w:rPr>
      </w:pPr>
    </w:p>
    <w:p w14:paraId="7E58E6A2" w14:textId="77777777" w:rsidR="00A54857" w:rsidRDefault="00B00339">
      <w:pPr>
        <w:keepNext/>
        <w:keepLines/>
        <w:numPr>
          <w:ilvl w:val="12"/>
          <w:numId w:val="0"/>
        </w:numPr>
        <w:tabs>
          <w:tab w:val="clear" w:pos="567"/>
        </w:tabs>
        <w:spacing w:line="240" w:lineRule="auto"/>
        <w:ind w:right="-2"/>
        <w:rPr>
          <w:b/>
          <w:bCs/>
          <w:lang w:val="el-GR"/>
        </w:rPr>
      </w:pPr>
      <w:r>
        <w:rPr>
          <w:b/>
          <w:bCs/>
          <w:lang w:val="el-GR"/>
        </w:rPr>
        <w:t>Εμφάνιση του Adempas και περιεχόμενα της συσκευασίας</w:t>
      </w:r>
    </w:p>
    <w:p w14:paraId="3394D761" w14:textId="77777777" w:rsidR="00A54857" w:rsidRDefault="00B00339">
      <w:pPr>
        <w:suppressLineNumbers/>
        <w:autoSpaceDE w:val="0"/>
        <w:autoSpaceDN w:val="0"/>
        <w:adjustRightInd w:val="0"/>
        <w:spacing w:line="240" w:lineRule="atLeast"/>
        <w:rPr>
          <w:lang w:val="el-GR"/>
        </w:rPr>
      </w:pPr>
      <w:r>
        <w:rPr>
          <w:lang w:val="el-GR"/>
        </w:rPr>
        <w:t>Το Adempas είναι λευκά έως υπόλευκα κοκκία.</w:t>
      </w:r>
    </w:p>
    <w:p w14:paraId="701767E5" w14:textId="77777777" w:rsidR="00A54857" w:rsidRDefault="00B00339">
      <w:pPr>
        <w:pStyle w:val="BayerBodyTextFull"/>
        <w:spacing w:before="0" w:after="0"/>
        <w:rPr>
          <w:sz w:val="22"/>
          <w:szCs w:val="22"/>
        </w:rPr>
      </w:pPr>
      <w:r>
        <w:rPr>
          <w:sz w:val="22"/>
          <w:szCs w:val="22"/>
        </w:rPr>
        <w:t>Περιεχόμενο της συσκευασίας:</w:t>
      </w:r>
    </w:p>
    <w:p w14:paraId="4CF9BD38" w14:textId="77777777" w:rsidR="00A54857" w:rsidRDefault="00B00339">
      <w:pPr>
        <w:pStyle w:val="BayerBodyTextFull"/>
        <w:numPr>
          <w:ilvl w:val="1"/>
          <w:numId w:val="60"/>
        </w:numPr>
        <w:spacing w:before="0" w:after="0"/>
        <w:ind w:left="567" w:hanging="567"/>
        <w:rPr>
          <w:sz w:val="22"/>
          <w:szCs w:val="22"/>
          <w:lang w:val="el-GR"/>
        </w:rPr>
      </w:pPr>
      <w:r>
        <w:rPr>
          <w:sz w:val="22"/>
          <w:szCs w:val="22"/>
          <w:lang w:val="el-GR"/>
        </w:rPr>
        <w:t>1</w:t>
      </w:r>
      <w:r>
        <w:rPr>
          <w:sz w:val="22"/>
          <w:szCs w:val="22"/>
        </w:rPr>
        <w:t> </w:t>
      </w:r>
      <w:r>
        <w:rPr>
          <w:sz w:val="22"/>
          <w:szCs w:val="22"/>
          <w:lang w:val="el-GR"/>
        </w:rPr>
        <w:t>φιάλη (καφέ γυαλί) που περιέχει 10,5</w:t>
      </w:r>
      <w:r>
        <w:rPr>
          <w:sz w:val="22"/>
          <w:szCs w:val="22"/>
        </w:rPr>
        <w:t> g</w:t>
      </w:r>
      <w:r>
        <w:rPr>
          <w:sz w:val="22"/>
          <w:szCs w:val="22"/>
          <w:lang w:val="el-GR"/>
        </w:rPr>
        <w:t xml:space="preserve"> κοκκίων </w:t>
      </w:r>
      <w:r>
        <w:rPr>
          <w:sz w:val="22"/>
          <w:szCs w:val="22"/>
        </w:rPr>
        <w:t>Adempas</w:t>
      </w:r>
      <w:r>
        <w:rPr>
          <w:sz w:val="22"/>
          <w:szCs w:val="22"/>
          <w:lang w:val="el-GR"/>
        </w:rPr>
        <w:t>, κλεισμένη με βιδωτό πώμα ασφαλείας για παιδιά.</w:t>
      </w:r>
    </w:p>
    <w:p w14:paraId="23DCDF18" w14:textId="77777777" w:rsidR="00A54857" w:rsidRDefault="00B00339">
      <w:pPr>
        <w:pStyle w:val="BayerBodyTextFull"/>
        <w:numPr>
          <w:ilvl w:val="1"/>
          <w:numId w:val="60"/>
        </w:numPr>
        <w:spacing w:before="0" w:after="0"/>
        <w:ind w:left="567" w:hanging="567"/>
        <w:rPr>
          <w:sz w:val="22"/>
          <w:szCs w:val="22"/>
          <w:lang w:val="el-GR"/>
        </w:rPr>
      </w:pPr>
      <w:r>
        <w:rPr>
          <w:color w:val="010101"/>
          <w:sz w:val="22"/>
          <w:szCs w:val="22"/>
          <w:lang w:val="el-GR"/>
        </w:rPr>
        <w:t>1</w:t>
      </w:r>
      <w:r>
        <w:rPr>
          <w:color w:val="010101"/>
          <w:sz w:val="22"/>
          <w:szCs w:val="22"/>
        </w:rPr>
        <w:t> </w:t>
      </w:r>
      <w:r>
        <w:rPr>
          <w:color w:val="010101"/>
          <w:sz w:val="22"/>
          <w:szCs w:val="22"/>
          <w:lang w:val="el-GR"/>
        </w:rPr>
        <w:t>σύριγγα νερού των 100</w:t>
      </w:r>
      <w:r>
        <w:rPr>
          <w:color w:val="010101"/>
          <w:sz w:val="22"/>
          <w:szCs w:val="22"/>
        </w:rPr>
        <w:t> ml</w:t>
      </w:r>
      <w:r>
        <w:rPr>
          <w:color w:val="010101"/>
          <w:sz w:val="22"/>
          <w:szCs w:val="22"/>
          <w:lang w:val="el-GR"/>
        </w:rPr>
        <w:t xml:space="preserve"> (για μία χρήση μόνο) που χρησιμοποιείται για τη μέτρηση και την προσθήκη 200</w:t>
      </w:r>
      <w:r>
        <w:rPr>
          <w:color w:val="010101"/>
          <w:sz w:val="22"/>
          <w:szCs w:val="22"/>
        </w:rPr>
        <w:t> ml</w:t>
      </w:r>
      <w:r>
        <w:rPr>
          <w:color w:val="010101"/>
          <w:sz w:val="22"/>
          <w:szCs w:val="22"/>
          <w:lang w:val="el-GR"/>
        </w:rPr>
        <w:t xml:space="preserve"> νερού στη φιάλη.</w:t>
      </w:r>
    </w:p>
    <w:p w14:paraId="6B6755B6" w14:textId="77777777" w:rsidR="00A54857" w:rsidRDefault="00B00339">
      <w:pPr>
        <w:pStyle w:val="BayerBodyTextFull"/>
        <w:numPr>
          <w:ilvl w:val="1"/>
          <w:numId w:val="60"/>
        </w:numPr>
        <w:spacing w:before="0" w:after="0"/>
        <w:ind w:left="567" w:hanging="567"/>
        <w:rPr>
          <w:sz w:val="22"/>
          <w:szCs w:val="22"/>
          <w:lang w:val="el-GR"/>
        </w:rPr>
      </w:pPr>
      <w:r>
        <w:rPr>
          <w:sz w:val="22"/>
          <w:szCs w:val="22"/>
          <w:lang w:val="el-GR"/>
        </w:rPr>
        <w:t>1</w:t>
      </w:r>
      <w:r>
        <w:rPr>
          <w:sz w:val="22"/>
          <w:szCs w:val="22"/>
        </w:rPr>
        <w:t> </w:t>
      </w:r>
      <w:r>
        <w:rPr>
          <w:sz w:val="22"/>
          <w:szCs w:val="22"/>
          <w:lang w:val="el-GR"/>
        </w:rPr>
        <w:t>προσαρμογέας για φιάλη και μπλε σύριγγες</w:t>
      </w:r>
      <w:r w:rsidR="00A04CB9">
        <w:rPr>
          <w:sz w:val="22"/>
          <w:szCs w:val="22"/>
          <w:lang w:val="el-GR"/>
        </w:rPr>
        <w:t>.</w:t>
      </w:r>
    </w:p>
    <w:p w14:paraId="76501795" w14:textId="77777777" w:rsidR="00A54857" w:rsidRDefault="00B00339">
      <w:pPr>
        <w:pStyle w:val="BayerBodyTextFull"/>
        <w:numPr>
          <w:ilvl w:val="1"/>
          <w:numId w:val="60"/>
        </w:numPr>
        <w:spacing w:before="0" w:after="0"/>
        <w:ind w:left="567" w:hanging="567"/>
        <w:rPr>
          <w:sz w:val="22"/>
          <w:szCs w:val="22"/>
        </w:rPr>
      </w:pPr>
      <w:r>
        <w:rPr>
          <w:sz w:val="22"/>
          <w:szCs w:val="22"/>
          <w:lang w:val="el-GR"/>
        </w:rPr>
        <w:t>2</w:t>
      </w:r>
      <w:r>
        <w:rPr>
          <w:sz w:val="22"/>
          <w:szCs w:val="22"/>
        </w:rPr>
        <w:t> </w:t>
      </w:r>
      <w:r>
        <w:rPr>
          <w:sz w:val="22"/>
          <w:szCs w:val="22"/>
          <w:lang w:val="el-GR"/>
        </w:rPr>
        <w:t>μπλε σύριγγες των 5</w:t>
      </w:r>
      <w:r>
        <w:rPr>
          <w:sz w:val="22"/>
          <w:szCs w:val="22"/>
        </w:rPr>
        <w:t> ml</w:t>
      </w:r>
      <w:r>
        <w:rPr>
          <w:sz w:val="22"/>
          <w:szCs w:val="22"/>
          <w:lang w:val="el-GR"/>
        </w:rPr>
        <w:t xml:space="preserve"> με μπλε έμβολο για την αναρρόφηση και την από του στόματος χορήγηση του </w:t>
      </w:r>
      <w:r>
        <w:rPr>
          <w:sz w:val="22"/>
          <w:szCs w:val="22"/>
        </w:rPr>
        <w:t>Adempas</w:t>
      </w:r>
      <w:r>
        <w:rPr>
          <w:sz w:val="22"/>
          <w:szCs w:val="22"/>
          <w:lang w:val="el-GR"/>
        </w:rPr>
        <w:t xml:space="preserve"> (η</w:t>
      </w:r>
      <w:r>
        <w:rPr>
          <w:sz w:val="22"/>
          <w:szCs w:val="22"/>
        </w:rPr>
        <w:t> </w:t>
      </w:r>
      <w:r>
        <w:rPr>
          <w:sz w:val="22"/>
          <w:szCs w:val="22"/>
          <w:lang w:val="el-GR"/>
        </w:rPr>
        <w:t>1</w:t>
      </w:r>
      <w:r>
        <w:rPr>
          <w:sz w:val="22"/>
          <w:szCs w:val="22"/>
        </w:rPr>
        <w:t> </w:t>
      </w:r>
      <w:r>
        <w:rPr>
          <w:sz w:val="22"/>
          <w:szCs w:val="22"/>
          <w:lang w:val="el-GR"/>
        </w:rPr>
        <w:t>είναι εφεδρική σύριγγα). Η κλίμακα της μπλε σύριγγας των 5</w:t>
      </w:r>
      <w:r>
        <w:rPr>
          <w:sz w:val="22"/>
          <w:szCs w:val="22"/>
        </w:rPr>
        <w:t> ml</w:t>
      </w:r>
      <w:r>
        <w:rPr>
          <w:sz w:val="22"/>
          <w:szCs w:val="22"/>
          <w:lang w:val="el-GR"/>
        </w:rPr>
        <w:t xml:space="preserve"> αρχίζει με 1</w:t>
      </w:r>
      <w:r>
        <w:rPr>
          <w:sz w:val="22"/>
          <w:szCs w:val="22"/>
        </w:rPr>
        <w:t> ml</w:t>
      </w:r>
      <w:r>
        <w:rPr>
          <w:sz w:val="22"/>
          <w:szCs w:val="22"/>
          <w:lang w:val="el-GR"/>
        </w:rPr>
        <w:t xml:space="preserve">. </w:t>
      </w:r>
      <w:r>
        <w:rPr>
          <w:sz w:val="22"/>
          <w:szCs w:val="22"/>
        </w:rPr>
        <w:t>Τα σημάδια διαβαθμίσεων είναι σε προσαυξήσεις των 0,2 ml.</w:t>
      </w:r>
    </w:p>
    <w:p w14:paraId="79A5A1B1" w14:textId="77777777" w:rsidR="00A54857" w:rsidRDefault="00B00339">
      <w:pPr>
        <w:pStyle w:val="BayerBodyTextFull"/>
        <w:numPr>
          <w:ilvl w:val="1"/>
          <w:numId w:val="60"/>
        </w:numPr>
        <w:spacing w:before="0" w:after="0"/>
        <w:ind w:left="567" w:hanging="567"/>
        <w:rPr>
          <w:sz w:val="22"/>
          <w:szCs w:val="22"/>
        </w:rPr>
      </w:pPr>
      <w:r>
        <w:rPr>
          <w:sz w:val="22"/>
          <w:szCs w:val="22"/>
          <w:lang w:val="el-GR"/>
        </w:rPr>
        <w:t>2</w:t>
      </w:r>
      <w:r>
        <w:rPr>
          <w:sz w:val="22"/>
          <w:szCs w:val="22"/>
        </w:rPr>
        <w:t> </w:t>
      </w:r>
      <w:r>
        <w:rPr>
          <w:sz w:val="22"/>
          <w:szCs w:val="22"/>
          <w:lang w:val="el-GR"/>
        </w:rPr>
        <w:t>μπλε σύριγγες των 10</w:t>
      </w:r>
      <w:r>
        <w:rPr>
          <w:sz w:val="22"/>
          <w:szCs w:val="22"/>
        </w:rPr>
        <w:t> ml</w:t>
      </w:r>
      <w:r>
        <w:rPr>
          <w:sz w:val="22"/>
          <w:szCs w:val="22"/>
          <w:lang w:val="el-GR"/>
        </w:rPr>
        <w:t xml:space="preserve"> με μπλε έμβολο για την αναρρόφηση και την από του στόματος χορήγηση του </w:t>
      </w:r>
      <w:r>
        <w:rPr>
          <w:sz w:val="22"/>
          <w:szCs w:val="22"/>
        </w:rPr>
        <w:t>Adempas</w:t>
      </w:r>
      <w:r>
        <w:rPr>
          <w:sz w:val="22"/>
          <w:szCs w:val="22"/>
          <w:lang w:val="el-GR"/>
        </w:rPr>
        <w:t xml:space="preserve"> (η</w:t>
      </w:r>
      <w:r>
        <w:rPr>
          <w:sz w:val="22"/>
          <w:szCs w:val="22"/>
        </w:rPr>
        <w:t> </w:t>
      </w:r>
      <w:r>
        <w:rPr>
          <w:sz w:val="22"/>
          <w:szCs w:val="22"/>
          <w:lang w:val="el-GR"/>
        </w:rPr>
        <w:t>1</w:t>
      </w:r>
      <w:r>
        <w:rPr>
          <w:sz w:val="22"/>
          <w:szCs w:val="22"/>
        </w:rPr>
        <w:t> </w:t>
      </w:r>
      <w:r>
        <w:rPr>
          <w:sz w:val="22"/>
          <w:szCs w:val="22"/>
          <w:lang w:val="el-GR"/>
        </w:rPr>
        <w:t>είναι εφεδρική σύριγγα). Η κλίμακα της μπλε σύριγγας των 10</w:t>
      </w:r>
      <w:r>
        <w:rPr>
          <w:sz w:val="22"/>
          <w:szCs w:val="22"/>
        </w:rPr>
        <w:t> ml</w:t>
      </w:r>
      <w:r>
        <w:rPr>
          <w:sz w:val="22"/>
          <w:szCs w:val="22"/>
          <w:lang w:val="el-GR"/>
        </w:rPr>
        <w:t xml:space="preserve"> αρχίζει με 2</w:t>
      </w:r>
      <w:r>
        <w:rPr>
          <w:sz w:val="22"/>
          <w:szCs w:val="22"/>
        </w:rPr>
        <w:t> ml</w:t>
      </w:r>
      <w:r>
        <w:rPr>
          <w:sz w:val="22"/>
          <w:szCs w:val="22"/>
          <w:lang w:val="el-GR"/>
        </w:rPr>
        <w:t xml:space="preserve">. </w:t>
      </w:r>
      <w:r>
        <w:rPr>
          <w:sz w:val="22"/>
          <w:szCs w:val="22"/>
        </w:rPr>
        <w:t>Τα σημάδια διαβαθμίσεων είναι σε προσαυξήσεις των 0,5 ml.</w:t>
      </w:r>
    </w:p>
    <w:p w14:paraId="6238F929" w14:textId="77777777" w:rsidR="00A54857" w:rsidRDefault="00A54857">
      <w:pPr>
        <w:numPr>
          <w:ilvl w:val="12"/>
          <w:numId w:val="0"/>
        </w:numPr>
        <w:tabs>
          <w:tab w:val="clear" w:pos="567"/>
        </w:tabs>
        <w:spacing w:line="240" w:lineRule="auto"/>
        <w:ind w:right="-2"/>
        <w:rPr>
          <w:lang w:val="el-GR"/>
        </w:rPr>
      </w:pPr>
    </w:p>
    <w:p w14:paraId="3EBB8F75" w14:textId="77777777" w:rsidR="00A54857" w:rsidRDefault="00B00339">
      <w:pPr>
        <w:keepNext/>
        <w:keepLines/>
        <w:autoSpaceDE w:val="0"/>
        <w:autoSpaceDN w:val="0"/>
        <w:adjustRightInd w:val="0"/>
        <w:spacing w:line="240" w:lineRule="atLeast"/>
        <w:ind w:left="23"/>
        <w:rPr>
          <w:b/>
          <w:bCs/>
          <w:lang w:val="el-GR"/>
        </w:rPr>
      </w:pPr>
      <w:r>
        <w:rPr>
          <w:b/>
          <w:bCs/>
          <w:lang w:val="el-GR"/>
        </w:rPr>
        <w:t>Κάτοχος Άδειας Κυκλοφορίας</w:t>
      </w:r>
    </w:p>
    <w:p w14:paraId="3C7B551E" w14:textId="77777777" w:rsidR="00A54857" w:rsidRDefault="00B00339">
      <w:pPr>
        <w:keepNext/>
        <w:tabs>
          <w:tab w:val="clear" w:pos="567"/>
          <w:tab w:val="left" w:pos="590"/>
        </w:tabs>
        <w:autoSpaceDE w:val="0"/>
        <w:autoSpaceDN w:val="0"/>
        <w:adjustRightInd w:val="0"/>
        <w:spacing w:line="240" w:lineRule="atLeast"/>
        <w:ind w:left="23"/>
        <w:rPr>
          <w:lang w:val="el-GR"/>
        </w:rPr>
      </w:pPr>
      <w:r>
        <w:rPr>
          <w:lang w:val="el-GR"/>
        </w:rPr>
        <w:t>Bayer AG</w:t>
      </w:r>
    </w:p>
    <w:p w14:paraId="627D4307" w14:textId="77777777" w:rsidR="00A54857" w:rsidRDefault="00B00339">
      <w:pPr>
        <w:keepNext/>
        <w:tabs>
          <w:tab w:val="clear" w:pos="567"/>
          <w:tab w:val="left" w:pos="590"/>
        </w:tabs>
        <w:autoSpaceDE w:val="0"/>
        <w:autoSpaceDN w:val="0"/>
        <w:adjustRightInd w:val="0"/>
        <w:spacing w:line="240" w:lineRule="atLeast"/>
        <w:ind w:left="23"/>
        <w:rPr>
          <w:lang w:val="el-GR"/>
        </w:rPr>
      </w:pPr>
      <w:r>
        <w:rPr>
          <w:lang w:val="el-GR"/>
        </w:rPr>
        <w:t>51368 Leverkusen</w:t>
      </w:r>
    </w:p>
    <w:p w14:paraId="7A81494B" w14:textId="77777777" w:rsidR="00A54857" w:rsidRDefault="00B00339">
      <w:pPr>
        <w:keepNext/>
        <w:keepLines/>
        <w:tabs>
          <w:tab w:val="clear" w:pos="567"/>
        </w:tabs>
        <w:spacing w:line="240" w:lineRule="auto"/>
        <w:rPr>
          <w:lang w:val="el-GR"/>
        </w:rPr>
      </w:pPr>
      <w:r>
        <w:rPr>
          <w:lang w:val="el-GR"/>
        </w:rPr>
        <w:t>Γερμανία</w:t>
      </w:r>
    </w:p>
    <w:p w14:paraId="4CE5B5B6" w14:textId="77777777" w:rsidR="00A54857" w:rsidRDefault="00A54857">
      <w:pPr>
        <w:numPr>
          <w:ilvl w:val="12"/>
          <w:numId w:val="0"/>
        </w:numPr>
        <w:tabs>
          <w:tab w:val="clear" w:pos="567"/>
        </w:tabs>
        <w:spacing w:line="240" w:lineRule="auto"/>
        <w:ind w:right="-2"/>
        <w:rPr>
          <w:lang w:val="el-GR"/>
        </w:rPr>
      </w:pPr>
    </w:p>
    <w:p w14:paraId="2378DD83" w14:textId="77777777" w:rsidR="00A54857" w:rsidRDefault="00B00339">
      <w:pPr>
        <w:keepNext/>
        <w:autoSpaceDE w:val="0"/>
        <w:autoSpaceDN w:val="0"/>
        <w:adjustRightInd w:val="0"/>
        <w:spacing w:line="240" w:lineRule="atLeast"/>
        <w:ind w:left="23"/>
        <w:rPr>
          <w:b/>
          <w:bCs/>
          <w:lang w:val="el-GR"/>
        </w:rPr>
      </w:pPr>
      <w:r>
        <w:rPr>
          <w:b/>
          <w:bCs/>
          <w:lang w:val="el-GR"/>
        </w:rPr>
        <w:t>Παρασκευαστής</w:t>
      </w:r>
    </w:p>
    <w:p w14:paraId="6ED6AE9F" w14:textId="77777777" w:rsidR="00A54857" w:rsidRDefault="00B00339">
      <w:pPr>
        <w:keepNext/>
        <w:tabs>
          <w:tab w:val="clear" w:pos="567"/>
          <w:tab w:val="left" w:pos="590"/>
        </w:tabs>
        <w:autoSpaceDE w:val="0"/>
        <w:autoSpaceDN w:val="0"/>
        <w:adjustRightInd w:val="0"/>
        <w:spacing w:line="240" w:lineRule="atLeast"/>
        <w:ind w:left="23"/>
        <w:rPr>
          <w:lang w:val="el-GR"/>
        </w:rPr>
      </w:pPr>
      <w:r>
        <w:rPr>
          <w:lang w:val="el-GR"/>
        </w:rPr>
        <w:t>Bayer AG</w:t>
      </w:r>
    </w:p>
    <w:p w14:paraId="3CF60744" w14:textId="77777777" w:rsidR="00A54857" w:rsidRDefault="00B00339">
      <w:pPr>
        <w:keepNext/>
        <w:tabs>
          <w:tab w:val="clear" w:pos="567"/>
          <w:tab w:val="left" w:pos="590"/>
        </w:tabs>
        <w:autoSpaceDE w:val="0"/>
        <w:autoSpaceDN w:val="0"/>
        <w:adjustRightInd w:val="0"/>
        <w:spacing w:line="240" w:lineRule="atLeast"/>
        <w:ind w:left="23"/>
        <w:rPr>
          <w:lang w:val="el-GR"/>
        </w:rPr>
      </w:pPr>
      <w:r>
        <w:rPr>
          <w:lang w:val="el-GR"/>
        </w:rPr>
        <w:t>Kaiser-Wilhelm-Allee</w:t>
      </w:r>
    </w:p>
    <w:p w14:paraId="45819F22" w14:textId="77777777" w:rsidR="00A54857" w:rsidRDefault="00B00339">
      <w:pPr>
        <w:keepNext/>
        <w:tabs>
          <w:tab w:val="clear" w:pos="567"/>
          <w:tab w:val="left" w:pos="590"/>
        </w:tabs>
        <w:autoSpaceDE w:val="0"/>
        <w:autoSpaceDN w:val="0"/>
        <w:adjustRightInd w:val="0"/>
        <w:spacing w:line="240" w:lineRule="atLeast"/>
        <w:ind w:left="23"/>
        <w:rPr>
          <w:lang w:val="el-GR"/>
        </w:rPr>
      </w:pPr>
      <w:r>
        <w:rPr>
          <w:lang w:val="el-GR"/>
        </w:rPr>
        <w:t>51368 Leverkusen</w:t>
      </w:r>
    </w:p>
    <w:p w14:paraId="18C2B69E" w14:textId="77777777" w:rsidR="00A54857" w:rsidRDefault="00B00339">
      <w:pPr>
        <w:tabs>
          <w:tab w:val="clear" w:pos="567"/>
        </w:tabs>
        <w:autoSpaceDE w:val="0"/>
        <w:autoSpaceDN w:val="0"/>
        <w:adjustRightInd w:val="0"/>
        <w:spacing w:line="240" w:lineRule="auto"/>
        <w:rPr>
          <w:lang w:val="el-GR"/>
        </w:rPr>
      </w:pPr>
      <w:r>
        <w:rPr>
          <w:lang w:val="el-GR"/>
        </w:rPr>
        <w:t>Γερμανία</w:t>
      </w:r>
    </w:p>
    <w:p w14:paraId="00E48805" w14:textId="77777777" w:rsidR="00A54857" w:rsidRDefault="00A54857">
      <w:pPr>
        <w:numPr>
          <w:ilvl w:val="12"/>
          <w:numId w:val="0"/>
        </w:numPr>
        <w:tabs>
          <w:tab w:val="clear" w:pos="567"/>
        </w:tabs>
        <w:spacing w:line="240" w:lineRule="auto"/>
        <w:ind w:right="-2"/>
        <w:rPr>
          <w:lang w:val="el-GR"/>
        </w:rPr>
      </w:pPr>
    </w:p>
    <w:p w14:paraId="5A42D945" w14:textId="77777777" w:rsidR="00A54857" w:rsidRDefault="00B00339">
      <w:pPr>
        <w:keepNext/>
        <w:keepLines/>
        <w:numPr>
          <w:ilvl w:val="12"/>
          <w:numId w:val="0"/>
        </w:numPr>
        <w:tabs>
          <w:tab w:val="clear" w:pos="567"/>
        </w:tabs>
        <w:spacing w:line="240" w:lineRule="auto"/>
        <w:ind w:right="-2"/>
        <w:rPr>
          <w:lang w:val="el-GR"/>
        </w:rPr>
      </w:pPr>
      <w:r>
        <w:rPr>
          <w:lang w:val="el-GR"/>
        </w:rPr>
        <w:t>Για οποιαδήποτε πληροφορία σχετικά με το παρόν φαρμακευτικό προϊόν, παρακαλείστε να απευθυνθείτε στον τοπικό αντιπρόσωπο του Κατόχου της Άδειας Κυκλοφορίας.</w:t>
      </w:r>
    </w:p>
    <w:p w14:paraId="51960169" w14:textId="77777777" w:rsidR="00A54857" w:rsidRDefault="00A54857">
      <w:pPr>
        <w:keepNext/>
        <w:keepLines/>
        <w:numPr>
          <w:ilvl w:val="12"/>
          <w:numId w:val="0"/>
        </w:numPr>
        <w:tabs>
          <w:tab w:val="clear" w:pos="567"/>
        </w:tabs>
        <w:spacing w:line="240" w:lineRule="auto"/>
        <w:ind w:right="-2"/>
        <w:rPr>
          <w:lang w:val="el-GR"/>
        </w:rPr>
      </w:pPr>
    </w:p>
    <w:tbl>
      <w:tblPr>
        <w:tblW w:w="9356" w:type="dxa"/>
        <w:tblInd w:w="-34" w:type="dxa"/>
        <w:tblLayout w:type="fixed"/>
        <w:tblLook w:val="0000" w:firstRow="0" w:lastRow="0" w:firstColumn="0" w:lastColumn="0" w:noHBand="0" w:noVBand="0"/>
      </w:tblPr>
      <w:tblGrid>
        <w:gridCol w:w="4678"/>
        <w:gridCol w:w="4678"/>
      </w:tblGrid>
      <w:tr w:rsidR="00A54857" w14:paraId="66C33EBB" w14:textId="77777777">
        <w:trPr>
          <w:cantSplit/>
        </w:trPr>
        <w:tc>
          <w:tcPr>
            <w:tcW w:w="4678" w:type="dxa"/>
          </w:tcPr>
          <w:p w14:paraId="02C0FA2E" w14:textId="77777777" w:rsidR="00A54857" w:rsidRDefault="00B00339">
            <w:pPr>
              <w:keepNext/>
              <w:keepLines/>
              <w:rPr>
                <w:b/>
                <w:bCs/>
                <w:lang w:val="en-US"/>
              </w:rPr>
            </w:pPr>
            <w:r>
              <w:rPr>
                <w:b/>
                <w:bCs/>
                <w:lang w:val="en-US"/>
              </w:rPr>
              <w:t>België / Belgique / Belgien</w:t>
            </w:r>
          </w:p>
          <w:p w14:paraId="404A72CE" w14:textId="77777777" w:rsidR="00A54857" w:rsidRDefault="00B00339">
            <w:pPr>
              <w:autoSpaceDE w:val="0"/>
              <w:autoSpaceDN w:val="0"/>
              <w:adjustRightInd w:val="0"/>
              <w:spacing w:line="240" w:lineRule="auto"/>
              <w:rPr>
                <w:bCs/>
                <w:lang w:val="en-US"/>
              </w:rPr>
            </w:pPr>
            <w:r>
              <w:rPr>
                <w:bCs/>
                <w:lang w:val="en-US"/>
              </w:rPr>
              <w:t>MSD Belgium</w:t>
            </w:r>
          </w:p>
          <w:p w14:paraId="0323163E" w14:textId="77777777" w:rsidR="00A54857" w:rsidRDefault="00B00339">
            <w:pPr>
              <w:autoSpaceDE w:val="0"/>
              <w:autoSpaceDN w:val="0"/>
              <w:adjustRightInd w:val="0"/>
              <w:spacing w:line="240" w:lineRule="auto"/>
              <w:rPr>
                <w:bCs/>
                <w:lang w:val="en-US"/>
              </w:rPr>
            </w:pPr>
            <w:r>
              <w:rPr>
                <w:lang w:val="en-US"/>
              </w:rPr>
              <w:t>Tél/Tel: +32(0)27766211</w:t>
            </w:r>
          </w:p>
          <w:p w14:paraId="741904FD" w14:textId="77777777" w:rsidR="00A54857" w:rsidRDefault="00B00339">
            <w:pPr>
              <w:keepNext/>
              <w:keepLines/>
              <w:rPr>
                <w:bCs/>
                <w:lang w:val="el-GR"/>
              </w:rPr>
            </w:pPr>
            <w:r>
              <w:rPr>
                <w:bCs/>
                <w:lang w:val="el-GR"/>
              </w:rPr>
              <w:t>dpoc_belux@</w:t>
            </w:r>
            <w:r>
              <w:t>msd</w:t>
            </w:r>
            <w:r>
              <w:rPr>
                <w:bCs/>
                <w:lang w:val="el-GR"/>
              </w:rPr>
              <w:t>.com</w:t>
            </w:r>
          </w:p>
          <w:p w14:paraId="7EE14E27" w14:textId="77777777" w:rsidR="00A54857" w:rsidRDefault="00A54857">
            <w:pPr>
              <w:keepNext/>
              <w:keepLines/>
              <w:rPr>
                <w:lang w:val="el-GR"/>
              </w:rPr>
            </w:pPr>
          </w:p>
        </w:tc>
        <w:tc>
          <w:tcPr>
            <w:tcW w:w="4678" w:type="dxa"/>
          </w:tcPr>
          <w:p w14:paraId="248022D5" w14:textId="77777777" w:rsidR="00A54857" w:rsidRPr="00ED240B" w:rsidRDefault="00B00339">
            <w:pPr>
              <w:keepNext/>
              <w:keepLines/>
              <w:rPr>
                <w:b/>
                <w:bCs/>
                <w:lang w:val="en-US"/>
              </w:rPr>
            </w:pPr>
            <w:r>
              <w:rPr>
                <w:b/>
                <w:bCs/>
                <w:lang w:val="en-US"/>
              </w:rPr>
              <w:t>Lietuva</w:t>
            </w:r>
          </w:p>
          <w:p w14:paraId="62C5182C" w14:textId="77777777" w:rsidR="00A54857" w:rsidRPr="00ED240B" w:rsidRDefault="00B00339">
            <w:pPr>
              <w:spacing w:line="240" w:lineRule="auto"/>
              <w:rPr>
                <w:noProof/>
                <w:szCs w:val="20"/>
                <w:lang w:val="en-US"/>
              </w:rPr>
            </w:pPr>
            <w:r>
              <w:rPr>
                <w:noProof/>
                <w:szCs w:val="20"/>
                <w:lang w:val="en-US"/>
              </w:rPr>
              <w:t>UAB</w:t>
            </w:r>
            <w:r w:rsidRPr="00ED240B">
              <w:rPr>
                <w:noProof/>
                <w:szCs w:val="20"/>
                <w:lang w:val="en-US"/>
              </w:rPr>
              <w:t xml:space="preserve"> </w:t>
            </w:r>
            <w:r>
              <w:rPr>
                <w:noProof/>
                <w:szCs w:val="20"/>
                <w:lang w:val="en-US"/>
              </w:rPr>
              <w:t>Merck</w:t>
            </w:r>
            <w:r w:rsidRPr="00ED240B">
              <w:rPr>
                <w:noProof/>
                <w:szCs w:val="20"/>
                <w:lang w:val="en-US"/>
              </w:rPr>
              <w:t xml:space="preserve"> </w:t>
            </w:r>
            <w:r>
              <w:rPr>
                <w:noProof/>
                <w:szCs w:val="20"/>
                <w:lang w:val="en-US"/>
              </w:rPr>
              <w:t>Sharp</w:t>
            </w:r>
            <w:r w:rsidRPr="00ED240B">
              <w:rPr>
                <w:noProof/>
                <w:szCs w:val="20"/>
                <w:lang w:val="en-US"/>
              </w:rPr>
              <w:t xml:space="preserve"> &amp; </w:t>
            </w:r>
            <w:r>
              <w:rPr>
                <w:noProof/>
                <w:szCs w:val="20"/>
                <w:lang w:val="en-US"/>
              </w:rPr>
              <w:t>Dohme</w:t>
            </w:r>
          </w:p>
          <w:p w14:paraId="3E3D452C" w14:textId="77777777" w:rsidR="00A54857" w:rsidRPr="00ED240B" w:rsidRDefault="00B00339">
            <w:pPr>
              <w:spacing w:line="240" w:lineRule="auto"/>
              <w:ind w:right="-449"/>
              <w:rPr>
                <w:rFonts w:eastAsia="PMingLiU"/>
                <w:lang w:val="en-US" w:eastAsia="zh-TW"/>
              </w:rPr>
            </w:pPr>
            <w:r>
              <w:rPr>
                <w:noProof/>
                <w:szCs w:val="20"/>
                <w:lang w:val="en-US"/>
              </w:rPr>
              <w:t>Tel</w:t>
            </w:r>
            <w:ins w:id="660" w:author="Author">
              <w:r w:rsidR="007E06AE" w:rsidRPr="00ED240B">
                <w:rPr>
                  <w:noProof/>
                  <w:szCs w:val="20"/>
                  <w:lang w:val="en-US"/>
                </w:rPr>
                <w:t>.</w:t>
              </w:r>
            </w:ins>
            <w:del w:id="661" w:author="Author">
              <w:r w:rsidRPr="00ED240B" w:rsidDel="00D766E6">
                <w:rPr>
                  <w:noProof/>
                  <w:szCs w:val="20"/>
                  <w:lang w:val="en-US"/>
                </w:rPr>
                <w:delText>:</w:delText>
              </w:r>
            </w:del>
            <w:r w:rsidRPr="00ED240B">
              <w:rPr>
                <w:noProof/>
                <w:szCs w:val="20"/>
                <w:lang w:val="en-US"/>
              </w:rPr>
              <w:t xml:space="preserve"> </w:t>
            </w:r>
            <w:r w:rsidRPr="00ED240B">
              <w:rPr>
                <w:noProof/>
                <w:lang w:val="en-US"/>
              </w:rPr>
              <w:t>+</w:t>
            </w:r>
            <w:del w:id="662" w:author="Author">
              <w:r w:rsidRPr="00512CD4" w:rsidDel="007E06AE">
                <w:rPr>
                  <w:noProof/>
                  <w:lang w:val="en-US"/>
                </w:rPr>
                <w:delText xml:space="preserve"> </w:delText>
              </w:r>
            </w:del>
            <w:r w:rsidRPr="00ED240B">
              <w:rPr>
                <w:rFonts w:eastAsia="PMingLiU"/>
                <w:lang w:val="en-US" w:eastAsia="zh-TW"/>
              </w:rPr>
              <w:t>370 5 2780 247</w:t>
            </w:r>
          </w:p>
          <w:p w14:paraId="4F93861F" w14:textId="77777777" w:rsidR="00A54857" w:rsidRDefault="00B00339">
            <w:pPr>
              <w:keepNext/>
              <w:keepLines/>
              <w:rPr>
                <w:noProof/>
              </w:rPr>
            </w:pPr>
            <w:r w:rsidRPr="00566B11">
              <w:rPr>
                <w:noProof/>
              </w:rPr>
              <w:t>dpoc_lithuania@msd.com</w:t>
            </w:r>
          </w:p>
          <w:p w14:paraId="698D24A2" w14:textId="77777777" w:rsidR="00A54857" w:rsidRDefault="00A54857">
            <w:pPr>
              <w:keepNext/>
              <w:keepLines/>
              <w:rPr>
                <w:lang w:val="el-GR"/>
              </w:rPr>
            </w:pPr>
          </w:p>
        </w:tc>
      </w:tr>
      <w:tr w:rsidR="00A54857" w14:paraId="00B87A40" w14:textId="77777777">
        <w:trPr>
          <w:cantSplit/>
        </w:trPr>
        <w:tc>
          <w:tcPr>
            <w:tcW w:w="4678" w:type="dxa"/>
          </w:tcPr>
          <w:p w14:paraId="6B4A6AA4" w14:textId="77777777" w:rsidR="00A54857" w:rsidRPr="000948DD" w:rsidRDefault="00B00339">
            <w:pPr>
              <w:rPr>
                <w:b/>
                <w:bCs/>
                <w:lang w:val="ru-RU"/>
                <w:rPrChange w:id="663" w:author="Author">
                  <w:rPr>
                    <w:b/>
                    <w:bCs/>
                  </w:rPr>
                </w:rPrChange>
              </w:rPr>
            </w:pPr>
            <w:r w:rsidRPr="000948DD">
              <w:rPr>
                <w:b/>
                <w:bCs/>
                <w:lang w:val="ru-RU"/>
                <w:rPrChange w:id="664" w:author="Author">
                  <w:rPr>
                    <w:b/>
                    <w:bCs/>
                    <w:lang w:val="el-GR"/>
                  </w:rPr>
                </w:rPrChange>
              </w:rPr>
              <w:t>България</w:t>
            </w:r>
          </w:p>
          <w:p w14:paraId="20EA0633" w14:textId="77777777" w:rsidR="00A54857" w:rsidRPr="000948DD" w:rsidRDefault="00B00339">
            <w:pPr>
              <w:rPr>
                <w:lang w:val="ru-RU"/>
                <w:rPrChange w:id="665" w:author="Author">
                  <w:rPr/>
                </w:rPrChange>
              </w:rPr>
            </w:pPr>
            <w:r w:rsidRPr="000948DD">
              <w:rPr>
                <w:lang w:val="ru-RU"/>
                <w:rPrChange w:id="666" w:author="Author">
                  <w:rPr>
                    <w:lang w:val="el-GR"/>
                  </w:rPr>
                </w:rPrChange>
              </w:rPr>
              <w:t>Мерк</w:t>
            </w:r>
            <w:r w:rsidRPr="000948DD">
              <w:rPr>
                <w:lang w:val="ru-RU"/>
                <w:rPrChange w:id="667" w:author="Author">
                  <w:rPr/>
                </w:rPrChange>
              </w:rPr>
              <w:t xml:space="preserve"> </w:t>
            </w:r>
            <w:r w:rsidRPr="000948DD">
              <w:rPr>
                <w:lang w:val="ru-RU"/>
                <w:rPrChange w:id="668" w:author="Author">
                  <w:rPr>
                    <w:lang w:val="el-GR"/>
                  </w:rPr>
                </w:rPrChange>
              </w:rPr>
              <w:t>Шарп</w:t>
            </w:r>
            <w:r w:rsidRPr="000948DD">
              <w:rPr>
                <w:lang w:val="ru-RU"/>
                <w:rPrChange w:id="669" w:author="Author">
                  <w:rPr/>
                </w:rPrChange>
              </w:rPr>
              <w:t xml:space="preserve"> </w:t>
            </w:r>
            <w:r w:rsidRPr="000948DD">
              <w:rPr>
                <w:lang w:val="ru-RU"/>
                <w:rPrChange w:id="670" w:author="Author">
                  <w:rPr>
                    <w:lang w:val="el-GR"/>
                  </w:rPr>
                </w:rPrChange>
              </w:rPr>
              <w:t>и</w:t>
            </w:r>
            <w:r w:rsidRPr="000948DD">
              <w:rPr>
                <w:lang w:val="ru-RU"/>
                <w:rPrChange w:id="671" w:author="Author">
                  <w:rPr/>
                </w:rPrChange>
              </w:rPr>
              <w:t xml:space="preserve"> </w:t>
            </w:r>
            <w:r w:rsidRPr="000948DD">
              <w:rPr>
                <w:lang w:val="ru-RU"/>
                <w:rPrChange w:id="672" w:author="Author">
                  <w:rPr>
                    <w:lang w:val="el-GR"/>
                  </w:rPr>
                </w:rPrChange>
              </w:rPr>
              <w:t>Доум</w:t>
            </w:r>
            <w:r w:rsidRPr="000948DD">
              <w:rPr>
                <w:lang w:val="ru-RU"/>
                <w:rPrChange w:id="673" w:author="Author">
                  <w:rPr/>
                </w:rPrChange>
              </w:rPr>
              <w:t xml:space="preserve"> </w:t>
            </w:r>
            <w:r w:rsidRPr="000948DD">
              <w:rPr>
                <w:lang w:val="ru-RU"/>
                <w:rPrChange w:id="674" w:author="Author">
                  <w:rPr>
                    <w:lang w:val="el-GR"/>
                  </w:rPr>
                </w:rPrChange>
              </w:rPr>
              <w:t>България</w:t>
            </w:r>
            <w:r w:rsidRPr="000948DD">
              <w:rPr>
                <w:lang w:val="ru-RU"/>
                <w:rPrChange w:id="675" w:author="Author">
                  <w:rPr/>
                </w:rPrChange>
              </w:rPr>
              <w:t xml:space="preserve"> </w:t>
            </w:r>
            <w:r w:rsidRPr="000948DD">
              <w:rPr>
                <w:lang w:val="ru-RU"/>
                <w:rPrChange w:id="676" w:author="Author">
                  <w:rPr>
                    <w:lang w:val="el-GR"/>
                  </w:rPr>
                </w:rPrChange>
              </w:rPr>
              <w:t>ЕООД</w:t>
            </w:r>
          </w:p>
          <w:p w14:paraId="4CFC864D" w14:textId="77777777" w:rsidR="00A54857" w:rsidRPr="000948DD" w:rsidRDefault="00B00339">
            <w:pPr>
              <w:rPr>
                <w:rFonts w:eastAsia="PMingLiU"/>
                <w:lang w:val="en-US" w:eastAsia="zh-TW"/>
                <w:rPrChange w:id="677" w:author="Author">
                  <w:rPr>
                    <w:rFonts w:eastAsia="PMingLiU"/>
                    <w:lang w:val="el-GR" w:eastAsia="zh-TW"/>
                  </w:rPr>
                </w:rPrChange>
              </w:rPr>
            </w:pPr>
            <w:r w:rsidRPr="000948DD">
              <w:rPr>
                <w:lang w:val="en-US"/>
                <w:rPrChange w:id="678" w:author="Author">
                  <w:rPr>
                    <w:lang w:val="el-GR"/>
                  </w:rPr>
                </w:rPrChange>
              </w:rPr>
              <w:t>Te</w:t>
            </w:r>
            <w:r>
              <w:rPr>
                <w:lang w:val="el-GR"/>
              </w:rPr>
              <w:t>л</w:t>
            </w:r>
            <w:r w:rsidRPr="000948DD">
              <w:rPr>
                <w:lang w:val="en-US"/>
                <w:rPrChange w:id="679" w:author="Author">
                  <w:rPr>
                    <w:lang w:val="el-GR"/>
                  </w:rPr>
                </w:rPrChange>
              </w:rPr>
              <w:t>.: +</w:t>
            </w:r>
            <w:del w:id="680" w:author="Author">
              <w:r w:rsidRPr="000948DD" w:rsidDel="007E06AE">
                <w:rPr>
                  <w:lang w:val="en-US"/>
                  <w:rPrChange w:id="681" w:author="Author">
                    <w:rPr>
                      <w:lang w:val="el-GR"/>
                    </w:rPr>
                  </w:rPrChange>
                </w:rPr>
                <w:delText xml:space="preserve"> </w:delText>
              </w:r>
            </w:del>
            <w:r w:rsidRPr="000948DD">
              <w:rPr>
                <w:rFonts w:eastAsia="PMingLiU"/>
                <w:lang w:val="en-US" w:eastAsia="zh-TW"/>
                <w:rPrChange w:id="682" w:author="Author">
                  <w:rPr>
                    <w:rFonts w:eastAsia="PMingLiU"/>
                    <w:lang w:val="el-GR" w:eastAsia="zh-TW"/>
                  </w:rPr>
                </w:rPrChange>
              </w:rPr>
              <w:t>359 2 819 37 37</w:t>
            </w:r>
          </w:p>
          <w:p w14:paraId="0EB92585" w14:textId="77777777" w:rsidR="00A54857" w:rsidRPr="000948DD" w:rsidRDefault="00B00339">
            <w:pPr>
              <w:rPr>
                <w:szCs w:val="20"/>
                <w:lang w:val="en-US"/>
                <w:rPrChange w:id="683" w:author="Author">
                  <w:rPr>
                    <w:szCs w:val="20"/>
                    <w:lang w:val="el-GR"/>
                  </w:rPr>
                </w:rPrChange>
              </w:rPr>
            </w:pPr>
            <w:r w:rsidRPr="000948DD">
              <w:rPr>
                <w:szCs w:val="20"/>
                <w:lang w:val="en-US"/>
                <w:rPrChange w:id="684" w:author="Author">
                  <w:rPr>
                    <w:szCs w:val="20"/>
                    <w:lang w:val="el-GR"/>
                  </w:rPr>
                </w:rPrChange>
              </w:rPr>
              <w:t>info-msdbg@</w:t>
            </w:r>
            <w:ins w:id="685" w:author="Author">
              <w:r w:rsidR="007E06AE">
                <w:rPr>
                  <w:lang w:val="pl-PL"/>
                </w:rPr>
                <w:t>msd</w:t>
              </w:r>
            </w:ins>
            <w:del w:id="686" w:author="Author">
              <w:r w:rsidRPr="000948DD" w:rsidDel="007E06AE">
                <w:rPr>
                  <w:szCs w:val="20"/>
                  <w:lang w:val="en-US"/>
                  <w:rPrChange w:id="687" w:author="Author">
                    <w:rPr>
                      <w:szCs w:val="20"/>
                      <w:lang w:val="el-GR"/>
                    </w:rPr>
                  </w:rPrChange>
                </w:rPr>
                <w:delText>merck</w:delText>
              </w:r>
            </w:del>
            <w:r w:rsidRPr="000948DD">
              <w:rPr>
                <w:szCs w:val="20"/>
                <w:lang w:val="en-US"/>
                <w:rPrChange w:id="688" w:author="Author">
                  <w:rPr>
                    <w:szCs w:val="20"/>
                    <w:lang w:val="el-GR"/>
                  </w:rPr>
                </w:rPrChange>
              </w:rPr>
              <w:t>.com</w:t>
            </w:r>
          </w:p>
          <w:p w14:paraId="6FE12838" w14:textId="77777777" w:rsidR="00A54857" w:rsidRPr="000948DD" w:rsidRDefault="00A54857">
            <w:pPr>
              <w:rPr>
                <w:b/>
                <w:bCs/>
                <w:lang w:val="en-US"/>
                <w:rPrChange w:id="689" w:author="Author">
                  <w:rPr>
                    <w:b/>
                    <w:bCs/>
                    <w:lang w:val="el-GR"/>
                  </w:rPr>
                </w:rPrChange>
              </w:rPr>
            </w:pPr>
          </w:p>
        </w:tc>
        <w:tc>
          <w:tcPr>
            <w:tcW w:w="4678" w:type="dxa"/>
          </w:tcPr>
          <w:p w14:paraId="2BD0E26F" w14:textId="77777777" w:rsidR="00A54857" w:rsidRDefault="00B00339">
            <w:pPr>
              <w:rPr>
                <w:b/>
                <w:bCs/>
                <w:lang w:val="de-DE"/>
              </w:rPr>
            </w:pPr>
            <w:r>
              <w:rPr>
                <w:b/>
                <w:bCs/>
                <w:lang w:val="de-DE"/>
              </w:rPr>
              <w:t>Luxembourg / Luxemburg</w:t>
            </w:r>
          </w:p>
          <w:p w14:paraId="078B79FE" w14:textId="77777777" w:rsidR="00A54857" w:rsidRDefault="00B00339">
            <w:pPr>
              <w:rPr>
                <w:bCs/>
                <w:lang w:val="de-DE"/>
              </w:rPr>
            </w:pPr>
            <w:r>
              <w:rPr>
                <w:bCs/>
                <w:lang w:val="de-DE"/>
              </w:rPr>
              <w:t>MSD Belgium</w:t>
            </w:r>
          </w:p>
          <w:p w14:paraId="0CD3CB8F" w14:textId="77777777" w:rsidR="00A54857" w:rsidRDefault="00B00339">
            <w:pPr>
              <w:rPr>
                <w:bCs/>
                <w:lang w:val="de-DE"/>
              </w:rPr>
            </w:pPr>
            <w:r>
              <w:rPr>
                <w:lang w:val="de-DE"/>
              </w:rPr>
              <w:t>Tel/Tél: +32(0)27766211</w:t>
            </w:r>
          </w:p>
          <w:p w14:paraId="3434EEF6" w14:textId="77777777" w:rsidR="00A54857" w:rsidRDefault="00B00339">
            <w:pPr>
              <w:rPr>
                <w:bCs/>
                <w:lang w:val="el-GR"/>
              </w:rPr>
            </w:pPr>
            <w:r>
              <w:rPr>
                <w:bCs/>
                <w:lang w:val="el-GR"/>
              </w:rPr>
              <w:t>dpoc_belux@</w:t>
            </w:r>
            <w:r>
              <w:t>msd</w:t>
            </w:r>
            <w:r>
              <w:rPr>
                <w:bCs/>
                <w:lang w:val="el-GR"/>
              </w:rPr>
              <w:t>.com</w:t>
            </w:r>
          </w:p>
          <w:p w14:paraId="6DC02E2E" w14:textId="77777777" w:rsidR="00A54857" w:rsidRDefault="00A54857">
            <w:pPr>
              <w:rPr>
                <w:b/>
                <w:bCs/>
                <w:lang w:val="el-GR"/>
              </w:rPr>
            </w:pPr>
          </w:p>
        </w:tc>
      </w:tr>
      <w:tr w:rsidR="00A54857" w14:paraId="4AABFE49" w14:textId="77777777">
        <w:trPr>
          <w:cantSplit/>
        </w:trPr>
        <w:tc>
          <w:tcPr>
            <w:tcW w:w="4678" w:type="dxa"/>
          </w:tcPr>
          <w:p w14:paraId="40368D24" w14:textId="77777777" w:rsidR="00A54857" w:rsidRDefault="00B00339">
            <w:pPr>
              <w:rPr>
                <w:b/>
                <w:bCs/>
                <w:lang w:val="en-US"/>
              </w:rPr>
            </w:pPr>
            <w:r>
              <w:rPr>
                <w:b/>
                <w:bCs/>
                <w:lang w:val="en-US"/>
              </w:rPr>
              <w:t>Česká republika</w:t>
            </w:r>
          </w:p>
          <w:p w14:paraId="07D17826" w14:textId="77777777" w:rsidR="00A54857" w:rsidRDefault="00B00339">
            <w:pPr>
              <w:rPr>
                <w:noProof/>
                <w:szCs w:val="20"/>
                <w:lang w:val="en-US"/>
              </w:rPr>
            </w:pPr>
            <w:r>
              <w:rPr>
                <w:noProof/>
                <w:szCs w:val="20"/>
                <w:lang w:val="en-US"/>
              </w:rPr>
              <w:t>Merck Sharp &amp; Dohme s.r.o.</w:t>
            </w:r>
          </w:p>
          <w:p w14:paraId="09FAEF1F" w14:textId="77777777" w:rsidR="00A54857" w:rsidRPr="000948DD" w:rsidRDefault="00B00339">
            <w:pPr>
              <w:rPr>
                <w:noProof/>
                <w:szCs w:val="20"/>
                <w:lang w:val="en-US"/>
                <w:rPrChange w:id="690" w:author="Author">
                  <w:rPr>
                    <w:noProof/>
                    <w:szCs w:val="20"/>
                    <w:lang w:val="el-GR"/>
                  </w:rPr>
                </w:rPrChange>
              </w:rPr>
            </w:pPr>
            <w:r w:rsidRPr="000948DD">
              <w:rPr>
                <w:noProof/>
                <w:szCs w:val="20"/>
                <w:lang w:val="en-US"/>
                <w:rPrChange w:id="691" w:author="Author">
                  <w:rPr>
                    <w:noProof/>
                    <w:szCs w:val="20"/>
                    <w:lang w:val="el-GR"/>
                  </w:rPr>
                </w:rPrChange>
              </w:rPr>
              <w:t>Tel</w:t>
            </w:r>
            <w:ins w:id="692" w:author="Author">
              <w:r w:rsidR="007E06AE">
                <w:rPr>
                  <w:noProof/>
                  <w:szCs w:val="20"/>
                  <w:lang w:val="en-US"/>
                </w:rPr>
                <w:t>.</w:t>
              </w:r>
            </w:ins>
            <w:r w:rsidRPr="000948DD">
              <w:rPr>
                <w:noProof/>
                <w:szCs w:val="20"/>
                <w:lang w:val="en-US"/>
                <w:rPrChange w:id="693" w:author="Author">
                  <w:rPr>
                    <w:noProof/>
                    <w:szCs w:val="20"/>
                    <w:lang w:val="el-GR"/>
                  </w:rPr>
                </w:rPrChange>
              </w:rPr>
              <w:t xml:space="preserve">: +420 </w:t>
            </w:r>
            <w:ins w:id="694" w:author="Author">
              <w:r w:rsidR="007E06AE">
                <w:rPr>
                  <w:noProof/>
                  <w:lang w:val="de-DE"/>
                </w:rPr>
                <w:t>277 050 000</w:t>
              </w:r>
            </w:ins>
            <w:del w:id="695" w:author="Author">
              <w:r w:rsidRPr="000948DD" w:rsidDel="007E06AE">
                <w:rPr>
                  <w:noProof/>
                  <w:szCs w:val="20"/>
                  <w:lang w:val="en-US"/>
                  <w:rPrChange w:id="696" w:author="Author">
                    <w:rPr>
                      <w:noProof/>
                      <w:szCs w:val="20"/>
                      <w:lang w:val="el-GR"/>
                    </w:rPr>
                  </w:rPrChange>
                </w:rPr>
                <w:delText>233 010 111</w:delText>
              </w:r>
            </w:del>
          </w:p>
          <w:p w14:paraId="7AB43D44" w14:textId="77777777" w:rsidR="00A54857" w:rsidRPr="000948DD" w:rsidRDefault="00B00339">
            <w:pPr>
              <w:rPr>
                <w:noProof/>
                <w:szCs w:val="20"/>
                <w:lang w:val="en-US"/>
                <w:rPrChange w:id="697" w:author="Author">
                  <w:rPr>
                    <w:noProof/>
                    <w:szCs w:val="20"/>
                    <w:lang w:val="el-GR"/>
                  </w:rPr>
                </w:rPrChange>
              </w:rPr>
            </w:pPr>
            <w:r w:rsidRPr="000948DD">
              <w:rPr>
                <w:lang w:val="en-US"/>
                <w:rPrChange w:id="698" w:author="Author">
                  <w:rPr>
                    <w:lang w:val="el-GR"/>
                  </w:rPr>
                </w:rPrChange>
              </w:rPr>
              <w:t>dpoc_czechslovak</w:t>
            </w:r>
            <w:r w:rsidRPr="000948DD">
              <w:rPr>
                <w:noProof/>
                <w:szCs w:val="20"/>
                <w:lang w:val="en-US"/>
                <w:rPrChange w:id="699" w:author="Author">
                  <w:rPr>
                    <w:noProof/>
                    <w:szCs w:val="20"/>
                    <w:lang w:val="el-GR"/>
                  </w:rPr>
                </w:rPrChange>
              </w:rPr>
              <w:t>@</w:t>
            </w:r>
            <w:ins w:id="700" w:author="Author">
              <w:r w:rsidR="007E06AE">
                <w:rPr>
                  <w:noProof/>
                  <w:lang w:val="de-DE"/>
                </w:rPr>
                <w:t>msd</w:t>
              </w:r>
            </w:ins>
            <w:del w:id="701" w:author="Author">
              <w:r w:rsidRPr="000948DD" w:rsidDel="007E06AE">
                <w:rPr>
                  <w:noProof/>
                  <w:szCs w:val="20"/>
                  <w:lang w:val="en-US"/>
                  <w:rPrChange w:id="702" w:author="Author">
                    <w:rPr>
                      <w:noProof/>
                      <w:szCs w:val="20"/>
                      <w:lang w:val="el-GR"/>
                    </w:rPr>
                  </w:rPrChange>
                </w:rPr>
                <w:delText>merck</w:delText>
              </w:r>
            </w:del>
            <w:r w:rsidRPr="000948DD">
              <w:rPr>
                <w:noProof/>
                <w:szCs w:val="20"/>
                <w:lang w:val="en-US"/>
                <w:rPrChange w:id="703" w:author="Author">
                  <w:rPr>
                    <w:noProof/>
                    <w:szCs w:val="20"/>
                    <w:lang w:val="el-GR"/>
                  </w:rPr>
                </w:rPrChange>
              </w:rPr>
              <w:t>.com</w:t>
            </w:r>
          </w:p>
          <w:p w14:paraId="6F9F6511" w14:textId="77777777" w:rsidR="00A54857" w:rsidRPr="000948DD" w:rsidRDefault="00A54857">
            <w:pPr>
              <w:rPr>
                <w:lang w:val="en-US"/>
                <w:rPrChange w:id="704" w:author="Author">
                  <w:rPr>
                    <w:lang w:val="el-GR"/>
                  </w:rPr>
                </w:rPrChange>
              </w:rPr>
            </w:pPr>
          </w:p>
        </w:tc>
        <w:tc>
          <w:tcPr>
            <w:tcW w:w="4678" w:type="dxa"/>
          </w:tcPr>
          <w:p w14:paraId="50F537AF" w14:textId="77777777" w:rsidR="00A54857" w:rsidRDefault="00B00339">
            <w:pPr>
              <w:rPr>
                <w:b/>
                <w:bCs/>
                <w:lang w:val="en-US"/>
              </w:rPr>
            </w:pPr>
            <w:r>
              <w:rPr>
                <w:b/>
                <w:bCs/>
                <w:lang w:val="en-US"/>
              </w:rPr>
              <w:t>Magyarország</w:t>
            </w:r>
          </w:p>
          <w:p w14:paraId="6A660DD0" w14:textId="77777777" w:rsidR="00A54857" w:rsidRDefault="00B00339">
            <w:pPr>
              <w:rPr>
                <w:rFonts w:eastAsia="PMingLiU"/>
                <w:lang w:val="en-US" w:eastAsia="zh-TW"/>
              </w:rPr>
            </w:pPr>
            <w:r>
              <w:rPr>
                <w:rFonts w:eastAsia="PMingLiU"/>
                <w:lang w:val="en-US" w:eastAsia="zh-TW"/>
              </w:rPr>
              <w:t>MSD Pharma Hungary Kft.</w:t>
            </w:r>
          </w:p>
          <w:p w14:paraId="682CCB36" w14:textId="77777777" w:rsidR="00A54857" w:rsidRDefault="00B00339">
            <w:pPr>
              <w:rPr>
                <w:rFonts w:eastAsia="PMingLiU"/>
                <w:lang w:val="de-DE" w:eastAsia="zh-TW"/>
              </w:rPr>
            </w:pPr>
            <w:r>
              <w:rPr>
                <w:noProof/>
                <w:szCs w:val="20"/>
                <w:lang w:val="de-DE"/>
              </w:rPr>
              <w:t>Tel.: +</w:t>
            </w:r>
            <w:del w:id="705" w:author="Author">
              <w:r w:rsidDel="007E06AE">
                <w:rPr>
                  <w:noProof/>
                  <w:szCs w:val="20"/>
                  <w:lang w:val="de-DE"/>
                </w:rPr>
                <w:delText xml:space="preserve"> </w:delText>
              </w:r>
            </w:del>
            <w:r>
              <w:rPr>
                <w:rFonts w:eastAsia="PMingLiU"/>
                <w:lang w:val="de-DE" w:eastAsia="zh-TW"/>
              </w:rPr>
              <w:t>36 1 888 5300</w:t>
            </w:r>
          </w:p>
          <w:p w14:paraId="197CD0FA" w14:textId="77777777" w:rsidR="00A54857" w:rsidRDefault="00B00339">
            <w:pPr>
              <w:rPr>
                <w:rFonts w:eastAsia="PMingLiU"/>
                <w:lang w:val="de-DE" w:eastAsia="zh-TW"/>
              </w:rPr>
            </w:pPr>
            <w:r>
              <w:rPr>
                <w:rFonts w:eastAsia="PMingLiU"/>
                <w:lang w:val="de-DE" w:eastAsia="zh-TW"/>
              </w:rPr>
              <w:t>hungary_msd@</w:t>
            </w:r>
            <w:ins w:id="706" w:author="Author">
              <w:r w:rsidR="007E06AE" w:rsidRPr="00DA29AE">
                <w:rPr>
                  <w:lang w:val="de-DE"/>
                </w:rPr>
                <w:t>msd</w:t>
              </w:r>
            </w:ins>
            <w:del w:id="707" w:author="Author">
              <w:r w:rsidDel="007E06AE">
                <w:rPr>
                  <w:rFonts w:eastAsia="PMingLiU"/>
                  <w:lang w:val="de-DE" w:eastAsia="zh-TW"/>
                </w:rPr>
                <w:delText>merck</w:delText>
              </w:r>
            </w:del>
            <w:r>
              <w:rPr>
                <w:rFonts w:eastAsia="PMingLiU"/>
                <w:lang w:val="de-DE" w:eastAsia="zh-TW"/>
              </w:rPr>
              <w:t>.com</w:t>
            </w:r>
          </w:p>
          <w:p w14:paraId="6469D20C" w14:textId="77777777" w:rsidR="00A54857" w:rsidRDefault="00A54857">
            <w:pPr>
              <w:rPr>
                <w:lang w:val="de-DE" w:eastAsia="de-DE"/>
              </w:rPr>
            </w:pPr>
          </w:p>
        </w:tc>
      </w:tr>
      <w:tr w:rsidR="00A54857" w14:paraId="44984542" w14:textId="77777777">
        <w:trPr>
          <w:cantSplit/>
        </w:trPr>
        <w:tc>
          <w:tcPr>
            <w:tcW w:w="4678" w:type="dxa"/>
          </w:tcPr>
          <w:p w14:paraId="43470DE3" w14:textId="77777777" w:rsidR="00A54857" w:rsidRDefault="00B00339">
            <w:pPr>
              <w:rPr>
                <w:b/>
                <w:bCs/>
                <w:lang w:val="de-DE"/>
              </w:rPr>
            </w:pPr>
            <w:r>
              <w:rPr>
                <w:b/>
                <w:bCs/>
                <w:lang w:val="de-DE"/>
              </w:rPr>
              <w:t>Danmark</w:t>
            </w:r>
          </w:p>
          <w:p w14:paraId="17EC8F5D" w14:textId="77777777" w:rsidR="00A54857" w:rsidRDefault="00B00339">
            <w:pPr>
              <w:rPr>
                <w:rFonts w:eastAsia="PMingLiU"/>
                <w:lang w:val="de-DE" w:eastAsia="zh-TW"/>
              </w:rPr>
            </w:pPr>
            <w:r>
              <w:rPr>
                <w:rFonts w:eastAsia="PMingLiU"/>
                <w:lang w:val="de-DE" w:eastAsia="zh-TW"/>
              </w:rPr>
              <w:t>MSD Danmark ApS</w:t>
            </w:r>
          </w:p>
          <w:p w14:paraId="6944AAB7" w14:textId="77777777" w:rsidR="00A54857" w:rsidRDefault="00B00339">
            <w:pPr>
              <w:rPr>
                <w:rFonts w:eastAsia="PMingLiU"/>
                <w:lang w:val="de-DE" w:eastAsia="zh-TW"/>
              </w:rPr>
            </w:pPr>
            <w:r>
              <w:rPr>
                <w:noProof/>
                <w:szCs w:val="20"/>
                <w:lang w:val="de-DE"/>
              </w:rPr>
              <w:t>Tlf.: +</w:t>
            </w:r>
            <w:del w:id="708" w:author="Author">
              <w:r w:rsidDel="00DB4A21">
                <w:rPr>
                  <w:noProof/>
                  <w:szCs w:val="20"/>
                  <w:lang w:val="de-DE"/>
                </w:rPr>
                <w:delText xml:space="preserve"> </w:delText>
              </w:r>
            </w:del>
            <w:r>
              <w:rPr>
                <w:rFonts w:eastAsia="PMingLiU"/>
                <w:lang w:val="de-DE" w:eastAsia="zh-TW"/>
              </w:rPr>
              <w:t>45 4482 4000</w:t>
            </w:r>
          </w:p>
          <w:p w14:paraId="0A5616B6" w14:textId="77777777" w:rsidR="00A54857" w:rsidRDefault="00B00339">
            <w:pPr>
              <w:rPr>
                <w:lang w:val="el-GR"/>
              </w:rPr>
            </w:pPr>
            <w:r>
              <w:rPr>
                <w:lang w:val="el-GR"/>
              </w:rPr>
              <w:t>dkmail@</w:t>
            </w:r>
            <w:r>
              <w:t>msd</w:t>
            </w:r>
            <w:r>
              <w:rPr>
                <w:lang w:val="el-GR"/>
              </w:rPr>
              <w:t>.com</w:t>
            </w:r>
          </w:p>
          <w:p w14:paraId="23B1EAA2" w14:textId="77777777" w:rsidR="00A54857" w:rsidRDefault="00A54857">
            <w:pPr>
              <w:rPr>
                <w:lang w:val="el-GR"/>
              </w:rPr>
            </w:pPr>
          </w:p>
        </w:tc>
        <w:tc>
          <w:tcPr>
            <w:tcW w:w="4678" w:type="dxa"/>
          </w:tcPr>
          <w:p w14:paraId="7B830A43" w14:textId="77777777" w:rsidR="00A54857" w:rsidRPr="00ED240B" w:rsidRDefault="00B00339">
            <w:pPr>
              <w:rPr>
                <w:b/>
                <w:bCs/>
                <w:lang w:val="en-US" w:eastAsia="de-DE"/>
              </w:rPr>
            </w:pPr>
            <w:r>
              <w:rPr>
                <w:b/>
                <w:bCs/>
                <w:lang w:val="en-US" w:eastAsia="de-DE"/>
              </w:rPr>
              <w:t>Malta</w:t>
            </w:r>
          </w:p>
          <w:p w14:paraId="6D2D9C21" w14:textId="77777777" w:rsidR="00A54857" w:rsidRPr="00ED240B" w:rsidRDefault="00B00339">
            <w:pPr>
              <w:rPr>
                <w:lang w:val="en-US"/>
              </w:rPr>
            </w:pPr>
            <w:r>
              <w:rPr>
                <w:lang w:val="en-US"/>
              </w:rPr>
              <w:t>Merck</w:t>
            </w:r>
            <w:r w:rsidRPr="00ED240B">
              <w:rPr>
                <w:lang w:val="en-US"/>
              </w:rPr>
              <w:t xml:space="preserve"> </w:t>
            </w:r>
            <w:r>
              <w:rPr>
                <w:lang w:val="en-US"/>
              </w:rPr>
              <w:t>Sharp</w:t>
            </w:r>
            <w:r w:rsidRPr="00ED240B">
              <w:rPr>
                <w:lang w:val="en-US"/>
              </w:rPr>
              <w:t xml:space="preserve"> &amp; </w:t>
            </w:r>
            <w:r>
              <w:rPr>
                <w:lang w:val="en-US"/>
              </w:rPr>
              <w:t>Dohme</w:t>
            </w:r>
            <w:r w:rsidRPr="00ED240B">
              <w:rPr>
                <w:lang w:val="en-US"/>
              </w:rPr>
              <w:t xml:space="preserve"> </w:t>
            </w:r>
            <w:r>
              <w:rPr>
                <w:lang w:val="en-US"/>
              </w:rPr>
              <w:t>Cyprus</w:t>
            </w:r>
            <w:r w:rsidRPr="00ED240B">
              <w:rPr>
                <w:lang w:val="en-US"/>
              </w:rPr>
              <w:t xml:space="preserve"> </w:t>
            </w:r>
            <w:r>
              <w:rPr>
                <w:lang w:val="en-US"/>
              </w:rPr>
              <w:t>Limited</w:t>
            </w:r>
          </w:p>
          <w:p w14:paraId="09CB9E7E" w14:textId="77777777" w:rsidR="00A54857" w:rsidRPr="000948DD" w:rsidRDefault="00B00339">
            <w:pPr>
              <w:rPr>
                <w:lang w:val="en-US"/>
                <w:rPrChange w:id="709" w:author="Author">
                  <w:rPr>
                    <w:lang w:val="el-GR"/>
                  </w:rPr>
                </w:rPrChange>
              </w:rPr>
            </w:pPr>
            <w:r w:rsidRPr="000948DD">
              <w:rPr>
                <w:lang w:val="en-US"/>
                <w:rPrChange w:id="710" w:author="Author">
                  <w:rPr>
                    <w:lang w:val="el-GR"/>
                  </w:rPr>
                </w:rPrChange>
              </w:rPr>
              <w:t>Tel: 8007 4433 (+356 99917558)</w:t>
            </w:r>
          </w:p>
          <w:p w14:paraId="638C0F07" w14:textId="77777777" w:rsidR="00A54857" w:rsidRPr="000948DD" w:rsidRDefault="009F66EB">
            <w:pPr>
              <w:rPr>
                <w:lang w:val="en-US"/>
                <w:rPrChange w:id="711" w:author="Author">
                  <w:rPr>
                    <w:lang w:val="el-GR"/>
                  </w:rPr>
                </w:rPrChange>
              </w:rPr>
            </w:pPr>
            <w:ins w:id="712" w:author="Author">
              <w:r>
                <w:rPr>
                  <w:lang w:val="de-DE"/>
                </w:rPr>
                <w:t>dpoccyprus</w:t>
              </w:r>
            </w:ins>
            <w:del w:id="713" w:author="Author">
              <w:r w:rsidR="00B00339" w:rsidRPr="000948DD" w:rsidDel="009F66EB">
                <w:rPr>
                  <w:lang w:val="en-US"/>
                  <w:rPrChange w:id="714" w:author="Author">
                    <w:rPr>
                      <w:lang w:val="el-GR"/>
                    </w:rPr>
                  </w:rPrChange>
                </w:rPr>
                <w:delText>malta</w:delText>
              </w:r>
              <w:r w:rsidR="00B00339" w:rsidRPr="000948DD" w:rsidDel="009F66EB">
                <w:rPr>
                  <w:b/>
                  <w:bCs/>
                  <w:lang w:val="en-US"/>
                  <w:rPrChange w:id="715" w:author="Author">
                    <w:rPr>
                      <w:b/>
                      <w:bCs/>
                      <w:lang w:val="el-GR"/>
                    </w:rPr>
                  </w:rPrChange>
                </w:rPr>
                <w:delText>_</w:delText>
              </w:r>
              <w:r w:rsidR="00B00339" w:rsidRPr="000948DD" w:rsidDel="009F66EB">
                <w:rPr>
                  <w:lang w:val="en-US"/>
                  <w:rPrChange w:id="716" w:author="Author">
                    <w:rPr>
                      <w:lang w:val="el-GR"/>
                    </w:rPr>
                  </w:rPrChange>
                </w:rPr>
                <w:delText>info</w:delText>
              </w:r>
            </w:del>
            <w:r w:rsidR="00B00339" w:rsidRPr="000948DD">
              <w:rPr>
                <w:lang w:val="en-US"/>
                <w:rPrChange w:id="717" w:author="Author">
                  <w:rPr>
                    <w:lang w:val="el-GR"/>
                  </w:rPr>
                </w:rPrChange>
              </w:rPr>
              <w:t>@</w:t>
            </w:r>
            <w:ins w:id="718" w:author="Author">
              <w:r>
                <w:rPr>
                  <w:lang w:val="de-DE"/>
                </w:rPr>
                <w:t>msd</w:t>
              </w:r>
            </w:ins>
            <w:del w:id="719" w:author="Author">
              <w:r w:rsidR="00B00339" w:rsidRPr="000948DD" w:rsidDel="009F66EB">
                <w:rPr>
                  <w:lang w:val="en-US"/>
                  <w:rPrChange w:id="720" w:author="Author">
                    <w:rPr>
                      <w:lang w:val="el-GR"/>
                    </w:rPr>
                  </w:rPrChange>
                </w:rPr>
                <w:delText>merck</w:delText>
              </w:r>
            </w:del>
            <w:r w:rsidR="00B00339" w:rsidRPr="000948DD">
              <w:rPr>
                <w:bCs/>
                <w:lang w:val="en-US"/>
                <w:rPrChange w:id="721" w:author="Author">
                  <w:rPr>
                    <w:bCs/>
                    <w:lang w:val="el-GR"/>
                  </w:rPr>
                </w:rPrChange>
              </w:rPr>
              <w:t>.</w:t>
            </w:r>
            <w:r w:rsidR="00B00339" w:rsidRPr="000948DD">
              <w:rPr>
                <w:lang w:val="en-US"/>
                <w:rPrChange w:id="722" w:author="Author">
                  <w:rPr>
                    <w:lang w:val="el-GR"/>
                  </w:rPr>
                </w:rPrChange>
              </w:rPr>
              <w:t>com</w:t>
            </w:r>
          </w:p>
          <w:p w14:paraId="0F2975C8" w14:textId="77777777" w:rsidR="00A54857" w:rsidRPr="000948DD" w:rsidRDefault="00A54857">
            <w:pPr>
              <w:rPr>
                <w:lang w:val="en-US"/>
                <w:rPrChange w:id="723" w:author="Author">
                  <w:rPr>
                    <w:lang w:val="el-GR"/>
                  </w:rPr>
                </w:rPrChange>
              </w:rPr>
            </w:pPr>
          </w:p>
        </w:tc>
      </w:tr>
      <w:tr w:rsidR="00A54857" w14:paraId="6197E89E" w14:textId="77777777">
        <w:trPr>
          <w:cantSplit/>
        </w:trPr>
        <w:tc>
          <w:tcPr>
            <w:tcW w:w="4678" w:type="dxa"/>
          </w:tcPr>
          <w:p w14:paraId="20A5D962" w14:textId="77777777" w:rsidR="00A54857" w:rsidRDefault="00B00339">
            <w:pPr>
              <w:rPr>
                <w:b/>
                <w:bCs/>
                <w:lang w:val="de-DE"/>
              </w:rPr>
            </w:pPr>
            <w:r>
              <w:rPr>
                <w:b/>
                <w:bCs/>
                <w:lang w:val="de-DE"/>
              </w:rPr>
              <w:t>Deutschland</w:t>
            </w:r>
          </w:p>
          <w:p w14:paraId="1591475E" w14:textId="77777777" w:rsidR="00A54857" w:rsidRDefault="00B00339">
            <w:pPr>
              <w:pStyle w:val="paragraph"/>
              <w:spacing w:before="0" w:beforeAutospacing="0" w:after="0" w:afterAutospacing="0"/>
              <w:textAlignment w:val="baseline"/>
              <w:rPr>
                <w:sz w:val="22"/>
                <w:szCs w:val="22"/>
                <w:lang w:val="de-DE"/>
              </w:rPr>
            </w:pPr>
            <w:r>
              <w:rPr>
                <w:rStyle w:val="normaltextrun"/>
                <w:sz w:val="22"/>
                <w:szCs w:val="22"/>
                <w:lang w:val="de-DE"/>
              </w:rPr>
              <w:t>MSD Sharp &amp; Dohme GmbH</w:t>
            </w:r>
            <w:r>
              <w:rPr>
                <w:rStyle w:val="eop"/>
                <w:sz w:val="22"/>
                <w:szCs w:val="22"/>
                <w:lang w:val="de-DE"/>
              </w:rPr>
              <w:t> </w:t>
            </w:r>
          </w:p>
          <w:p w14:paraId="016B8E8F" w14:textId="77777777" w:rsidR="00A54857" w:rsidRDefault="00B00339">
            <w:pPr>
              <w:spacing w:line="240" w:lineRule="auto"/>
              <w:rPr>
                <w:lang w:val="de-DE"/>
              </w:rPr>
            </w:pPr>
            <w:r>
              <w:rPr>
                <w:lang w:val="de-DE"/>
              </w:rPr>
              <w:t>Tel</w:t>
            </w:r>
            <w:ins w:id="724" w:author="Author">
              <w:r w:rsidR="001D0645">
                <w:rPr>
                  <w:lang w:val="de-DE"/>
                </w:rPr>
                <w:t>.</w:t>
              </w:r>
            </w:ins>
            <w:r>
              <w:rPr>
                <w:lang w:val="de-DE"/>
              </w:rPr>
              <w:t>: +49 (0) 89 20 300 4500</w:t>
            </w:r>
          </w:p>
          <w:p w14:paraId="1648BA46" w14:textId="77777777" w:rsidR="00A54857" w:rsidRDefault="00B00339">
            <w:pPr>
              <w:spacing w:line="240" w:lineRule="auto"/>
            </w:pPr>
            <w:del w:id="725" w:author="Author">
              <w:r w:rsidDel="00D766E6">
                <w:fldChar w:fldCharType="begin"/>
              </w:r>
              <w:r w:rsidDel="00D766E6">
                <w:delInstrText>HYPERLINK "mailto:medinfo@msd.de"</w:delInstrText>
              </w:r>
              <w:r w:rsidDel="00D766E6">
                <w:fldChar w:fldCharType="separate"/>
              </w:r>
              <w:r w:rsidRPr="000948DD" w:rsidDel="00D766E6">
                <w:rPr>
                  <w:rPrChange w:id="726" w:author="Author">
                    <w:rPr>
                      <w:rStyle w:val="Hyperlink"/>
                    </w:rPr>
                  </w:rPrChange>
                </w:rPr>
                <w:delText>medinfo@msd.de</w:delText>
              </w:r>
              <w:r w:rsidDel="00D766E6">
                <w:fldChar w:fldCharType="end"/>
              </w:r>
            </w:del>
            <w:ins w:id="727" w:author="Author">
              <w:r w:rsidR="00D766E6" w:rsidRPr="000948DD">
                <w:rPr>
                  <w:rPrChange w:id="728" w:author="Author">
                    <w:rPr>
                      <w:rStyle w:val="Hyperlink"/>
                    </w:rPr>
                  </w:rPrChange>
                </w:rPr>
                <w:t>medinfo@msd.de</w:t>
              </w:r>
            </w:ins>
          </w:p>
          <w:p w14:paraId="7F1EDD5A" w14:textId="77777777" w:rsidR="00A54857" w:rsidRDefault="00A54857">
            <w:pPr>
              <w:numPr>
                <w:ilvl w:val="12"/>
                <w:numId w:val="0"/>
              </w:numPr>
              <w:spacing w:line="240" w:lineRule="atLeast"/>
              <w:rPr>
                <w:bCs/>
                <w:lang w:val="el-GR"/>
              </w:rPr>
            </w:pPr>
          </w:p>
        </w:tc>
        <w:tc>
          <w:tcPr>
            <w:tcW w:w="4678" w:type="dxa"/>
          </w:tcPr>
          <w:p w14:paraId="5E1ECDCD" w14:textId="77777777" w:rsidR="00A54857" w:rsidRDefault="00B00339">
            <w:pPr>
              <w:rPr>
                <w:b/>
                <w:bCs/>
                <w:lang w:val="en-US"/>
              </w:rPr>
            </w:pPr>
            <w:r>
              <w:rPr>
                <w:b/>
                <w:bCs/>
                <w:lang w:val="en-US"/>
              </w:rPr>
              <w:t>Nederland</w:t>
            </w:r>
          </w:p>
          <w:p w14:paraId="5ECA1CB2" w14:textId="77777777" w:rsidR="00A54857" w:rsidRDefault="00B00339">
            <w:pPr>
              <w:rPr>
                <w:rFonts w:eastAsia="PMingLiU"/>
                <w:bCs/>
                <w:lang w:val="en-US" w:eastAsia="zh-TW"/>
              </w:rPr>
            </w:pPr>
            <w:r>
              <w:rPr>
                <w:rFonts w:eastAsia="PMingLiU"/>
                <w:bCs/>
                <w:lang w:val="en-US" w:eastAsia="zh-TW"/>
              </w:rPr>
              <w:t>Merck Sharp &amp; Dohme B.V.</w:t>
            </w:r>
          </w:p>
          <w:p w14:paraId="0ABBAFBC" w14:textId="77777777" w:rsidR="00A54857" w:rsidRPr="000948DD" w:rsidRDefault="00B00339">
            <w:pPr>
              <w:rPr>
                <w:rFonts w:eastAsia="PMingLiU"/>
                <w:lang w:val="en-US" w:eastAsia="zh-TW"/>
                <w:rPrChange w:id="729" w:author="Author">
                  <w:rPr>
                    <w:rFonts w:eastAsia="PMingLiU"/>
                    <w:lang w:val="el-GR" w:eastAsia="zh-TW"/>
                  </w:rPr>
                </w:rPrChange>
              </w:rPr>
            </w:pPr>
            <w:r w:rsidRPr="000948DD">
              <w:rPr>
                <w:noProof/>
                <w:szCs w:val="20"/>
                <w:lang w:val="en-US"/>
                <w:rPrChange w:id="730" w:author="Author">
                  <w:rPr>
                    <w:noProof/>
                    <w:szCs w:val="20"/>
                    <w:lang w:val="el-GR"/>
                  </w:rPr>
                </w:rPrChange>
              </w:rPr>
              <w:t xml:space="preserve">Tel: </w:t>
            </w:r>
            <w:r w:rsidRPr="000948DD">
              <w:rPr>
                <w:rFonts w:eastAsia="PMingLiU"/>
                <w:lang w:val="en-US" w:eastAsia="zh-TW"/>
                <w:rPrChange w:id="731" w:author="Author">
                  <w:rPr>
                    <w:rFonts w:eastAsia="PMingLiU"/>
                    <w:lang w:val="el-GR" w:eastAsia="zh-TW"/>
                  </w:rPr>
                </w:rPrChange>
              </w:rPr>
              <w:t>0800 9999 000 (+</w:t>
            </w:r>
            <w:del w:id="732" w:author="Author">
              <w:r w:rsidRPr="000948DD" w:rsidDel="004B125D">
                <w:rPr>
                  <w:rFonts w:eastAsia="PMingLiU"/>
                  <w:lang w:val="en-US" w:eastAsia="zh-TW"/>
                  <w:rPrChange w:id="733" w:author="Author">
                    <w:rPr>
                      <w:rFonts w:eastAsia="PMingLiU"/>
                      <w:lang w:val="el-GR" w:eastAsia="zh-TW"/>
                    </w:rPr>
                  </w:rPrChange>
                </w:rPr>
                <w:delText xml:space="preserve"> </w:delText>
              </w:r>
            </w:del>
            <w:r w:rsidRPr="000948DD">
              <w:rPr>
                <w:rFonts w:eastAsia="PMingLiU"/>
                <w:lang w:val="en-US" w:eastAsia="zh-TW"/>
                <w:rPrChange w:id="734" w:author="Author">
                  <w:rPr>
                    <w:rFonts w:eastAsia="PMingLiU"/>
                    <w:lang w:val="el-GR" w:eastAsia="zh-TW"/>
                  </w:rPr>
                </w:rPrChange>
              </w:rPr>
              <w:t>31 23 5153153)</w:t>
            </w:r>
          </w:p>
          <w:p w14:paraId="5D517552" w14:textId="77777777" w:rsidR="00A54857" w:rsidRPr="000948DD" w:rsidRDefault="00B00339">
            <w:pPr>
              <w:rPr>
                <w:rFonts w:eastAsia="PMingLiU"/>
                <w:lang w:val="en-US" w:eastAsia="zh-TW"/>
                <w:rPrChange w:id="735" w:author="Author">
                  <w:rPr>
                    <w:rFonts w:eastAsia="PMingLiU"/>
                    <w:lang w:val="el-GR" w:eastAsia="zh-TW"/>
                  </w:rPr>
                </w:rPrChange>
              </w:rPr>
            </w:pPr>
            <w:r w:rsidRPr="000948DD">
              <w:rPr>
                <w:rFonts w:eastAsia="PMingLiU"/>
                <w:lang w:val="en-US" w:eastAsia="zh-TW"/>
                <w:rPrChange w:id="736" w:author="Author">
                  <w:rPr>
                    <w:rFonts w:eastAsia="PMingLiU"/>
                    <w:lang w:val="el-GR" w:eastAsia="zh-TW"/>
                  </w:rPr>
                </w:rPrChange>
              </w:rPr>
              <w:t>medicalinfo.nl@</w:t>
            </w:r>
            <w:ins w:id="737" w:author="Author">
              <w:r w:rsidR="004B125D">
                <w:t>msd</w:t>
              </w:r>
            </w:ins>
            <w:del w:id="738" w:author="Author">
              <w:r w:rsidRPr="000948DD" w:rsidDel="004B125D">
                <w:rPr>
                  <w:rFonts w:eastAsia="PMingLiU"/>
                  <w:lang w:val="en-US" w:eastAsia="zh-TW"/>
                  <w:rPrChange w:id="739" w:author="Author">
                    <w:rPr>
                      <w:rFonts w:eastAsia="PMingLiU"/>
                      <w:lang w:val="el-GR" w:eastAsia="zh-TW"/>
                    </w:rPr>
                  </w:rPrChange>
                </w:rPr>
                <w:delText>merck</w:delText>
              </w:r>
            </w:del>
            <w:r w:rsidRPr="000948DD">
              <w:rPr>
                <w:rFonts w:eastAsia="PMingLiU"/>
                <w:lang w:val="en-US" w:eastAsia="zh-TW"/>
                <w:rPrChange w:id="740" w:author="Author">
                  <w:rPr>
                    <w:rFonts w:eastAsia="PMingLiU"/>
                    <w:lang w:val="el-GR" w:eastAsia="zh-TW"/>
                  </w:rPr>
                </w:rPrChange>
              </w:rPr>
              <w:t>.com</w:t>
            </w:r>
          </w:p>
          <w:p w14:paraId="190EA335" w14:textId="77777777" w:rsidR="00A54857" w:rsidRPr="000948DD" w:rsidRDefault="00A54857">
            <w:pPr>
              <w:rPr>
                <w:lang w:val="en-US"/>
                <w:rPrChange w:id="741" w:author="Author">
                  <w:rPr>
                    <w:lang w:val="el-GR"/>
                  </w:rPr>
                </w:rPrChange>
              </w:rPr>
            </w:pPr>
          </w:p>
        </w:tc>
      </w:tr>
      <w:tr w:rsidR="00A54857" w14:paraId="0F457962" w14:textId="77777777">
        <w:trPr>
          <w:cantSplit/>
        </w:trPr>
        <w:tc>
          <w:tcPr>
            <w:tcW w:w="4678" w:type="dxa"/>
          </w:tcPr>
          <w:p w14:paraId="1BC3D05D" w14:textId="77777777" w:rsidR="00A54857" w:rsidRDefault="00B00339">
            <w:pPr>
              <w:rPr>
                <w:b/>
                <w:bCs/>
                <w:lang w:val="en-US"/>
              </w:rPr>
            </w:pPr>
            <w:r>
              <w:rPr>
                <w:b/>
                <w:bCs/>
                <w:lang w:val="en-US"/>
              </w:rPr>
              <w:t>Eesti</w:t>
            </w:r>
          </w:p>
          <w:p w14:paraId="421D46E4" w14:textId="77777777" w:rsidR="00A54857" w:rsidRDefault="00B00339">
            <w:pPr>
              <w:rPr>
                <w:noProof/>
                <w:szCs w:val="20"/>
                <w:lang w:val="en-US"/>
              </w:rPr>
            </w:pPr>
            <w:r>
              <w:rPr>
                <w:noProof/>
                <w:szCs w:val="20"/>
                <w:lang w:val="en-US"/>
              </w:rPr>
              <w:t>Merck Sharp &amp; Dohme OÜ</w:t>
            </w:r>
          </w:p>
          <w:p w14:paraId="78358120" w14:textId="77777777" w:rsidR="00A54857" w:rsidRDefault="00B00339">
            <w:pPr>
              <w:rPr>
                <w:noProof/>
                <w:szCs w:val="20"/>
                <w:lang w:val="en-US"/>
              </w:rPr>
            </w:pPr>
            <w:r>
              <w:rPr>
                <w:noProof/>
                <w:szCs w:val="20"/>
                <w:lang w:val="en-US"/>
              </w:rPr>
              <w:t>Tel: +</w:t>
            </w:r>
            <w:del w:id="742" w:author="Author">
              <w:r w:rsidDel="007C406C">
                <w:rPr>
                  <w:noProof/>
                  <w:szCs w:val="20"/>
                  <w:lang w:val="en-US"/>
                </w:rPr>
                <w:delText xml:space="preserve"> </w:delText>
              </w:r>
            </w:del>
            <w:r>
              <w:rPr>
                <w:noProof/>
                <w:szCs w:val="20"/>
                <w:lang w:val="en-US"/>
              </w:rPr>
              <w:t>372 614 4200</w:t>
            </w:r>
          </w:p>
          <w:p w14:paraId="37A7A2D5" w14:textId="77777777" w:rsidR="00A54857" w:rsidRDefault="00B00339">
            <w:pPr>
              <w:rPr>
                <w:noProof/>
              </w:rPr>
            </w:pPr>
            <w:del w:id="743" w:author="Author">
              <w:r w:rsidDel="00D766E6">
                <w:fldChar w:fldCharType="begin"/>
              </w:r>
              <w:r w:rsidDel="00D766E6">
                <w:delInstrText>HYPERLINK "mailto:dpoc.estonia@msd.com"</w:delInstrText>
              </w:r>
              <w:r w:rsidDel="00D766E6">
                <w:fldChar w:fldCharType="separate"/>
              </w:r>
              <w:r w:rsidRPr="000948DD" w:rsidDel="00D766E6">
                <w:rPr>
                  <w:rPrChange w:id="744" w:author="Author">
                    <w:rPr>
                      <w:rStyle w:val="Hyperlink"/>
                      <w:noProof/>
                    </w:rPr>
                  </w:rPrChange>
                </w:rPr>
                <w:delText>dpoc.estonia@msd.com</w:delText>
              </w:r>
              <w:r w:rsidDel="00D766E6">
                <w:fldChar w:fldCharType="end"/>
              </w:r>
            </w:del>
            <w:ins w:id="745" w:author="Author">
              <w:r w:rsidR="00D766E6" w:rsidRPr="000948DD">
                <w:rPr>
                  <w:rPrChange w:id="746" w:author="Author">
                    <w:rPr>
                      <w:rStyle w:val="Hyperlink"/>
                      <w:noProof/>
                    </w:rPr>
                  </w:rPrChange>
                </w:rPr>
                <w:t>dpoc.estonia@msd.com</w:t>
              </w:r>
            </w:ins>
          </w:p>
          <w:p w14:paraId="351EA91C" w14:textId="77777777" w:rsidR="00A54857" w:rsidRDefault="00A54857">
            <w:pPr>
              <w:rPr>
                <w:lang w:val="el-GR"/>
              </w:rPr>
            </w:pPr>
          </w:p>
        </w:tc>
        <w:tc>
          <w:tcPr>
            <w:tcW w:w="4678" w:type="dxa"/>
          </w:tcPr>
          <w:p w14:paraId="744A67F1" w14:textId="77777777" w:rsidR="00A54857" w:rsidRPr="000948DD" w:rsidRDefault="00B00339">
            <w:pPr>
              <w:rPr>
                <w:b/>
                <w:bCs/>
                <w:snapToGrid w:val="0"/>
                <w:lang w:val="nb-NO" w:eastAsia="de-DE"/>
                <w:rPrChange w:id="747" w:author="Author">
                  <w:rPr>
                    <w:b/>
                    <w:bCs/>
                    <w:snapToGrid w:val="0"/>
                    <w:lang w:val="en-US" w:eastAsia="de-DE"/>
                  </w:rPr>
                </w:rPrChange>
              </w:rPr>
            </w:pPr>
            <w:r w:rsidRPr="000948DD">
              <w:rPr>
                <w:b/>
                <w:bCs/>
                <w:snapToGrid w:val="0"/>
                <w:lang w:val="nb-NO" w:eastAsia="de-DE"/>
                <w:rPrChange w:id="748" w:author="Author">
                  <w:rPr>
                    <w:b/>
                    <w:bCs/>
                    <w:snapToGrid w:val="0"/>
                    <w:lang w:val="en-US" w:eastAsia="de-DE"/>
                  </w:rPr>
                </w:rPrChange>
              </w:rPr>
              <w:t>Norge</w:t>
            </w:r>
          </w:p>
          <w:p w14:paraId="65828168" w14:textId="77777777" w:rsidR="00A54857" w:rsidRPr="000948DD" w:rsidRDefault="00B00339">
            <w:pPr>
              <w:rPr>
                <w:lang w:val="nb-NO"/>
                <w:rPrChange w:id="749" w:author="Author">
                  <w:rPr>
                    <w:lang w:val="en-US"/>
                  </w:rPr>
                </w:rPrChange>
              </w:rPr>
            </w:pPr>
            <w:r w:rsidRPr="000948DD">
              <w:rPr>
                <w:lang w:val="nb-NO"/>
                <w:rPrChange w:id="750" w:author="Author">
                  <w:rPr>
                    <w:lang w:val="en-US"/>
                  </w:rPr>
                </w:rPrChange>
              </w:rPr>
              <w:t>MSD (Norge) AS</w:t>
            </w:r>
          </w:p>
          <w:p w14:paraId="5AAB7288" w14:textId="77777777" w:rsidR="00A54857" w:rsidRPr="000948DD" w:rsidRDefault="00B00339">
            <w:pPr>
              <w:rPr>
                <w:rFonts w:eastAsia="PMingLiU"/>
                <w:lang w:val="nb-NO" w:eastAsia="zh-TW"/>
                <w:rPrChange w:id="751" w:author="Author">
                  <w:rPr>
                    <w:rFonts w:eastAsia="PMingLiU"/>
                    <w:lang w:val="en-US" w:eastAsia="zh-TW"/>
                  </w:rPr>
                </w:rPrChange>
              </w:rPr>
            </w:pPr>
            <w:r w:rsidRPr="000948DD">
              <w:rPr>
                <w:noProof/>
                <w:szCs w:val="20"/>
                <w:lang w:val="nb-NO"/>
                <w:rPrChange w:id="752" w:author="Author">
                  <w:rPr>
                    <w:noProof/>
                    <w:szCs w:val="20"/>
                    <w:lang w:val="en-US"/>
                  </w:rPr>
                </w:rPrChange>
              </w:rPr>
              <w:t xml:space="preserve">Tlf: </w:t>
            </w:r>
            <w:r w:rsidRPr="000948DD">
              <w:rPr>
                <w:noProof/>
                <w:lang w:val="nb-NO"/>
                <w:rPrChange w:id="753" w:author="Author">
                  <w:rPr>
                    <w:noProof/>
                    <w:lang w:val="en-US"/>
                  </w:rPr>
                </w:rPrChange>
              </w:rPr>
              <w:t>+</w:t>
            </w:r>
            <w:del w:id="754" w:author="Author">
              <w:r w:rsidRPr="000948DD" w:rsidDel="007C406C">
                <w:rPr>
                  <w:noProof/>
                  <w:lang w:val="nb-NO"/>
                  <w:rPrChange w:id="755" w:author="Author">
                    <w:rPr>
                      <w:noProof/>
                      <w:lang w:val="en-US"/>
                    </w:rPr>
                  </w:rPrChange>
                </w:rPr>
                <w:delText xml:space="preserve"> </w:delText>
              </w:r>
            </w:del>
            <w:r w:rsidRPr="000948DD">
              <w:rPr>
                <w:rFonts w:eastAsia="PMingLiU"/>
                <w:lang w:val="nb-NO" w:eastAsia="zh-TW"/>
                <w:rPrChange w:id="756" w:author="Author">
                  <w:rPr>
                    <w:rFonts w:eastAsia="PMingLiU"/>
                    <w:lang w:val="en-US" w:eastAsia="zh-TW"/>
                  </w:rPr>
                </w:rPrChange>
              </w:rPr>
              <w:t>47 32 20 73 00</w:t>
            </w:r>
          </w:p>
          <w:p w14:paraId="7E55BFFE" w14:textId="77777777" w:rsidR="00A54857" w:rsidRDefault="00B00339">
            <w:pPr>
              <w:rPr>
                <w:noProof/>
              </w:rPr>
            </w:pPr>
            <w:del w:id="757" w:author="Author">
              <w:r w:rsidDel="00D766E6">
                <w:fldChar w:fldCharType="begin"/>
              </w:r>
              <w:r w:rsidDel="00D766E6">
                <w:delInstrText>HYPERLINK "mailto:medinfo.norway@msd.com"</w:delInstrText>
              </w:r>
              <w:r w:rsidDel="00D766E6">
                <w:fldChar w:fldCharType="separate"/>
              </w:r>
              <w:r w:rsidRPr="000948DD" w:rsidDel="00D766E6">
                <w:rPr>
                  <w:rPrChange w:id="758" w:author="Author">
                    <w:rPr>
                      <w:rStyle w:val="Hyperlink"/>
                      <w:noProof/>
                    </w:rPr>
                  </w:rPrChange>
                </w:rPr>
                <w:delText>medinfo.norway@msd.com</w:delText>
              </w:r>
              <w:r w:rsidDel="00D766E6">
                <w:fldChar w:fldCharType="end"/>
              </w:r>
            </w:del>
            <w:ins w:id="759" w:author="Author">
              <w:r w:rsidR="00D766E6" w:rsidRPr="000948DD">
                <w:rPr>
                  <w:rPrChange w:id="760" w:author="Author">
                    <w:rPr>
                      <w:rStyle w:val="Hyperlink"/>
                      <w:noProof/>
                    </w:rPr>
                  </w:rPrChange>
                </w:rPr>
                <w:t>medinfo.norway@msd.com</w:t>
              </w:r>
            </w:ins>
          </w:p>
          <w:p w14:paraId="3AB36564" w14:textId="77777777" w:rsidR="00A54857" w:rsidRDefault="00A54857">
            <w:pPr>
              <w:rPr>
                <w:snapToGrid w:val="0"/>
                <w:lang w:val="el-GR" w:eastAsia="de-DE"/>
              </w:rPr>
            </w:pPr>
          </w:p>
        </w:tc>
      </w:tr>
      <w:tr w:rsidR="00A54857" w14:paraId="4EC18D43" w14:textId="77777777">
        <w:trPr>
          <w:cantSplit/>
        </w:trPr>
        <w:tc>
          <w:tcPr>
            <w:tcW w:w="4678" w:type="dxa"/>
          </w:tcPr>
          <w:p w14:paraId="774E6616" w14:textId="77777777" w:rsidR="00A54857" w:rsidRDefault="00B00339">
            <w:pPr>
              <w:rPr>
                <w:b/>
                <w:bCs/>
                <w:lang w:val="el-GR"/>
              </w:rPr>
            </w:pPr>
            <w:r>
              <w:rPr>
                <w:b/>
                <w:bCs/>
                <w:lang w:val="el-GR"/>
              </w:rPr>
              <w:t>Ελλάδα</w:t>
            </w:r>
          </w:p>
          <w:p w14:paraId="15AF50C2" w14:textId="77777777" w:rsidR="00A54857" w:rsidRPr="007C406C" w:rsidRDefault="00B00339">
            <w:pPr>
              <w:rPr>
                <w:rFonts w:eastAsia="PMingLiU"/>
                <w:lang w:val="el-GR" w:eastAsia="zh-TW"/>
              </w:rPr>
            </w:pPr>
            <w:r>
              <w:rPr>
                <w:noProof/>
                <w:szCs w:val="20"/>
                <w:lang w:val="el-GR"/>
              </w:rPr>
              <w:t>MSD Α.Φ.Ε.Ε</w:t>
            </w:r>
            <w:ins w:id="761" w:author="Author">
              <w:r w:rsidR="007C406C" w:rsidRPr="000948DD">
                <w:rPr>
                  <w:noProof/>
                  <w:szCs w:val="20"/>
                  <w:lang w:val="el-GR"/>
                  <w:rPrChange w:id="762" w:author="Author">
                    <w:rPr>
                      <w:noProof/>
                      <w:szCs w:val="20"/>
                      <w:lang w:val="en-US"/>
                    </w:rPr>
                  </w:rPrChange>
                </w:rPr>
                <w:t>.</w:t>
              </w:r>
            </w:ins>
          </w:p>
          <w:p w14:paraId="01B9D236" w14:textId="77777777" w:rsidR="00A54857" w:rsidRDefault="00B00339">
            <w:pPr>
              <w:rPr>
                <w:noProof/>
                <w:szCs w:val="20"/>
                <w:lang w:val="el-GR"/>
              </w:rPr>
            </w:pPr>
            <w:r>
              <w:rPr>
                <w:noProof/>
                <w:szCs w:val="20"/>
                <w:lang w:val="el-GR"/>
              </w:rPr>
              <w:t>Τηλ: +</w:t>
            </w:r>
            <w:del w:id="763" w:author="Author">
              <w:r w:rsidDel="007C406C">
                <w:rPr>
                  <w:noProof/>
                  <w:szCs w:val="20"/>
                  <w:lang w:val="el-GR"/>
                </w:rPr>
                <w:delText xml:space="preserve"> </w:delText>
              </w:r>
            </w:del>
            <w:r>
              <w:rPr>
                <w:rFonts w:eastAsia="PMingLiU"/>
                <w:lang w:val="el-GR" w:eastAsia="zh-TW"/>
              </w:rPr>
              <w:t>30 210 98 97 300</w:t>
            </w:r>
          </w:p>
          <w:p w14:paraId="50C209C7" w14:textId="77777777" w:rsidR="00A54857" w:rsidRDefault="00BD36D3">
            <w:pPr>
              <w:rPr>
                <w:noProof/>
                <w:szCs w:val="20"/>
                <w:lang w:val="el-GR"/>
              </w:rPr>
            </w:pPr>
            <w:ins w:id="764" w:author="Author">
              <w:r>
                <w:rPr>
                  <w:szCs w:val="20"/>
                  <w:lang w:val="en-US"/>
                </w:rPr>
                <w:t>d</w:t>
              </w:r>
            </w:ins>
            <w:del w:id="765" w:author="Author">
              <w:r w:rsidR="007C406C" w:rsidDel="00BD36D3">
                <w:rPr>
                  <w:szCs w:val="20"/>
                  <w:lang w:val="el-GR"/>
                </w:rPr>
                <w:delText>D</w:delText>
              </w:r>
            </w:del>
            <w:r w:rsidR="00B00339">
              <w:rPr>
                <w:szCs w:val="20"/>
                <w:lang w:val="el-GR"/>
              </w:rPr>
              <w:t>poc</w:t>
            </w:r>
            <w:ins w:id="766" w:author="Author">
              <w:r w:rsidR="007C406C" w:rsidRPr="000948DD">
                <w:rPr>
                  <w:szCs w:val="20"/>
                  <w:lang w:val="el-GR"/>
                  <w:rPrChange w:id="767" w:author="Author">
                    <w:rPr>
                      <w:szCs w:val="20"/>
                      <w:lang w:val="en-US"/>
                    </w:rPr>
                  </w:rPrChange>
                </w:rPr>
                <w:t>.</w:t>
              </w:r>
            </w:ins>
            <w:del w:id="768" w:author="Author">
              <w:r w:rsidR="00B00339" w:rsidDel="007C406C">
                <w:rPr>
                  <w:szCs w:val="20"/>
                  <w:lang w:val="el-GR"/>
                </w:rPr>
                <w:delText>_</w:delText>
              </w:r>
            </w:del>
            <w:r w:rsidR="00B00339">
              <w:rPr>
                <w:szCs w:val="20"/>
                <w:lang w:val="el-GR"/>
              </w:rPr>
              <w:t>greece</w:t>
            </w:r>
            <w:r w:rsidR="00B00339">
              <w:rPr>
                <w:noProof/>
                <w:szCs w:val="20"/>
                <w:lang w:val="el-GR"/>
              </w:rPr>
              <w:t>@</w:t>
            </w:r>
            <w:ins w:id="769" w:author="Author">
              <w:r w:rsidR="007C406C">
                <w:rPr>
                  <w:lang w:val="de-DE"/>
                </w:rPr>
                <w:t>msd</w:t>
              </w:r>
            </w:ins>
            <w:del w:id="770" w:author="Author">
              <w:r w:rsidR="00B00339" w:rsidDel="007C406C">
                <w:rPr>
                  <w:noProof/>
                  <w:szCs w:val="20"/>
                  <w:lang w:val="el-GR"/>
                </w:rPr>
                <w:delText>merck</w:delText>
              </w:r>
            </w:del>
            <w:r w:rsidR="00B00339">
              <w:rPr>
                <w:noProof/>
                <w:szCs w:val="20"/>
                <w:lang w:val="el-GR"/>
              </w:rPr>
              <w:t>.com</w:t>
            </w:r>
          </w:p>
          <w:p w14:paraId="3EFDFEEC" w14:textId="77777777" w:rsidR="00A54857" w:rsidRDefault="00A54857">
            <w:pPr>
              <w:rPr>
                <w:lang w:val="el-GR"/>
              </w:rPr>
            </w:pPr>
          </w:p>
        </w:tc>
        <w:tc>
          <w:tcPr>
            <w:tcW w:w="4678" w:type="dxa"/>
          </w:tcPr>
          <w:p w14:paraId="3129763B" w14:textId="77777777" w:rsidR="00A54857" w:rsidRPr="008247F0" w:rsidRDefault="00B00339">
            <w:pPr>
              <w:rPr>
                <w:b/>
                <w:bCs/>
                <w:lang w:val="de-DE"/>
              </w:rPr>
            </w:pPr>
            <w:r w:rsidRPr="008247F0">
              <w:rPr>
                <w:b/>
                <w:bCs/>
                <w:lang w:val="de-DE"/>
              </w:rPr>
              <w:t>Ö</w:t>
            </w:r>
            <w:r>
              <w:rPr>
                <w:b/>
                <w:bCs/>
                <w:lang w:val="de-DE"/>
              </w:rPr>
              <w:t>sterreich</w:t>
            </w:r>
          </w:p>
          <w:p w14:paraId="1EA98EC0" w14:textId="77777777" w:rsidR="00A54857" w:rsidRPr="008247F0" w:rsidRDefault="00B00339">
            <w:pPr>
              <w:rPr>
                <w:lang w:val="de-DE"/>
              </w:rPr>
            </w:pPr>
            <w:r>
              <w:rPr>
                <w:lang w:val="de-DE"/>
              </w:rPr>
              <w:t>Merck</w:t>
            </w:r>
            <w:r w:rsidRPr="008247F0">
              <w:rPr>
                <w:lang w:val="de-DE"/>
              </w:rPr>
              <w:t xml:space="preserve"> </w:t>
            </w:r>
            <w:r>
              <w:rPr>
                <w:lang w:val="de-DE"/>
              </w:rPr>
              <w:t>Sharp</w:t>
            </w:r>
            <w:r w:rsidRPr="008247F0">
              <w:rPr>
                <w:lang w:val="de-DE"/>
              </w:rPr>
              <w:t xml:space="preserve"> &amp; </w:t>
            </w:r>
            <w:r>
              <w:rPr>
                <w:lang w:val="de-DE"/>
              </w:rPr>
              <w:t>Dohme</w:t>
            </w:r>
            <w:r w:rsidRPr="008247F0">
              <w:rPr>
                <w:lang w:val="de-DE"/>
              </w:rPr>
              <w:t xml:space="preserve"> </w:t>
            </w:r>
            <w:r>
              <w:rPr>
                <w:lang w:val="de-DE"/>
              </w:rPr>
              <w:t>Ges</w:t>
            </w:r>
            <w:r w:rsidRPr="008247F0">
              <w:rPr>
                <w:lang w:val="de-DE"/>
              </w:rPr>
              <w:t>.</w:t>
            </w:r>
            <w:r>
              <w:rPr>
                <w:lang w:val="de-DE"/>
              </w:rPr>
              <w:t>m</w:t>
            </w:r>
            <w:r w:rsidRPr="008247F0">
              <w:rPr>
                <w:lang w:val="de-DE"/>
              </w:rPr>
              <w:t>.</w:t>
            </w:r>
            <w:r>
              <w:rPr>
                <w:lang w:val="de-DE"/>
              </w:rPr>
              <w:t>b</w:t>
            </w:r>
            <w:r w:rsidRPr="008247F0">
              <w:rPr>
                <w:lang w:val="de-DE"/>
              </w:rPr>
              <w:t>.</w:t>
            </w:r>
            <w:r>
              <w:rPr>
                <w:lang w:val="de-DE"/>
              </w:rPr>
              <w:t>H</w:t>
            </w:r>
            <w:r w:rsidRPr="008247F0">
              <w:rPr>
                <w:lang w:val="de-DE"/>
              </w:rPr>
              <w:t>.</w:t>
            </w:r>
          </w:p>
          <w:p w14:paraId="69D62301" w14:textId="77777777" w:rsidR="00A54857" w:rsidRDefault="00B00339">
            <w:pPr>
              <w:rPr>
                <w:lang w:val="el-GR"/>
              </w:rPr>
            </w:pPr>
            <w:r>
              <w:rPr>
                <w:lang w:val="el-GR"/>
              </w:rPr>
              <w:t>Tel: +43 (0) 1 26 044</w:t>
            </w:r>
          </w:p>
          <w:p w14:paraId="5709D399" w14:textId="77777777" w:rsidR="00A54857" w:rsidRDefault="00B00339">
            <w:pPr>
              <w:numPr>
                <w:ilvl w:val="12"/>
                <w:numId w:val="0"/>
              </w:numPr>
              <w:rPr>
                <w:lang w:val="el-GR" w:eastAsia="de-DE"/>
              </w:rPr>
            </w:pPr>
            <w:del w:id="771" w:author="Author">
              <w:r w:rsidDel="00D766E6">
                <w:fldChar w:fldCharType="begin"/>
              </w:r>
              <w:r w:rsidDel="00D766E6">
                <w:delInstrText>HYPERLINK "mailto:dpoc_austria@merck.com"</w:delInstrText>
              </w:r>
              <w:r w:rsidDel="00D766E6">
                <w:fldChar w:fldCharType="separate"/>
              </w:r>
              <w:r w:rsidRPr="000948DD" w:rsidDel="00D766E6">
                <w:rPr>
                  <w:rPrChange w:id="772" w:author="Author">
                    <w:rPr>
                      <w:rStyle w:val="Hyperlink"/>
                      <w:lang w:val="el-GR"/>
                    </w:rPr>
                  </w:rPrChange>
                </w:rPr>
                <w:delText>dpoc_austria@</w:delText>
              </w:r>
            </w:del>
            <w:ins w:id="773" w:author="Author">
              <w:del w:id="774" w:author="Author">
                <w:r w:rsidR="00232F10" w:rsidRPr="000948DD" w:rsidDel="00D766E6">
                  <w:rPr>
                    <w:rPrChange w:id="775" w:author="Author">
                      <w:rPr>
                        <w:rStyle w:val="Hyperlink"/>
                        <w:lang w:val="el-GR"/>
                      </w:rPr>
                    </w:rPrChange>
                  </w:rPr>
                  <w:delText>msd</w:delText>
                </w:r>
              </w:del>
            </w:ins>
            <w:del w:id="776" w:author="Author">
              <w:r w:rsidRPr="000948DD" w:rsidDel="00D766E6">
                <w:rPr>
                  <w:rPrChange w:id="777" w:author="Author">
                    <w:rPr>
                      <w:rStyle w:val="Hyperlink"/>
                      <w:lang w:val="el-GR"/>
                    </w:rPr>
                  </w:rPrChange>
                </w:rPr>
                <w:delText>merck.com</w:delText>
              </w:r>
              <w:r w:rsidDel="00D766E6">
                <w:fldChar w:fldCharType="end"/>
              </w:r>
            </w:del>
            <w:ins w:id="778" w:author="Author">
              <w:r w:rsidR="00D766E6" w:rsidRPr="000948DD">
                <w:rPr>
                  <w:rPrChange w:id="779" w:author="Author">
                    <w:rPr>
                      <w:rStyle w:val="Hyperlink"/>
                      <w:lang w:val="el-GR"/>
                    </w:rPr>
                  </w:rPrChange>
                </w:rPr>
                <w:t>dpoc_austria@msd</w:t>
              </w:r>
              <w:del w:id="780" w:author="Author">
                <w:r w:rsidR="00D766E6" w:rsidRPr="000948DD" w:rsidDel="00232F10">
                  <w:rPr>
                    <w:rPrChange w:id="781" w:author="Author">
                      <w:rPr>
                        <w:rStyle w:val="Hyperlink"/>
                        <w:lang w:val="el-GR"/>
                      </w:rPr>
                    </w:rPrChange>
                  </w:rPr>
                  <w:delText>merck</w:delText>
                </w:r>
              </w:del>
              <w:r w:rsidR="00D766E6" w:rsidRPr="000948DD">
                <w:rPr>
                  <w:rPrChange w:id="782" w:author="Author">
                    <w:rPr>
                      <w:rStyle w:val="Hyperlink"/>
                      <w:lang w:val="el-GR"/>
                    </w:rPr>
                  </w:rPrChange>
                </w:rPr>
                <w:t>.com</w:t>
              </w:r>
            </w:ins>
          </w:p>
          <w:p w14:paraId="2F07868D" w14:textId="77777777" w:rsidR="00A54857" w:rsidRDefault="00A54857">
            <w:pPr>
              <w:rPr>
                <w:lang w:val="el-GR"/>
              </w:rPr>
            </w:pPr>
          </w:p>
        </w:tc>
      </w:tr>
      <w:tr w:rsidR="00A54857" w14:paraId="28A97611" w14:textId="77777777">
        <w:trPr>
          <w:cantSplit/>
        </w:trPr>
        <w:tc>
          <w:tcPr>
            <w:tcW w:w="4678" w:type="dxa"/>
          </w:tcPr>
          <w:p w14:paraId="72552C76" w14:textId="77777777" w:rsidR="00A54857" w:rsidRDefault="00B00339">
            <w:pPr>
              <w:rPr>
                <w:b/>
                <w:bCs/>
                <w:lang w:val="es-ES"/>
              </w:rPr>
            </w:pPr>
            <w:r>
              <w:rPr>
                <w:b/>
                <w:bCs/>
                <w:lang w:val="es-ES"/>
              </w:rPr>
              <w:t>España</w:t>
            </w:r>
          </w:p>
          <w:p w14:paraId="4897A500" w14:textId="77777777" w:rsidR="00A54857" w:rsidRDefault="00B00339">
            <w:pPr>
              <w:rPr>
                <w:lang w:val="es-ES"/>
              </w:rPr>
            </w:pPr>
            <w:r>
              <w:rPr>
                <w:lang w:val="es-ES"/>
              </w:rPr>
              <w:t>Merck Sharp &amp; Dohme de España, S.A.</w:t>
            </w:r>
          </w:p>
          <w:p w14:paraId="7CA1CDD5" w14:textId="77777777" w:rsidR="00A54857" w:rsidRDefault="00B00339">
            <w:pPr>
              <w:rPr>
                <w:lang w:val="de-DE"/>
              </w:rPr>
            </w:pPr>
            <w:r>
              <w:rPr>
                <w:lang w:val="de-DE"/>
              </w:rPr>
              <w:t>Tel: +34 91 321 06 00</w:t>
            </w:r>
          </w:p>
          <w:p w14:paraId="6662669A" w14:textId="77777777" w:rsidR="00A54857" w:rsidRDefault="00B00339">
            <w:pPr>
              <w:rPr>
                <w:lang w:val="de-DE"/>
              </w:rPr>
            </w:pPr>
            <w:r>
              <w:rPr>
                <w:lang w:val="de-DE"/>
              </w:rPr>
              <w:t>msd_info@msd.com</w:t>
            </w:r>
          </w:p>
          <w:p w14:paraId="68071675" w14:textId="77777777" w:rsidR="00A54857" w:rsidRDefault="00A54857">
            <w:pPr>
              <w:rPr>
                <w:lang w:val="de-DE"/>
              </w:rPr>
            </w:pPr>
          </w:p>
        </w:tc>
        <w:tc>
          <w:tcPr>
            <w:tcW w:w="4678" w:type="dxa"/>
          </w:tcPr>
          <w:p w14:paraId="72F571A6" w14:textId="77777777" w:rsidR="00A54857" w:rsidRPr="000948DD" w:rsidRDefault="00B00339">
            <w:pPr>
              <w:rPr>
                <w:b/>
                <w:bCs/>
                <w:lang w:val="pl-PL"/>
                <w:rPrChange w:id="783" w:author="Author">
                  <w:rPr>
                    <w:b/>
                    <w:bCs/>
                    <w:lang w:val="de-DE"/>
                  </w:rPr>
                </w:rPrChange>
              </w:rPr>
            </w:pPr>
            <w:r w:rsidRPr="000948DD">
              <w:rPr>
                <w:b/>
                <w:bCs/>
                <w:lang w:val="pl-PL"/>
                <w:rPrChange w:id="784" w:author="Author">
                  <w:rPr>
                    <w:b/>
                    <w:bCs/>
                    <w:lang w:val="de-DE"/>
                  </w:rPr>
                </w:rPrChange>
              </w:rPr>
              <w:t>Polska</w:t>
            </w:r>
          </w:p>
          <w:p w14:paraId="4D15E3C4" w14:textId="77777777" w:rsidR="00A54857" w:rsidRPr="000948DD" w:rsidRDefault="00B00339">
            <w:pPr>
              <w:rPr>
                <w:lang w:val="pl-PL"/>
                <w:rPrChange w:id="785" w:author="Author">
                  <w:rPr>
                    <w:lang w:val="de-DE"/>
                  </w:rPr>
                </w:rPrChange>
              </w:rPr>
            </w:pPr>
            <w:r w:rsidRPr="000948DD">
              <w:rPr>
                <w:lang w:val="pl-PL"/>
                <w:rPrChange w:id="786" w:author="Author">
                  <w:rPr>
                    <w:lang w:val="de-DE"/>
                  </w:rPr>
                </w:rPrChange>
              </w:rPr>
              <w:t>MSD Polska Sp. z o.o.</w:t>
            </w:r>
          </w:p>
          <w:p w14:paraId="5BCFB6C9" w14:textId="77777777" w:rsidR="00A54857" w:rsidRDefault="00B00339">
            <w:pPr>
              <w:rPr>
                <w:lang w:val="el-GR"/>
              </w:rPr>
            </w:pPr>
            <w:r>
              <w:rPr>
                <w:lang w:val="el-GR"/>
              </w:rPr>
              <w:t>Tel</w:t>
            </w:r>
            <w:ins w:id="787" w:author="Author">
              <w:r w:rsidR="00232F10">
                <w:rPr>
                  <w:lang w:val="en-US"/>
                </w:rPr>
                <w:t>.</w:t>
              </w:r>
            </w:ins>
            <w:r>
              <w:rPr>
                <w:lang w:val="el-GR"/>
              </w:rPr>
              <w:t>: +48 22 549 51 00</w:t>
            </w:r>
          </w:p>
          <w:p w14:paraId="4AA41C07" w14:textId="77777777" w:rsidR="00A54857" w:rsidRDefault="00B00339">
            <w:pPr>
              <w:rPr>
                <w:lang w:val="el-GR"/>
              </w:rPr>
            </w:pPr>
            <w:r>
              <w:rPr>
                <w:lang w:val="el-GR"/>
              </w:rPr>
              <w:t>msdpolska@</w:t>
            </w:r>
            <w:ins w:id="788" w:author="Author">
              <w:r w:rsidR="00232F10">
                <w:t>msd</w:t>
              </w:r>
            </w:ins>
            <w:del w:id="789" w:author="Author">
              <w:r w:rsidDel="00232F10">
                <w:rPr>
                  <w:lang w:val="el-GR"/>
                </w:rPr>
                <w:delText>merck</w:delText>
              </w:r>
            </w:del>
            <w:r>
              <w:rPr>
                <w:lang w:val="el-GR"/>
              </w:rPr>
              <w:t>.com</w:t>
            </w:r>
          </w:p>
          <w:p w14:paraId="14D41EAC" w14:textId="77777777" w:rsidR="00A54857" w:rsidRDefault="00A54857">
            <w:pPr>
              <w:rPr>
                <w:lang w:val="el-GR"/>
              </w:rPr>
            </w:pPr>
          </w:p>
        </w:tc>
      </w:tr>
      <w:tr w:rsidR="00A54857" w14:paraId="0EDEB5FC" w14:textId="77777777">
        <w:trPr>
          <w:cantSplit/>
        </w:trPr>
        <w:tc>
          <w:tcPr>
            <w:tcW w:w="4678" w:type="dxa"/>
          </w:tcPr>
          <w:p w14:paraId="08232BE4" w14:textId="77777777" w:rsidR="00A54857" w:rsidRDefault="00B00339">
            <w:pPr>
              <w:rPr>
                <w:b/>
                <w:bCs/>
                <w:lang w:val="el-GR"/>
              </w:rPr>
            </w:pPr>
            <w:r>
              <w:rPr>
                <w:b/>
                <w:bCs/>
                <w:lang w:val="el-GR"/>
              </w:rPr>
              <w:t>France</w:t>
            </w:r>
          </w:p>
          <w:p w14:paraId="485788C5" w14:textId="77777777" w:rsidR="00CB13DC" w:rsidRDefault="00B00339">
            <w:pPr>
              <w:rPr>
                <w:ins w:id="790" w:author="Author"/>
                <w:bCs/>
                <w:lang w:val="en-US"/>
              </w:rPr>
            </w:pPr>
            <w:r>
              <w:rPr>
                <w:rFonts w:eastAsia="Arial Unicode MS"/>
                <w:bCs/>
                <w:szCs w:val="18"/>
                <w:lang w:val="el-GR"/>
              </w:rPr>
              <w:t xml:space="preserve">MSD </w:t>
            </w:r>
            <w:r>
              <w:rPr>
                <w:bCs/>
                <w:lang w:val="el-GR"/>
              </w:rPr>
              <w:t>France</w:t>
            </w:r>
          </w:p>
          <w:p w14:paraId="6126B738" w14:textId="77777777" w:rsidR="00A54857" w:rsidRDefault="00B00339">
            <w:pPr>
              <w:rPr>
                <w:bCs/>
                <w:lang w:val="el-GR"/>
              </w:rPr>
            </w:pPr>
            <w:r>
              <w:rPr>
                <w:bCs/>
                <w:lang w:val="el-GR"/>
              </w:rPr>
              <w:t>T</w:t>
            </w:r>
            <w:r>
              <w:rPr>
                <w:lang w:val="el-GR"/>
              </w:rPr>
              <w:t>él</w:t>
            </w:r>
            <w:r>
              <w:rPr>
                <w:bCs/>
                <w:lang w:val="el-GR"/>
              </w:rPr>
              <w:t>: +33 (0)</w:t>
            </w:r>
            <w:del w:id="791" w:author="Author">
              <w:r w:rsidDel="003257FE">
                <w:rPr>
                  <w:bCs/>
                  <w:lang w:val="el-GR"/>
                </w:rPr>
                <w:delText xml:space="preserve"> </w:delText>
              </w:r>
            </w:del>
            <w:r>
              <w:rPr>
                <w:bCs/>
                <w:lang w:val="el-GR"/>
              </w:rPr>
              <w:t>1 80 46 40 40</w:t>
            </w:r>
          </w:p>
          <w:p w14:paraId="254FCE64" w14:textId="77777777" w:rsidR="00A54857" w:rsidRDefault="00A54857">
            <w:pPr>
              <w:rPr>
                <w:lang w:val="el-GR"/>
              </w:rPr>
            </w:pPr>
          </w:p>
        </w:tc>
        <w:tc>
          <w:tcPr>
            <w:tcW w:w="4678" w:type="dxa"/>
          </w:tcPr>
          <w:p w14:paraId="01AD8D27" w14:textId="77777777" w:rsidR="00A54857" w:rsidRPr="000948DD" w:rsidRDefault="00B00339">
            <w:pPr>
              <w:rPr>
                <w:b/>
                <w:bCs/>
                <w:lang w:val="pt-BR"/>
                <w:rPrChange w:id="792" w:author="Author">
                  <w:rPr>
                    <w:b/>
                    <w:bCs/>
                    <w:lang w:val="en-US"/>
                  </w:rPr>
                </w:rPrChange>
              </w:rPr>
            </w:pPr>
            <w:r w:rsidRPr="000948DD">
              <w:rPr>
                <w:b/>
                <w:bCs/>
                <w:lang w:val="pt-BR"/>
                <w:rPrChange w:id="793" w:author="Author">
                  <w:rPr>
                    <w:b/>
                    <w:bCs/>
                    <w:lang w:val="en-US"/>
                  </w:rPr>
                </w:rPrChange>
              </w:rPr>
              <w:t>Portugal</w:t>
            </w:r>
          </w:p>
          <w:p w14:paraId="7A0CB4D5" w14:textId="77777777" w:rsidR="00A54857" w:rsidRPr="000948DD" w:rsidRDefault="00B00339">
            <w:pPr>
              <w:rPr>
                <w:rFonts w:eastAsia="PMingLiU"/>
                <w:lang w:val="pt-BR" w:eastAsia="zh-TW"/>
                <w:rPrChange w:id="794" w:author="Author">
                  <w:rPr>
                    <w:rFonts w:eastAsia="PMingLiU"/>
                    <w:lang w:val="en-US" w:eastAsia="zh-TW"/>
                  </w:rPr>
                </w:rPrChange>
              </w:rPr>
            </w:pPr>
            <w:r w:rsidRPr="000948DD">
              <w:rPr>
                <w:lang w:val="pt-BR"/>
                <w:rPrChange w:id="795" w:author="Author">
                  <w:rPr>
                    <w:lang w:val="en-US"/>
                  </w:rPr>
                </w:rPrChange>
              </w:rPr>
              <w:t>Merck Sharp &amp; Dohme</w:t>
            </w:r>
            <w:r w:rsidRPr="000948DD">
              <w:rPr>
                <w:rFonts w:eastAsia="PMingLiU"/>
                <w:lang w:val="pt-BR" w:eastAsia="zh-TW"/>
                <w:rPrChange w:id="796" w:author="Author">
                  <w:rPr>
                    <w:rFonts w:eastAsia="PMingLiU"/>
                    <w:lang w:val="en-US" w:eastAsia="zh-TW"/>
                  </w:rPr>
                </w:rPrChange>
              </w:rPr>
              <w:t>, Lda</w:t>
            </w:r>
          </w:p>
          <w:p w14:paraId="54823AE7" w14:textId="77777777" w:rsidR="00A54857" w:rsidRPr="000948DD" w:rsidRDefault="00B00339">
            <w:pPr>
              <w:rPr>
                <w:noProof/>
                <w:szCs w:val="20"/>
                <w:lang w:val="pt-BR"/>
                <w:rPrChange w:id="797" w:author="Author">
                  <w:rPr>
                    <w:noProof/>
                    <w:szCs w:val="20"/>
                    <w:lang w:val="en-US"/>
                  </w:rPr>
                </w:rPrChange>
              </w:rPr>
            </w:pPr>
            <w:r w:rsidRPr="000948DD">
              <w:rPr>
                <w:noProof/>
                <w:szCs w:val="20"/>
                <w:lang w:val="pt-BR"/>
                <w:rPrChange w:id="798" w:author="Author">
                  <w:rPr>
                    <w:noProof/>
                    <w:szCs w:val="20"/>
                    <w:lang w:val="en-US"/>
                  </w:rPr>
                </w:rPrChange>
              </w:rPr>
              <w:t>Tel</w:t>
            </w:r>
            <w:ins w:id="799" w:author="Author">
              <w:r w:rsidR="00CB13DC" w:rsidRPr="000948DD">
                <w:rPr>
                  <w:noProof/>
                  <w:szCs w:val="20"/>
                  <w:lang w:val="pt-BR"/>
                  <w:rPrChange w:id="800" w:author="Author">
                    <w:rPr>
                      <w:noProof/>
                      <w:szCs w:val="20"/>
                      <w:lang w:val="en-US"/>
                    </w:rPr>
                  </w:rPrChange>
                </w:rPr>
                <w:t>.</w:t>
              </w:r>
            </w:ins>
            <w:r w:rsidRPr="000948DD">
              <w:rPr>
                <w:noProof/>
                <w:szCs w:val="20"/>
                <w:lang w:val="pt-BR"/>
                <w:rPrChange w:id="801" w:author="Author">
                  <w:rPr>
                    <w:noProof/>
                    <w:szCs w:val="20"/>
                    <w:lang w:val="en-US"/>
                  </w:rPr>
                </w:rPrChange>
              </w:rPr>
              <w:t xml:space="preserve">: </w:t>
            </w:r>
            <w:r w:rsidRPr="000948DD">
              <w:rPr>
                <w:noProof/>
                <w:lang w:val="pt-BR"/>
                <w:rPrChange w:id="802" w:author="Author">
                  <w:rPr>
                    <w:noProof/>
                    <w:lang w:val="en-US"/>
                  </w:rPr>
                </w:rPrChange>
              </w:rPr>
              <w:t>+</w:t>
            </w:r>
            <w:del w:id="803" w:author="Author">
              <w:r w:rsidRPr="000948DD" w:rsidDel="00CB13DC">
                <w:rPr>
                  <w:noProof/>
                  <w:lang w:val="pt-BR"/>
                  <w:rPrChange w:id="804" w:author="Author">
                    <w:rPr>
                      <w:noProof/>
                      <w:lang w:val="en-US"/>
                    </w:rPr>
                  </w:rPrChange>
                </w:rPr>
                <w:delText xml:space="preserve"> </w:delText>
              </w:r>
            </w:del>
            <w:r w:rsidRPr="000948DD">
              <w:rPr>
                <w:rFonts w:eastAsia="PMingLiU"/>
                <w:lang w:val="pt-BR" w:eastAsia="zh-TW"/>
                <w:rPrChange w:id="805" w:author="Author">
                  <w:rPr>
                    <w:rFonts w:eastAsia="PMingLiU"/>
                    <w:lang w:val="en-US" w:eastAsia="zh-TW"/>
                  </w:rPr>
                </w:rPrChange>
              </w:rPr>
              <w:t>351 21</w:t>
            </w:r>
            <w:ins w:id="806" w:author="Author">
              <w:r w:rsidR="003257FE" w:rsidRPr="000948DD">
                <w:rPr>
                  <w:rFonts w:eastAsia="PMingLiU"/>
                  <w:lang w:val="pt-BR" w:eastAsia="zh-TW"/>
                  <w:rPrChange w:id="807" w:author="Author">
                    <w:rPr>
                      <w:rFonts w:eastAsia="PMingLiU"/>
                      <w:lang w:val="en-US" w:eastAsia="zh-TW"/>
                    </w:rPr>
                  </w:rPrChange>
                </w:rPr>
                <w:t xml:space="preserve"> </w:t>
              </w:r>
            </w:ins>
            <w:r w:rsidRPr="000948DD">
              <w:rPr>
                <w:rFonts w:eastAsia="PMingLiU"/>
                <w:lang w:val="pt-BR" w:eastAsia="zh-TW"/>
                <w:rPrChange w:id="808" w:author="Author">
                  <w:rPr>
                    <w:rFonts w:eastAsia="PMingLiU"/>
                    <w:lang w:val="en-US" w:eastAsia="zh-TW"/>
                  </w:rPr>
                </w:rPrChange>
              </w:rPr>
              <w:t>4465700</w:t>
            </w:r>
          </w:p>
          <w:p w14:paraId="231A9380" w14:textId="77777777" w:rsidR="00A54857" w:rsidRPr="000948DD" w:rsidRDefault="00B00339">
            <w:pPr>
              <w:rPr>
                <w:noProof/>
                <w:szCs w:val="20"/>
                <w:lang w:val="en-US"/>
                <w:rPrChange w:id="809" w:author="Author">
                  <w:rPr>
                    <w:noProof/>
                    <w:szCs w:val="20"/>
                    <w:lang w:val="el-GR"/>
                  </w:rPr>
                </w:rPrChange>
              </w:rPr>
            </w:pPr>
            <w:r>
              <w:fldChar w:fldCharType="begin"/>
            </w:r>
            <w:r>
              <w:instrText>HYPERLINK "mailto:inform_pt@merck.com"</w:instrText>
            </w:r>
            <w:r>
              <w:fldChar w:fldCharType="separate"/>
            </w:r>
            <w:r w:rsidRPr="000948DD">
              <w:rPr>
                <w:rStyle w:val="Hyperlink"/>
                <w:color w:val="auto"/>
                <w:lang w:val="en-US"/>
                <w:rPrChange w:id="810" w:author="Author">
                  <w:rPr>
                    <w:rStyle w:val="Hyperlink"/>
                    <w:color w:val="auto"/>
                    <w:lang w:val="el-GR"/>
                  </w:rPr>
                </w:rPrChange>
              </w:rPr>
              <w:t>inform_pt@</w:t>
            </w:r>
            <w:ins w:id="811" w:author="Author">
              <w:r w:rsidR="00CB13DC" w:rsidRPr="00CB13DC">
                <w:rPr>
                  <w:rStyle w:val="Hyperlink"/>
                  <w:color w:val="auto"/>
                  <w:lang w:val="en-US"/>
                </w:rPr>
                <w:t>msd</w:t>
              </w:r>
            </w:ins>
            <w:del w:id="812" w:author="Author">
              <w:r w:rsidRPr="000948DD" w:rsidDel="00CB13DC">
                <w:rPr>
                  <w:rStyle w:val="Hyperlink"/>
                  <w:color w:val="auto"/>
                  <w:lang w:val="en-US"/>
                  <w:rPrChange w:id="813" w:author="Author">
                    <w:rPr>
                      <w:rStyle w:val="Hyperlink"/>
                      <w:color w:val="auto"/>
                      <w:lang w:val="el-GR"/>
                    </w:rPr>
                  </w:rPrChange>
                </w:rPr>
                <w:delText>merck</w:delText>
              </w:r>
            </w:del>
            <w:r w:rsidRPr="000948DD">
              <w:rPr>
                <w:rStyle w:val="Hyperlink"/>
                <w:color w:val="auto"/>
                <w:lang w:val="en-US"/>
                <w:rPrChange w:id="814" w:author="Author">
                  <w:rPr>
                    <w:rStyle w:val="Hyperlink"/>
                    <w:color w:val="auto"/>
                    <w:lang w:val="el-GR"/>
                  </w:rPr>
                </w:rPrChange>
              </w:rPr>
              <w:t>.com</w:t>
            </w:r>
            <w:r>
              <w:fldChar w:fldCharType="end"/>
            </w:r>
          </w:p>
          <w:p w14:paraId="4D995856" w14:textId="77777777" w:rsidR="00A54857" w:rsidRPr="000948DD" w:rsidRDefault="00A54857">
            <w:pPr>
              <w:rPr>
                <w:lang w:val="en-US"/>
                <w:rPrChange w:id="815" w:author="Author">
                  <w:rPr>
                    <w:lang w:val="el-GR"/>
                  </w:rPr>
                </w:rPrChange>
              </w:rPr>
            </w:pPr>
          </w:p>
        </w:tc>
      </w:tr>
      <w:tr w:rsidR="00A54857" w14:paraId="35694A79" w14:textId="77777777">
        <w:trPr>
          <w:cantSplit/>
        </w:trPr>
        <w:tc>
          <w:tcPr>
            <w:tcW w:w="4678" w:type="dxa"/>
          </w:tcPr>
          <w:p w14:paraId="10F836C1" w14:textId="77777777" w:rsidR="00A54857" w:rsidRDefault="00B00339">
            <w:pPr>
              <w:rPr>
                <w:b/>
                <w:bCs/>
                <w:lang w:val="en-US" w:eastAsia="de-DE"/>
              </w:rPr>
            </w:pPr>
            <w:r>
              <w:rPr>
                <w:b/>
                <w:bCs/>
                <w:lang w:val="en-US" w:eastAsia="de-DE"/>
              </w:rPr>
              <w:t>Hrvatska</w:t>
            </w:r>
          </w:p>
          <w:p w14:paraId="1D59320D" w14:textId="77777777" w:rsidR="00A54857" w:rsidRDefault="00B00339">
            <w:pPr>
              <w:rPr>
                <w:lang w:val="en-US"/>
              </w:rPr>
            </w:pPr>
            <w:r>
              <w:rPr>
                <w:lang w:val="en-US"/>
              </w:rPr>
              <w:t>Merck Sharp &amp; Dohme d.o.o.</w:t>
            </w:r>
          </w:p>
          <w:p w14:paraId="01E1EF73" w14:textId="77777777" w:rsidR="00A54857" w:rsidRPr="000948DD" w:rsidRDefault="00B00339">
            <w:pPr>
              <w:rPr>
                <w:lang w:val="en-US"/>
                <w:rPrChange w:id="816" w:author="Author">
                  <w:rPr>
                    <w:lang w:val="el-GR"/>
                  </w:rPr>
                </w:rPrChange>
              </w:rPr>
            </w:pPr>
            <w:r w:rsidRPr="000948DD">
              <w:rPr>
                <w:lang w:val="en-US"/>
                <w:rPrChange w:id="817" w:author="Author">
                  <w:rPr>
                    <w:lang w:val="el-GR"/>
                  </w:rPr>
                </w:rPrChange>
              </w:rPr>
              <w:t>Tel: +</w:t>
            </w:r>
            <w:del w:id="818" w:author="Author">
              <w:r w:rsidRPr="000948DD" w:rsidDel="00E04846">
                <w:rPr>
                  <w:lang w:val="en-US"/>
                  <w:rPrChange w:id="819" w:author="Author">
                    <w:rPr>
                      <w:lang w:val="el-GR"/>
                    </w:rPr>
                  </w:rPrChange>
                </w:rPr>
                <w:delText xml:space="preserve"> </w:delText>
              </w:r>
            </w:del>
            <w:r w:rsidRPr="000948DD">
              <w:rPr>
                <w:lang w:val="en-US"/>
                <w:rPrChange w:id="820" w:author="Author">
                  <w:rPr>
                    <w:lang w:val="el-GR"/>
                  </w:rPr>
                </w:rPrChange>
              </w:rPr>
              <w:t>385 1 6611 333</w:t>
            </w:r>
          </w:p>
          <w:p w14:paraId="53ABB045" w14:textId="77777777" w:rsidR="00A54857" w:rsidRPr="000948DD" w:rsidRDefault="00E04846">
            <w:pPr>
              <w:rPr>
                <w:lang w:val="en-US"/>
                <w:rPrChange w:id="821" w:author="Author">
                  <w:rPr>
                    <w:lang w:val="el-GR"/>
                  </w:rPr>
                </w:rPrChange>
              </w:rPr>
            </w:pPr>
            <w:ins w:id="822" w:author="Author">
              <w:r>
                <w:rPr>
                  <w:lang w:val="de-DE"/>
                </w:rPr>
                <w:t>dpoc.</w:t>
              </w:r>
            </w:ins>
            <w:r w:rsidR="00B00339" w:rsidRPr="000948DD">
              <w:rPr>
                <w:lang w:val="en-US"/>
                <w:rPrChange w:id="823" w:author="Author">
                  <w:rPr>
                    <w:lang w:val="el-GR"/>
                  </w:rPr>
                </w:rPrChange>
              </w:rPr>
              <w:t>croatia</w:t>
            </w:r>
            <w:del w:id="824" w:author="Author">
              <w:r w:rsidR="00B00339" w:rsidRPr="000948DD" w:rsidDel="00E04846">
                <w:rPr>
                  <w:lang w:val="en-US"/>
                  <w:rPrChange w:id="825" w:author="Author">
                    <w:rPr>
                      <w:lang w:val="el-GR"/>
                    </w:rPr>
                  </w:rPrChange>
                </w:rPr>
                <w:delText>_info</w:delText>
              </w:r>
            </w:del>
            <w:r w:rsidR="00B00339" w:rsidRPr="000948DD">
              <w:rPr>
                <w:lang w:val="en-US"/>
                <w:rPrChange w:id="826" w:author="Author">
                  <w:rPr>
                    <w:lang w:val="el-GR"/>
                  </w:rPr>
                </w:rPrChange>
              </w:rPr>
              <w:t>@</w:t>
            </w:r>
            <w:ins w:id="827" w:author="Author">
              <w:r>
                <w:rPr>
                  <w:lang w:val="de-DE"/>
                </w:rPr>
                <w:t>msd</w:t>
              </w:r>
            </w:ins>
            <w:del w:id="828" w:author="Author">
              <w:r w:rsidR="00B00339" w:rsidRPr="000948DD" w:rsidDel="00E04846">
                <w:rPr>
                  <w:lang w:val="en-US"/>
                  <w:rPrChange w:id="829" w:author="Author">
                    <w:rPr>
                      <w:lang w:val="el-GR"/>
                    </w:rPr>
                  </w:rPrChange>
                </w:rPr>
                <w:delText>merck</w:delText>
              </w:r>
            </w:del>
            <w:r w:rsidR="00B00339" w:rsidRPr="000948DD">
              <w:rPr>
                <w:lang w:val="en-US"/>
                <w:rPrChange w:id="830" w:author="Author">
                  <w:rPr>
                    <w:lang w:val="el-GR"/>
                  </w:rPr>
                </w:rPrChange>
              </w:rPr>
              <w:t>.com</w:t>
            </w:r>
          </w:p>
          <w:p w14:paraId="7C962853" w14:textId="77777777" w:rsidR="00A54857" w:rsidRPr="000948DD" w:rsidRDefault="00A54857">
            <w:pPr>
              <w:rPr>
                <w:lang w:val="en-US"/>
                <w:rPrChange w:id="831" w:author="Author">
                  <w:rPr>
                    <w:lang w:val="el-GR"/>
                  </w:rPr>
                </w:rPrChange>
              </w:rPr>
            </w:pPr>
          </w:p>
        </w:tc>
        <w:tc>
          <w:tcPr>
            <w:tcW w:w="4678" w:type="dxa"/>
          </w:tcPr>
          <w:p w14:paraId="2795E028" w14:textId="77777777" w:rsidR="00A54857" w:rsidRDefault="00B00339">
            <w:pPr>
              <w:rPr>
                <w:b/>
                <w:bCs/>
                <w:lang w:val="en-US"/>
              </w:rPr>
            </w:pPr>
            <w:r>
              <w:rPr>
                <w:b/>
                <w:bCs/>
                <w:lang w:val="en-US"/>
              </w:rPr>
              <w:t>România</w:t>
            </w:r>
          </w:p>
          <w:p w14:paraId="3BC51681" w14:textId="77777777" w:rsidR="00A54857" w:rsidRDefault="00B00339">
            <w:pPr>
              <w:rPr>
                <w:lang w:val="en-US"/>
              </w:rPr>
            </w:pPr>
            <w:r>
              <w:rPr>
                <w:lang w:val="en-US"/>
              </w:rPr>
              <w:t>Merck Sharp &amp; Dohme Romania S.R.L.</w:t>
            </w:r>
          </w:p>
          <w:p w14:paraId="12FD20A4" w14:textId="77777777" w:rsidR="00A54857" w:rsidRDefault="00B00339">
            <w:pPr>
              <w:rPr>
                <w:lang w:val="el-GR"/>
              </w:rPr>
            </w:pPr>
            <w:r>
              <w:rPr>
                <w:noProof/>
                <w:lang w:val="el-GR"/>
              </w:rPr>
              <w:t>Tel</w:t>
            </w:r>
            <w:ins w:id="832" w:author="Author">
              <w:r w:rsidR="00E04846">
                <w:rPr>
                  <w:noProof/>
                  <w:lang w:val="en-US"/>
                </w:rPr>
                <w:t>.</w:t>
              </w:r>
            </w:ins>
            <w:r>
              <w:rPr>
                <w:noProof/>
                <w:lang w:val="el-GR"/>
              </w:rPr>
              <w:t>: +</w:t>
            </w:r>
            <w:del w:id="833" w:author="Author">
              <w:r w:rsidDel="00E04846">
                <w:rPr>
                  <w:noProof/>
                  <w:lang w:val="el-GR"/>
                </w:rPr>
                <w:delText xml:space="preserve"> </w:delText>
              </w:r>
            </w:del>
            <w:r>
              <w:rPr>
                <w:lang w:val="el-GR"/>
              </w:rPr>
              <w:t>40 21 529 29 00</w:t>
            </w:r>
          </w:p>
          <w:p w14:paraId="13D9FBE3" w14:textId="77777777" w:rsidR="00A54857" w:rsidRDefault="00B00339">
            <w:pPr>
              <w:rPr>
                <w:noProof/>
                <w:lang w:val="el-GR"/>
              </w:rPr>
            </w:pPr>
            <w:r>
              <w:rPr>
                <w:noProof/>
                <w:lang w:val="el-GR"/>
              </w:rPr>
              <w:t>msdromania@</w:t>
            </w:r>
            <w:ins w:id="834" w:author="Author">
              <w:r w:rsidR="00E04846">
                <w:rPr>
                  <w:noProof/>
                </w:rPr>
                <w:t>msd</w:t>
              </w:r>
            </w:ins>
            <w:del w:id="835" w:author="Author">
              <w:r w:rsidDel="00E04846">
                <w:rPr>
                  <w:noProof/>
                  <w:lang w:val="el-GR"/>
                </w:rPr>
                <w:delText>merck</w:delText>
              </w:r>
            </w:del>
            <w:r>
              <w:rPr>
                <w:noProof/>
                <w:lang w:val="el-GR"/>
              </w:rPr>
              <w:t>.com</w:t>
            </w:r>
          </w:p>
          <w:p w14:paraId="2CA0F1CF" w14:textId="77777777" w:rsidR="00A54857" w:rsidRDefault="00A54857">
            <w:pPr>
              <w:rPr>
                <w:lang w:val="el-GR"/>
              </w:rPr>
            </w:pPr>
          </w:p>
        </w:tc>
      </w:tr>
      <w:tr w:rsidR="00A54857" w14:paraId="1783FB94" w14:textId="77777777">
        <w:trPr>
          <w:cantSplit/>
        </w:trPr>
        <w:tc>
          <w:tcPr>
            <w:tcW w:w="4678" w:type="dxa"/>
          </w:tcPr>
          <w:p w14:paraId="235AC73F" w14:textId="77777777" w:rsidR="00A54857" w:rsidRDefault="00B00339">
            <w:pPr>
              <w:rPr>
                <w:b/>
                <w:bCs/>
                <w:lang w:val="en-US"/>
              </w:rPr>
            </w:pPr>
            <w:r>
              <w:rPr>
                <w:b/>
                <w:bCs/>
                <w:lang w:val="en-US"/>
              </w:rPr>
              <w:t>Ireland</w:t>
            </w:r>
          </w:p>
          <w:p w14:paraId="6C9A73B5" w14:textId="77777777" w:rsidR="00A54857" w:rsidRDefault="00B00339">
            <w:pPr>
              <w:rPr>
                <w:lang w:val="en-US"/>
              </w:rPr>
            </w:pPr>
            <w:r>
              <w:rPr>
                <w:lang w:val="en-US"/>
              </w:rPr>
              <w:t>Merck Sharp &amp; Dohme Ireland (Human Health) Limited</w:t>
            </w:r>
          </w:p>
          <w:p w14:paraId="7C55CCF4" w14:textId="77777777" w:rsidR="00A54857" w:rsidRDefault="00B00339">
            <w:pPr>
              <w:rPr>
                <w:lang w:val="de-DE"/>
              </w:rPr>
            </w:pPr>
            <w:r>
              <w:rPr>
                <w:lang w:val="de-DE"/>
              </w:rPr>
              <w:t>Tel: +353 (0)1 2998700</w:t>
            </w:r>
          </w:p>
          <w:p w14:paraId="02A4A38E" w14:textId="77777777" w:rsidR="00A54857" w:rsidRDefault="00B00339">
            <w:pPr>
              <w:rPr>
                <w:lang w:val="de-DE"/>
              </w:rPr>
            </w:pPr>
            <w:r>
              <w:rPr>
                <w:lang w:val="de-DE"/>
              </w:rPr>
              <w:t>medinfo_ireland@msd.com</w:t>
            </w:r>
          </w:p>
          <w:p w14:paraId="01233C42" w14:textId="77777777" w:rsidR="00A54857" w:rsidRDefault="00A54857">
            <w:pPr>
              <w:rPr>
                <w:snapToGrid w:val="0"/>
                <w:lang w:val="de-DE" w:eastAsia="de-DE"/>
              </w:rPr>
            </w:pPr>
          </w:p>
        </w:tc>
        <w:tc>
          <w:tcPr>
            <w:tcW w:w="4678" w:type="dxa"/>
          </w:tcPr>
          <w:p w14:paraId="3FCB4FE6" w14:textId="77777777" w:rsidR="00A54857" w:rsidRPr="008247F0" w:rsidRDefault="00B00339">
            <w:pPr>
              <w:rPr>
                <w:b/>
                <w:bCs/>
                <w:lang w:val="en-US"/>
              </w:rPr>
            </w:pPr>
            <w:r w:rsidRPr="008247F0">
              <w:rPr>
                <w:b/>
                <w:bCs/>
                <w:lang w:val="en-US"/>
              </w:rPr>
              <w:t>Slovenija</w:t>
            </w:r>
          </w:p>
          <w:p w14:paraId="75C50390" w14:textId="77777777" w:rsidR="00A54857" w:rsidRPr="008247F0" w:rsidRDefault="00B00339">
            <w:pPr>
              <w:rPr>
                <w:lang w:val="en-US"/>
              </w:rPr>
            </w:pPr>
            <w:r w:rsidRPr="008247F0">
              <w:rPr>
                <w:lang w:val="en-US"/>
              </w:rPr>
              <w:t>Merck Sharp &amp; Dohme, inovativna zdravila d.o.o.</w:t>
            </w:r>
          </w:p>
          <w:p w14:paraId="22269051" w14:textId="77777777" w:rsidR="00A54857" w:rsidRDefault="00B00339">
            <w:pPr>
              <w:rPr>
                <w:lang w:val="en-US"/>
              </w:rPr>
            </w:pPr>
            <w:r>
              <w:rPr>
                <w:lang w:val="en-US"/>
              </w:rPr>
              <w:t>Tel: +</w:t>
            </w:r>
            <w:del w:id="836" w:author="Author">
              <w:r w:rsidDel="00E04846">
                <w:rPr>
                  <w:lang w:val="en-US"/>
                </w:rPr>
                <w:delText> </w:delText>
              </w:r>
            </w:del>
            <w:r>
              <w:rPr>
                <w:lang w:val="en-US"/>
              </w:rPr>
              <w:t>386 1 520</w:t>
            </w:r>
            <w:ins w:id="837" w:author="Author">
              <w:r w:rsidR="003257FE">
                <w:rPr>
                  <w:lang w:val="en-US"/>
                </w:rPr>
                <w:t xml:space="preserve"> </w:t>
              </w:r>
            </w:ins>
            <w:r>
              <w:rPr>
                <w:lang w:val="en-US"/>
              </w:rPr>
              <w:t>4201</w:t>
            </w:r>
          </w:p>
          <w:p w14:paraId="3C7B4792" w14:textId="77777777" w:rsidR="00A54857" w:rsidRDefault="00B00339">
            <w:pPr>
              <w:rPr>
                <w:lang w:val="en-US"/>
              </w:rPr>
            </w:pPr>
            <w:r>
              <w:rPr>
                <w:lang w:val="en-US"/>
              </w:rPr>
              <w:t>msd.slovenia@</w:t>
            </w:r>
            <w:ins w:id="838" w:author="Author">
              <w:r w:rsidR="00E04846">
                <w:rPr>
                  <w:lang w:val="de-DE"/>
                </w:rPr>
                <w:t>msd</w:t>
              </w:r>
            </w:ins>
            <w:del w:id="839" w:author="Author">
              <w:r w:rsidDel="00E04846">
                <w:rPr>
                  <w:lang w:val="en-US"/>
                </w:rPr>
                <w:delText>merck</w:delText>
              </w:r>
            </w:del>
            <w:r>
              <w:rPr>
                <w:lang w:val="en-US"/>
              </w:rPr>
              <w:t>.com</w:t>
            </w:r>
          </w:p>
          <w:p w14:paraId="60758534" w14:textId="77777777" w:rsidR="00A54857" w:rsidRDefault="00A54857">
            <w:pPr>
              <w:rPr>
                <w:lang w:val="en-US"/>
              </w:rPr>
            </w:pPr>
          </w:p>
        </w:tc>
      </w:tr>
      <w:tr w:rsidR="00A54857" w14:paraId="49B0B404" w14:textId="77777777">
        <w:trPr>
          <w:cantSplit/>
        </w:trPr>
        <w:tc>
          <w:tcPr>
            <w:tcW w:w="4678" w:type="dxa"/>
          </w:tcPr>
          <w:p w14:paraId="3D570E85" w14:textId="77777777" w:rsidR="00A54857" w:rsidRDefault="00B00339">
            <w:pPr>
              <w:rPr>
                <w:b/>
                <w:bCs/>
                <w:snapToGrid w:val="0"/>
                <w:lang w:val="el-GR" w:eastAsia="de-DE"/>
              </w:rPr>
            </w:pPr>
            <w:r>
              <w:rPr>
                <w:b/>
                <w:bCs/>
                <w:snapToGrid w:val="0"/>
                <w:lang w:val="el-GR" w:eastAsia="de-DE"/>
              </w:rPr>
              <w:t>Ísland</w:t>
            </w:r>
          </w:p>
          <w:p w14:paraId="4FD4CF2B" w14:textId="77777777" w:rsidR="00A54857" w:rsidRDefault="00B00339">
            <w:pPr>
              <w:rPr>
                <w:rFonts w:eastAsia="PMingLiU"/>
                <w:lang w:val="el-GR" w:eastAsia="zh-TW"/>
              </w:rPr>
            </w:pPr>
            <w:r>
              <w:rPr>
                <w:rFonts w:eastAsia="PMingLiU"/>
                <w:lang w:val="el-GR" w:eastAsia="zh-TW"/>
              </w:rPr>
              <w:t xml:space="preserve">Vistor </w:t>
            </w:r>
            <w:r w:rsidR="00662AE2">
              <w:rPr>
                <w:rFonts w:eastAsia="PMingLiU"/>
                <w:lang w:val="en-US" w:eastAsia="zh-TW"/>
              </w:rPr>
              <w:t>e</w:t>
            </w:r>
            <w:r>
              <w:rPr>
                <w:rFonts w:eastAsia="PMingLiU"/>
                <w:lang w:val="el-GR" w:eastAsia="zh-TW"/>
              </w:rPr>
              <w:t>hf.</w:t>
            </w:r>
          </w:p>
          <w:p w14:paraId="321C9012" w14:textId="77777777" w:rsidR="00A54857" w:rsidRDefault="00B00339">
            <w:pPr>
              <w:rPr>
                <w:rFonts w:eastAsia="PMingLiU"/>
                <w:lang w:val="el-GR" w:eastAsia="zh-TW"/>
              </w:rPr>
            </w:pPr>
            <w:r>
              <w:rPr>
                <w:noProof/>
                <w:szCs w:val="20"/>
                <w:lang w:val="el-GR"/>
              </w:rPr>
              <w:t xml:space="preserve">Sími: </w:t>
            </w:r>
            <w:r>
              <w:rPr>
                <w:noProof/>
                <w:lang w:val="el-GR"/>
              </w:rPr>
              <w:t>+</w:t>
            </w:r>
            <w:del w:id="840" w:author="Author">
              <w:r w:rsidDel="00252075">
                <w:rPr>
                  <w:noProof/>
                  <w:lang w:val="el-GR"/>
                </w:rPr>
                <w:delText xml:space="preserve"> </w:delText>
              </w:r>
            </w:del>
            <w:r>
              <w:rPr>
                <w:rFonts w:eastAsia="PMingLiU"/>
                <w:lang w:val="el-GR" w:eastAsia="zh-TW"/>
              </w:rPr>
              <w:t>354 535 7000</w:t>
            </w:r>
          </w:p>
          <w:p w14:paraId="0CCFC827" w14:textId="77777777" w:rsidR="00A54857" w:rsidRDefault="00A54857">
            <w:pPr>
              <w:rPr>
                <w:lang w:val="el-GR"/>
              </w:rPr>
            </w:pPr>
          </w:p>
        </w:tc>
        <w:tc>
          <w:tcPr>
            <w:tcW w:w="4678" w:type="dxa"/>
          </w:tcPr>
          <w:p w14:paraId="1A3E29D5" w14:textId="77777777" w:rsidR="00A54857" w:rsidRPr="00ED240B" w:rsidRDefault="00B00339">
            <w:pPr>
              <w:rPr>
                <w:b/>
                <w:bCs/>
                <w:lang w:val="en-US"/>
              </w:rPr>
            </w:pPr>
            <w:r>
              <w:rPr>
                <w:b/>
                <w:bCs/>
                <w:lang w:val="en-US"/>
              </w:rPr>
              <w:t>Slovensk</w:t>
            </w:r>
            <w:r w:rsidRPr="00ED240B">
              <w:rPr>
                <w:b/>
                <w:bCs/>
                <w:lang w:val="en-US"/>
              </w:rPr>
              <w:t xml:space="preserve">á </w:t>
            </w:r>
            <w:r>
              <w:rPr>
                <w:b/>
                <w:bCs/>
                <w:lang w:val="en-US"/>
              </w:rPr>
              <w:t>republika</w:t>
            </w:r>
          </w:p>
          <w:p w14:paraId="5DD7838E" w14:textId="77777777" w:rsidR="00A54857" w:rsidRPr="00ED240B" w:rsidRDefault="00B00339">
            <w:pPr>
              <w:rPr>
                <w:lang w:val="en-US"/>
              </w:rPr>
            </w:pPr>
            <w:r>
              <w:rPr>
                <w:bCs/>
                <w:lang w:val="en-US"/>
              </w:rPr>
              <w:t>Merck</w:t>
            </w:r>
            <w:r w:rsidRPr="00ED240B">
              <w:rPr>
                <w:bCs/>
                <w:lang w:val="en-US"/>
              </w:rPr>
              <w:t xml:space="preserve"> </w:t>
            </w:r>
            <w:r>
              <w:rPr>
                <w:bCs/>
                <w:lang w:val="en-US"/>
              </w:rPr>
              <w:t>Sharp</w:t>
            </w:r>
            <w:r w:rsidRPr="00ED240B">
              <w:rPr>
                <w:bCs/>
                <w:lang w:val="en-US"/>
              </w:rPr>
              <w:t xml:space="preserve"> &amp; </w:t>
            </w:r>
            <w:r>
              <w:rPr>
                <w:bCs/>
                <w:lang w:val="en-US"/>
              </w:rPr>
              <w:t>Dohme</w:t>
            </w:r>
            <w:r w:rsidRPr="00ED240B">
              <w:rPr>
                <w:bCs/>
                <w:lang w:val="en-US"/>
              </w:rPr>
              <w:t xml:space="preserve">, </w:t>
            </w:r>
            <w:r>
              <w:rPr>
                <w:bCs/>
                <w:lang w:val="en-US"/>
              </w:rPr>
              <w:t>s</w:t>
            </w:r>
            <w:r w:rsidRPr="00ED240B">
              <w:rPr>
                <w:bCs/>
                <w:lang w:val="en-US"/>
              </w:rPr>
              <w:t xml:space="preserve">. </w:t>
            </w:r>
            <w:r>
              <w:rPr>
                <w:bCs/>
                <w:lang w:val="en-US"/>
              </w:rPr>
              <w:t>r</w:t>
            </w:r>
            <w:r w:rsidRPr="00ED240B">
              <w:rPr>
                <w:bCs/>
                <w:lang w:val="en-US"/>
              </w:rPr>
              <w:t xml:space="preserve">. </w:t>
            </w:r>
            <w:r>
              <w:rPr>
                <w:bCs/>
                <w:lang w:val="en-US"/>
              </w:rPr>
              <w:t>o</w:t>
            </w:r>
            <w:r w:rsidRPr="00ED240B">
              <w:rPr>
                <w:bCs/>
                <w:lang w:val="en-US"/>
              </w:rPr>
              <w:t>.</w:t>
            </w:r>
          </w:p>
          <w:p w14:paraId="2FDEBAC0" w14:textId="77777777" w:rsidR="00A54857" w:rsidRPr="000948DD" w:rsidRDefault="00B00339">
            <w:pPr>
              <w:rPr>
                <w:rFonts w:eastAsia="PMingLiU"/>
                <w:lang w:val="en-US" w:eastAsia="zh-TW"/>
                <w:rPrChange w:id="841" w:author="Author">
                  <w:rPr>
                    <w:rFonts w:eastAsia="PMingLiU"/>
                    <w:lang w:val="el-GR" w:eastAsia="zh-TW"/>
                  </w:rPr>
                </w:rPrChange>
              </w:rPr>
            </w:pPr>
            <w:r w:rsidRPr="000948DD">
              <w:rPr>
                <w:noProof/>
                <w:lang w:val="en-US"/>
                <w:rPrChange w:id="842" w:author="Author">
                  <w:rPr>
                    <w:noProof/>
                    <w:lang w:val="el-GR"/>
                  </w:rPr>
                </w:rPrChange>
              </w:rPr>
              <w:t>Tel</w:t>
            </w:r>
            <w:ins w:id="843" w:author="Author">
              <w:r w:rsidR="00252075">
                <w:rPr>
                  <w:noProof/>
                  <w:lang w:val="en-US"/>
                </w:rPr>
                <w:t>.</w:t>
              </w:r>
            </w:ins>
            <w:r w:rsidRPr="000948DD">
              <w:rPr>
                <w:noProof/>
                <w:lang w:val="en-US"/>
                <w:rPrChange w:id="844" w:author="Author">
                  <w:rPr>
                    <w:noProof/>
                    <w:lang w:val="el-GR"/>
                  </w:rPr>
                </w:rPrChange>
              </w:rPr>
              <w:t>: +</w:t>
            </w:r>
            <w:del w:id="845" w:author="Author">
              <w:r w:rsidRPr="000948DD" w:rsidDel="00252075">
                <w:rPr>
                  <w:noProof/>
                  <w:lang w:val="en-US"/>
                  <w:rPrChange w:id="846" w:author="Author">
                    <w:rPr>
                      <w:noProof/>
                      <w:lang w:val="el-GR"/>
                    </w:rPr>
                  </w:rPrChange>
                </w:rPr>
                <w:delText xml:space="preserve"> </w:delText>
              </w:r>
            </w:del>
            <w:r w:rsidRPr="000948DD">
              <w:rPr>
                <w:rFonts w:eastAsia="PMingLiU"/>
                <w:lang w:val="en-US" w:eastAsia="zh-TW"/>
                <w:rPrChange w:id="847" w:author="Author">
                  <w:rPr>
                    <w:rFonts w:eastAsia="PMingLiU"/>
                    <w:lang w:val="el-GR" w:eastAsia="zh-TW"/>
                  </w:rPr>
                </w:rPrChange>
              </w:rPr>
              <w:t>421 2 58282010</w:t>
            </w:r>
          </w:p>
          <w:p w14:paraId="0EAF1B44" w14:textId="77777777" w:rsidR="00A54857" w:rsidRPr="000948DD" w:rsidRDefault="00B00339">
            <w:pPr>
              <w:rPr>
                <w:noProof/>
                <w:lang w:val="en-US"/>
                <w:rPrChange w:id="848" w:author="Author">
                  <w:rPr>
                    <w:noProof/>
                    <w:lang w:val="el-GR"/>
                  </w:rPr>
                </w:rPrChange>
              </w:rPr>
            </w:pPr>
            <w:r w:rsidRPr="000948DD">
              <w:rPr>
                <w:lang w:val="en-US"/>
                <w:rPrChange w:id="849" w:author="Author">
                  <w:rPr>
                    <w:lang w:val="el-GR"/>
                  </w:rPr>
                </w:rPrChange>
              </w:rPr>
              <w:t>dpoc_czechslovak</w:t>
            </w:r>
            <w:r w:rsidRPr="000948DD">
              <w:rPr>
                <w:noProof/>
                <w:lang w:val="en-US"/>
                <w:rPrChange w:id="850" w:author="Author">
                  <w:rPr>
                    <w:noProof/>
                    <w:lang w:val="el-GR"/>
                  </w:rPr>
                </w:rPrChange>
              </w:rPr>
              <w:t>@</w:t>
            </w:r>
            <w:ins w:id="851" w:author="Author">
              <w:r w:rsidR="00252075">
                <w:rPr>
                  <w:lang w:val="de-DE"/>
                </w:rPr>
                <w:t>msd</w:t>
              </w:r>
            </w:ins>
            <w:del w:id="852" w:author="Author">
              <w:r w:rsidRPr="000948DD" w:rsidDel="00252075">
                <w:rPr>
                  <w:noProof/>
                  <w:lang w:val="en-US"/>
                  <w:rPrChange w:id="853" w:author="Author">
                    <w:rPr>
                      <w:noProof/>
                      <w:lang w:val="el-GR"/>
                    </w:rPr>
                  </w:rPrChange>
                </w:rPr>
                <w:delText>merck</w:delText>
              </w:r>
            </w:del>
            <w:r w:rsidRPr="000948DD">
              <w:rPr>
                <w:noProof/>
                <w:lang w:val="en-US"/>
                <w:rPrChange w:id="854" w:author="Author">
                  <w:rPr>
                    <w:noProof/>
                    <w:lang w:val="el-GR"/>
                  </w:rPr>
                </w:rPrChange>
              </w:rPr>
              <w:t>.com</w:t>
            </w:r>
          </w:p>
          <w:p w14:paraId="6EB5A610" w14:textId="77777777" w:rsidR="00A54857" w:rsidRPr="000948DD" w:rsidRDefault="00A54857">
            <w:pPr>
              <w:rPr>
                <w:lang w:val="en-US"/>
                <w:rPrChange w:id="855" w:author="Author">
                  <w:rPr>
                    <w:lang w:val="el-GR"/>
                  </w:rPr>
                </w:rPrChange>
              </w:rPr>
            </w:pPr>
          </w:p>
        </w:tc>
      </w:tr>
      <w:tr w:rsidR="00A54857" w14:paraId="25688D24" w14:textId="77777777">
        <w:trPr>
          <w:cantSplit/>
        </w:trPr>
        <w:tc>
          <w:tcPr>
            <w:tcW w:w="4678" w:type="dxa"/>
          </w:tcPr>
          <w:p w14:paraId="1AF6CF34" w14:textId="77777777" w:rsidR="00A54857" w:rsidRDefault="00B00339">
            <w:pPr>
              <w:rPr>
                <w:b/>
                <w:bCs/>
                <w:lang w:val="es-ES"/>
              </w:rPr>
            </w:pPr>
            <w:r>
              <w:rPr>
                <w:b/>
                <w:bCs/>
                <w:lang w:val="es-ES"/>
              </w:rPr>
              <w:t>Italia</w:t>
            </w:r>
          </w:p>
          <w:p w14:paraId="0977B7E4" w14:textId="77777777" w:rsidR="00A54857" w:rsidRDefault="00B00339">
            <w:pPr>
              <w:rPr>
                <w:lang w:val="es-ES"/>
              </w:rPr>
            </w:pPr>
            <w:r>
              <w:rPr>
                <w:lang w:val="es-ES"/>
              </w:rPr>
              <w:t>MSD Italia S.r.l.</w:t>
            </w:r>
          </w:p>
          <w:p w14:paraId="50D64991" w14:textId="77777777" w:rsidR="00A54857" w:rsidRDefault="00B00339">
            <w:pPr>
              <w:rPr>
                <w:lang w:val="de-DE"/>
              </w:rPr>
            </w:pPr>
            <w:r>
              <w:rPr>
                <w:lang w:val="de-DE"/>
              </w:rPr>
              <w:t>Tel: 800 23 99 89 (+39 06 361911)</w:t>
            </w:r>
          </w:p>
          <w:p w14:paraId="47D1322B" w14:textId="77777777" w:rsidR="00A54857" w:rsidRDefault="00B00339">
            <w:pPr>
              <w:rPr>
                <w:bCs/>
                <w:lang w:val="de-DE"/>
              </w:rPr>
            </w:pPr>
            <w:r>
              <w:rPr>
                <w:bCs/>
                <w:lang w:val="de-DE"/>
              </w:rPr>
              <w:t>dpoc.italy@msd.com</w:t>
            </w:r>
          </w:p>
          <w:p w14:paraId="3F7E6414" w14:textId="77777777" w:rsidR="00A54857" w:rsidRDefault="00A54857">
            <w:pPr>
              <w:rPr>
                <w:lang w:val="de-DE"/>
              </w:rPr>
            </w:pPr>
          </w:p>
        </w:tc>
        <w:tc>
          <w:tcPr>
            <w:tcW w:w="4678" w:type="dxa"/>
          </w:tcPr>
          <w:p w14:paraId="6ED21F8A" w14:textId="77777777" w:rsidR="00A54857" w:rsidRPr="000948DD" w:rsidRDefault="00B00339">
            <w:pPr>
              <w:rPr>
                <w:b/>
                <w:bCs/>
                <w:lang w:val="sv-SE"/>
                <w:rPrChange w:id="856" w:author="Author">
                  <w:rPr>
                    <w:b/>
                    <w:bCs/>
                    <w:lang w:val="de-DE"/>
                  </w:rPr>
                </w:rPrChange>
              </w:rPr>
            </w:pPr>
            <w:r w:rsidRPr="000948DD">
              <w:rPr>
                <w:b/>
                <w:bCs/>
                <w:lang w:val="sv-SE"/>
                <w:rPrChange w:id="857" w:author="Author">
                  <w:rPr>
                    <w:b/>
                    <w:bCs/>
                    <w:lang w:val="de-DE"/>
                  </w:rPr>
                </w:rPrChange>
              </w:rPr>
              <w:t>Suomi/Finland</w:t>
            </w:r>
          </w:p>
          <w:p w14:paraId="0E10EDE4" w14:textId="77777777" w:rsidR="00A54857" w:rsidRPr="000948DD" w:rsidRDefault="00B00339">
            <w:pPr>
              <w:rPr>
                <w:lang w:val="sv-SE"/>
                <w:rPrChange w:id="858" w:author="Author">
                  <w:rPr>
                    <w:lang w:val="de-DE"/>
                  </w:rPr>
                </w:rPrChange>
              </w:rPr>
            </w:pPr>
            <w:r w:rsidRPr="000948DD">
              <w:rPr>
                <w:lang w:val="sv-SE"/>
                <w:rPrChange w:id="859" w:author="Author">
                  <w:rPr>
                    <w:lang w:val="de-DE"/>
                  </w:rPr>
                </w:rPrChange>
              </w:rPr>
              <w:t>MSD Finland Oy</w:t>
            </w:r>
          </w:p>
          <w:p w14:paraId="3A8307F0" w14:textId="77777777" w:rsidR="00A54857" w:rsidRPr="000948DD" w:rsidRDefault="00B00339">
            <w:pPr>
              <w:rPr>
                <w:rFonts w:eastAsia="PMingLiU"/>
                <w:lang w:val="sv-SE" w:eastAsia="zh-TW"/>
                <w:rPrChange w:id="860" w:author="Author">
                  <w:rPr>
                    <w:rFonts w:eastAsia="PMingLiU"/>
                    <w:lang w:val="de-DE" w:eastAsia="zh-TW"/>
                  </w:rPr>
                </w:rPrChange>
              </w:rPr>
            </w:pPr>
            <w:r w:rsidRPr="000948DD">
              <w:rPr>
                <w:noProof/>
                <w:szCs w:val="20"/>
                <w:lang w:val="sv-SE"/>
                <w:rPrChange w:id="861" w:author="Author">
                  <w:rPr>
                    <w:noProof/>
                    <w:szCs w:val="20"/>
                    <w:lang w:val="de-DE"/>
                  </w:rPr>
                </w:rPrChange>
              </w:rPr>
              <w:t>Puh/Tel: +</w:t>
            </w:r>
            <w:del w:id="862" w:author="Author">
              <w:r w:rsidRPr="000948DD" w:rsidDel="00252075">
                <w:rPr>
                  <w:noProof/>
                  <w:szCs w:val="20"/>
                  <w:lang w:val="sv-SE"/>
                  <w:rPrChange w:id="863" w:author="Author">
                    <w:rPr>
                      <w:noProof/>
                      <w:szCs w:val="20"/>
                      <w:lang w:val="de-DE"/>
                    </w:rPr>
                  </w:rPrChange>
                </w:rPr>
                <w:delText xml:space="preserve"> </w:delText>
              </w:r>
            </w:del>
            <w:r w:rsidRPr="000948DD">
              <w:rPr>
                <w:rFonts w:eastAsia="PMingLiU"/>
                <w:lang w:val="sv-SE" w:eastAsia="zh-TW"/>
                <w:rPrChange w:id="864" w:author="Author">
                  <w:rPr>
                    <w:rFonts w:eastAsia="PMingLiU"/>
                    <w:lang w:val="de-DE" w:eastAsia="zh-TW"/>
                  </w:rPr>
                </w:rPrChange>
              </w:rPr>
              <w:t>358 (0)9 804</w:t>
            </w:r>
            <w:ins w:id="865" w:author="Author">
              <w:r w:rsidR="003257FE" w:rsidRPr="000948DD">
                <w:rPr>
                  <w:rFonts w:eastAsia="PMingLiU"/>
                  <w:lang w:val="sv-SE" w:eastAsia="zh-TW"/>
                  <w:rPrChange w:id="866" w:author="Author">
                    <w:rPr>
                      <w:rFonts w:eastAsia="PMingLiU"/>
                      <w:lang w:val="de-DE" w:eastAsia="zh-TW"/>
                    </w:rPr>
                  </w:rPrChange>
                </w:rPr>
                <w:t xml:space="preserve"> </w:t>
              </w:r>
            </w:ins>
            <w:r w:rsidRPr="000948DD">
              <w:rPr>
                <w:rFonts w:eastAsia="PMingLiU"/>
                <w:lang w:val="sv-SE" w:eastAsia="zh-TW"/>
                <w:rPrChange w:id="867" w:author="Author">
                  <w:rPr>
                    <w:rFonts w:eastAsia="PMingLiU"/>
                    <w:lang w:val="de-DE" w:eastAsia="zh-TW"/>
                  </w:rPr>
                </w:rPrChange>
              </w:rPr>
              <w:t>650</w:t>
            </w:r>
          </w:p>
          <w:p w14:paraId="4FD4604C" w14:textId="77777777" w:rsidR="00A54857" w:rsidRPr="000948DD" w:rsidRDefault="00B00339">
            <w:pPr>
              <w:rPr>
                <w:lang w:val="en-US"/>
                <w:rPrChange w:id="868" w:author="Author">
                  <w:rPr>
                    <w:lang w:val="el-GR"/>
                  </w:rPr>
                </w:rPrChange>
              </w:rPr>
            </w:pPr>
            <w:r w:rsidRPr="000948DD">
              <w:rPr>
                <w:lang w:val="en-US"/>
                <w:rPrChange w:id="869" w:author="Author">
                  <w:rPr>
                    <w:lang w:val="el-GR"/>
                  </w:rPr>
                </w:rPrChange>
              </w:rPr>
              <w:t>info@msd.fi</w:t>
            </w:r>
          </w:p>
          <w:p w14:paraId="217F22D8" w14:textId="77777777" w:rsidR="00A54857" w:rsidRPr="000948DD" w:rsidRDefault="00A54857">
            <w:pPr>
              <w:rPr>
                <w:lang w:val="en-US"/>
                <w:rPrChange w:id="870" w:author="Author">
                  <w:rPr>
                    <w:lang w:val="el-GR"/>
                  </w:rPr>
                </w:rPrChange>
              </w:rPr>
            </w:pPr>
          </w:p>
        </w:tc>
      </w:tr>
      <w:tr w:rsidR="00A54857" w14:paraId="4E84BAE0" w14:textId="77777777">
        <w:trPr>
          <w:cantSplit/>
        </w:trPr>
        <w:tc>
          <w:tcPr>
            <w:tcW w:w="4678" w:type="dxa"/>
          </w:tcPr>
          <w:p w14:paraId="36FB5B4C" w14:textId="77777777" w:rsidR="00A54857" w:rsidRDefault="00B00339">
            <w:pPr>
              <w:rPr>
                <w:b/>
                <w:bCs/>
                <w:lang w:val="en-US"/>
              </w:rPr>
            </w:pPr>
            <w:r>
              <w:rPr>
                <w:b/>
                <w:bCs/>
                <w:lang w:val="el-GR"/>
              </w:rPr>
              <w:t>Κύπρος</w:t>
            </w:r>
          </w:p>
          <w:p w14:paraId="63EA3572" w14:textId="77777777" w:rsidR="00A54857" w:rsidRDefault="00B00339">
            <w:pPr>
              <w:rPr>
                <w:lang w:val="en-US"/>
              </w:rPr>
            </w:pPr>
            <w:r>
              <w:rPr>
                <w:lang w:val="en-US"/>
              </w:rPr>
              <w:t>Merck Sharp &amp; Dohme Cyprus Limited</w:t>
            </w:r>
          </w:p>
          <w:p w14:paraId="2B113127" w14:textId="77777777" w:rsidR="00A54857" w:rsidRPr="000948DD" w:rsidRDefault="00B00339">
            <w:pPr>
              <w:rPr>
                <w:lang w:val="el-GR"/>
                <w:rPrChange w:id="871" w:author="Author">
                  <w:rPr>
                    <w:lang w:val="en-US"/>
                  </w:rPr>
                </w:rPrChange>
              </w:rPr>
            </w:pPr>
            <w:r>
              <w:rPr>
                <w:lang w:val="el-GR"/>
              </w:rPr>
              <w:t>Τηλ</w:t>
            </w:r>
            <w:r w:rsidRPr="000948DD">
              <w:rPr>
                <w:lang w:val="el-GR"/>
                <w:rPrChange w:id="872" w:author="Author">
                  <w:rPr>
                    <w:lang w:val="en-US"/>
                  </w:rPr>
                </w:rPrChange>
              </w:rPr>
              <w:t>.: 800 00 673 +357 22866700</w:t>
            </w:r>
          </w:p>
          <w:p w14:paraId="4D977DBC" w14:textId="77777777" w:rsidR="00A54857" w:rsidRPr="000948DD" w:rsidRDefault="00252075">
            <w:pPr>
              <w:rPr>
                <w:lang w:val="el-GR"/>
                <w:rPrChange w:id="873" w:author="Author">
                  <w:rPr>
                    <w:lang w:val="en-US"/>
                  </w:rPr>
                </w:rPrChange>
              </w:rPr>
            </w:pPr>
            <w:ins w:id="874" w:author="Author">
              <w:r>
                <w:rPr>
                  <w:rFonts w:eastAsia="TimesNewRomanPS-BoldMT"/>
                  <w:lang w:val="en-US"/>
                </w:rPr>
                <w:t>dpoc</w:t>
              </w:r>
            </w:ins>
            <w:r w:rsidR="00B00339">
              <w:rPr>
                <w:lang w:val="en-US"/>
              </w:rPr>
              <w:t>cyprus</w:t>
            </w:r>
            <w:del w:id="875" w:author="Author">
              <w:r w:rsidR="00B00339" w:rsidRPr="000948DD" w:rsidDel="00252075">
                <w:rPr>
                  <w:b/>
                  <w:bCs/>
                  <w:lang w:val="el-GR"/>
                  <w:rPrChange w:id="876" w:author="Author">
                    <w:rPr>
                      <w:b/>
                      <w:bCs/>
                      <w:lang w:val="en-US"/>
                    </w:rPr>
                  </w:rPrChange>
                </w:rPr>
                <w:delText>_</w:delText>
              </w:r>
              <w:r w:rsidR="00B00339" w:rsidDel="00252075">
                <w:rPr>
                  <w:lang w:val="en-US"/>
                </w:rPr>
                <w:delText>info</w:delText>
              </w:r>
            </w:del>
            <w:r w:rsidR="00B00339" w:rsidRPr="000948DD">
              <w:rPr>
                <w:lang w:val="el-GR"/>
                <w:rPrChange w:id="877" w:author="Author">
                  <w:rPr>
                    <w:b/>
                    <w:bCs/>
                    <w:lang w:val="en-US"/>
                  </w:rPr>
                </w:rPrChange>
              </w:rPr>
              <w:t>@</w:t>
            </w:r>
            <w:ins w:id="878" w:author="Author">
              <w:r>
                <w:rPr>
                  <w:rFonts w:eastAsia="TimesNewRomanPS-BoldMT"/>
                  <w:lang w:val="en-US"/>
                </w:rPr>
                <w:t>msd</w:t>
              </w:r>
            </w:ins>
            <w:del w:id="879" w:author="Author">
              <w:r w:rsidR="00B00339" w:rsidDel="00252075">
                <w:rPr>
                  <w:lang w:val="en-US"/>
                </w:rPr>
                <w:delText>merck</w:delText>
              </w:r>
            </w:del>
            <w:r w:rsidR="00B00339" w:rsidRPr="000948DD">
              <w:rPr>
                <w:lang w:val="el-GR"/>
                <w:rPrChange w:id="880" w:author="Author">
                  <w:rPr>
                    <w:b/>
                    <w:bCs/>
                    <w:lang w:val="en-US"/>
                  </w:rPr>
                </w:rPrChange>
              </w:rPr>
              <w:t>.</w:t>
            </w:r>
            <w:r w:rsidR="00B00339">
              <w:rPr>
                <w:lang w:val="en-US"/>
              </w:rPr>
              <w:t>com</w:t>
            </w:r>
          </w:p>
          <w:p w14:paraId="47BF6399" w14:textId="77777777" w:rsidR="00A54857" w:rsidRPr="000948DD" w:rsidRDefault="00A54857">
            <w:pPr>
              <w:rPr>
                <w:lang w:val="el-GR"/>
                <w:rPrChange w:id="881" w:author="Author">
                  <w:rPr>
                    <w:lang w:val="en-US"/>
                  </w:rPr>
                </w:rPrChange>
              </w:rPr>
            </w:pPr>
          </w:p>
        </w:tc>
        <w:tc>
          <w:tcPr>
            <w:tcW w:w="4678" w:type="dxa"/>
          </w:tcPr>
          <w:p w14:paraId="145CB74E" w14:textId="77777777" w:rsidR="00A54857" w:rsidRDefault="00B00339">
            <w:pPr>
              <w:rPr>
                <w:b/>
                <w:bCs/>
                <w:lang w:val="de-DE"/>
              </w:rPr>
            </w:pPr>
            <w:r>
              <w:rPr>
                <w:b/>
                <w:bCs/>
                <w:lang w:val="de-DE"/>
              </w:rPr>
              <w:t>Sverige</w:t>
            </w:r>
          </w:p>
          <w:p w14:paraId="43F0F331" w14:textId="77777777" w:rsidR="00A54857" w:rsidRDefault="00B00339">
            <w:pPr>
              <w:rPr>
                <w:rFonts w:eastAsia="PMingLiU"/>
                <w:lang w:val="de-DE" w:eastAsia="zh-TW"/>
              </w:rPr>
            </w:pPr>
            <w:r>
              <w:rPr>
                <w:rFonts w:eastAsia="PMingLiU"/>
                <w:lang w:val="de-DE" w:eastAsia="zh-TW"/>
              </w:rPr>
              <w:t>Merck Sharp &amp; Dohme (Sweden) AB</w:t>
            </w:r>
          </w:p>
          <w:p w14:paraId="0DAE8010" w14:textId="77777777" w:rsidR="00A54857" w:rsidRDefault="00B00339">
            <w:pPr>
              <w:rPr>
                <w:rFonts w:eastAsia="PMingLiU"/>
                <w:lang w:val="en-US" w:eastAsia="zh-TW"/>
              </w:rPr>
            </w:pPr>
            <w:r>
              <w:rPr>
                <w:noProof/>
                <w:szCs w:val="20"/>
                <w:lang w:val="en-US"/>
              </w:rPr>
              <w:t>Tel: +</w:t>
            </w:r>
            <w:del w:id="882" w:author="Author">
              <w:r w:rsidDel="00DF4C0F">
                <w:rPr>
                  <w:noProof/>
                  <w:szCs w:val="20"/>
                  <w:lang w:val="en-US"/>
                </w:rPr>
                <w:delText xml:space="preserve"> </w:delText>
              </w:r>
            </w:del>
            <w:r>
              <w:rPr>
                <w:rFonts w:eastAsia="PMingLiU"/>
                <w:lang w:val="en-US" w:eastAsia="zh-TW"/>
              </w:rPr>
              <w:t>46 77 5700488</w:t>
            </w:r>
          </w:p>
          <w:p w14:paraId="7A739072" w14:textId="77777777" w:rsidR="00A54857" w:rsidRDefault="00B00339">
            <w:pPr>
              <w:rPr>
                <w:lang w:val="en-US"/>
              </w:rPr>
            </w:pPr>
            <w:r>
              <w:rPr>
                <w:lang w:val="en-US"/>
              </w:rPr>
              <w:t>medicinskinfo@</w:t>
            </w:r>
            <w:r>
              <w:t>msd</w:t>
            </w:r>
            <w:r>
              <w:rPr>
                <w:lang w:val="en-US"/>
              </w:rPr>
              <w:t>.com</w:t>
            </w:r>
          </w:p>
          <w:p w14:paraId="3E794CD1" w14:textId="77777777" w:rsidR="00A54857" w:rsidRDefault="00A54857">
            <w:pPr>
              <w:rPr>
                <w:lang w:val="en-US"/>
              </w:rPr>
            </w:pPr>
          </w:p>
        </w:tc>
      </w:tr>
      <w:tr w:rsidR="00A54857" w14:paraId="1BF79D87" w14:textId="77777777">
        <w:trPr>
          <w:cantSplit/>
        </w:trPr>
        <w:tc>
          <w:tcPr>
            <w:tcW w:w="4678" w:type="dxa"/>
          </w:tcPr>
          <w:p w14:paraId="5502121E" w14:textId="77777777" w:rsidR="00A54857" w:rsidRDefault="00B00339">
            <w:pPr>
              <w:rPr>
                <w:b/>
                <w:bCs/>
                <w:lang w:val="en-US"/>
              </w:rPr>
            </w:pPr>
            <w:r>
              <w:rPr>
                <w:b/>
                <w:bCs/>
                <w:lang w:val="en-US"/>
              </w:rPr>
              <w:t>Latvija</w:t>
            </w:r>
          </w:p>
          <w:p w14:paraId="4B7DF492" w14:textId="77777777" w:rsidR="00A54857" w:rsidRDefault="00B00339">
            <w:pPr>
              <w:rPr>
                <w:lang w:val="en-US"/>
              </w:rPr>
            </w:pPr>
            <w:r>
              <w:rPr>
                <w:lang w:val="en-US"/>
              </w:rPr>
              <w:t>SIA Merck Sharp &amp; Dohme Latvija</w:t>
            </w:r>
          </w:p>
          <w:p w14:paraId="3A1C5F8E" w14:textId="77777777" w:rsidR="00A54857" w:rsidRPr="000948DD" w:rsidRDefault="00B00339">
            <w:pPr>
              <w:rPr>
                <w:lang w:val="en-US"/>
                <w:rPrChange w:id="883" w:author="Author">
                  <w:rPr>
                    <w:lang w:val="el-GR"/>
                  </w:rPr>
                </w:rPrChange>
              </w:rPr>
            </w:pPr>
            <w:r w:rsidRPr="000948DD">
              <w:rPr>
                <w:lang w:val="en-US"/>
                <w:rPrChange w:id="884" w:author="Author">
                  <w:rPr>
                    <w:lang w:val="el-GR"/>
                  </w:rPr>
                </w:rPrChange>
              </w:rPr>
              <w:t>Tel.: +</w:t>
            </w:r>
            <w:del w:id="885" w:author="Author">
              <w:r w:rsidRPr="000948DD" w:rsidDel="00DF4C0F">
                <w:rPr>
                  <w:lang w:val="en-US"/>
                  <w:rPrChange w:id="886" w:author="Author">
                    <w:rPr>
                      <w:lang w:val="el-GR"/>
                    </w:rPr>
                  </w:rPrChange>
                </w:rPr>
                <w:delText xml:space="preserve"> </w:delText>
              </w:r>
            </w:del>
            <w:r w:rsidRPr="000948DD">
              <w:rPr>
                <w:lang w:val="en-US"/>
                <w:rPrChange w:id="887" w:author="Author">
                  <w:rPr>
                    <w:lang w:val="el-GR"/>
                  </w:rPr>
                </w:rPrChange>
              </w:rPr>
              <w:t xml:space="preserve">371 </w:t>
            </w:r>
            <w:r>
              <w:t>67025300</w:t>
            </w:r>
          </w:p>
          <w:p w14:paraId="6D8A8E3E" w14:textId="77777777" w:rsidR="00A54857" w:rsidRDefault="00B00339">
            <w:del w:id="888" w:author="Author">
              <w:r w:rsidDel="00D766E6">
                <w:fldChar w:fldCharType="begin"/>
              </w:r>
              <w:r w:rsidDel="00D766E6">
                <w:delInstrText>HYPERLINK "mailto:dpoc.latvia@msd.com"</w:delInstrText>
              </w:r>
              <w:r w:rsidDel="00D766E6">
                <w:fldChar w:fldCharType="separate"/>
              </w:r>
              <w:r w:rsidRPr="000948DD" w:rsidDel="00D766E6">
                <w:rPr>
                  <w:rPrChange w:id="889" w:author="Author">
                    <w:rPr>
                      <w:rStyle w:val="Hyperlink"/>
                    </w:rPr>
                  </w:rPrChange>
                </w:rPr>
                <w:delText>dpoc.latvia@msd.com</w:delText>
              </w:r>
              <w:r w:rsidDel="00D766E6">
                <w:fldChar w:fldCharType="end"/>
              </w:r>
            </w:del>
            <w:ins w:id="890" w:author="Author">
              <w:r w:rsidR="00D766E6" w:rsidRPr="000948DD">
                <w:rPr>
                  <w:rPrChange w:id="891" w:author="Author">
                    <w:rPr>
                      <w:rStyle w:val="Hyperlink"/>
                    </w:rPr>
                  </w:rPrChange>
                </w:rPr>
                <w:t>dpoc.latvia@msd.com</w:t>
              </w:r>
            </w:ins>
          </w:p>
          <w:p w14:paraId="777FE18C" w14:textId="77777777" w:rsidR="00A54857" w:rsidRPr="000948DD" w:rsidRDefault="00A54857">
            <w:pPr>
              <w:rPr>
                <w:lang w:val="en-US"/>
                <w:rPrChange w:id="892" w:author="Author">
                  <w:rPr>
                    <w:lang w:val="el-GR"/>
                  </w:rPr>
                </w:rPrChange>
              </w:rPr>
            </w:pPr>
          </w:p>
        </w:tc>
        <w:tc>
          <w:tcPr>
            <w:tcW w:w="4678" w:type="dxa"/>
          </w:tcPr>
          <w:p w14:paraId="7FFCAFF7" w14:textId="77777777" w:rsidR="00A54857" w:rsidRPr="000948DD" w:rsidRDefault="00A54857">
            <w:pPr>
              <w:rPr>
                <w:lang w:val="en-US"/>
                <w:rPrChange w:id="893" w:author="Author">
                  <w:rPr>
                    <w:lang w:val="el-GR"/>
                  </w:rPr>
                </w:rPrChange>
              </w:rPr>
            </w:pPr>
          </w:p>
        </w:tc>
      </w:tr>
    </w:tbl>
    <w:p w14:paraId="05631532" w14:textId="77777777" w:rsidR="00A54857" w:rsidRPr="000948DD" w:rsidRDefault="00A54857">
      <w:pPr>
        <w:rPr>
          <w:lang w:val="en-US"/>
          <w:rPrChange w:id="894" w:author="Author">
            <w:rPr>
              <w:lang w:val="el-GR"/>
            </w:rPr>
          </w:rPrChange>
        </w:rPr>
      </w:pPr>
    </w:p>
    <w:p w14:paraId="4530C7C6" w14:textId="77777777" w:rsidR="00A54857" w:rsidRDefault="00B00339">
      <w:pPr>
        <w:tabs>
          <w:tab w:val="clear" w:pos="567"/>
        </w:tabs>
        <w:spacing w:line="240" w:lineRule="auto"/>
        <w:rPr>
          <w:b/>
          <w:bCs/>
          <w:lang w:val="el-GR"/>
        </w:rPr>
      </w:pPr>
      <w:r>
        <w:rPr>
          <w:b/>
          <w:bCs/>
          <w:lang w:val="el-GR"/>
        </w:rPr>
        <w:t>Το παρόν φύλλο οδηγιών χρήσης αναθεωρήθηκε για τελευταία φορά στις</w:t>
      </w:r>
    </w:p>
    <w:p w14:paraId="7B6CE200" w14:textId="77777777" w:rsidR="00A54857" w:rsidRDefault="00A54857">
      <w:pPr>
        <w:tabs>
          <w:tab w:val="clear" w:pos="567"/>
        </w:tabs>
        <w:spacing w:line="240" w:lineRule="auto"/>
        <w:rPr>
          <w:bCs/>
          <w:lang w:val="el-GR"/>
        </w:rPr>
      </w:pPr>
    </w:p>
    <w:p w14:paraId="1B27097F" w14:textId="77777777" w:rsidR="00A54857" w:rsidRDefault="00B00339">
      <w:pPr>
        <w:tabs>
          <w:tab w:val="clear" w:pos="567"/>
        </w:tabs>
        <w:spacing w:line="240" w:lineRule="auto"/>
        <w:rPr>
          <w:lang w:val="el-GR"/>
        </w:rPr>
      </w:pPr>
      <w:r>
        <w:rPr>
          <w:lang w:val="el-GR"/>
        </w:rPr>
        <w:t xml:space="preserve">Λεπτομερείς πληροφορίες για το φάρμακο αυτό είναι διαθέσιμες στο δικτυακό τόπο του Ευρωπαϊκού Οργανισμού Φαρμάκων: </w:t>
      </w:r>
      <w:r>
        <w:fldChar w:fldCharType="begin"/>
      </w:r>
      <w:r>
        <w:instrText>HYPERLINK</w:instrText>
      </w:r>
      <w:r w:rsidRPr="000948DD">
        <w:rPr>
          <w:lang w:val="el-GR"/>
          <w:rPrChange w:id="895" w:author="Author">
            <w:rPr/>
          </w:rPrChange>
        </w:rPr>
        <w:instrText xml:space="preserve"> "</w:instrText>
      </w:r>
      <w:r>
        <w:instrText>https</w:instrText>
      </w:r>
      <w:r w:rsidRPr="000948DD">
        <w:rPr>
          <w:lang w:val="el-GR"/>
          <w:rPrChange w:id="896" w:author="Author">
            <w:rPr/>
          </w:rPrChange>
        </w:rPr>
        <w:instrText>://</w:instrText>
      </w:r>
      <w:r>
        <w:instrText>www</w:instrText>
      </w:r>
      <w:r w:rsidRPr="000948DD">
        <w:rPr>
          <w:lang w:val="el-GR"/>
          <w:rPrChange w:id="897" w:author="Author">
            <w:rPr/>
          </w:rPrChange>
        </w:rPr>
        <w:instrText>.</w:instrText>
      </w:r>
      <w:r>
        <w:instrText>ema</w:instrText>
      </w:r>
      <w:r w:rsidRPr="000948DD">
        <w:rPr>
          <w:lang w:val="el-GR"/>
          <w:rPrChange w:id="898" w:author="Author">
            <w:rPr/>
          </w:rPrChange>
        </w:rPr>
        <w:instrText>.</w:instrText>
      </w:r>
      <w:r>
        <w:instrText>europa</w:instrText>
      </w:r>
      <w:r w:rsidRPr="000948DD">
        <w:rPr>
          <w:lang w:val="el-GR"/>
          <w:rPrChange w:id="899" w:author="Author">
            <w:rPr/>
          </w:rPrChange>
        </w:rPr>
        <w:instrText>.</w:instrText>
      </w:r>
      <w:r>
        <w:instrText>eu</w:instrText>
      </w:r>
      <w:r w:rsidRPr="000948DD">
        <w:rPr>
          <w:lang w:val="el-GR"/>
          <w:rPrChange w:id="900" w:author="Author">
            <w:rPr/>
          </w:rPrChange>
        </w:rPr>
        <w:instrText>"</w:instrText>
      </w:r>
      <w:r>
        <w:fldChar w:fldCharType="separate"/>
      </w:r>
      <w:r>
        <w:rPr>
          <w:rStyle w:val="Hyperlink"/>
          <w:noProof/>
          <w:lang w:val="en-US"/>
        </w:rPr>
        <w:t>https</w:t>
      </w:r>
      <w:r>
        <w:rPr>
          <w:rStyle w:val="Hyperlink"/>
          <w:noProof/>
          <w:lang w:val="el-GR"/>
        </w:rPr>
        <w:t>://</w:t>
      </w:r>
      <w:r>
        <w:rPr>
          <w:rStyle w:val="Hyperlink"/>
          <w:noProof/>
          <w:lang w:val="en-US"/>
        </w:rPr>
        <w:t>www</w:t>
      </w:r>
      <w:r>
        <w:rPr>
          <w:rStyle w:val="Hyperlink"/>
          <w:noProof/>
          <w:lang w:val="el-GR"/>
        </w:rPr>
        <w:t>.</w:t>
      </w:r>
      <w:r>
        <w:rPr>
          <w:rStyle w:val="Hyperlink"/>
          <w:noProof/>
          <w:lang w:val="en-US"/>
        </w:rPr>
        <w:t>ema</w:t>
      </w:r>
      <w:r>
        <w:rPr>
          <w:rStyle w:val="Hyperlink"/>
          <w:noProof/>
          <w:lang w:val="el-GR"/>
        </w:rPr>
        <w:t>.</w:t>
      </w:r>
      <w:r>
        <w:rPr>
          <w:rStyle w:val="Hyperlink"/>
          <w:noProof/>
          <w:lang w:val="en-US"/>
        </w:rPr>
        <w:t>europa</w:t>
      </w:r>
      <w:r>
        <w:rPr>
          <w:rStyle w:val="Hyperlink"/>
          <w:noProof/>
          <w:lang w:val="el-GR"/>
        </w:rPr>
        <w:t>.</w:t>
      </w:r>
      <w:r>
        <w:rPr>
          <w:rStyle w:val="Hyperlink"/>
          <w:noProof/>
          <w:lang w:val="en-US"/>
        </w:rPr>
        <w:t>eu</w:t>
      </w:r>
      <w:r>
        <w:fldChar w:fldCharType="end"/>
      </w:r>
      <w:r>
        <w:rPr>
          <w:lang w:val="el-GR"/>
        </w:rPr>
        <w:t>.</w:t>
      </w:r>
    </w:p>
    <w:p w14:paraId="43A40B67" w14:textId="77777777" w:rsidR="00A54857" w:rsidRDefault="00A54857">
      <w:pPr>
        <w:tabs>
          <w:tab w:val="clear" w:pos="567"/>
        </w:tabs>
        <w:spacing w:line="240" w:lineRule="auto"/>
        <w:rPr>
          <w:lang w:val="el-GR"/>
        </w:rPr>
      </w:pPr>
    </w:p>
    <w:p w14:paraId="07564616" w14:textId="77777777" w:rsidR="00A54857" w:rsidRDefault="00B00339">
      <w:pPr>
        <w:tabs>
          <w:tab w:val="clear" w:pos="567"/>
        </w:tabs>
        <w:spacing w:line="240" w:lineRule="auto"/>
        <w:rPr>
          <w:lang w:val="el-GR"/>
        </w:rPr>
      </w:pPr>
      <w:r>
        <w:rPr>
          <w:lang w:val="el-GR"/>
        </w:rPr>
        <w:br w:type="page"/>
      </w:r>
    </w:p>
    <w:p w14:paraId="13CB8167" w14:textId="77777777" w:rsidR="00A54857" w:rsidRDefault="00A54857">
      <w:pPr>
        <w:tabs>
          <w:tab w:val="clear" w:pos="567"/>
        </w:tabs>
        <w:spacing w:line="240" w:lineRule="auto"/>
        <w:rPr>
          <w:lang w:val="el-GR"/>
        </w:rPr>
      </w:pPr>
    </w:p>
    <w:p w14:paraId="013003DE" w14:textId="77777777" w:rsidR="00A54857" w:rsidRDefault="00B00339">
      <w:pPr>
        <w:jc w:val="center"/>
        <w:outlineLvl w:val="0"/>
        <w:rPr>
          <w:b/>
          <w:u w:val="single"/>
        </w:rPr>
      </w:pPr>
      <w:r>
        <w:rPr>
          <w:b/>
          <w:u w:val="single"/>
        </w:rPr>
        <w:t>Οδηγίες χρήσης</w:t>
      </w:r>
    </w:p>
    <w:p w14:paraId="2A111F03" w14:textId="77777777" w:rsidR="00A54857" w:rsidRDefault="00A54857">
      <w:pPr>
        <w:tabs>
          <w:tab w:val="clear" w:pos="567"/>
          <w:tab w:val="left" w:pos="708"/>
        </w:tabs>
      </w:pPr>
    </w:p>
    <w:tbl>
      <w:tblPr>
        <w:tblW w:w="9736" w:type="dxa"/>
        <w:tblInd w:w="-34" w:type="dxa"/>
        <w:tblLayout w:type="fixed"/>
        <w:tblLook w:val="04A0" w:firstRow="1" w:lastRow="0" w:firstColumn="1" w:lastColumn="0" w:noHBand="0" w:noVBand="1"/>
      </w:tblPr>
      <w:tblGrid>
        <w:gridCol w:w="34"/>
        <w:gridCol w:w="567"/>
        <w:gridCol w:w="244"/>
        <w:gridCol w:w="2738"/>
        <w:gridCol w:w="100"/>
        <w:gridCol w:w="6001"/>
        <w:gridCol w:w="52"/>
        <w:tblGridChange w:id="901">
          <w:tblGrid>
            <w:gridCol w:w="34"/>
            <w:gridCol w:w="374"/>
            <w:gridCol w:w="193"/>
            <w:gridCol w:w="244"/>
            <w:gridCol w:w="130"/>
            <w:gridCol w:w="2608"/>
            <w:gridCol w:w="100"/>
            <w:gridCol w:w="274"/>
            <w:gridCol w:w="5727"/>
            <w:gridCol w:w="52"/>
            <w:gridCol w:w="322"/>
          </w:tblGrid>
        </w:tblGridChange>
      </w:tblGrid>
      <w:tr w:rsidR="00A54857" w:rsidRPr="0006070C" w14:paraId="502130C2" w14:textId="77777777" w:rsidTr="00033CDA">
        <w:trPr>
          <w:gridBefore w:val="1"/>
          <w:gridAfter w:val="1"/>
          <w:wBefore w:w="34" w:type="dxa"/>
          <w:wAfter w:w="52" w:type="dxa"/>
        </w:trPr>
        <w:tc>
          <w:tcPr>
            <w:tcW w:w="567" w:type="dxa"/>
          </w:tcPr>
          <w:p w14:paraId="6DDF74E1" w14:textId="77777777" w:rsidR="00A54857" w:rsidRDefault="00A54857">
            <w:pPr>
              <w:tabs>
                <w:tab w:val="left" w:pos="176"/>
              </w:tabs>
              <w:ind w:right="318"/>
              <w:rPr>
                <w:b/>
              </w:rPr>
            </w:pPr>
          </w:p>
        </w:tc>
        <w:tc>
          <w:tcPr>
            <w:tcW w:w="2982" w:type="dxa"/>
            <w:gridSpan w:val="2"/>
          </w:tcPr>
          <w:p w14:paraId="3093C952" w14:textId="77777777" w:rsidR="00A54857" w:rsidRDefault="00B00339">
            <w:pPr>
              <w:rPr>
                <w:b/>
              </w:rPr>
            </w:pPr>
            <w:r>
              <w:rPr>
                <w:b/>
              </w:rPr>
              <w:t>Adempas 0,15 mg/ml</w:t>
            </w:r>
          </w:p>
          <w:p w14:paraId="309F2E79" w14:textId="77777777" w:rsidR="00A54857" w:rsidRDefault="00A54857">
            <w:pPr>
              <w:widowControl w:val="0"/>
              <w:autoSpaceDE w:val="0"/>
              <w:autoSpaceDN w:val="0"/>
              <w:adjustRightInd w:val="0"/>
              <w:ind w:right="120"/>
              <w:rPr>
                <w:b/>
                <w:bCs/>
              </w:rPr>
            </w:pPr>
          </w:p>
        </w:tc>
        <w:tc>
          <w:tcPr>
            <w:tcW w:w="6101" w:type="dxa"/>
            <w:gridSpan w:val="2"/>
          </w:tcPr>
          <w:p w14:paraId="65C6B012" w14:textId="77777777" w:rsidR="00A54857" w:rsidRDefault="00B00339">
            <w:pPr>
              <w:rPr>
                <w:b/>
                <w:lang w:val="el-GR"/>
              </w:rPr>
            </w:pPr>
            <w:r>
              <w:rPr>
                <w:b/>
                <w:lang w:val="el-GR"/>
              </w:rPr>
              <w:t>Φιάλη των 250</w:t>
            </w:r>
            <w:r>
              <w:rPr>
                <w:b/>
              </w:rPr>
              <w:t> ml</w:t>
            </w:r>
            <w:r>
              <w:rPr>
                <w:b/>
                <w:lang w:val="el-GR"/>
              </w:rPr>
              <w:t xml:space="preserve"> που περιέχει 10,5</w:t>
            </w:r>
            <w:r>
              <w:rPr>
                <w:b/>
              </w:rPr>
              <w:t> g</w:t>
            </w:r>
            <w:r>
              <w:rPr>
                <w:b/>
                <w:lang w:val="el-GR"/>
              </w:rPr>
              <w:t xml:space="preserve"> </w:t>
            </w:r>
            <w:r>
              <w:rPr>
                <w:b/>
              </w:rPr>
              <w:t>Adempas</w:t>
            </w:r>
            <w:r>
              <w:rPr>
                <w:b/>
                <w:lang w:val="el-GR"/>
              </w:rPr>
              <w:t xml:space="preserve"> κοκκία για προετοιμασία πόσιμου εναιωρήματος </w:t>
            </w:r>
          </w:p>
          <w:p w14:paraId="125D93C2" w14:textId="77777777" w:rsidR="00A54857" w:rsidRDefault="00B00339">
            <w:pPr>
              <w:rPr>
                <w:b/>
                <w:lang w:val="el-GR"/>
              </w:rPr>
            </w:pPr>
            <w:r>
              <w:rPr>
                <w:b/>
                <w:lang w:val="el-GR"/>
              </w:rPr>
              <w:t>Δραστικό συστατικό: ριοσιγουάτη</w:t>
            </w:r>
          </w:p>
          <w:p w14:paraId="2AFA3E90" w14:textId="77777777" w:rsidR="00A54857" w:rsidRDefault="00B00339">
            <w:pPr>
              <w:rPr>
                <w:b/>
                <w:lang w:val="el-GR"/>
              </w:rPr>
            </w:pPr>
            <w:r>
              <w:rPr>
                <w:b/>
                <w:lang w:val="el-GR"/>
              </w:rPr>
              <w:t>Προετοιμασία και χορήγηση του πόσιμου εναιωρήματος (μείγμα κοκκίων-νερού)</w:t>
            </w:r>
          </w:p>
          <w:p w14:paraId="5D3EDFEB" w14:textId="77777777" w:rsidR="00A54857" w:rsidRDefault="00A54857">
            <w:pPr>
              <w:widowControl w:val="0"/>
              <w:autoSpaceDE w:val="0"/>
              <w:autoSpaceDN w:val="0"/>
              <w:adjustRightInd w:val="0"/>
              <w:rPr>
                <w:b/>
                <w:bCs/>
                <w:lang w:val="el-GR"/>
              </w:rPr>
            </w:pPr>
          </w:p>
        </w:tc>
      </w:tr>
      <w:tr w:rsidR="00A54857" w:rsidRPr="0006070C" w14:paraId="4782742C" w14:textId="77777777" w:rsidTr="00033CDA">
        <w:trPr>
          <w:gridBefore w:val="1"/>
          <w:gridAfter w:val="1"/>
          <w:wBefore w:w="34" w:type="dxa"/>
          <w:wAfter w:w="52" w:type="dxa"/>
          <w:trHeight w:val="64"/>
        </w:trPr>
        <w:tc>
          <w:tcPr>
            <w:tcW w:w="567" w:type="dxa"/>
          </w:tcPr>
          <w:p w14:paraId="24585C05" w14:textId="77777777" w:rsidR="00A54857" w:rsidRPr="00033CDA" w:rsidRDefault="00A54857">
            <w:pPr>
              <w:keepNext/>
              <w:widowControl w:val="0"/>
              <w:tabs>
                <w:tab w:val="left" w:pos="176"/>
              </w:tabs>
              <w:autoSpaceDE w:val="0"/>
              <w:autoSpaceDN w:val="0"/>
              <w:adjustRightInd w:val="0"/>
              <w:ind w:right="318"/>
              <w:rPr>
                <w:b/>
                <w:bCs/>
                <w:lang w:val="el-GR"/>
              </w:rPr>
            </w:pPr>
          </w:p>
        </w:tc>
        <w:tc>
          <w:tcPr>
            <w:tcW w:w="2982" w:type="dxa"/>
            <w:gridSpan w:val="2"/>
          </w:tcPr>
          <w:p w14:paraId="6CCEE19D" w14:textId="77777777" w:rsidR="00A54857" w:rsidRPr="00033CDA" w:rsidRDefault="00A54857">
            <w:pPr>
              <w:pStyle w:val="BayerBodyTextFull"/>
              <w:rPr>
                <w:b/>
                <w:bCs/>
                <w:lang w:val="el-GR"/>
              </w:rPr>
            </w:pPr>
          </w:p>
          <w:p w14:paraId="57B22DE8" w14:textId="77777777" w:rsidR="00A54857" w:rsidRPr="003549DB" w:rsidRDefault="00B00339">
            <w:pPr>
              <w:pStyle w:val="BayerBodyTextFull"/>
              <w:rPr>
                <w:b/>
                <w:bCs/>
              </w:rPr>
            </w:pPr>
            <w:r w:rsidRPr="003549DB">
              <w:rPr>
                <w:b/>
              </w:rPr>
              <w:t xml:space="preserve">Πριν ξεκινήσετε </w:t>
            </w:r>
          </w:p>
          <w:p w14:paraId="69981072" w14:textId="77777777" w:rsidR="00A54857" w:rsidRDefault="00A54857">
            <w:pPr>
              <w:widowControl w:val="0"/>
              <w:autoSpaceDE w:val="0"/>
              <w:autoSpaceDN w:val="0"/>
              <w:adjustRightInd w:val="0"/>
              <w:ind w:right="120"/>
              <w:rPr>
                <w:b/>
                <w:bCs/>
              </w:rPr>
            </w:pPr>
          </w:p>
          <w:p w14:paraId="09BBC63A" w14:textId="77777777" w:rsidR="00504664" w:rsidRDefault="00504664">
            <w:pPr>
              <w:widowControl w:val="0"/>
              <w:autoSpaceDE w:val="0"/>
              <w:autoSpaceDN w:val="0"/>
              <w:adjustRightInd w:val="0"/>
              <w:ind w:right="120"/>
              <w:rPr>
                <w:b/>
                <w:bCs/>
              </w:rPr>
            </w:pPr>
          </w:p>
          <w:p w14:paraId="03B04643" w14:textId="77777777" w:rsidR="00504664" w:rsidRDefault="00504664">
            <w:pPr>
              <w:widowControl w:val="0"/>
              <w:autoSpaceDE w:val="0"/>
              <w:autoSpaceDN w:val="0"/>
              <w:adjustRightInd w:val="0"/>
              <w:ind w:right="120"/>
              <w:rPr>
                <w:b/>
                <w:bCs/>
              </w:rPr>
            </w:pPr>
          </w:p>
          <w:p w14:paraId="1C842BBE" w14:textId="77777777" w:rsidR="00504664" w:rsidRDefault="00504664">
            <w:pPr>
              <w:widowControl w:val="0"/>
              <w:autoSpaceDE w:val="0"/>
              <w:autoSpaceDN w:val="0"/>
              <w:adjustRightInd w:val="0"/>
              <w:ind w:right="120"/>
              <w:rPr>
                <w:b/>
                <w:bCs/>
              </w:rPr>
            </w:pPr>
          </w:p>
          <w:p w14:paraId="158EE2BB" w14:textId="77777777" w:rsidR="00504664" w:rsidRDefault="00504664">
            <w:pPr>
              <w:widowControl w:val="0"/>
              <w:autoSpaceDE w:val="0"/>
              <w:autoSpaceDN w:val="0"/>
              <w:adjustRightInd w:val="0"/>
              <w:ind w:right="120"/>
              <w:rPr>
                <w:b/>
                <w:bCs/>
              </w:rPr>
            </w:pPr>
          </w:p>
          <w:p w14:paraId="259CD715" w14:textId="77777777" w:rsidR="00504664" w:rsidRDefault="00504664">
            <w:pPr>
              <w:widowControl w:val="0"/>
              <w:autoSpaceDE w:val="0"/>
              <w:autoSpaceDN w:val="0"/>
              <w:adjustRightInd w:val="0"/>
              <w:ind w:right="120"/>
              <w:rPr>
                <w:b/>
                <w:bCs/>
              </w:rPr>
            </w:pPr>
          </w:p>
          <w:p w14:paraId="0CF40E7C" w14:textId="77777777" w:rsidR="00504664" w:rsidRDefault="00504664">
            <w:pPr>
              <w:widowControl w:val="0"/>
              <w:autoSpaceDE w:val="0"/>
              <w:autoSpaceDN w:val="0"/>
              <w:adjustRightInd w:val="0"/>
              <w:ind w:right="120"/>
              <w:rPr>
                <w:b/>
                <w:bCs/>
              </w:rPr>
            </w:pPr>
          </w:p>
          <w:p w14:paraId="09DC53F6" w14:textId="77777777" w:rsidR="00504664" w:rsidRDefault="00504664">
            <w:pPr>
              <w:widowControl w:val="0"/>
              <w:autoSpaceDE w:val="0"/>
              <w:autoSpaceDN w:val="0"/>
              <w:adjustRightInd w:val="0"/>
              <w:ind w:right="120"/>
              <w:rPr>
                <w:b/>
                <w:bCs/>
              </w:rPr>
            </w:pPr>
          </w:p>
          <w:p w14:paraId="648DBE96" w14:textId="77777777" w:rsidR="00504664" w:rsidRDefault="00504664">
            <w:pPr>
              <w:widowControl w:val="0"/>
              <w:autoSpaceDE w:val="0"/>
              <w:autoSpaceDN w:val="0"/>
              <w:adjustRightInd w:val="0"/>
              <w:ind w:right="120"/>
              <w:rPr>
                <w:b/>
                <w:bCs/>
              </w:rPr>
            </w:pPr>
          </w:p>
          <w:p w14:paraId="2CD55F81" w14:textId="77777777" w:rsidR="00504664" w:rsidRDefault="00504664">
            <w:pPr>
              <w:widowControl w:val="0"/>
              <w:autoSpaceDE w:val="0"/>
              <w:autoSpaceDN w:val="0"/>
              <w:adjustRightInd w:val="0"/>
              <w:ind w:right="120"/>
              <w:rPr>
                <w:b/>
                <w:bCs/>
              </w:rPr>
            </w:pPr>
          </w:p>
          <w:p w14:paraId="10BD97A1" w14:textId="77777777" w:rsidR="00504664" w:rsidRDefault="00504664">
            <w:pPr>
              <w:widowControl w:val="0"/>
              <w:autoSpaceDE w:val="0"/>
              <w:autoSpaceDN w:val="0"/>
              <w:adjustRightInd w:val="0"/>
              <w:ind w:right="120"/>
              <w:rPr>
                <w:b/>
                <w:bCs/>
              </w:rPr>
            </w:pPr>
          </w:p>
          <w:p w14:paraId="546EC511" w14:textId="77777777" w:rsidR="00504664" w:rsidRDefault="00504664">
            <w:pPr>
              <w:widowControl w:val="0"/>
              <w:autoSpaceDE w:val="0"/>
              <w:autoSpaceDN w:val="0"/>
              <w:adjustRightInd w:val="0"/>
              <w:ind w:right="120"/>
              <w:rPr>
                <w:b/>
                <w:bCs/>
              </w:rPr>
            </w:pPr>
          </w:p>
          <w:p w14:paraId="388B0541" w14:textId="77777777" w:rsidR="00504664" w:rsidRDefault="00504664">
            <w:pPr>
              <w:widowControl w:val="0"/>
              <w:autoSpaceDE w:val="0"/>
              <w:autoSpaceDN w:val="0"/>
              <w:adjustRightInd w:val="0"/>
              <w:ind w:right="120"/>
              <w:rPr>
                <w:b/>
                <w:bCs/>
              </w:rPr>
            </w:pPr>
          </w:p>
          <w:p w14:paraId="48554D8E" w14:textId="77777777" w:rsidR="00504664" w:rsidRDefault="00504664">
            <w:pPr>
              <w:widowControl w:val="0"/>
              <w:autoSpaceDE w:val="0"/>
              <w:autoSpaceDN w:val="0"/>
              <w:adjustRightInd w:val="0"/>
              <w:ind w:right="120"/>
              <w:rPr>
                <w:b/>
                <w:bCs/>
              </w:rPr>
            </w:pPr>
          </w:p>
          <w:p w14:paraId="0B8D0A3E" w14:textId="77777777" w:rsidR="00504664" w:rsidRDefault="00504664">
            <w:pPr>
              <w:widowControl w:val="0"/>
              <w:autoSpaceDE w:val="0"/>
              <w:autoSpaceDN w:val="0"/>
              <w:adjustRightInd w:val="0"/>
              <w:ind w:right="120"/>
              <w:rPr>
                <w:b/>
                <w:bCs/>
              </w:rPr>
            </w:pPr>
          </w:p>
          <w:p w14:paraId="3CCEB534" w14:textId="77777777" w:rsidR="00504664" w:rsidRDefault="00504664">
            <w:pPr>
              <w:widowControl w:val="0"/>
              <w:autoSpaceDE w:val="0"/>
              <w:autoSpaceDN w:val="0"/>
              <w:adjustRightInd w:val="0"/>
              <w:ind w:right="120"/>
              <w:rPr>
                <w:b/>
                <w:bCs/>
              </w:rPr>
            </w:pPr>
          </w:p>
          <w:p w14:paraId="610A6D12" w14:textId="77777777" w:rsidR="00504664" w:rsidRDefault="00504664">
            <w:pPr>
              <w:widowControl w:val="0"/>
              <w:autoSpaceDE w:val="0"/>
              <w:autoSpaceDN w:val="0"/>
              <w:adjustRightInd w:val="0"/>
              <w:ind w:right="120"/>
              <w:rPr>
                <w:b/>
                <w:bCs/>
              </w:rPr>
            </w:pPr>
          </w:p>
          <w:p w14:paraId="68073BEE" w14:textId="77777777" w:rsidR="00504664" w:rsidRDefault="00504664">
            <w:pPr>
              <w:widowControl w:val="0"/>
              <w:autoSpaceDE w:val="0"/>
              <w:autoSpaceDN w:val="0"/>
              <w:adjustRightInd w:val="0"/>
              <w:ind w:right="120"/>
              <w:rPr>
                <w:b/>
                <w:bCs/>
              </w:rPr>
            </w:pPr>
          </w:p>
          <w:p w14:paraId="789304FB" w14:textId="77777777" w:rsidR="00504664" w:rsidRDefault="00504664">
            <w:pPr>
              <w:widowControl w:val="0"/>
              <w:autoSpaceDE w:val="0"/>
              <w:autoSpaceDN w:val="0"/>
              <w:adjustRightInd w:val="0"/>
              <w:ind w:right="120"/>
              <w:rPr>
                <w:b/>
                <w:bCs/>
              </w:rPr>
            </w:pPr>
          </w:p>
          <w:p w14:paraId="3B330420" w14:textId="77777777" w:rsidR="00504664" w:rsidRDefault="00504664">
            <w:pPr>
              <w:widowControl w:val="0"/>
              <w:autoSpaceDE w:val="0"/>
              <w:autoSpaceDN w:val="0"/>
              <w:adjustRightInd w:val="0"/>
              <w:ind w:right="120"/>
              <w:rPr>
                <w:b/>
                <w:bCs/>
              </w:rPr>
            </w:pPr>
          </w:p>
          <w:p w14:paraId="2F320BAE" w14:textId="77777777" w:rsidR="00504664" w:rsidRDefault="00504664">
            <w:pPr>
              <w:widowControl w:val="0"/>
              <w:autoSpaceDE w:val="0"/>
              <w:autoSpaceDN w:val="0"/>
              <w:adjustRightInd w:val="0"/>
              <w:ind w:right="120"/>
              <w:rPr>
                <w:b/>
                <w:bCs/>
              </w:rPr>
            </w:pPr>
          </w:p>
          <w:p w14:paraId="2DF6D3B3" w14:textId="77777777" w:rsidR="00E00232" w:rsidRPr="00033CDA" w:rsidRDefault="00E00232" w:rsidP="00033CDA">
            <w:pPr>
              <w:rPr>
                <w:lang w:val="en-US"/>
              </w:rPr>
            </w:pPr>
          </w:p>
        </w:tc>
        <w:tc>
          <w:tcPr>
            <w:tcW w:w="6101" w:type="dxa"/>
            <w:gridSpan w:val="2"/>
          </w:tcPr>
          <w:p w14:paraId="71244A6C" w14:textId="77777777" w:rsidR="001E527E" w:rsidRPr="00033CDA" w:rsidRDefault="003549DB" w:rsidP="001E527E">
            <w:pPr>
              <w:keepNext/>
              <w:widowControl w:val="0"/>
              <w:numPr>
                <w:ilvl w:val="0"/>
                <w:numId w:val="63"/>
              </w:numPr>
              <w:tabs>
                <w:tab w:val="clear" w:pos="567"/>
                <w:tab w:val="left" w:pos="168"/>
              </w:tabs>
              <w:autoSpaceDE w:val="0"/>
              <w:autoSpaceDN w:val="0"/>
              <w:spacing w:before="240" w:line="240" w:lineRule="auto"/>
              <w:ind w:left="168" w:right="470" w:hanging="142"/>
              <w:rPr>
                <w:lang w:val="el-GR"/>
              </w:rPr>
            </w:pPr>
            <w:r>
              <w:rPr>
                <w:lang w:val="el-GR"/>
              </w:rPr>
              <w:t xml:space="preserve">Το </w:t>
            </w:r>
            <w:r w:rsidR="00CE2F7A">
              <w:rPr>
                <w:lang w:val="el-GR"/>
              </w:rPr>
              <w:t xml:space="preserve">εναιώρημα </w:t>
            </w:r>
            <w:r w:rsidR="001E527E" w:rsidRPr="00033CDA">
              <w:t>Adempas</w:t>
            </w:r>
            <w:r w:rsidR="001E527E" w:rsidRPr="00033CDA">
              <w:rPr>
                <w:lang w:val="el-GR"/>
              </w:rPr>
              <w:t xml:space="preserve"> </w:t>
            </w:r>
            <w:r w:rsidR="00CE2F7A">
              <w:rPr>
                <w:lang w:val="el-GR"/>
              </w:rPr>
              <w:t>προορίζεται μόνο για από του στόματος χρήση</w:t>
            </w:r>
            <w:r w:rsidR="001E527E" w:rsidRPr="00033CDA">
              <w:rPr>
                <w:lang w:val="el-GR"/>
              </w:rPr>
              <w:t>.</w:t>
            </w:r>
          </w:p>
          <w:p w14:paraId="18480D9E" w14:textId="77777777" w:rsidR="001E527E" w:rsidRPr="00033CDA" w:rsidRDefault="0001530C" w:rsidP="001E527E">
            <w:pPr>
              <w:keepNext/>
              <w:widowControl w:val="0"/>
              <w:numPr>
                <w:ilvl w:val="2"/>
                <w:numId w:val="63"/>
              </w:numPr>
              <w:tabs>
                <w:tab w:val="clear" w:pos="567"/>
                <w:tab w:val="left" w:pos="168"/>
                <w:tab w:val="left" w:pos="309"/>
                <w:tab w:val="left" w:pos="1018"/>
              </w:tabs>
              <w:autoSpaceDE w:val="0"/>
              <w:autoSpaceDN w:val="0"/>
              <w:spacing w:line="240" w:lineRule="auto"/>
              <w:ind w:left="168" w:hanging="142"/>
              <w:rPr>
                <w:lang w:val="el-GR"/>
              </w:rPr>
            </w:pPr>
            <w:r>
              <w:rPr>
                <w:lang w:val="el-GR"/>
              </w:rPr>
              <w:t>Ο γιατρός του παιδιού σας θα σας πει τον σωστό όγκο δόσης και τη συχνότητα χορήγησης</w:t>
            </w:r>
            <w:r w:rsidR="001E527E" w:rsidRPr="00033CDA">
              <w:rPr>
                <w:lang w:val="el-GR"/>
              </w:rPr>
              <w:t>.</w:t>
            </w:r>
          </w:p>
          <w:p w14:paraId="1F3F2DF5" w14:textId="77777777" w:rsidR="001E527E" w:rsidRPr="00033CDA" w:rsidRDefault="001129D5" w:rsidP="001E527E">
            <w:pPr>
              <w:keepNext/>
              <w:widowControl w:val="0"/>
              <w:numPr>
                <w:ilvl w:val="3"/>
                <w:numId w:val="63"/>
              </w:numPr>
              <w:tabs>
                <w:tab w:val="clear" w:pos="567"/>
                <w:tab w:val="left" w:pos="168"/>
                <w:tab w:val="left" w:pos="1018"/>
                <w:tab w:val="left" w:pos="1134"/>
              </w:tabs>
              <w:autoSpaceDE w:val="0"/>
              <w:autoSpaceDN w:val="0"/>
              <w:spacing w:line="240" w:lineRule="auto"/>
              <w:ind w:left="1018" w:hanging="425"/>
              <w:rPr>
                <w:lang w:val="el-GR"/>
              </w:rPr>
            </w:pPr>
            <w:r w:rsidRPr="00033CDA">
              <w:rPr>
                <w:bCs/>
                <w:lang w:val="el-GR"/>
              </w:rPr>
              <w:t>Να χρησιμοποιείτε</w:t>
            </w:r>
            <w:r>
              <w:rPr>
                <w:b/>
                <w:lang w:val="el-GR"/>
              </w:rPr>
              <w:t xml:space="preserve"> πάντα </w:t>
            </w:r>
            <w:r w:rsidRPr="00033CDA">
              <w:rPr>
                <w:bCs/>
                <w:lang w:val="el-GR"/>
              </w:rPr>
              <w:t>τον όγκο που έχει</w:t>
            </w:r>
            <w:r>
              <w:rPr>
                <w:bCs/>
                <w:lang w:val="el-GR"/>
              </w:rPr>
              <w:t xml:space="preserve"> συνταγογραφηθεί από τον γιατρό του παιδιού σας και να αναγράφετ</w:t>
            </w:r>
            <w:r w:rsidR="008769FE">
              <w:rPr>
                <w:bCs/>
                <w:lang w:val="el-GR"/>
              </w:rPr>
              <w:t xml:space="preserve">αι η σωστή δοσολογία και συχνότητα χορήγησης στο </w:t>
            </w:r>
            <w:r w:rsidR="0054406A">
              <w:rPr>
                <w:bCs/>
                <w:lang w:val="el-GR"/>
              </w:rPr>
              <w:t>καθορισμένο πεδίο</w:t>
            </w:r>
            <w:r w:rsidR="005A6D21">
              <w:rPr>
                <w:bCs/>
                <w:lang w:val="el-GR"/>
              </w:rPr>
              <w:t xml:space="preserve"> </w:t>
            </w:r>
            <w:r w:rsidR="008E770E">
              <w:rPr>
                <w:bCs/>
                <w:lang w:val="el-GR"/>
              </w:rPr>
              <w:t>στο εξωτερικ</w:t>
            </w:r>
            <w:r w:rsidR="00803712">
              <w:rPr>
                <w:bCs/>
                <w:lang w:val="el-GR"/>
              </w:rPr>
              <w:t>ό</w:t>
            </w:r>
            <w:r w:rsidR="008E770E">
              <w:rPr>
                <w:bCs/>
                <w:lang w:val="el-GR"/>
              </w:rPr>
              <w:t xml:space="preserve"> του κουτιού</w:t>
            </w:r>
            <w:r w:rsidR="00803712">
              <w:rPr>
                <w:bCs/>
                <w:lang w:val="el-GR"/>
              </w:rPr>
              <w:t xml:space="preserve">. Φυλάξτε το κουτί για όλη </w:t>
            </w:r>
            <w:r w:rsidR="00E10D33">
              <w:rPr>
                <w:bCs/>
                <w:lang w:val="el-GR"/>
              </w:rPr>
              <w:t>τη διάρκεια χρήσης. Εάν δεν είναι γραμμένο στο πεδίο</w:t>
            </w:r>
            <w:r w:rsidR="0054406A">
              <w:rPr>
                <w:bCs/>
                <w:lang w:val="el-GR"/>
              </w:rPr>
              <w:t>, ζητήστε από τον γιατρό ή τον φαρμακοποιό του παιδιού σας να παρέχει τις σχετικές πληροφορίες</w:t>
            </w:r>
            <w:r w:rsidR="001E527E" w:rsidRPr="00033CDA">
              <w:rPr>
                <w:bCs/>
                <w:lang w:val="el-GR"/>
              </w:rPr>
              <w:t>.</w:t>
            </w:r>
          </w:p>
          <w:p w14:paraId="55D2D563" w14:textId="77777777" w:rsidR="001E527E" w:rsidRPr="00033CDA" w:rsidRDefault="00913846" w:rsidP="001E527E">
            <w:pPr>
              <w:keepNext/>
              <w:widowControl w:val="0"/>
              <w:numPr>
                <w:ilvl w:val="1"/>
                <w:numId w:val="63"/>
              </w:numPr>
              <w:tabs>
                <w:tab w:val="clear" w:pos="567"/>
                <w:tab w:val="left" w:pos="168"/>
              </w:tabs>
              <w:autoSpaceDE w:val="0"/>
              <w:autoSpaceDN w:val="0"/>
              <w:spacing w:line="240" w:lineRule="auto"/>
              <w:ind w:left="1018" w:right="470" w:hanging="425"/>
              <w:rPr>
                <w:b/>
                <w:bCs/>
                <w:lang w:val="el-GR"/>
              </w:rPr>
            </w:pPr>
            <w:r>
              <w:rPr>
                <w:b/>
                <w:bCs/>
                <w:lang w:val="el-GR"/>
              </w:rPr>
              <w:t>Μην αλλάζετε μόνοι σας τη δόση</w:t>
            </w:r>
            <w:r w:rsidR="001E527E" w:rsidRPr="00033CDA">
              <w:rPr>
                <w:b/>
                <w:bCs/>
                <w:lang w:val="el-GR"/>
              </w:rPr>
              <w:t>.</w:t>
            </w:r>
          </w:p>
          <w:p w14:paraId="14511873" w14:textId="77777777" w:rsidR="00A54857" w:rsidRPr="003549DB" w:rsidRDefault="00B00339">
            <w:pPr>
              <w:keepNext/>
              <w:keepLines/>
              <w:widowControl w:val="0"/>
              <w:numPr>
                <w:ilvl w:val="0"/>
                <w:numId w:val="63"/>
              </w:numPr>
              <w:tabs>
                <w:tab w:val="left" w:pos="316"/>
              </w:tabs>
              <w:autoSpaceDE w:val="0"/>
              <w:autoSpaceDN w:val="0"/>
              <w:spacing w:line="240" w:lineRule="auto"/>
              <w:ind w:left="316" w:right="616" w:hanging="316"/>
              <w:rPr>
                <w:lang w:val="el-GR"/>
              </w:rPr>
            </w:pPr>
            <w:r w:rsidRPr="003549DB">
              <w:rPr>
                <w:lang w:val="el-GR"/>
              </w:rPr>
              <w:t xml:space="preserve">Διαβάστε όλες τις παραγράφους των Οδηγιών χρήσης προσεκτικά πριν χρησιμοποιήσετε το </w:t>
            </w:r>
            <w:r w:rsidRPr="003549DB">
              <w:t>Adempas</w:t>
            </w:r>
            <w:r w:rsidRPr="003549DB">
              <w:rPr>
                <w:lang w:val="el-GR"/>
              </w:rPr>
              <w:t xml:space="preserve"> για πρώτη φορά και πριν χορηγήσετε κάθε δόση.</w:t>
            </w:r>
          </w:p>
          <w:p w14:paraId="0623B352" w14:textId="77777777" w:rsidR="00A54857" w:rsidRDefault="00B00339">
            <w:pPr>
              <w:widowControl w:val="0"/>
              <w:numPr>
                <w:ilvl w:val="0"/>
                <w:numId w:val="63"/>
              </w:numPr>
              <w:tabs>
                <w:tab w:val="left" w:pos="316"/>
              </w:tabs>
              <w:autoSpaceDE w:val="0"/>
              <w:autoSpaceDN w:val="0"/>
              <w:spacing w:line="240" w:lineRule="auto"/>
              <w:ind w:left="316" w:right="616" w:hanging="316"/>
              <w:rPr>
                <w:lang w:val="el-GR"/>
              </w:rPr>
            </w:pPr>
            <w:r w:rsidRPr="003549DB">
              <w:rPr>
                <w:lang w:val="el-GR"/>
              </w:rPr>
              <w:t>Βεβαιωθείτε ότι κατανοείτε τις οδηγίες πριν ξεκινήσετε. Εάν όχι, καλέστε τον γιατρό ή τον φαρμακοποιό σας.</w:t>
            </w:r>
          </w:p>
          <w:p w14:paraId="22A30577" w14:textId="77777777" w:rsidR="00427749" w:rsidRPr="002E496B" w:rsidRDefault="00331B8F" w:rsidP="002E496B">
            <w:pPr>
              <w:widowControl w:val="0"/>
              <w:numPr>
                <w:ilvl w:val="0"/>
                <w:numId w:val="63"/>
              </w:numPr>
              <w:tabs>
                <w:tab w:val="left" w:pos="316"/>
              </w:tabs>
              <w:autoSpaceDE w:val="0"/>
              <w:autoSpaceDN w:val="0"/>
              <w:spacing w:line="240" w:lineRule="auto"/>
              <w:ind w:left="316" w:right="616" w:hanging="316"/>
              <w:rPr>
                <w:lang w:val="el-GR"/>
              </w:rPr>
            </w:pPr>
            <w:r w:rsidRPr="002E496B">
              <w:rPr>
                <w:lang w:val="el-GR"/>
              </w:rPr>
              <w:t>Φυλ</w:t>
            </w:r>
            <w:r w:rsidR="009B4144" w:rsidRPr="002E496B">
              <w:rPr>
                <w:lang w:val="el-GR"/>
              </w:rPr>
              <w:t xml:space="preserve">άξτε τις οδηγίες χρήσης ώστε να </w:t>
            </w:r>
            <w:r w:rsidR="004109C3" w:rsidRPr="002E496B">
              <w:rPr>
                <w:lang w:val="el-GR"/>
              </w:rPr>
              <w:t xml:space="preserve">μπορείτε να ανατρέξετε σε αυτές αργότερα κατά τη χρήση του </w:t>
            </w:r>
            <w:r w:rsidR="004109C3" w:rsidRPr="002E496B">
              <w:rPr>
                <w:lang w:val="en-US"/>
              </w:rPr>
              <w:t>Adempas</w:t>
            </w:r>
            <w:r w:rsidR="004109C3" w:rsidRPr="00033CDA">
              <w:rPr>
                <w:lang w:val="el-GR"/>
              </w:rPr>
              <w:t>.</w:t>
            </w:r>
          </w:p>
          <w:p w14:paraId="6315744E" w14:textId="77777777" w:rsidR="00A54857" w:rsidRPr="003549DB" w:rsidRDefault="00B00339">
            <w:pPr>
              <w:widowControl w:val="0"/>
              <w:numPr>
                <w:ilvl w:val="0"/>
                <w:numId w:val="63"/>
              </w:numPr>
              <w:tabs>
                <w:tab w:val="left" w:pos="316"/>
              </w:tabs>
              <w:autoSpaceDE w:val="0"/>
              <w:autoSpaceDN w:val="0"/>
              <w:adjustRightInd w:val="0"/>
              <w:spacing w:line="240" w:lineRule="auto"/>
              <w:ind w:left="316" w:right="120" w:hanging="316"/>
              <w:rPr>
                <w:b/>
                <w:bCs/>
                <w:lang w:val="el-GR"/>
              </w:rPr>
            </w:pPr>
            <w:r w:rsidRPr="003549DB">
              <w:rPr>
                <w:lang w:val="el-GR"/>
              </w:rPr>
              <w:t xml:space="preserve">Περισσότερες πληροφορίες σχετικά με το </w:t>
            </w:r>
            <w:r w:rsidRPr="003549DB">
              <w:t>Adempas</w:t>
            </w:r>
            <w:r w:rsidRPr="003549DB">
              <w:rPr>
                <w:lang w:val="el-GR"/>
              </w:rPr>
              <w:t xml:space="preserve"> παρέχονται στο φύλλο οδηγιών χρήσης.</w:t>
            </w:r>
          </w:p>
          <w:p w14:paraId="491BB884" w14:textId="77777777" w:rsidR="002E496B" w:rsidRPr="00504664" w:rsidRDefault="002E496B">
            <w:pPr>
              <w:widowControl w:val="0"/>
              <w:autoSpaceDE w:val="0"/>
              <w:autoSpaceDN w:val="0"/>
              <w:adjustRightInd w:val="0"/>
              <w:rPr>
                <w:lang w:val="el-GR"/>
              </w:rPr>
            </w:pPr>
          </w:p>
        </w:tc>
      </w:tr>
      <w:tr w:rsidR="00E00232" w:rsidRPr="0006070C" w14:paraId="4CE1ED99" w14:textId="77777777" w:rsidTr="00433D68">
        <w:trPr>
          <w:cantSplit/>
          <w:trHeight w:val="64"/>
        </w:trPr>
        <w:tc>
          <w:tcPr>
            <w:tcW w:w="845" w:type="dxa"/>
            <w:gridSpan w:val="3"/>
            <w:tcBorders>
              <w:top w:val="single" w:sz="4" w:space="0" w:color="auto"/>
              <w:left w:val="single" w:sz="4" w:space="0" w:color="auto"/>
              <w:bottom w:val="single" w:sz="4" w:space="0" w:color="auto"/>
            </w:tcBorders>
            <w:shd w:val="clear" w:color="auto" w:fill="808080" w:themeFill="background1" w:themeFillShade="80"/>
          </w:tcPr>
          <w:p w14:paraId="72AF9C1D" w14:textId="77777777" w:rsidR="007B678B" w:rsidRPr="00033CDA" w:rsidRDefault="007B678B" w:rsidP="003E6307">
            <w:pPr>
              <w:widowControl w:val="0"/>
              <w:tabs>
                <w:tab w:val="clear" w:pos="567"/>
                <w:tab w:val="left" w:pos="176"/>
              </w:tabs>
              <w:autoSpaceDE w:val="0"/>
              <w:autoSpaceDN w:val="0"/>
              <w:adjustRightInd w:val="0"/>
              <w:ind w:right="318"/>
              <w:rPr>
                <w:b/>
                <w:bCs/>
                <w:lang w:val="el-GR"/>
              </w:rPr>
            </w:pPr>
          </w:p>
        </w:tc>
        <w:tc>
          <w:tcPr>
            <w:tcW w:w="2838" w:type="dxa"/>
            <w:gridSpan w:val="2"/>
            <w:tcBorders>
              <w:top w:val="single" w:sz="4" w:space="0" w:color="auto"/>
              <w:bottom w:val="single" w:sz="4" w:space="0" w:color="auto"/>
            </w:tcBorders>
            <w:shd w:val="clear" w:color="auto" w:fill="808080" w:themeFill="background1" w:themeFillShade="80"/>
          </w:tcPr>
          <w:p w14:paraId="56050676" w14:textId="77777777" w:rsidR="007B678B" w:rsidRPr="00E94CF7" w:rsidRDefault="007A32D9" w:rsidP="003E6307">
            <w:pPr>
              <w:widowControl w:val="0"/>
              <w:autoSpaceDE w:val="0"/>
              <w:autoSpaceDN w:val="0"/>
              <w:adjustRightInd w:val="0"/>
              <w:ind w:right="120"/>
              <w:rPr>
                <w:b/>
                <w:bCs/>
              </w:rPr>
            </w:pPr>
            <w:r>
              <w:rPr>
                <w:noProof/>
              </w:rPr>
              <w:pict w14:anchorId="0451C868">
                <v:group id="Group 29829555" o:spid="_x0000_s2523" style="position:absolute;margin-left:29.5pt;margin-top:81pt;width:53.65pt;height:41.2pt;z-index:251675136;mso-position-horizontal-relative:char;mso-position-vertical-relative:line" coordsize="567,5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">
                  <v:shape id="AutoShape 9" o:spid="_x0000_s2524" style="position:absolute;width:567;height:539;visibility:visible;mso-wrap-style:square;v-text-anchor:top" coordsize="567,53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" adj="0,,0" path="m283,l,539r567,l555,515r-515,l283,53r28,l283,xm311,53r-28,l527,515r28,l311,53xe" stroked="f">
                    <v:stroke joinstyle="round"/>
                    <v:formulas/>
                    <v:path arrowok="t" o:connecttype="custom" o:connectlocs="283,0;0,539;567,539;555,515;40,515;283,53;311,53;283,0;311,53;283,53;527,515;555,515;311,53" o:connectangles="0,0,0,0,0,0,0,0,0,0,0,0,0"/>
                  </v:shape>
                  <v:shape id="AutoShape 10" o:spid="_x0000_s2525" style="position:absolute;left:249;top:143;width:68;height:342;visibility:visible;mso-wrap-style:square;v-text-anchor:top" coordsize="68,34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" adj="0,,0" path="m33,277r-13,2l9,286,2,296,,309r2,13l9,332r11,6l33,341r14,-3l57,331r8,-10l67,308,65,296,57,286,47,279,33,277xm59,l9,r6,193l15,239r39,l54,193,59,xe" stroked="f">
                    <v:stroke joinstyle="round"/>
                    <v:formulas/>
                    <v:path arrowok="t" o:connecttype="custom" o:connectlocs="33,421;20,423;9,430;2,440;0,453;2,466;9,476;20,482;33,485;47,482;57,475;65,465;67,452;65,440;57,430;47,423;33,421;59,144;9,144;15,337;15,383;54,383;54,337;59,144" o:connectangles="0,0,0,0,0,0,0,0,0,0,0,0,0,0,0,0,0,0,0,0,0,0,0,0"/>
                  </v:shape>
                </v:group>
              </w:pict>
            </w:r>
            <w:r w:rsidR="007F26DC">
              <w:rPr>
                <w:b/>
                <w:lang w:val="el-GR" w:eastAsia="de-DE"/>
              </w:rPr>
              <w:t>Προειδοποιητικές πληροφορίες</w:t>
            </w:r>
            <w:r w:rsidR="007B678B" w:rsidRPr="00E94CF7">
              <w:rPr>
                <w:b/>
                <w:lang w:eastAsia="de-DE"/>
              </w:rPr>
              <w:t xml:space="preserve">: </w:t>
            </w:r>
          </w:p>
        </w:tc>
        <w:tc>
          <w:tcPr>
            <w:tcW w:w="6053" w:type="dxa"/>
            <w:gridSpan w:val="2"/>
            <w:tcBorders>
              <w:top w:val="single" w:sz="4" w:space="0" w:color="auto"/>
              <w:bottom w:val="single" w:sz="4" w:space="0" w:color="auto"/>
              <w:right w:val="single" w:sz="4" w:space="0" w:color="auto"/>
            </w:tcBorders>
          </w:tcPr>
          <w:p w14:paraId="19D5B583" w14:textId="77777777" w:rsidR="00AA059E" w:rsidRDefault="00AA059E" w:rsidP="00AA059E">
            <w:pPr>
              <w:widowControl w:val="0"/>
              <w:tabs>
                <w:tab w:val="left" w:pos="316"/>
              </w:tabs>
              <w:autoSpaceDE w:val="0"/>
              <w:autoSpaceDN w:val="0"/>
              <w:adjustRightInd w:val="0"/>
              <w:spacing w:line="240" w:lineRule="auto"/>
              <w:ind w:left="316" w:right="120"/>
              <w:rPr>
                <w:lang w:val="el-GR"/>
              </w:rPr>
            </w:pPr>
            <w:r w:rsidRPr="005F43BF">
              <w:rPr>
                <w:b/>
                <w:bCs/>
                <w:lang w:val="el-GR"/>
              </w:rPr>
              <w:t>Μην</w:t>
            </w:r>
            <w:r>
              <w:rPr>
                <w:lang w:val="el-GR"/>
              </w:rPr>
              <w:t xml:space="preserve"> αποσυσκευάζετε τα επιμέρους στοιχεία μέχρι οι οδηγίες να σας προτρέψουν να το κάνετε.</w:t>
            </w:r>
          </w:p>
          <w:p w14:paraId="36A1117F" w14:textId="77777777" w:rsidR="00AA059E" w:rsidRDefault="00AA059E" w:rsidP="00AA059E">
            <w:pPr>
              <w:widowControl w:val="0"/>
              <w:tabs>
                <w:tab w:val="left" w:pos="316"/>
              </w:tabs>
              <w:autoSpaceDE w:val="0"/>
              <w:autoSpaceDN w:val="0"/>
              <w:adjustRightInd w:val="0"/>
              <w:spacing w:line="240" w:lineRule="auto"/>
              <w:ind w:left="316" w:right="120"/>
              <w:rPr>
                <w:lang w:val="el-GR"/>
              </w:rPr>
            </w:pPr>
            <w:r w:rsidRPr="005F43BF">
              <w:rPr>
                <w:b/>
                <w:bCs/>
                <w:lang w:val="el-GR"/>
              </w:rPr>
              <w:t>Μην</w:t>
            </w:r>
            <w:r>
              <w:rPr>
                <w:lang w:val="el-GR"/>
              </w:rPr>
              <w:t xml:space="preserve"> χρησιμοποιείτε το </w:t>
            </w:r>
            <w:r>
              <w:rPr>
                <w:lang w:val="en-US"/>
              </w:rPr>
              <w:t>Adempas</w:t>
            </w:r>
            <w:r w:rsidRPr="005F43BF">
              <w:rPr>
                <w:lang w:val="el-GR"/>
              </w:rPr>
              <w:t xml:space="preserve"> </w:t>
            </w:r>
            <w:r>
              <w:rPr>
                <w:lang w:val="el-GR"/>
              </w:rPr>
              <w:t>εάν οποιαδήποτε από τα μέρη έχουν ανοιχτεί ή έχουν υποστεί ζημιά.</w:t>
            </w:r>
          </w:p>
          <w:p w14:paraId="5C2903BC" w14:textId="77777777" w:rsidR="00AA059E" w:rsidRDefault="00AA059E" w:rsidP="00AA059E">
            <w:pPr>
              <w:widowControl w:val="0"/>
              <w:tabs>
                <w:tab w:val="left" w:pos="316"/>
              </w:tabs>
              <w:autoSpaceDE w:val="0"/>
              <w:autoSpaceDN w:val="0"/>
              <w:adjustRightInd w:val="0"/>
              <w:spacing w:line="240" w:lineRule="auto"/>
              <w:ind w:left="316" w:right="120"/>
              <w:rPr>
                <w:lang w:val="el-GR"/>
              </w:rPr>
            </w:pPr>
            <w:r>
              <w:rPr>
                <w:b/>
                <w:bCs/>
                <w:lang w:val="el-GR"/>
              </w:rPr>
              <w:t xml:space="preserve">Μην </w:t>
            </w:r>
            <w:r>
              <w:rPr>
                <w:lang w:val="el-GR"/>
              </w:rPr>
              <w:t xml:space="preserve">χρησιμοποιήσετε το </w:t>
            </w:r>
            <w:r>
              <w:rPr>
                <w:lang w:val="en-US"/>
              </w:rPr>
              <w:t>Adempas</w:t>
            </w:r>
            <w:r w:rsidRPr="005F43BF">
              <w:rPr>
                <w:lang w:val="el-GR"/>
              </w:rPr>
              <w:t xml:space="preserve"> </w:t>
            </w:r>
            <w:r>
              <w:rPr>
                <w:lang w:val="el-GR"/>
              </w:rPr>
              <w:t>μετά την ημερομηνία λήξης που αναγράφεται στο κουτί.</w:t>
            </w:r>
          </w:p>
          <w:p w14:paraId="2C8131E4" w14:textId="77777777" w:rsidR="00AA059E" w:rsidRDefault="00AA059E" w:rsidP="00AA059E">
            <w:pPr>
              <w:widowControl w:val="0"/>
              <w:tabs>
                <w:tab w:val="left" w:pos="316"/>
              </w:tabs>
              <w:autoSpaceDE w:val="0"/>
              <w:autoSpaceDN w:val="0"/>
              <w:adjustRightInd w:val="0"/>
              <w:spacing w:line="240" w:lineRule="auto"/>
              <w:ind w:left="316" w:right="120"/>
              <w:rPr>
                <w:b/>
                <w:bCs/>
                <w:lang w:val="el-GR"/>
              </w:rPr>
            </w:pPr>
            <w:r>
              <w:rPr>
                <w:lang w:val="el-GR"/>
              </w:rPr>
              <w:t xml:space="preserve">Το κουτί περιέχει μικρά μέρη. Αυτά μπορεί να φράξουν τους αεραγωγούς και να οδηγήσουν σε κίνδυνο ασφυξίας. </w:t>
            </w:r>
            <w:r w:rsidRPr="005F43BF">
              <w:rPr>
                <w:b/>
                <w:bCs/>
                <w:lang w:val="el-GR"/>
              </w:rPr>
              <w:t xml:space="preserve">Να φυλάσσεται </w:t>
            </w:r>
            <w:r>
              <w:rPr>
                <w:b/>
                <w:bCs/>
                <w:lang w:val="el-GR"/>
              </w:rPr>
              <w:t>σε θέση, την οποία δεν προσεγγίζουν τα βρέφη και</w:t>
            </w:r>
            <w:r w:rsidRPr="005F43BF">
              <w:rPr>
                <w:b/>
                <w:bCs/>
                <w:lang w:val="el-GR"/>
              </w:rPr>
              <w:t xml:space="preserve"> </w:t>
            </w:r>
            <w:r>
              <w:rPr>
                <w:b/>
                <w:bCs/>
                <w:lang w:val="el-GR"/>
              </w:rPr>
              <w:t xml:space="preserve">τα </w:t>
            </w:r>
            <w:r w:rsidRPr="005F43BF">
              <w:rPr>
                <w:b/>
                <w:bCs/>
                <w:lang w:val="el-GR"/>
              </w:rPr>
              <w:t>μικρά παιδιά.</w:t>
            </w:r>
          </w:p>
          <w:p w14:paraId="7363D590" w14:textId="77777777" w:rsidR="00AA059E" w:rsidRDefault="00AA059E" w:rsidP="00AA059E">
            <w:pPr>
              <w:widowControl w:val="0"/>
              <w:tabs>
                <w:tab w:val="left" w:pos="316"/>
              </w:tabs>
              <w:autoSpaceDE w:val="0"/>
              <w:autoSpaceDN w:val="0"/>
              <w:adjustRightInd w:val="0"/>
              <w:spacing w:line="240" w:lineRule="auto"/>
              <w:ind w:left="316" w:right="120"/>
              <w:rPr>
                <w:lang w:val="el-GR"/>
              </w:rPr>
            </w:pPr>
            <w:r w:rsidRPr="005F43BF">
              <w:rPr>
                <w:b/>
                <w:bCs/>
                <w:lang w:val="el-GR"/>
              </w:rPr>
              <w:t>Μη</w:t>
            </w:r>
            <w:r>
              <w:rPr>
                <w:b/>
                <w:bCs/>
                <w:lang w:val="el-GR"/>
              </w:rPr>
              <w:t>ν</w:t>
            </w:r>
            <w:r>
              <w:rPr>
                <w:lang w:val="el-GR"/>
              </w:rPr>
              <w:t xml:space="preserve"> χρησιμοποιήσετε τις μπλε σύριγγες για πολλαπλούς ασθενείς καθώς αυτό μπορεί να οδηγήσει σε λοιμώξεις.</w:t>
            </w:r>
          </w:p>
          <w:p w14:paraId="5804D811" w14:textId="77777777" w:rsidR="007B678B" w:rsidRPr="00033CDA" w:rsidRDefault="00884E68" w:rsidP="00AA059E">
            <w:pPr>
              <w:widowControl w:val="0"/>
              <w:autoSpaceDE w:val="0"/>
              <w:autoSpaceDN w:val="0"/>
              <w:adjustRightInd w:val="0"/>
              <w:rPr>
                <w:lang w:val="el-GR"/>
              </w:rPr>
            </w:pPr>
            <w:r>
              <w:rPr>
                <w:lang w:val="el-GR"/>
              </w:rPr>
              <w:t xml:space="preserve">     </w:t>
            </w:r>
            <w:r w:rsidR="00AA059E">
              <w:rPr>
                <w:lang w:val="el-GR"/>
              </w:rPr>
              <w:t xml:space="preserve">Ακολουθήστε αυτές τις «Οδηγίες χρήσης» σχετικά με την </w:t>
            </w:r>
            <w:r>
              <w:rPr>
                <w:lang w:val="el-GR"/>
              </w:rPr>
              <w:t xml:space="preserve">      </w:t>
            </w:r>
            <w:r w:rsidR="000322C7">
              <w:rPr>
                <w:lang w:val="el-GR"/>
              </w:rPr>
              <w:t xml:space="preserve">    </w:t>
            </w:r>
            <w:r w:rsidR="00AA059E">
              <w:rPr>
                <w:lang w:val="el-GR"/>
              </w:rPr>
              <w:t xml:space="preserve">προετοιμασία και και χρήση του πόσιμου εναιωρήματος </w:t>
            </w:r>
            <w:r w:rsidR="000322C7">
              <w:rPr>
                <w:lang w:val="el-GR"/>
              </w:rPr>
              <w:t xml:space="preserve"> </w:t>
            </w:r>
            <w:r w:rsidR="00AA059E">
              <w:rPr>
                <w:lang w:val="en-US"/>
              </w:rPr>
              <w:t>Adempas</w:t>
            </w:r>
            <w:r w:rsidR="00AA059E" w:rsidRPr="005F43BF">
              <w:rPr>
                <w:lang w:val="el-GR"/>
              </w:rPr>
              <w:t xml:space="preserve"> </w:t>
            </w:r>
            <w:r w:rsidR="00AA059E">
              <w:rPr>
                <w:lang w:val="el-GR"/>
              </w:rPr>
              <w:t xml:space="preserve">και για </w:t>
            </w:r>
            <w:r w:rsidR="00AA059E" w:rsidRPr="005F43BF">
              <w:rPr>
                <w:b/>
                <w:bCs/>
                <w:lang w:val="el-GR"/>
              </w:rPr>
              <w:t>οποιαδήποτε ερώτηση</w:t>
            </w:r>
            <w:r w:rsidR="00AA059E">
              <w:rPr>
                <w:lang w:val="el-GR"/>
              </w:rPr>
              <w:t xml:space="preserve"> επικοινωνήστε με τον γιατρό, τον φαρμακοποιό σας ή τον τοπικό αντιπρόσωπο που αναφέρεται στο τέλος του φύλλου οδηγιών χρήσης </w:t>
            </w:r>
            <w:r w:rsidR="00AA059E" w:rsidRPr="00033CDA">
              <w:rPr>
                <w:lang w:val="el-GR"/>
              </w:rPr>
              <w:t>Adempas</w:t>
            </w:r>
            <w:r w:rsidR="007B678B" w:rsidRPr="00033CDA">
              <w:rPr>
                <w:lang w:val="el-GR" w:eastAsia="de-DE"/>
              </w:rPr>
              <w:br/>
            </w:r>
          </w:p>
        </w:tc>
      </w:tr>
      <w:tr w:rsidR="00A54857" w:rsidRPr="0006070C" w14:paraId="274FCB40" w14:textId="77777777" w:rsidTr="00033CDA">
        <w:trPr>
          <w:gridBefore w:val="1"/>
          <w:gridAfter w:val="1"/>
          <w:wBefore w:w="34" w:type="dxa"/>
          <w:wAfter w:w="52" w:type="dxa"/>
          <w:cantSplit/>
          <w:trHeight w:val="64"/>
        </w:trPr>
        <w:tc>
          <w:tcPr>
            <w:tcW w:w="567" w:type="dxa"/>
          </w:tcPr>
          <w:p w14:paraId="1264F63A" w14:textId="77777777" w:rsidR="00A54857" w:rsidRPr="00884E68" w:rsidRDefault="00A54857">
            <w:pPr>
              <w:widowControl w:val="0"/>
              <w:tabs>
                <w:tab w:val="left" w:pos="176"/>
              </w:tabs>
              <w:autoSpaceDE w:val="0"/>
              <w:autoSpaceDN w:val="0"/>
              <w:adjustRightInd w:val="0"/>
              <w:ind w:right="318"/>
              <w:rPr>
                <w:b/>
                <w:bCs/>
                <w:lang w:val="el-GR"/>
              </w:rPr>
            </w:pPr>
          </w:p>
        </w:tc>
        <w:tc>
          <w:tcPr>
            <w:tcW w:w="2982" w:type="dxa"/>
            <w:gridSpan w:val="2"/>
            <w:vAlign w:val="bottom"/>
          </w:tcPr>
          <w:p w14:paraId="4646DB46" w14:textId="77777777" w:rsidR="00A54857" w:rsidRDefault="00B00339">
            <w:pPr>
              <w:widowControl w:val="0"/>
              <w:autoSpaceDE w:val="0"/>
              <w:autoSpaceDN w:val="0"/>
              <w:adjustRightInd w:val="0"/>
              <w:ind w:right="120"/>
              <w:rPr>
                <w:b/>
                <w:bCs/>
              </w:rPr>
            </w:pPr>
            <w:r>
              <w:rPr>
                <w:b/>
              </w:rPr>
              <w:t>Περιεχόμενα της συσκευασίας</w:t>
            </w:r>
          </w:p>
          <w:p w14:paraId="2756DBDB" w14:textId="77777777" w:rsidR="00A54857" w:rsidRDefault="00A54857">
            <w:pPr>
              <w:widowControl w:val="0"/>
              <w:autoSpaceDE w:val="0"/>
              <w:autoSpaceDN w:val="0"/>
              <w:adjustRightInd w:val="0"/>
              <w:ind w:right="120"/>
              <w:rPr>
                <w:b/>
                <w:bCs/>
              </w:rPr>
            </w:pPr>
          </w:p>
        </w:tc>
        <w:tc>
          <w:tcPr>
            <w:tcW w:w="6101" w:type="dxa"/>
            <w:gridSpan w:val="2"/>
            <w:hideMark/>
          </w:tcPr>
          <w:p w14:paraId="4A3D28B7" w14:textId="77777777" w:rsidR="00A54857" w:rsidRDefault="00B00339">
            <w:pPr>
              <w:widowControl w:val="0"/>
              <w:autoSpaceDE w:val="0"/>
              <w:autoSpaceDN w:val="0"/>
              <w:adjustRightInd w:val="0"/>
              <w:rPr>
                <w:lang w:val="el-GR"/>
              </w:rPr>
            </w:pPr>
            <w:r>
              <w:rPr>
                <w:lang w:val="el-GR"/>
              </w:rPr>
              <w:t>Κάθε κουτί περιέχει τα ακόλουθα στοιχεία:</w:t>
            </w:r>
          </w:p>
        </w:tc>
      </w:tr>
      <w:tr w:rsidR="00A54857" w:rsidRPr="0006070C" w14:paraId="532057A0" w14:textId="77777777" w:rsidTr="00033CDA">
        <w:trPr>
          <w:gridBefore w:val="1"/>
          <w:gridAfter w:val="1"/>
          <w:wBefore w:w="34" w:type="dxa"/>
          <w:wAfter w:w="52" w:type="dxa"/>
          <w:cantSplit/>
          <w:trHeight w:val="20"/>
        </w:trPr>
        <w:tc>
          <w:tcPr>
            <w:tcW w:w="567" w:type="dxa"/>
          </w:tcPr>
          <w:p w14:paraId="3B3516C4" w14:textId="77777777" w:rsidR="00A54857" w:rsidRDefault="00A54857">
            <w:pPr>
              <w:widowControl w:val="0"/>
              <w:tabs>
                <w:tab w:val="left" w:pos="176"/>
              </w:tabs>
              <w:autoSpaceDE w:val="0"/>
              <w:autoSpaceDN w:val="0"/>
              <w:adjustRightInd w:val="0"/>
              <w:ind w:right="318"/>
              <w:rPr>
                <w:noProof/>
                <w:lang w:val="el-GR"/>
              </w:rPr>
            </w:pPr>
          </w:p>
        </w:tc>
        <w:tc>
          <w:tcPr>
            <w:tcW w:w="2982" w:type="dxa"/>
            <w:gridSpan w:val="2"/>
            <w:noWrap/>
            <w:tcFitText/>
            <w:vAlign w:val="bottom"/>
            <w:hideMark/>
          </w:tcPr>
          <w:p w14:paraId="7EB71FBC" w14:textId="77777777" w:rsidR="00A54857" w:rsidRDefault="00B00339">
            <w:pPr>
              <w:widowControl w:val="0"/>
              <w:autoSpaceDE w:val="0"/>
              <w:autoSpaceDN w:val="0"/>
              <w:adjustRightInd w:val="0"/>
              <w:spacing w:before="960"/>
              <w:ind w:right="119"/>
              <w:rPr>
                <w:noProof/>
              </w:rPr>
            </w:pPr>
            <w:r>
              <w:rPr>
                <w:noProof/>
                <w:lang w:val="el-GR" w:eastAsia="el-GR"/>
              </w:rPr>
              <w:drawing>
                <wp:inline distT="0" distB="0" distL="0" distR="0" wp14:anchorId="0427BA59" wp14:editId="0427BA5A">
                  <wp:extent cx="714375" cy="714375"/>
                  <wp:effectExtent l="0" t="0" r="9525" b="9525"/>
                  <wp:docPr id="35" name="Grafik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79"/>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714375" cy="714375"/>
                          </a:xfrm>
                          <a:prstGeom prst="rect">
                            <a:avLst/>
                          </a:prstGeom>
                          <a:noFill/>
                          <a:ln>
                            <a:noFill/>
                          </a:ln>
                        </pic:spPr>
                      </pic:pic>
                    </a:graphicData>
                  </a:graphic>
                </wp:inline>
              </w:drawing>
            </w:r>
          </w:p>
        </w:tc>
        <w:tc>
          <w:tcPr>
            <w:tcW w:w="6101" w:type="dxa"/>
            <w:gridSpan w:val="2"/>
          </w:tcPr>
          <w:p w14:paraId="52497AE3" w14:textId="77777777" w:rsidR="00A54857" w:rsidRDefault="00B00339">
            <w:pPr>
              <w:rPr>
                <w:lang w:val="el-GR"/>
              </w:rPr>
            </w:pPr>
            <w:r>
              <w:rPr>
                <w:b/>
                <w:lang w:val="el-GR"/>
              </w:rPr>
              <w:t>1</w:t>
            </w:r>
            <w:r>
              <w:rPr>
                <w:b/>
              </w:rPr>
              <w:t> </w:t>
            </w:r>
            <w:r>
              <w:rPr>
                <w:b/>
                <w:lang w:val="el-GR"/>
              </w:rPr>
              <w:t xml:space="preserve">φιάλη με βιδωτό πώμα ασφαλείας για παιδιά </w:t>
            </w:r>
            <w:r>
              <w:rPr>
                <w:lang w:val="el-GR"/>
              </w:rPr>
              <w:t xml:space="preserve">που περιέχει τα κοκκία </w:t>
            </w:r>
            <w:r>
              <w:t>Adempas</w:t>
            </w:r>
          </w:p>
          <w:p w14:paraId="67FC3F96" w14:textId="77777777" w:rsidR="00A54857" w:rsidRDefault="00A54857">
            <w:pPr>
              <w:rPr>
                <w:b/>
                <w:lang w:val="el-GR" w:eastAsia="de-DE"/>
              </w:rPr>
            </w:pPr>
          </w:p>
        </w:tc>
      </w:tr>
      <w:tr w:rsidR="00A54857" w:rsidRPr="0006070C" w14:paraId="0FC51F3F" w14:textId="77777777" w:rsidTr="00033CDA">
        <w:trPr>
          <w:gridBefore w:val="1"/>
          <w:gridAfter w:val="1"/>
          <w:wBefore w:w="34" w:type="dxa"/>
          <w:wAfter w:w="52" w:type="dxa"/>
          <w:cantSplit/>
          <w:trHeight w:val="20"/>
        </w:trPr>
        <w:tc>
          <w:tcPr>
            <w:tcW w:w="567" w:type="dxa"/>
          </w:tcPr>
          <w:p w14:paraId="1ACE71D0" w14:textId="77777777" w:rsidR="00A54857" w:rsidRDefault="00A54857">
            <w:pPr>
              <w:widowControl w:val="0"/>
              <w:tabs>
                <w:tab w:val="left" w:pos="176"/>
              </w:tabs>
              <w:autoSpaceDE w:val="0"/>
              <w:autoSpaceDN w:val="0"/>
              <w:adjustRightInd w:val="0"/>
              <w:ind w:right="318"/>
              <w:rPr>
                <w:noProof/>
                <w:lang w:val="el-GR"/>
              </w:rPr>
            </w:pPr>
          </w:p>
        </w:tc>
        <w:tc>
          <w:tcPr>
            <w:tcW w:w="2982" w:type="dxa"/>
            <w:gridSpan w:val="2"/>
            <w:noWrap/>
            <w:tcFitText/>
            <w:vAlign w:val="bottom"/>
            <w:hideMark/>
          </w:tcPr>
          <w:p w14:paraId="7CF1067C" w14:textId="77777777" w:rsidR="00A54857" w:rsidRDefault="00B00339">
            <w:pPr>
              <w:widowControl w:val="0"/>
              <w:autoSpaceDE w:val="0"/>
              <w:autoSpaceDN w:val="0"/>
              <w:adjustRightInd w:val="0"/>
              <w:spacing w:before="960"/>
              <w:ind w:right="119"/>
              <w:rPr>
                <w:b/>
                <w:bCs/>
              </w:rPr>
            </w:pPr>
            <w:r>
              <w:rPr>
                <w:noProof/>
                <w:lang w:val="el-GR" w:eastAsia="el-GR"/>
              </w:rPr>
              <w:drawing>
                <wp:inline distT="0" distB="0" distL="0" distR="0" wp14:anchorId="0427BA5B" wp14:editId="0427BA5C">
                  <wp:extent cx="714375" cy="723900"/>
                  <wp:effectExtent l="0" t="0" r="9525" b="0"/>
                  <wp:docPr id="34" name="Grafik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714375" cy="723900"/>
                          </a:xfrm>
                          <a:prstGeom prst="rect">
                            <a:avLst/>
                          </a:prstGeom>
                          <a:noFill/>
                          <a:ln>
                            <a:noFill/>
                          </a:ln>
                        </pic:spPr>
                      </pic:pic>
                    </a:graphicData>
                  </a:graphic>
                </wp:inline>
              </w:drawing>
            </w:r>
          </w:p>
        </w:tc>
        <w:tc>
          <w:tcPr>
            <w:tcW w:w="6101" w:type="dxa"/>
            <w:gridSpan w:val="2"/>
          </w:tcPr>
          <w:p w14:paraId="4592BFA7" w14:textId="77777777" w:rsidR="00A54857" w:rsidRDefault="00B00339">
            <w:pPr>
              <w:widowControl w:val="0"/>
              <w:autoSpaceDE w:val="0"/>
              <w:autoSpaceDN w:val="0"/>
              <w:adjustRightInd w:val="0"/>
              <w:rPr>
                <w:lang w:val="el-GR"/>
              </w:rPr>
            </w:pPr>
            <w:r>
              <w:rPr>
                <w:b/>
                <w:lang w:val="el-GR"/>
              </w:rPr>
              <w:t>1</w:t>
            </w:r>
            <w:r>
              <w:rPr>
                <w:b/>
              </w:rPr>
              <w:t> </w:t>
            </w:r>
            <w:r>
              <w:rPr>
                <w:b/>
                <w:lang w:val="el-GR"/>
              </w:rPr>
              <w:t>συσκευασμένη σύριγγα νερού των 100</w:t>
            </w:r>
            <w:r>
              <w:rPr>
                <w:b/>
              </w:rPr>
              <w:t> ml</w:t>
            </w:r>
            <w:r>
              <w:rPr>
                <w:b/>
                <w:lang w:val="el-GR"/>
              </w:rPr>
              <w:t xml:space="preserve"> </w:t>
            </w:r>
            <w:r>
              <w:rPr>
                <w:lang w:val="el-GR"/>
              </w:rPr>
              <w:t>(για μία χρήση μόνο)</w:t>
            </w:r>
          </w:p>
          <w:p w14:paraId="29CF4635" w14:textId="77777777" w:rsidR="00A54857" w:rsidRDefault="00A54857">
            <w:pPr>
              <w:widowControl w:val="0"/>
              <w:autoSpaceDE w:val="0"/>
              <w:autoSpaceDN w:val="0"/>
              <w:adjustRightInd w:val="0"/>
              <w:rPr>
                <w:b/>
                <w:bCs/>
                <w:lang w:val="el-GR"/>
              </w:rPr>
            </w:pPr>
          </w:p>
        </w:tc>
      </w:tr>
      <w:tr w:rsidR="00A54857" w14:paraId="215F45A7" w14:textId="77777777" w:rsidTr="00033CDA">
        <w:trPr>
          <w:gridBefore w:val="1"/>
          <w:gridAfter w:val="1"/>
          <w:wBefore w:w="34" w:type="dxa"/>
          <w:wAfter w:w="52" w:type="dxa"/>
          <w:cantSplit/>
          <w:trHeight w:val="20"/>
        </w:trPr>
        <w:tc>
          <w:tcPr>
            <w:tcW w:w="567" w:type="dxa"/>
          </w:tcPr>
          <w:p w14:paraId="184C6C03" w14:textId="77777777" w:rsidR="00A54857" w:rsidRDefault="00A54857">
            <w:pPr>
              <w:widowControl w:val="0"/>
              <w:tabs>
                <w:tab w:val="left" w:pos="176"/>
              </w:tabs>
              <w:autoSpaceDE w:val="0"/>
              <w:autoSpaceDN w:val="0"/>
              <w:adjustRightInd w:val="0"/>
              <w:ind w:right="318"/>
              <w:rPr>
                <w:noProof/>
                <w:lang w:val="el-GR"/>
              </w:rPr>
            </w:pPr>
          </w:p>
        </w:tc>
        <w:tc>
          <w:tcPr>
            <w:tcW w:w="2982" w:type="dxa"/>
            <w:gridSpan w:val="2"/>
            <w:noWrap/>
            <w:tcFitText/>
            <w:vAlign w:val="bottom"/>
            <w:hideMark/>
          </w:tcPr>
          <w:p w14:paraId="46D86470" w14:textId="77777777" w:rsidR="00A54857" w:rsidRDefault="00B00339">
            <w:pPr>
              <w:widowControl w:val="0"/>
              <w:autoSpaceDE w:val="0"/>
              <w:autoSpaceDN w:val="0"/>
              <w:adjustRightInd w:val="0"/>
              <w:spacing w:before="960"/>
              <w:ind w:right="119"/>
              <w:rPr>
                <w:b/>
                <w:bCs/>
              </w:rPr>
            </w:pPr>
            <w:r>
              <w:rPr>
                <w:noProof/>
                <w:lang w:val="el-GR" w:eastAsia="el-GR"/>
              </w:rPr>
              <w:drawing>
                <wp:inline distT="0" distB="0" distL="0" distR="0" wp14:anchorId="0427BA5D" wp14:editId="0427BA5E">
                  <wp:extent cx="714375" cy="695325"/>
                  <wp:effectExtent l="0" t="0" r="9525" b="9525"/>
                  <wp:docPr id="33" name="Grafi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714375" cy="695325"/>
                          </a:xfrm>
                          <a:prstGeom prst="rect">
                            <a:avLst/>
                          </a:prstGeom>
                          <a:noFill/>
                          <a:ln>
                            <a:noFill/>
                          </a:ln>
                        </pic:spPr>
                      </pic:pic>
                    </a:graphicData>
                  </a:graphic>
                </wp:inline>
              </w:drawing>
            </w:r>
          </w:p>
        </w:tc>
        <w:tc>
          <w:tcPr>
            <w:tcW w:w="6101" w:type="dxa"/>
            <w:gridSpan w:val="2"/>
          </w:tcPr>
          <w:p w14:paraId="7692031D" w14:textId="77777777" w:rsidR="00A54857" w:rsidRDefault="00B00339">
            <w:pPr>
              <w:tabs>
                <w:tab w:val="clear" w:pos="567"/>
                <w:tab w:val="left" w:pos="1519"/>
              </w:tabs>
              <w:autoSpaceDE w:val="0"/>
              <w:autoSpaceDN w:val="0"/>
              <w:rPr>
                <w:b/>
              </w:rPr>
            </w:pPr>
            <w:r>
              <w:rPr>
                <w:b/>
              </w:rPr>
              <w:t>1 συσκευασμένος προσαρμογέας φιάλης</w:t>
            </w:r>
          </w:p>
          <w:p w14:paraId="5A8E54FD" w14:textId="77777777" w:rsidR="00A54857" w:rsidRDefault="00A54857">
            <w:pPr>
              <w:widowControl w:val="0"/>
              <w:autoSpaceDE w:val="0"/>
              <w:autoSpaceDN w:val="0"/>
              <w:adjustRightInd w:val="0"/>
              <w:rPr>
                <w:b/>
                <w:bCs/>
              </w:rPr>
            </w:pPr>
          </w:p>
        </w:tc>
      </w:tr>
      <w:tr w:rsidR="00A54857" w:rsidRPr="0006070C" w14:paraId="54931060" w14:textId="77777777" w:rsidTr="00033CDA">
        <w:trPr>
          <w:gridBefore w:val="1"/>
          <w:gridAfter w:val="1"/>
          <w:wBefore w:w="34" w:type="dxa"/>
          <w:wAfter w:w="52" w:type="dxa"/>
          <w:cantSplit/>
          <w:trHeight w:val="20"/>
        </w:trPr>
        <w:tc>
          <w:tcPr>
            <w:tcW w:w="567" w:type="dxa"/>
          </w:tcPr>
          <w:p w14:paraId="5EFFE60B" w14:textId="77777777" w:rsidR="00A54857" w:rsidRDefault="00A54857">
            <w:pPr>
              <w:widowControl w:val="0"/>
              <w:tabs>
                <w:tab w:val="left" w:pos="176"/>
              </w:tabs>
              <w:autoSpaceDE w:val="0"/>
              <w:autoSpaceDN w:val="0"/>
              <w:adjustRightInd w:val="0"/>
              <w:ind w:right="318"/>
              <w:rPr>
                <w:noProof/>
                <w:lang w:val="en-US"/>
              </w:rPr>
            </w:pPr>
          </w:p>
        </w:tc>
        <w:tc>
          <w:tcPr>
            <w:tcW w:w="2982" w:type="dxa"/>
            <w:gridSpan w:val="2"/>
            <w:noWrap/>
            <w:tcFitText/>
            <w:vAlign w:val="bottom"/>
            <w:hideMark/>
          </w:tcPr>
          <w:p w14:paraId="1A290DB0" w14:textId="77777777" w:rsidR="00A54857" w:rsidRDefault="00B00339">
            <w:pPr>
              <w:widowControl w:val="0"/>
              <w:autoSpaceDE w:val="0"/>
              <w:autoSpaceDN w:val="0"/>
              <w:adjustRightInd w:val="0"/>
              <w:spacing w:before="960"/>
              <w:ind w:right="119"/>
              <w:rPr>
                <w:b/>
                <w:bCs/>
              </w:rPr>
            </w:pPr>
            <w:r w:rsidRPr="004647C5">
              <w:rPr>
                <w:noProof/>
                <w:lang w:val="el-GR" w:eastAsia="el-GR"/>
              </w:rPr>
              <w:drawing>
                <wp:inline distT="0" distB="0" distL="0" distR="0" wp14:anchorId="0427BA5F" wp14:editId="0427BA60">
                  <wp:extent cx="714375" cy="723900"/>
                  <wp:effectExtent l="0" t="0" r="9525" b="0"/>
                  <wp:docPr id="32" name="Grafik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14375" cy="723900"/>
                          </a:xfrm>
                          <a:prstGeom prst="rect">
                            <a:avLst/>
                          </a:prstGeom>
                          <a:noFill/>
                          <a:ln>
                            <a:noFill/>
                          </a:ln>
                        </pic:spPr>
                      </pic:pic>
                    </a:graphicData>
                  </a:graphic>
                </wp:inline>
              </w:drawing>
            </w:r>
          </w:p>
        </w:tc>
        <w:tc>
          <w:tcPr>
            <w:tcW w:w="6101" w:type="dxa"/>
            <w:gridSpan w:val="2"/>
          </w:tcPr>
          <w:p w14:paraId="33FEDCAC" w14:textId="77777777" w:rsidR="00A54857" w:rsidRDefault="00B00339">
            <w:pPr>
              <w:tabs>
                <w:tab w:val="clear" w:pos="567"/>
                <w:tab w:val="left" w:pos="1519"/>
              </w:tabs>
              <w:autoSpaceDE w:val="0"/>
              <w:autoSpaceDN w:val="0"/>
              <w:rPr>
                <w:lang w:val="el-GR"/>
              </w:rPr>
            </w:pPr>
            <w:r>
              <w:rPr>
                <w:b/>
                <w:lang w:val="el-GR"/>
              </w:rPr>
              <w:t>2</w:t>
            </w:r>
            <w:r>
              <w:rPr>
                <w:b/>
              </w:rPr>
              <w:t> </w:t>
            </w:r>
            <w:r>
              <w:rPr>
                <w:b/>
                <w:lang w:val="el-GR"/>
              </w:rPr>
              <w:t>συσκευασμένες μπλε σύριγγες των 5</w:t>
            </w:r>
            <w:r>
              <w:rPr>
                <w:b/>
              </w:rPr>
              <w:t> ml</w:t>
            </w:r>
            <w:r>
              <w:rPr>
                <w:b/>
                <w:lang w:val="el-GR"/>
              </w:rPr>
              <w:t xml:space="preserve"> </w:t>
            </w:r>
            <w:r>
              <w:rPr>
                <w:lang w:val="el-GR"/>
              </w:rPr>
              <w:t>(1 είναι εφεδρική σύριγγα)</w:t>
            </w:r>
          </w:p>
          <w:p w14:paraId="5364941D" w14:textId="77777777" w:rsidR="00A54857" w:rsidRDefault="00A54857">
            <w:pPr>
              <w:tabs>
                <w:tab w:val="clear" w:pos="567"/>
                <w:tab w:val="left" w:pos="708"/>
              </w:tabs>
              <w:rPr>
                <w:b/>
                <w:bCs/>
                <w:lang w:val="el-GR"/>
              </w:rPr>
            </w:pPr>
          </w:p>
        </w:tc>
      </w:tr>
      <w:tr w:rsidR="00A54857" w:rsidRPr="0006070C" w14:paraId="0E353C6B" w14:textId="77777777" w:rsidTr="00033CDA">
        <w:trPr>
          <w:gridBefore w:val="1"/>
          <w:gridAfter w:val="1"/>
          <w:wBefore w:w="34" w:type="dxa"/>
          <w:wAfter w:w="52" w:type="dxa"/>
          <w:cantSplit/>
          <w:trHeight w:val="20"/>
        </w:trPr>
        <w:tc>
          <w:tcPr>
            <w:tcW w:w="567" w:type="dxa"/>
          </w:tcPr>
          <w:p w14:paraId="28E805AC" w14:textId="77777777" w:rsidR="00A54857" w:rsidRDefault="00A54857">
            <w:pPr>
              <w:widowControl w:val="0"/>
              <w:tabs>
                <w:tab w:val="left" w:pos="176"/>
              </w:tabs>
              <w:autoSpaceDE w:val="0"/>
              <w:autoSpaceDN w:val="0"/>
              <w:adjustRightInd w:val="0"/>
              <w:ind w:right="318"/>
              <w:rPr>
                <w:noProof/>
                <w:lang w:val="el-GR"/>
              </w:rPr>
            </w:pPr>
          </w:p>
        </w:tc>
        <w:tc>
          <w:tcPr>
            <w:tcW w:w="2982" w:type="dxa"/>
            <w:gridSpan w:val="2"/>
            <w:noWrap/>
            <w:tcFitText/>
            <w:vAlign w:val="bottom"/>
            <w:hideMark/>
          </w:tcPr>
          <w:p w14:paraId="682E664F" w14:textId="77777777" w:rsidR="00A54857" w:rsidRDefault="00B00339">
            <w:pPr>
              <w:widowControl w:val="0"/>
              <w:autoSpaceDE w:val="0"/>
              <w:autoSpaceDN w:val="0"/>
              <w:adjustRightInd w:val="0"/>
              <w:spacing w:before="960"/>
              <w:ind w:right="119"/>
              <w:rPr>
                <w:b/>
                <w:bCs/>
              </w:rPr>
            </w:pPr>
            <w:r>
              <w:rPr>
                <w:noProof/>
                <w:lang w:val="el-GR" w:eastAsia="el-GR"/>
              </w:rPr>
              <w:drawing>
                <wp:inline distT="0" distB="0" distL="0" distR="0" wp14:anchorId="0427BA61" wp14:editId="0427BA62">
                  <wp:extent cx="714375" cy="752475"/>
                  <wp:effectExtent l="0" t="0" r="9525" b="9525"/>
                  <wp:docPr id="31" name="Grafik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14375" cy="752475"/>
                          </a:xfrm>
                          <a:prstGeom prst="rect">
                            <a:avLst/>
                          </a:prstGeom>
                          <a:noFill/>
                          <a:ln>
                            <a:noFill/>
                          </a:ln>
                        </pic:spPr>
                      </pic:pic>
                    </a:graphicData>
                  </a:graphic>
                </wp:inline>
              </w:drawing>
            </w:r>
          </w:p>
        </w:tc>
        <w:tc>
          <w:tcPr>
            <w:tcW w:w="6101" w:type="dxa"/>
            <w:gridSpan w:val="2"/>
          </w:tcPr>
          <w:p w14:paraId="5717C1D6" w14:textId="77777777" w:rsidR="00A54857" w:rsidRDefault="00B00339">
            <w:pPr>
              <w:tabs>
                <w:tab w:val="clear" w:pos="567"/>
                <w:tab w:val="left" w:pos="708"/>
              </w:tabs>
              <w:rPr>
                <w:lang w:val="el-GR"/>
              </w:rPr>
            </w:pPr>
            <w:r>
              <w:rPr>
                <w:b/>
                <w:lang w:val="el-GR"/>
              </w:rPr>
              <w:t>2</w:t>
            </w:r>
            <w:r>
              <w:rPr>
                <w:b/>
              </w:rPr>
              <w:t> </w:t>
            </w:r>
            <w:r>
              <w:rPr>
                <w:b/>
                <w:lang w:val="el-GR"/>
              </w:rPr>
              <w:t>συσκευασμένες μπλε σύριγγες των 10</w:t>
            </w:r>
            <w:r>
              <w:rPr>
                <w:b/>
              </w:rPr>
              <w:t> ml</w:t>
            </w:r>
            <w:r>
              <w:rPr>
                <w:b/>
                <w:lang w:val="el-GR"/>
              </w:rPr>
              <w:t xml:space="preserve"> </w:t>
            </w:r>
            <w:r>
              <w:rPr>
                <w:lang w:val="el-GR"/>
              </w:rPr>
              <w:t xml:space="preserve">(1 είναι εφεδρική σύριγγα) </w:t>
            </w:r>
          </w:p>
          <w:p w14:paraId="4574001D" w14:textId="77777777" w:rsidR="00A54857" w:rsidRDefault="00A54857">
            <w:pPr>
              <w:tabs>
                <w:tab w:val="clear" w:pos="567"/>
                <w:tab w:val="left" w:pos="708"/>
              </w:tabs>
              <w:rPr>
                <w:b/>
                <w:bCs/>
                <w:lang w:val="el-GR"/>
              </w:rPr>
            </w:pPr>
          </w:p>
        </w:tc>
      </w:tr>
      <w:tr w:rsidR="00A54857" w:rsidRPr="0006070C" w14:paraId="0906FD4B" w14:textId="77777777" w:rsidTr="00033CDA">
        <w:trPr>
          <w:gridBefore w:val="1"/>
          <w:gridAfter w:val="1"/>
          <w:wBefore w:w="34" w:type="dxa"/>
          <w:wAfter w:w="52" w:type="dxa"/>
          <w:trHeight w:val="841"/>
        </w:trPr>
        <w:tc>
          <w:tcPr>
            <w:tcW w:w="567" w:type="dxa"/>
            <w:tcBorders>
              <w:top w:val="single" w:sz="4" w:space="0" w:color="auto"/>
              <w:left w:val="nil"/>
              <w:bottom w:val="nil"/>
              <w:right w:val="nil"/>
            </w:tcBorders>
          </w:tcPr>
          <w:p w14:paraId="2B5B8D38" w14:textId="77777777" w:rsidR="00A54857" w:rsidRDefault="00A54857">
            <w:pPr>
              <w:keepNext/>
              <w:widowControl w:val="0"/>
              <w:tabs>
                <w:tab w:val="left" w:pos="176"/>
              </w:tabs>
              <w:autoSpaceDE w:val="0"/>
              <w:autoSpaceDN w:val="0"/>
              <w:adjustRightInd w:val="0"/>
              <w:ind w:right="318"/>
              <w:rPr>
                <w:b/>
                <w:bCs/>
                <w:lang w:val="el-GR"/>
              </w:rPr>
            </w:pPr>
          </w:p>
        </w:tc>
        <w:tc>
          <w:tcPr>
            <w:tcW w:w="2982" w:type="dxa"/>
            <w:gridSpan w:val="2"/>
            <w:tcBorders>
              <w:top w:val="single" w:sz="4" w:space="0" w:color="auto"/>
              <w:left w:val="nil"/>
              <w:bottom w:val="nil"/>
              <w:right w:val="nil"/>
            </w:tcBorders>
          </w:tcPr>
          <w:p w14:paraId="72456798" w14:textId="77777777" w:rsidR="00A54857" w:rsidRDefault="00A54857">
            <w:pPr>
              <w:keepNext/>
              <w:widowControl w:val="0"/>
              <w:autoSpaceDE w:val="0"/>
              <w:autoSpaceDN w:val="0"/>
              <w:adjustRightInd w:val="0"/>
              <w:ind w:right="120"/>
              <w:rPr>
                <w:b/>
                <w:bCs/>
                <w:lang w:val="el-GR"/>
              </w:rPr>
            </w:pPr>
          </w:p>
          <w:p w14:paraId="6BA432A5" w14:textId="77777777" w:rsidR="00A54857" w:rsidRPr="00033CDA" w:rsidRDefault="00B00339">
            <w:pPr>
              <w:keepNext/>
              <w:widowControl w:val="0"/>
              <w:autoSpaceDE w:val="0"/>
              <w:autoSpaceDN w:val="0"/>
              <w:adjustRightInd w:val="0"/>
              <w:ind w:right="120"/>
              <w:rPr>
                <w:b/>
                <w:bCs/>
                <w:u w:val="single"/>
              </w:rPr>
            </w:pPr>
            <w:r w:rsidRPr="00033CDA">
              <w:rPr>
                <w:b/>
                <w:u w:val="single"/>
              </w:rPr>
              <w:t xml:space="preserve">Χρήση του Adempas </w:t>
            </w:r>
          </w:p>
          <w:p w14:paraId="1537CAAC" w14:textId="77777777" w:rsidR="00A54857" w:rsidRDefault="00A54857">
            <w:pPr>
              <w:keepNext/>
              <w:tabs>
                <w:tab w:val="clear" w:pos="567"/>
                <w:tab w:val="left" w:pos="708"/>
              </w:tabs>
              <w:ind w:right="847"/>
              <w:rPr>
                <w:lang w:eastAsia="de-DE"/>
              </w:rPr>
            </w:pPr>
          </w:p>
        </w:tc>
        <w:tc>
          <w:tcPr>
            <w:tcW w:w="6101" w:type="dxa"/>
            <w:gridSpan w:val="2"/>
            <w:tcBorders>
              <w:top w:val="single" w:sz="4" w:space="0" w:color="auto"/>
              <w:left w:val="nil"/>
              <w:bottom w:val="nil"/>
              <w:right w:val="nil"/>
            </w:tcBorders>
          </w:tcPr>
          <w:p w14:paraId="1866DD29" w14:textId="77777777" w:rsidR="00A54857" w:rsidRDefault="00A54857">
            <w:pPr>
              <w:keepNext/>
              <w:widowControl w:val="0"/>
              <w:tabs>
                <w:tab w:val="left" w:pos="326"/>
              </w:tabs>
              <w:autoSpaceDE w:val="0"/>
              <w:autoSpaceDN w:val="0"/>
              <w:ind w:left="43" w:right="470"/>
            </w:pPr>
          </w:p>
          <w:p w14:paraId="3D3F3BF8" w14:textId="77777777" w:rsidR="00A54857" w:rsidRDefault="00B00339">
            <w:pPr>
              <w:keepNext/>
              <w:widowControl w:val="0"/>
              <w:numPr>
                <w:ilvl w:val="0"/>
                <w:numId w:val="66"/>
              </w:numPr>
              <w:tabs>
                <w:tab w:val="left" w:pos="455"/>
              </w:tabs>
              <w:autoSpaceDE w:val="0"/>
              <w:autoSpaceDN w:val="0"/>
              <w:spacing w:line="240" w:lineRule="auto"/>
              <w:ind w:left="455" w:right="470" w:hanging="283"/>
              <w:rPr>
                <w:lang w:val="el-GR"/>
              </w:rPr>
            </w:pPr>
            <w:r>
              <w:rPr>
                <w:lang w:val="el-GR"/>
              </w:rPr>
              <w:t xml:space="preserve">Το εναιώρημα </w:t>
            </w:r>
            <w:r>
              <w:t>Adempas</w:t>
            </w:r>
            <w:r>
              <w:rPr>
                <w:lang w:val="el-GR"/>
              </w:rPr>
              <w:t xml:space="preserve"> προορίζεται για από στόματος χρήση μόνο.</w:t>
            </w:r>
          </w:p>
          <w:p w14:paraId="3DEC7D46" w14:textId="77777777" w:rsidR="00A54857" w:rsidRDefault="00B00339">
            <w:pPr>
              <w:keepNext/>
              <w:widowControl w:val="0"/>
              <w:numPr>
                <w:ilvl w:val="2"/>
                <w:numId w:val="66"/>
              </w:numPr>
              <w:tabs>
                <w:tab w:val="clear" w:pos="567"/>
                <w:tab w:val="left" w:pos="455"/>
                <w:tab w:val="left" w:pos="739"/>
              </w:tabs>
              <w:autoSpaceDE w:val="0"/>
              <w:autoSpaceDN w:val="0"/>
              <w:spacing w:line="240" w:lineRule="auto"/>
              <w:ind w:left="455" w:hanging="283"/>
              <w:rPr>
                <w:lang w:val="el-GR"/>
              </w:rPr>
            </w:pPr>
            <w:r>
              <w:rPr>
                <w:lang w:val="el-GR"/>
              </w:rPr>
              <w:t>Ο γιατρός του παιδιού σας θα σας πει τον σωστό όγκο δόσης και τη συχνότητα χορήγησης.</w:t>
            </w:r>
          </w:p>
          <w:p w14:paraId="348EBAA6" w14:textId="77777777" w:rsidR="00A54857" w:rsidRDefault="00B00339">
            <w:pPr>
              <w:keepNext/>
              <w:widowControl w:val="0"/>
              <w:numPr>
                <w:ilvl w:val="2"/>
                <w:numId w:val="66"/>
              </w:numPr>
              <w:tabs>
                <w:tab w:val="clear" w:pos="567"/>
                <w:tab w:val="left" w:pos="739"/>
                <w:tab w:val="left" w:pos="1134"/>
              </w:tabs>
              <w:autoSpaceDE w:val="0"/>
              <w:autoSpaceDN w:val="0"/>
              <w:spacing w:line="240" w:lineRule="auto"/>
              <w:ind w:left="739" w:hanging="284"/>
            </w:pPr>
            <w:r>
              <w:rPr>
                <w:b/>
                <w:lang w:val="el-GR"/>
              </w:rPr>
              <w:t>Πάντοτε</w:t>
            </w:r>
            <w:r>
              <w:rPr>
                <w:lang w:val="el-GR"/>
              </w:rPr>
              <w:t xml:space="preserve"> να χρησιμοποιείτε τον όγκο που συνταγογραφήθηκε από τον γιατρό του παιδιού σας και να έχετε τη σωστή δοσολογία και συχνότητα χορήγησης γραμμένες στην καθορισμένη περιοχή στο εξωτερικό του κουτιού. </w:t>
            </w:r>
            <w:r>
              <w:t>Φυλάξτε το κουτί για τη διάρκεια της χρήσης.</w:t>
            </w:r>
          </w:p>
          <w:p w14:paraId="629B5270" w14:textId="77777777" w:rsidR="00A54857" w:rsidRDefault="00B00339">
            <w:pPr>
              <w:keepNext/>
              <w:tabs>
                <w:tab w:val="clear" w:pos="567"/>
                <w:tab w:val="left" w:pos="739"/>
                <w:tab w:val="left" w:pos="1134"/>
              </w:tabs>
              <w:ind w:left="739"/>
              <w:rPr>
                <w:lang w:val="el-GR"/>
              </w:rPr>
            </w:pPr>
            <w:r>
              <w:rPr>
                <w:lang w:val="el-GR"/>
              </w:rPr>
              <w:t>Εάν δεν είναι γραμμένες στην καθορισμένη περιοχή, ζητήστε από τον γιατρό ή τον φαρμακοποιό του παιδιού σας να παρέχει τις σχετικές πληροφορίες.</w:t>
            </w:r>
          </w:p>
          <w:p w14:paraId="7BB66E3F" w14:textId="77777777" w:rsidR="00A54857" w:rsidRDefault="00B00339">
            <w:pPr>
              <w:keepNext/>
              <w:widowControl w:val="0"/>
              <w:numPr>
                <w:ilvl w:val="0"/>
                <w:numId w:val="66"/>
              </w:numPr>
              <w:tabs>
                <w:tab w:val="left" w:pos="326"/>
              </w:tabs>
              <w:autoSpaceDE w:val="0"/>
              <w:autoSpaceDN w:val="0"/>
              <w:spacing w:line="240" w:lineRule="auto"/>
              <w:ind w:right="470" w:hanging="284"/>
              <w:rPr>
                <w:b/>
                <w:bCs/>
                <w:lang w:val="el-GR"/>
              </w:rPr>
            </w:pPr>
            <w:r>
              <w:rPr>
                <w:b/>
                <w:lang w:val="el-GR"/>
              </w:rPr>
              <w:t>Μην αλλάζετε τη δόση με δική σας πρωτοβουλία.</w:t>
            </w:r>
          </w:p>
          <w:p w14:paraId="20B065BE" w14:textId="77777777" w:rsidR="00A54857" w:rsidRDefault="00B00339">
            <w:pPr>
              <w:keepNext/>
              <w:widowControl w:val="0"/>
              <w:numPr>
                <w:ilvl w:val="0"/>
                <w:numId w:val="66"/>
              </w:numPr>
              <w:tabs>
                <w:tab w:val="left" w:pos="326"/>
              </w:tabs>
              <w:autoSpaceDE w:val="0"/>
              <w:autoSpaceDN w:val="0"/>
              <w:spacing w:line="240" w:lineRule="auto"/>
              <w:ind w:left="313" w:right="470" w:hanging="313"/>
              <w:rPr>
                <w:lang w:val="el-GR"/>
              </w:rPr>
            </w:pPr>
            <w:r>
              <w:rPr>
                <w:lang w:val="el-GR"/>
              </w:rPr>
              <w:t>Ακολουθήστε τις λεπτομερείς Οδηγίες χρήσης που δίνονται στα κεφάλαια παρακάτω.</w:t>
            </w:r>
          </w:p>
          <w:p w14:paraId="2A3BF16F" w14:textId="77777777" w:rsidR="00A54857" w:rsidRDefault="00B00339">
            <w:pPr>
              <w:keepNext/>
              <w:widowControl w:val="0"/>
              <w:numPr>
                <w:ilvl w:val="0"/>
                <w:numId w:val="66"/>
              </w:numPr>
              <w:tabs>
                <w:tab w:val="left" w:pos="326"/>
              </w:tabs>
              <w:autoSpaceDE w:val="0"/>
              <w:autoSpaceDN w:val="0"/>
              <w:spacing w:line="240" w:lineRule="auto"/>
              <w:ind w:left="313" w:right="470" w:hanging="313"/>
              <w:rPr>
                <w:lang w:val="el-GR"/>
              </w:rPr>
            </w:pPr>
            <w:r>
              <w:rPr>
                <w:lang w:val="el-GR"/>
              </w:rPr>
              <w:t xml:space="preserve">Φυλάξτε τις Οδηγίες χρήσης έτσι ώστε να μπορείτε να ανατρέξετε σε αυτές αργότερα κατά τη διάρκεια της χρήσης του </w:t>
            </w:r>
            <w:r>
              <w:t>Adempas</w:t>
            </w:r>
            <w:r>
              <w:rPr>
                <w:lang w:val="el-GR"/>
              </w:rPr>
              <w:t>.</w:t>
            </w:r>
          </w:p>
          <w:p w14:paraId="58A9E6C5" w14:textId="77777777" w:rsidR="00A54857" w:rsidRDefault="00B00339">
            <w:pPr>
              <w:keepNext/>
              <w:widowControl w:val="0"/>
              <w:numPr>
                <w:ilvl w:val="0"/>
                <w:numId w:val="66"/>
              </w:numPr>
              <w:tabs>
                <w:tab w:val="left" w:pos="326"/>
              </w:tabs>
              <w:autoSpaceDE w:val="0"/>
              <w:autoSpaceDN w:val="0"/>
              <w:spacing w:line="240" w:lineRule="auto"/>
              <w:ind w:left="313" w:right="470" w:hanging="313"/>
              <w:rPr>
                <w:lang w:val="el-GR"/>
              </w:rPr>
            </w:pPr>
            <w:r>
              <w:rPr>
                <w:lang w:val="el-GR"/>
              </w:rPr>
              <w:t>Φροντίστε να συμμορφώνεστε με τις οδηγίες όσον αφορά τη χορήγηση.</w:t>
            </w:r>
          </w:p>
        </w:tc>
      </w:tr>
      <w:tr w:rsidR="00A54857" w14:paraId="76C3F057" w14:textId="77777777" w:rsidTr="00033CDA">
        <w:trPr>
          <w:gridBefore w:val="1"/>
          <w:gridAfter w:val="1"/>
          <w:wBefore w:w="34" w:type="dxa"/>
          <w:wAfter w:w="52" w:type="dxa"/>
          <w:trHeight w:val="414"/>
        </w:trPr>
        <w:tc>
          <w:tcPr>
            <w:tcW w:w="567" w:type="dxa"/>
          </w:tcPr>
          <w:p w14:paraId="6C2FE509" w14:textId="77777777" w:rsidR="00A54857" w:rsidRDefault="00A54857">
            <w:pPr>
              <w:widowControl w:val="0"/>
              <w:tabs>
                <w:tab w:val="left" w:pos="176"/>
              </w:tabs>
              <w:autoSpaceDE w:val="0"/>
              <w:autoSpaceDN w:val="0"/>
              <w:adjustRightInd w:val="0"/>
              <w:ind w:right="318"/>
              <w:rPr>
                <w:b/>
                <w:bCs/>
                <w:sz w:val="28"/>
                <w:szCs w:val="28"/>
                <w:lang w:val="el-GR"/>
              </w:rPr>
            </w:pPr>
          </w:p>
        </w:tc>
        <w:tc>
          <w:tcPr>
            <w:tcW w:w="9083" w:type="dxa"/>
            <w:gridSpan w:val="4"/>
          </w:tcPr>
          <w:p w14:paraId="04726C5B" w14:textId="77777777" w:rsidR="00A54857" w:rsidRDefault="00A54857">
            <w:pPr>
              <w:widowControl w:val="0"/>
              <w:tabs>
                <w:tab w:val="left" w:pos="33"/>
              </w:tabs>
              <w:autoSpaceDE w:val="0"/>
              <w:autoSpaceDN w:val="0"/>
              <w:ind w:left="33"/>
              <w:rPr>
                <w:b/>
                <w:bCs/>
                <w:sz w:val="28"/>
                <w:szCs w:val="28"/>
                <w:lang w:val="el-GR"/>
              </w:rPr>
            </w:pPr>
          </w:p>
          <w:p w14:paraId="34B389B2" w14:textId="77777777" w:rsidR="00A54857" w:rsidRPr="00033CDA" w:rsidRDefault="00B00339">
            <w:pPr>
              <w:widowControl w:val="0"/>
              <w:tabs>
                <w:tab w:val="left" w:pos="33"/>
              </w:tabs>
              <w:autoSpaceDE w:val="0"/>
              <w:autoSpaceDN w:val="0"/>
              <w:ind w:left="33"/>
              <w:rPr>
                <w:b/>
                <w:bCs/>
                <w:u w:val="single"/>
                <w:lang w:val="el-GR"/>
              </w:rPr>
            </w:pPr>
            <w:r w:rsidRPr="00033CDA">
              <w:rPr>
                <w:b/>
                <w:u w:val="single"/>
              </w:rPr>
              <w:t>Προετοιμασία του πόσιμου εναιωρήματος</w:t>
            </w:r>
          </w:p>
          <w:p w14:paraId="66B632B3" w14:textId="77777777" w:rsidR="00A54857" w:rsidRDefault="00A54857">
            <w:pPr>
              <w:widowControl w:val="0"/>
              <w:tabs>
                <w:tab w:val="left" w:pos="33"/>
              </w:tabs>
              <w:autoSpaceDE w:val="0"/>
              <w:autoSpaceDN w:val="0"/>
              <w:ind w:left="33"/>
              <w:rPr>
                <w:rFonts w:eastAsia="Calibri"/>
              </w:rPr>
            </w:pPr>
          </w:p>
        </w:tc>
      </w:tr>
      <w:tr w:rsidR="00A54857" w:rsidRPr="0006070C" w14:paraId="203817B7" w14:textId="77777777" w:rsidTr="00033CDA">
        <w:trPr>
          <w:gridBefore w:val="1"/>
          <w:gridAfter w:val="1"/>
          <w:wBefore w:w="34" w:type="dxa"/>
          <w:wAfter w:w="52" w:type="dxa"/>
          <w:trHeight w:val="851"/>
        </w:trPr>
        <w:tc>
          <w:tcPr>
            <w:tcW w:w="567" w:type="dxa"/>
          </w:tcPr>
          <w:p w14:paraId="55E82859" w14:textId="77777777" w:rsidR="00A54857" w:rsidRDefault="00A54857">
            <w:pPr>
              <w:pStyle w:val="BayerBodyTextFull"/>
              <w:tabs>
                <w:tab w:val="left" w:pos="176"/>
              </w:tabs>
              <w:ind w:right="318"/>
              <w:rPr>
                <w:b/>
                <w:bCs/>
              </w:rPr>
            </w:pPr>
          </w:p>
        </w:tc>
        <w:tc>
          <w:tcPr>
            <w:tcW w:w="2982" w:type="dxa"/>
            <w:gridSpan w:val="2"/>
            <w:vAlign w:val="bottom"/>
          </w:tcPr>
          <w:p w14:paraId="4660CA27" w14:textId="77777777" w:rsidR="00A54857" w:rsidRPr="00033CDA" w:rsidRDefault="00B00339" w:rsidP="00033CDA">
            <w:pPr>
              <w:widowControl w:val="0"/>
              <w:tabs>
                <w:tab w:val="left" w:pos="33"/>
              </w:tabs>
              <w:autoSpaceDE w:val="0"/>
              <w:autoSpaceDN w:val="0"/>
              <w:ind w:left="33"/>
              <w:rPr>
                <w:b/>
                <w:bCs/>
                <w:u w:val="single"/>
              </w:rPr>
            </w:pPr>
            <w:r w:rsidRPr="00033CDA">
              <w:rPr>
                <w:b/>
                <w:u w:val="single"/>
              </w:rPr>
              <w:t>Προετοιμασία – Ετοιμαστείτε</w:t>
            </w:r>
          </w:p>
        </w:tc>
        <w:tc>
          <w:tcPr>
            <w:tcW w:w="6101" w:type="dxa"/>
            <w:gridSpan w:val="2"/>
          </w:tcPr>
          <w:p w14:paraId="0A38229F" w14:textId="77777777" w:rsidR="00A54857" w:rsidRDefault="00B00339">
            <w:pPr>
              <w:tabs>
                <w:tab w:val="clear" w:pos="567"/>
                <w:tab w:val="left" w:pos="708"/>
              </w:tabs>
              <w:ind w:right="847"/>
              <w:rPr>
                <w:lang w:val="el-GR"/>
              </w:rPr>
            </w:pPr>
            <w:r>
              <w:rPr>
                <w:lang w:val="el-GR"/>
              </w:rPr>
              <w:t>Η προετοιμασία του εναιωρήματος γίνεται μία φορά με κάθε νέο κουτί</w:t>
            </w:r>
            <w:r w:rsidR="009372A5">
              <w:rPr>
                <w:lang w:val="el-GR"/>
              </w:rPr>
              <w:t>.</w:t>
            </w:r>
            <w:r w:rsidR="00B5566B">
              <w:rPr>
                <w:lang w:val="el-GR"/>
              </w:rPr>
              <w:t xml:space="preserve"> </w:t>
            </w:r>
            <w:r w:rsidR="006234B7">
              <w:rPr>
                <w:lang w:val="el-GR"/>
              </w:rPr>
              <w:t>Πριν ξεκινήσετε</w:t>
            </w:r>
            <w:r w:rsidR="00AD30E0">
              <w:rPr>
                <w:lang w:val="el-GR"/>
              </w:rPr>
              <w:t>,</w:t>
            </w:r>
            <w:r w:rsidR="000B5C26">
              <w:rPr>
                <w:lang w:val="el-GR"/>
              </w:rPr>
              <w:t xml:space="preserve"> θα χρειαστείτε τ</w:t>
            </w:r>
            <w:r w:rsidR="00AD30E0">
              <w:rPr>
                <w:lang w:val="el-GR"/>
              </w:rPr>
              <w:t>ον</w:t>
            </w:r>
            <w:r w:rsidR="000B5C26">
              <w:rPr>
                <w:lang w:val="el-GR"/>
              </w:rPr>
              <w:t xml:space="preserve"> ακόλουθ</w:t>
            </w:r>
            <w:r w:rsidR="00AD30E0">
              <w:rPr>
                <w:lang w:val="el-GR"/>
              </w:rPr>
              <w:t>ο εξοπλισμό</w:t>
            </w:r>
            <w:r w:rsidR="002A08E9">
              <w:rPr>
                <w:lang w:val="el-GR"/>
              </w:rPr>
              <w:t>:</w:t>
            </w:r>
            <w:r>
              <w:rPr>
                <w:lang w:val="el-GR"/>
              </w:rPr>
              <w:t xml:space="preserve">. </w:t>
            </w:r>
          </w:p>
          <w:p w14:paraId="2694E92F" w14:textId="77777777" w:rsidR="003E4F3C" w:rsidRDefault="003E4F3C">
            <w:pPr>
              <w:tabs>
                <w:tab w:val="clear" w:pos="567"/>
                <w:tab w:val="left" w:pos="708"/>
              </w:tabs>
              <w:ind w:right="847"/>
              <w:rPr>
                <w:lang w:val="el-GR"/>
              </w:rPr>
            </w:pPr>
          </w:p>
          <w:p w14:paraId="39C26520" w14:textId="77777777" w:rsidR="00922C04" w:rsidRDefault="00922C04">
            <w:pPr>
              <w:tabs>
                <w:tab w:val="clear" w:pos="567"/>
                <w:tab w:val="left" w:pos="708"/>
              </w:tabs>
              <w:ind w:right="847"/>
              <w:rPr>
                <w:lang w:val="el-GR"/>
              </w:rPr>
            </w:pPr>
          </w:p>
          <w:p w14:paraId="71AE472D" w14:textId="77777777" w:rsidR="009F210A" w:rsidRDefault="002F1BCD" w:rsidP="00033CDA">
            <w:pPr>
              <w:tabs>
                <w:tab w:val="clear" w:pos="567"/>
                <w:tab w:val="left" w:pos="369"/>
                <w:tab w:val="left" w:pos="652"/>
                <w:tab w:val="left" w:pos="876"/>
                <w:tab w:val="left" w:pos="2645"/>
              </w:tabs>
              <w:autoSpaceDE w:val="0"/>
              <w:autoSpaceDN w:val="0"/>
              <w:spacing w:before="120" w:line="240" w:lineRule="auto"/>
              <w:rPr>
                <w:lang w:val="el-GR" w:eastAsia="de-DE"/>
              </w:rPr>
            </w:pPr>
            <w:r>
              <w:rPr>
                <w:lang w:val="el-GR" w:eastAsia="de-DE"/>
              </w:rPr>
              <w:t xml:space="preserve">α. </w:t>
            </w:r>
            <w:r w:rsidR="0052062A">
              <w:rPr>
                <w:lang w:val="el-GR" w:eastAsia="de-DE"/>
              </w:rPr>
              <w:t xml:space="preserve">Πάρτε δυο </w:t>
            </w:r>
            <w:r w:rsidR="004B56C1">
              <w:rPr>
                <w:lang w:val="el-GR" w:eastAsia="de-DE"/>
              </w:rPr>
              <w:t>δ</w:t>
            </w:r>
            <w:r w:rsidR="00181F19" w:rsidRPr="00033CDA">
              <w:rPr>
                <w:lang w:val="el-GR" w:eastAsia="de-DE"/>
              </w:rPr>
              <w:t>οχεί</w:t>
            </w:r>
            <w:r w:rsidR="004B56C1">
              <w:rPr>
                <w:lang w:val="el-GR" w:eastAsia="de-DE"/>
              </w:rPr>
              <w:t>α (όπως ένα φλιτζάνι ή ένα μπολ</w:t>
            </w:r>
            <w:r w:rsidR="009F6488">
              <w:rPr>
                <w:lang w:val="el-GR" w:eastAsia="de-DE"/>
              </w:rPr>
              <w:t>)</w:t>
            </w:r>
          </w:p>
          <w:p w14:paraId="45ED7F49" w14:textId="77777777" w:rsidR="0011189A" w:rsidRPr="00033CDA" w:rsidRDefault="0011189A" w:rsidP="0011189A">
            <w:pPr>
              <w:pStyle w:val="ListParagraph"/>
              <w:numPr>
                <w:ilvl w:val="0"/>
                <w:numId w:val="69"/>
              </w:numPr>
              <w:tabs>
                <w:tab w:val="clear" w:pos="567"/>
                <w:tab w:val="left" w:pos="1018"/>
                <w:tab w:val="left" w:pos="2645"/>
              </w:tabs>
              <w:autoSpaceDE w:val="0"/>
              <w:autoSpaceDN w:val="0"/>
              <w:spacing w:before="120" w:line="240" w:lineRule="auto"/>
              <w:ind w:left="876" w:hanging="425"/>
              <w:rPr>
                <w:lang w:val="el-GR" w:eastAsia="de-DE"/>
              </w:rPr>
            </w:pPr>
            <w:r w:rsidRPr="00033CDA">
              <w:rPr>
                <w:lang w:val="el-GR" w:eastAsia="de-DE"/>
              </w:rPr>
              <w:t xml:space="preserve">Ένα </w:t>
            </w:r>
            <w:r w:rsidR="00FF2FC8" w:rsidRPr="00033CDA">
              <w:rPr>
                <w:lang w:val="el-GR" w:eastAsia="de-DE"/>
              </w:rPr>
              <w:t xml:space="preserve">γεμάτο </w:t>
            </w:r>
            <w:r w:rsidRPr="00033CDA">
              <w:rPr>
                <w:lang w:val="el-GR" w:eastAsia="de-DE"/>
              </w:rPr>
              <w:t>δοχείο</w:t>
            </w:r>
            <w:r w:rsidR="00FF2FC8" w:rsidRPr="00033CDA">
              <w:rPr>
                <w:lang w:val="el-GR" w:eastAsia="de-DE"/>
              </w:rPr>
              <w:t xml:space="preserve"> με πόσιμο νερό</w:t>
            </w:r>
            <w:r w:rsidRPr="00033CDA">
              <w:rPr>
                <w:lang w:val="el-GR" w:eastAsia="de-DE"/>
              </w:rPr>
              <w:t>,</w:t>
            </w:r>
          </w:p>
          <w:p w14:paraId="4338E9C3" w14:textId="77777777" w:rsidR="0011189A" w:rsidRPr="00033CDA" w:rsidRDefault="00875C9E" w:rsidP="0011189A">
            <w:pPr>
              <w:pStyle w:val="ListParagraph"/>
              <w:numPr>
                <w:ilvl w:val="0"/>
                <w:numId w:val="69"/>
              </w:numPr>
              <w:tabs>
                <w:tab w:val="clear" w:pos="567"/>
                <w:tab w:val="left" w:pos="1018"/>
                <w:tab w:val="left" w:pos="2645"/>
              </w:tabs>
              <w:autoSpaceDE w:val="0"/>
              <w:autoSpaceDN w:val="0"/>
              <w:spacing w:before="120" w:line="240" w:lineRule="auto"/>
              <w:ind w:left="876" w:hanging="425"/>
              <w:rPr>
                <w:lang w:eastAsia="de-DE"/>
              </w:rPr>
            </w:pPr>
            <w:r w:rsidRPr="00033CDA">
              <w:rPr>
                <w:lang w:val="el-GR" w:eastAsia="de-DE"/>
              </w:rPr>
              <w:t>Το άλλο δοχείο άδειο</w:t>
            </w:r>
            <w:r w:rsidR="0011189A" w:rsidRPr="00033CDA">
              <w:rPr>
                <w:lang w:eastAsia="de-DE"/>
              </w:rPr>
              <w:t>.</w:t>
            </w:r>
          </w:p>
          <w:p w14:paraId="796CBA4C" w14:textId="77777777" w:rsidR="000C1970" w:rsidRDefault="000C1970" w:rsidP="000C1970">
            <w:pPr>
              <w:pStyle w:val="ListParagraph"/>
              <w:tabs>
                <w:tab w:val="clear" w:pos="567"/>
                <w:tab w:val="left" w:pos="1018"/>
                <w:tab w:val="left" w:pos="2645"/>
              </w:tabs>
              <w:autoSpaceDE w:val="0"/>
              <w:autoSpaceDN w:val="0"/>
              <w:spacing w:before="120" w:line="240" w:lineRule="auto"/>
              <w:ind w:left="876"/>
              <w:rPr>
                <w:highlight w:val="yellow"/>
                <w:lang w:val="el-GR" w:eastAsia="de-DE"/>
              </w:rPr>
            </w:pPr>
          </w:p>
          <w:p w14:paraId="5B33FB5B" w14:textId="77777777" w:rsidR="000C1970" w:rsidRPr="00B02296" w:rsidRDefault="000C1970" w:rsidP="000C1970">
            <w:pPr>
              <w:tabs>
                <w:tab w:val="left" w:pos="451"/>
              </w:tabs>
              <w:autoSpaceDE w:val="0"/>
              <w:autoSpaceDN w:val="0"/>
              <w:spacing w:line="240" w:lineRule="auto"/>
              <w:ind w:left="360"/>
              <w:rPr>
                <w:lang w:val="el-GR"/>
              </w:rPr>
            </w:pPr>
            <w:r>
              <w:rPr>
                <w:lang w:val="el-GR"/>
              </w:rPr>
              <w:t xml:space="preserve">β. Πάρτε τα ακόλουθα πρόσθετα αντικείμενα: </w:t>
            </w:r>
          </w:p>
          <w:p w14:paraId="743EB4BC" w14:textId="77777777" w:rsidR="000C1970" w:rsidRPr="00033CDA" w:rsidRDefault="000C1970" w:rsidP="000C1970">
            <w:pPr>
              <w:numPr>
                <w:ilvl w:val="2"/>
                <w:numId w:val="68"/>
              </w:numPr>
              <w:tabs>
                <w:tab w:val="clear" w:pos="567"/>
                <w:tab w:val="left" w:pos="369"/>
                <w:tab w:val="left" w:pos="652"/>
                <w:tab w:val="left" w:pos="876"/>
                <w:tab w:val="left" w:pos="2645"/>
              </w:tabs>
              <w:autoSpaceDE w:val="0"/>
              <w:autoSpaceDN w:val="0"/>
              <w:spacing w:before="120" w:line="240" w:lineRule="auto"/>
              <w:ind w:left="369" w:firstLine="82"/>
              <w:rPr>
                <w:lang w:val="el-GR" w:eastAsia="de-DE"/>
              </w:rPr>
            </w:pPr>
            <w:r w:rsidRPr="00033CDA">
              <w:rPr>
                <w:lang w:val="el-GR" w:eastAsia="de-DE"/>
              </w:rPr>
              <w:t xml:space="preserve">Δοχείο με τουλάχιστον 300 </w:t>
            </w:r>
            <w:r w:rsidRPr="00033CDA">
              <w:rPr>
                <w:lang w:val="en-US" w:eastAsia="de-DE"/>
              </w:rPr>
              <w:t>ml</w:t>
            </w:r>
            <w:r w:rsidRPr="00033CDA">
              <w:rPr>
                <w:lang w:val="el-GR" w:eastAsia="de-DE"/>
              </w:rPr>
              <w:t xml:space="preserve"> μη ανδθρακούχου πόσιμου νερού σε θερμοκρασία δωματίου</w:t>
            </w:r>
          </w:p>
          <w:p w14:paraId="24A898F8" w14:textId="77777777" w:rsidR="000C1970" w:rsidRPr="00033CDA" w:rsidRDefault="000C1970" w:rsidP="000C1970">
            <w:pPr>
              <w:pStyle w:val="ListParagraph"/>
              <w:numPr>
                <w:ilvl w:val="0"/>
                <w:numId w:val="69"/>
              </w:numPr>
              <w:tabs>
                <w:tab w:val="clear" w:pos="567"/>
                <w:tab w:val="left" w:pos="1018"/>
                <w:tab w:val="left" w:pos="2645"/>
              </w:tabs>
              <w:autoSpaceDE w:val="0"/>
              <w:autoSpaceDN w:val="0"/>
              <w:spacing w:before="120" w:line="240" w:lineRule="auto"/>
              <w:ind w:left="876" w:hanging="425"/>
              <w:rPr>
                <w:lang w:val="el-GR" w:eastAsia="de-DE"/>
              </w:rPr>
            </w:pPr>
            <w:r w:rsidRPr="00033CDA">
              <w:rPr>
                <w:lang w:val="el-GR"/>
              </w:rPr>
              <w:t>Χαρτομάντηλο για την απορρόφηση τυχόν περίσσιου νερού.</w:t>
            </w:r>
          </w:p>
          <w:p w14:paraId="7301218E" w14:textId="77777777" w:rsidR="000C1970" w:rsidRDefault="000C1970" w:rsidP="000C1970">
            <w:pPr>
              <w:pStyle w:val="ListParagraph"/>
              <w:tabs>
                <w:tab w:val="clear" w:pos="567"/>
                <w:tab w:val="left" w:pos="1018"/>
                <w:tab w:val="left" w:pos="2645"/>
              </w:tabs>
              <w:autoSpaceDE w:val="0"/>
              <w:autoSpaceDN w:val="0"/>
              <w:spacing w:before="120" w:line="240" w:lineRule="auto"/>
              <w:ind w:left="876"/>
              <w:rPr>
                <w:highlight w:val="yellow"/>
                <w:lang w:val="el-GR" w:eastAsia="de-DE"/>
              </w:rPr>
            </w:pPr>
          </w:p>
          <w:p w14:paraId="0D713F06" w14:textId="77777777" w:rsidR="000C1970" w:rsidRPr="00033CDA" w:rsidRDefault="000C1970" w:rsidP="00033CDA">
            <w:pPr>
              <w:pStyle w:val="ListParagraph"/>
              <w:tabs>
                <w:tab w:val="clear" w:pos="567"/>
                <w:tab w:val="left" w:pos="1018"/>
                <w:tab w:val="left" w:pos="2645"/>
              </w:tabs>
              <w:autoSpaceDE w:val="0"/>
              <w:autoSpaceDN w:val="0"/>
              <w:spacing w:before="120" w:line="240" w:lineRule="auto"/>
              <w:ind w:left="876"/>
              <w:rPr>
                <w:highlight w:val="yellow"/>
                <w:lang w:val="el-GR" w:eastAsia="de-DE"/>
              </w:rPr>
            </w:pPr>
          </w:p>
          <w:p w14:paraId="4C8B752A" w14:textId="77777777" w:rsidR="00F02247" w:rsidRDefault="00F02247">
            <w:pPr>
              <w:tabs>
                <w:tab w:val="clear" w:pos="567"/>
                <w:tab w:val="left" w:pos="708"/>
              </w:tabs>
              <w:ind w:right="847"/>
              <w:rPr>
                <w:lang w:val="el-GR"/>
              </w:rPr>
            </w:pPr>
          </w:p>
          <w:p w14:paraId="1D1A97A3" w14:textId="77777777" w:rsidR="00A54857" w:rsidRDefault="00A54857">
            <w:pPr>
              <w:tabs>
                <w:tab w:val="clear" w:pos="567"/>
                <w:tab w:val="left" w:pos="708"/>
              </w:tabs>
              <w:ind w:right="847"/>
              <w:rPr>
                <w:rFonts w:eastAsia="Calibri"/>
                <w:lang w:val="el-GR"/>
              </w:rPr>
            </w:pPr>
          </w:p>
        </w:tc>
      </w:tr>
      <w:tr w:rsidR="00A54857" w:rsidRPr="0006070C" w14:paraId="6D10264C" w14:textId="77777777" w:rsidTr="00033CDA">
        <w:trPr>
          <w:gridBefore w:val="1"/>
          <w:gridAfter w:val="1"/>
          <w:wBefore w:w="34" w:type="dxa"/>
          <w:wAfter w:w="52" w:type="dxa"/>
          <w:trHeight w:val="1863"/>
        </w:trPr>
        <w:tc>
          <w:tcPr>
            <w:tcW w:w="567" w:type="dxa"/>
          </w:tcPr>
          <w:p w14:paraId="22F2969B" w14:textId="77777777" w:rsidR="00A54857" w:rsidRDefault="00A54857">
            <w:pPr>
              <w:tabs>
                <w:tab w:val="left" w:pos="176"/>
              </w:tabs>
              <w:ind w:right="318"/>
              <w:rPr>
                <w:noProof/>
                <w:lang w:val="el-GR"/>
              </w:rPr>
            </w:pPr>
          </w:p>
        </w:tc>
        <w:tc>
          <w:tcPr>
            <w:tcW w:w="2982" w:type="dxa"/>
            <w:gridSpan w:val="2"/>
            <w:hideMark/>
          </w:tcPr>
          <w:p w14:paraId="4F888AF4" w14:textId="77777777" w:rsidR="00A54857" w:rsidRDefault="00B00339">
            <w:pPr>
              <w:tabs>
                <w:tab w:val="clear" w:pos="567"/>
                <w:tab w:val="left" w:pos="708"/>
              </w:tabs>
              <w:spacing w:before="360" w:line="240" w:lineRule="auto"/>
              <w:ind w:right="845"/>
            </w:pPr>
            <w:r>
              <w:rPr>
                <w:noProof/>
                <w:lang w:val="el-GR" w:eastAsia="el-GR"/>
              </w:rPr>
              <w:drawing>
                <wp:inline distT="0" distB="0" distL="0" distR="0" wp14:anchorId="0427BA68" wp14:editId="0427BA69">
                  <wp:extent cx="1619250" cy="1619250"/>
                  <wp:effectExtent l="0" t="0" r="0" b="0"/>
                  <wp:docPr id="28"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619250" cy="1619250"/>
                          </a:xfrm>
                          <a:prstGeom prst="rect">
                            <a:avLst/>
                          </a:prstGeom>
                          <a:noFill/>
                          <a:ln>
                            <a:noFill/>
                          </a:ln>
                        </pic:spPr>
                      </pic:pic>
                    </a:graphicData>
                  </a:graphic>
                </wp:inline>
              </w:drawing>
            </w:r>
          </w:p>
        </w:tc>
        <w:tc>
          <w:tcPr>
            <w:tcW w:w="6101" w:type="dxa"/>
            <w:gridSpan w:val="2"/>
          </w:tcPr>
          <w:p w14:paraId="444799E4" w14:textId="77777777" w:rsidR="00A54857" w:rsidRDefault="00A54857">
            <w:pPr>
              <w:tabs>
                <w:tab w:val="left" w:pos="369"/>
              </w:tabs>
              <w:autoSpaceDE w:val="0"/>
              <w:autoSpaceDN w:val="0"/>
              <w:rPr>
                <w:lang w:eastAsia="de-DE"/>
              </w:rPr>
            </w:pPr>
          </w:p>
          <w:p w14:paraId="09E7A536" w14:textId="77777777" w:rsidR="00A54857" w:rsidRPr="00B02296" w:rsidRDefault="000C1970" w:rsidP="00033CDA">
            <w:pPr>
              <w:tabs>
                <w:tab w:val="left" w:pos="451"/>
              </w:tabs>
              <w:autoSpaceDE w:val="0"/>
              <w:autoSpaceDN w:val="0"/>
              <w:spacing w:line="240" w:lineRule="auto"/>
              <w:ind w:left="360"/>
              <w:rPr>
                <w:lang w:val="el-GR"/>
              </w:rPr>
            </w:pPr>
            <w:r>
              <w:rPr>
                <w:lang w:val="el-GR"/>
              </w:rPr>
              <w:t>γ</w:t>
            </w:r>
            <w:r w:rsidR="00B02296">
              <w:rPr>
                <w:lang w:val="el-GR"/>
              </w:rPr>
              <w:t xml:space="preserve">. </w:t>
            </w:r>
            <w:r w:rsidR="00B02296" w:rsidRPr="00B02296">
              <w:rPr>
                <w:lang w:val="el-GR"/>
              </w:rPr>
              <w:t>Πλύνετε διεξοδικά τα χέρια σας με σαπούνι και στεγνώστε τα μετά.</w:t>
            </w:r>
          </w:p>
          <w:p w14:paraId="16B9B2E1" w14:textId="77777777" w:rsidR="00A54857" w:rsidRDefault="00A54857" w:rsidP="00033CDA">
            <w:pPr>
              <w:pStyle w:val="ListParagraph"/>
              <w:tabs>
                <w:tab w:val="clear" w:pos="567"/>
                <w:tab w:val="left" w:pos="1018"/>
                <w:tab w:val="left" w:pos="2645"/>
              </w:tabs>
              <w:autoSpaceDE w:val="0"/>
              <w:autoSpaceDN w:val="0"/>
              <w:spacing w:before="120" w:line="240" w:lineRule="auto"/>
              <w:ind w:left="876"/>
              <w:rPr>
                <w:lang w:val="el-GR" w:eastAsia="de-DE"/>
              </w:rPr>
            </w:pPr>
          </w:p>
        </w:tc>
      </w:tr>
      <w:tr w:rsidR="00A54857" w:rsidRPr="0006070C" w14:paraId="1EA90C9B" w14:textId="77777777" w:rsidTr="00033CDA">
        <w:trPr>
          <w:gridBefore w:val="1"/>
          <w:gridAfter w:val="1"/>
          <w:wBefore w:w="34" w:type="dxa"/>
          <w:wAfter w:w="52" w:type="dxa"/>
          <w:trHeight w:val="1832"/>
        </w:trPr>
        <w:tc>
          <w:tcPr>
            <w:tcW w:w="567" w:type="dxa"/>
          </w:tcPr>
          <w:p w14:paraId="1F9A132B" w14:textId="77777777" w:rsidR="00A54857" w:rsidRDefault="00A54857">
            <w:pPr>
              <w:tabs>
                <w:tab w:val="left" w:pos="176"/>
              </w:tabs>
              <w:ind w:right="318"/>
              <w:rPr>
                <w:noProof/>
                <w:lang w:val="el-GR"/>
              </w:rPr>
            </w:pPr>
          </w:p>
        </w:tc>
        <w:tc>
          <w:tcPr>
            <w:tcW w:w="2982" w:type="dxa"/>
            <w:gridSpan w:val="2"/>
            <w:hideMark/>
          </w:tcPr>
          <w:p w14:paraId="74DE1F47" w14:textId="77777777" w:rsidR="00A54857" w:rsidRDefault="00B00339">
            <w:pPr>
              <w:tabs>
                <w:tab w:val="clear" w:pos="567"/>
                <w:tab w:val="left" w:pos="708"/>
              </w:tabs>
              <w:spacing w:before="2400"/>
              <w:ind w:right="845"/>
            </w:pPr>
            <w:r>
              <w:object w:dxaOrig="2448" w:dyaOrig="2340" w14:anchorId="0427BA6A">
                <v:shape id="_x0000_i1026" type="#_x0000_t75" style="width:123.5pt;height:115pt" o:ole="">
                  <v:imagedata r:id="rId24" o:title=""/>
                </v:shape>
                <o:OLEObject Type="Embed" ProgID="PBrush" ShapeID="_x0000_i1026" DrawAspect="Content" ObjectID="_1840357626" r:id="rId25"/>
              </w:object>
            </w:r>
          </w:p>
        </w:tc>
        <w:tc>
          <w:tcPr>
            <w:tcW w:w="6101" w:type="dxa"/>
            <w:gridSpan w:val="2"/>
          </w:tcPr>
          <w:p w14:paraId="0862CBA6" w14:textId="77777777" w:rsidR="00A54857" w:rsidRDefault="00A54857">
            <w:pPr>
              <w:tabs>
                <w:tab w:val="left" w:pos="369"/>
              </w:tabs>
              <w:autoSpaceDE w:val="0"/>
              <w:autoSpaceDN w:val="0"/>
              <w:rPr>
                <w:lang w:eastAsia="de-DE"/>
              </w:rPr>
            </w:pPr>
          </w:p>
          <w:p w14:paraId="512B65A9" w14:textId="77777777" w:rsidR="00A54857" w:rsidRPr="00B02296" w:rsidRDefault="00972A33" w:rsidP="00033CDA">
            <w:pPr>
              <w:tabs>
                <w:tab w:val="left" w:pos="369"/>
              </w:tabs>
              <w:autoSpaceDE w:val="0"/>
              <w:autoSpaceDN w:val="0"/>
              <w:spacing w:line="240" w:lineRule="auto"/>
              <w:ind w:left="360"/>
              <w:rPr>
                <w:lang w:val="el-GR"/>
              </w:rPr>
            </w:pPr>
            <w:r>
              <w:rPr>
                <w:lang w:val="el-GR"/>
              </w:rPr>
              <w:t>δ</w:t>
            </w:r>
            <w:r w:rsidR="007F1FBC">
              <w:rPr>
                <w:lang w:val="el-GR"/>
              </w:rPr>
              <w:t xml:space="preserve">. </w:t>
            </w:r>
            <w:r w:rsidR="007F1FBC" w:rsidRPr="00B02296">
              <w:rPr>
                <w:lang w:val="el-GR"/>
              </w:rPr>
              <w:t>Ελέγξτε την ημερομηνία λήξης στο κουτί.</w:t>
            </w:r>
          </w:p>
          <w:p w14:paraId="08E7F3BE" w14:textId="77777777" w:rsidR="00A54857" w:rsidRDefault="00B00339">
            <w:pPr>
              <w:tabs>
                <w:tab w:val="clear" w:pos="567"/>
                <w:tab w:val="left" w:pos="1924"/>
              </w:tabs>
              <w:ind w:left="309"/>
              <w:rPr>
                <w:lang w:val="el-GR"/>
              </w:rPr>
            </w:pPr>
            <w:r>
              <w:rPr>
                <w:b/>
                <w:lang w:val="el-GR"/>
              </w:rPr>
              <w:t xml:space="preserve">Μην </w:t>
            </w:r>
            <w:r>
              <w:rPr>
                <w:lang w:val="el-GR"/>
              </w:rPr>
              <w:t>χρησιμοποιήσετε το φάρμακο εάν το φάρμακο έχει λήξει.</w:t>
            </w:r>
          </w:p>
          <w:p w14:paraId="457E705A" w14:textId="77777777" w:rsidR="00A54857" w:rsidRDefault="00A54857">
            <w:pPr>
              <w:tabs>
                <w:tab w:val="clear" w:pos="567"/>
                <w:tab w:val="left" w:pos="1924"/>
              </w:tabs>
              <w:ind w:left="33"/>
              <w:rPr>
                <w:lang w:val="el-GR" w:eastAsia="de-DE"/>
              </w:rPr>
            </w:pPr>
          </w:p>
        </w:tc>
      </w:tr>
      <w:tr w:rsidR="00A54857" w:rsidRPr="0006070C" w14:paraId="031CC943" w14:textId="77777777" w:rsidTr="00033CDA">
        <w:trPr>
          <w:gridBefore w:val="1"/>
          <w:gridAfter w:val="1"/>
          <w:wBefore w:w="34" w:type="dxa"/>
          <w:wAfter w:w="52" w:type="dxa"/>
          <w:trHeight w:val="1233"/>
        </w:trPr>
        <w:tc>
          <w:tcPr>
            <w:tcW w:w="567" w:type="dxa"/>
          </w:tcPr>
          <w:p w14:paraId="56555CF7" w14:textId="77777777" w:rsidR="00A54857" w:rsidRDefault="00A54857">
            <w:pPr>
              <w:tabs>
                <w:tab w:val="left" w:pos="176"/>
              </w:tabs>
              <w:ind w:right="318"/>
              <w:rPr>
                <w:lang w:val="el-GR" w:eastAsia="de-DE"/>
              </w:rPr>
            </w:pPr>
          </w:p>
        </w:tc>
        <w:tc>
          <w:tcPr>
            <w:tcW w:w="2982" w:type="dxa"/>
            <w:gridSpan w:val="2"/>
          </w:tcPr>
          <w:p w14:paraId="23DC5496" w14:textId="77777777" w:rsidR="00A54857" w:rsidRDefault="00A54857">
            <w:pPr>
              <w:tabs>
                <w:tab w:val="left" w:pos="369"/>
              </w:tabs>
              <w:autoSpaceDE w:val="0"/>
              <w:autoSpaceDN w:val="0"/>
              <w:rPr>
                <w:lang w:val="el-GR" w:eastAsia="de-DE"/>
              </w:rPr>
            </w:pPr>
          </w:p>
        </w:tc>
        <w:tc>
          <w:tcPr>
            <w:tcW w:w="6101" w:type="dxa"/>
            <w:gridSpan w:val="2"/>
          </w:tcPr>
          <w:p w14:paraId="56A5C4B3" w14:textId="77777777" w:rsidR="0080630A" w:rsidRDefault="0080630A" w:rsidP="00033CDA">
            <w:pPr>
              <w:pStyle w:val="ListParagraph"/>
              <w:tabs>
                <w:tab w:val="clear" w:pos="567"/>
                <w:tab w:val="left" w:pos="1018"/>
                <w:tab w:val="left" w:pos="2645"/>
              </w:tabs>
              <w:autoSpaceDE w:val="0"/>
              <w:autoSpaceDN w:val="0"/>
              <w:spacing w:line="240" w:lineRule="auto"/>
              <w:ind w:left="876"/>
              <w:rPr>
                <w:lang w:val="el-GR"/>
              </w:rPr>
            </w:pPr>
          </w:p>
          <w:p w14:paraId="3077E86F" w14:textId="77777777" w:rsidR="00A54857" w:rsidRDefault="00A54857">
            <w:pPr>
              <w:tabs>
                <w:tab w:val="clear" w:pos="567"/>
                <w:tab w:val="left" w:pos="1924"/>
              </w:tabs>
              <w:ind w:left="33"/>
              <w:rPr>
                <w:lang w:val="el-GR" w:eastAsia="de-DE"/>
              </w:rPr>
            </w:pPr>
          </w:p>
        </w:tc>
      </w:tr>
      <w:tr w:rsidR="00883562" w:rsidRPr="0006070C" w14:paraId="65E14534" w14:textId="77777777" w:rsidTr="00033CDA">
        <w:trPr>
          <w:gridBefore w:val="1"/>
          <w:gridAfter w:val="1"/>
          <w:wBefore w:w="34" w:type="dxa"/>
          <w:wAfter w:w="52" w:type="dxa"/>
          <w:trHeight w:val="360"/>
        </w:trPr>
        <w:tc>
          <w:tcPr>
            <w:tcW w:w="567" w:type="dxa"/>
          </w:tcPr>
          <w:p w14:paraId="0261C824" w14:textId="77777777" w:rsidR="00883562" w:rsidRDefault="00883562">
            <w:pPr>
              <w:pStyle w:val="BodyText"/>
              <w:keepNext/>
              <w:tabs>
                <w:tab w:val="left" w:pos="176"/>
              </w:tabs>
              <w:ind w:right="318"/>
              <w:rPr>
                <w:b/>
                <w:i/>
                <w:iCs/>
                <w:lang w:val="el-GR"/>
              </w:rPr>
            </w:pPr>
          </w:p>
        </w:tc>
        <w:tc>
          <w:tcPr>
            <w:tcW w:w="9083" w:type="dxa"/>
            <w:gridSpan w:val="4"/>
            <w:vAlign w:val="center"/>
            <w:hideMark/>
          </w:tcPr>
          <w:p w14:paraId="7C47B46A" w14:textId="77777777" w:rsidR="00883562" w:rsidRDefault="00883562">
            <w:pPr>
              <w:pStyle w:val="ListParagraph"/>
              <w:keepNext/>
              <w:widowControl w:val="0"/>
              <w:tabs>
                <w:tab w:val="clear" w:pos="567"/>
                <w:tab w:val="left" w:pos="2379"/>
              </w:tabs>
              <w:autoSpaceDE w:val="0"/>
              <w:autoSpaceDN w:val="0"/>
              <w:ind w:left="0"/>
              <w:rPr>
                <w:iCs/>
                <w:lang w:val="el-GR"/>
              </w:rPr>
            </w:pPr>
            <w:r w:rsidRPr="00033CDA">
              <w:rPr>
                <w:b/>
                <w:sz w:val="28"/>
                <w:lang w:val="el-GR"/>
              </w:rPr>
              <w:t>Προσθήκη 200</w:t>
            </w:r>
            <w:r w:rsidRPr="00033CDA">
              <w:rPr>
                <w:b/>
                <w:sz w:val="28"/>
              </w:rPr>
              <w:t> ml</w:t>
            </w:r>
            <w:r w:rsidR="00CD5B39">
              <w:rPr>
                <w:b/>
                <w:sz w:val="28"/>
                <w:lang w:val="el-GR"/>
              </w:rPr>
              <w:t xml:space="preserve"> </w:t>
            </w:r>
            <w:r w:rsidRPr="00033CDA">
              <w:rPr>
                <w:b/>
                <w:sz w:val="28"/>
                <w:lang w:val="el-GR"/>
              </w:rPr>
              <w:t>νερού στη φιάλη των 250</w:t>
            </w:r>
            <w:r w:rsidRPr="00033CDA">
              <w:rPr>
                <w:b/>
                <w:sz w:val="28"/>
              </w:rPr>
              <w:t> ml</w:t>
            </w:r>
            <w:r w:rsidRPr="00033CDA">
              <w:rPr>
                <w:b/>
                <w:sz w:val="28"/>
                <w:lang w:val="el-GR"/>
              </w:rPr>
              <w:t xml:space="preserve"> με τα κοκκία  </w:t>
            </w:r>
          </w:p>
        </w:tc>
      </w:tr>
      <w:tr w:rsidR="00A54857" w:rsidRPr="0006070C" w14:paraId="4825639C" w14:textId="77777777" w:rsidTr="00033CDA">
        <w:trPr>
          <w:gridBefore w:val="1"/>
          <w:gridAfter w:val="1"/>
          <w:wBefore w:w="34" w:type="dxa"/>
          <w:wAfter w:w="52" w:type="dxa"/>
          <w:trHeight w:val="360"/>
        </w:trPr>
        <w:tc>
          <w:tcPr>
            <w:tcW w:w="567" w:type="dxa"/>
          </w:tcPr>
          <w:p w14:paraId="0E28DA73" w14:textId="77777777" w:rsidR="00A54857" w:rsidRDefault="00A54857">
            <w:pPr>
              <w:pStyle w:val="BodyText"/>
              <w:keepNext/>
              <w:tabs>
                <w:tab w:val="left" w:pos="176"/>
              </w:tabs>
              <w:ind w:right="318"/>
              <w:rPr>
                <w:b/>
                <w:i/>
                <w:iCs/>
                <w:lang w:val="el-GR"/>
              </w:rPr>
            </w:pPr>
          </w:p>
        </w:tc>
        <w:tc>
          <w:tcPr>
            <w:tcW w:w="2982" w:type="dxa"/>
            <w:gridSpan w:val="2"/>
            <w:vAlign w:val="center"/>
          </w:tcPr>
          <w:p w14:paraId="5051193C" w14:textId="77777777" w:rsidR="00A54857" w:rsidRDefault="00A54857">
            <w:pPr>
              <w:pStyle w:val="BodyText"/>
              <w:keepNext/>
              <w:ind w:right="-105"/>
              <w:rPr>
                <w:b/>
                <w:i/>
                <w:iCs/>
                <w:lang w:val="el-GR"/>
              </w:rPr>
            </w:pPr>
          </w:p>
        </w:tc>
        <w:tc>
          <w:tcPr>
            <w:tcW w:w="6101" w:type="dxa"/>
            <w:gridSpan w:val="2"/>
            <w:hideMark/>
          </w:tcPr>
          <w:p w14:paraId="5241FA1F" w14:textId="77777777" w:rsidR="00A54857" w:rsidRDefault="00B00339">
            <w:pPr>
              <w:pStyle w:val="ListParagraph"/>
              <w:keepNext/>
              <w:widowControl w:val="0"/>
              <w:tabs>
                <w:tab w:val="clear" w:pos="567"/>
                <w:tab w:val="left" w:pos="2379"/>
              </w:tabs>
              <w:autoSpaceDE w:val="0"/>
              <w:autoSpaceDN w:val="0"/>
              <w:ind w:left="0"/>
              <w:rPr>
                <w:iCs/>
                <w:lang w:val="el-GR"/>
              </w:rPr>
            </w:pPr>
            <w:r>
              <w:rPr>
                <w:lang w:val="el-GR"/>
              </w:rPr>
              <w:t>Κάθε φορά που ξεκινάτε ένα νέο κουτί, χρησιμοποιήστε μόνο τα υλικά που παρέχονται στο νέο κουτί.</w:t>
            </w:r>
          </w:p>
        </w:tc>
      </w:tr>
      <w:tr w:rsidR="00A54857" w:rsidRPr="0006070C" w14:paraId="132AE3D4" w14:textId="77777777" w:rsidTr="00033CDA">
        <w:trPr>
          <w:gridBefore w:val="1"/>
          <w:gridAfter w:val="1"/>
          <w:wBefore w:w="34" w:type="dxa"/>
          <w:wAfter w:w="52" w:type="dxa"/>
        </w:trPr>
        <w:tc>
          <w:tcPr>
            <w:tcW w:w="567" w:type="dxa"/>
          </w:tcPr>
          <w:p w14:paraId="5D6B242C" w14:textId="77777777" w:rsidR="00A54857" w:rsidRDefault="00A54857">
            <w:pPr>
              <w:keepNext/>
              <w:tabs>
                <w:tab w:val="left" w:pos="176"/>
              </w:tabs>
              <w:ind w:right="318"/>
              <w:rPr>
                <w:noProof/>
                <w:lang w:val="el-GR" w:eastAsia="de-DE"/>
              </w:rPr>
            </w:pPr>
          </w:p>
        </w:tc>
        <w:tc>
          <w:tcPr>
            <w:tcW w:w="2982" w:type="dxa"/>
            <w:gridSpan w:val="2"/>
          </w:tcPr>
          <w:p w14:paraId="72579747" w14:textId="77777777" w:rsidR="00A54857" w:rsidRDefault="00E35D0B" w:rsidP="00033CDA">
            <w:pPr>
              <w:keepNext/>
              <w:tabs>
                <w:tab w:val="clear" w:pos="567"/>
                <w:tab w:val="left" w:pos="322"/>
                <w:tab w:val="left" w:pos="2148"/>
              </w:tabs>
              <w:autoSpaceDE w:val="0"/>
              <w:autoSpaceDN w:val="0"/>
              <w:rPr>
                <w:noProof/>
                <w:lang w:val="el-GR" w:eastAsia="de-DE"/>
              </w:rPr>
            </w:pPr>
            <w:r w:rsidRPr="00033CDA">
              <w:rPr>
                <w:b/>
                <w:noProof/>
                <w:highlight w:val="yellow"/>
                <w:lang w:eastAsia="de-DE"/>
              </w:rPr>
              <w:drawing>
                <wp:anchor distT="0" distB="0" distL="114300" distR="114300" simplePos="0" relativeHeight="251665408" behindDoc="0" locked="0" layoutInCell="1" allowOverlap="1" wp14:anchorId="47705C4C" wp14:editId="3C91AB8C">
                  <wp:simplePos x="0" y="0"/>
                  <wp:positionH relativeFrom="column">
                    <wp:posOffset>3810</wp:posOffset>
                  </wp:positionH>
                  <wp:positionV relativeFrom="paragraph">
                    <wp:posOffset>165735</wp:posOffset>
                  </wp:positionV>
                  <wp:extent cx="1552575" cy="1542415"/>
                  <wp:effectExtent l="0" t="0" r="9525" b="635"/>
                  <wp:wrapSquare wrapText="bothSides"/>
                  <wp:docPr id="5544433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443304" name=""/>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552575" cy="1542415"/>
                          </a:xfrm>
                          <a:prstGeom prst="rect">
                            <a:avLst/>
                          </a:prstGeom>
                        </pic:spPr>
                      </pic:pic>
                    </a:graphicData>
                  </a:graphic>
                  <wp14:sizeRelH relativeFrom="margin">
                    <wp14:pctWidth>0</wp14:pctWidth>
                  </wp14:sizeRelH>
                  <wp14:sizeRelV relativeFrom="margin">
                    <wp14:pctHeight>0</wp14:pctHeight>
                  </wp14:sizeRelV>
                </wp:anchor>
              </w:drawing>
            </w:r>
          </w:p>
        </w:tc>
        <w:tc>
          <w:tcPr>
            <w:tcW w:w="6101" w:type="dxa"/>
            <w:gridSpan w:val="2"/>
          </w:tcPr>
          <w:p w14:paraId="25538331" w14:textId="77777777" w:rsidR="00A54857" w:rsidRDefault="00767BEE">
            <w:pPr>
              <w:keepNext/>
              <w:numPr>
                <w:ilvl w:val="0"/>
                <w:numId w:val="70"/>
              </w:numPr>
              <w:tabs>
                <w:tab w:val="clear" w:pos="567"/>
                <w:tab w:val="left" w:pos="708"/>
              </w:tabs>
              <w:spacing w:line="240" w:lineRule="auto"/>
              <w:rPr>
                <w:lang w:val="el-GR"/>
              </w:rPr>
            </w:pPr>
            <w:r>
              <w:rPr>
                <w:lang w:val="el-GR"/>
              </w:rPr>
              <w:t>Χ</w:t>
            </w:r>
            <w:r w:rsidR="00B00339">
              <w:rPr>
                <w:lang w:val="el-GR"/>
              </w:rPr>
              <w:t xml:space="preserve">τυπήστε απαλά τη φιάλη με το χέρι </w:t>
            </w:r>
            <w:r w:rsidR="00834D25">
              <w:rPr>
                <w:lang w:val="el-GR"/>
              </w:rPr>
              <w:t xml:space="preserve">σας μέχρι </w:t>
            </w:r>
            <w:r w:rsidR="006A4E41">
              <w:rPr>
                <w:lang w:val="el-GR"/>
              </w:rPr>
              <w:t xml:space="preserve">να ρέουν ελεύθερα </w:t>
            </w:r>
            <w:r w:rsidR="00530DC6">
              <w:rPr>
                <w:lang w:val="el-GR"/>
              </w:rPr>
              <w:t xml:space="preserve">τα </w:t>
            </w:r>
            <w:r w:rsidR="006A4E41">
              <w:rPr>
                <w:lang w:val="el-GR"/>
              </w:rPr>
              <w:t>κ</w:t>
            </w:r>
            <w:r w:rsidR="00530DC6">
              <w:rPr>
                <w:lang w:val="el-GR"/>
              </w:rPr>
              <w:t>οκκία</w:t>
            </w:r>
            <w:r w:rsidR="00B00339">
              <w:rPr>
                <w:lang w:val="el-GR"/>
              </w:rPr>
              <w:t>.</w:t>
            </w:r>
          </w:p>
          <w:p w14:paraId="0FDCC725" w14:textId="77777777" w:rsidR="00A54857" w:rsidRDefault="00B00339">
            <w:pPr>
              <w:keepNext/>
              <w:numPr>
                <w:ilvl w:val="0"/>
                <w:numId w:val="70"/>
              </w:numPr>
              <w:spacing w:line="240" w:lineRule="auto"/>
              <w:rPr>
                <w:lang w:val="el-GR"/>
              </w:rPr>
            </w:pPr>
            <w:r>
              <w:rPr>
                <w:b/>
                <w:lang w:val="el-GR"/>
              </w:rPr>
              <w:t xml:space="preserve">Να είστε προσεκτικοί </w:t>
            </w:r>
            <w:r>
              <w:rPr>
                <w:lang w:val="el-GR"/>
              </w:rPr>
              <w:t>επειδή η φιάλη είναι κατασκευασμένη από γυαλί.</w:t>
            </w:r>
          </w:p>
          <w:p w14:paraId="23D08FD7" w14:textId="77777777" w:rsidR="00A54857" w:rsidRDefault="00A54857">
            <w:pPr>
              <w:keepNext/>
              <w:tabs>
                <w:tab w:val="clear" w:pos="567"/>
                <w:tab w:val="left" w:pos="2148"/>
              </w:tabs>
              <w:autoSpaceDE w:val="0"/>
              <w:autoSpaceDN w:val="0"/>
              <w:ind w:left="259"/>
              <w:rPr>
                <w:b/>
                <w:lang w:val="el-GR" w:eastAsia="de-DE"/>
              </w:rPr>
            </w:pPr>
          </w:p>
        </w:tc>
      </w:tr>
      <w:tr w:rsidR="00A54857" w:rsidRPr="0006070C" w14:paraId="70042649" w14:textId="77777777" w:rsidTr="00033CDA">
        <w:trPr>
          <w:gridBefore w:val="1"/>
          <w:gridAfter w:val="1"/>
          <w:wBefore w:w="34" w:type="dxa"/>
          <w:wAfter w:w="52" w:type="dxa"/>
          <w:trHeight w:val="2041"/>
        </w:trPr>
        <w:tc>
          <w:tcPr>
            <w:tcW w:w="567" w:type="dxa"/>
          </w:tcPr>
          <w:p w14:paraId="6F7302BF" w14:textId="77777777" w:rsidR="00A54857" w:rsidRDefault="00A54857">
            <w:pPr>
              <w:tabs>
                <w:tab w:val="left" w:pos="176"/>
              </w:tabs>
              <w:ind w:right="318"/>
              <w:rPr>
                <w:noProof/>
                <w:lang w:val="el-GR"/>
              </w:rPr>
            </w:pPr>
          </w:p>
        </w:tc>
        <w:tc>
          <w:tcPr>
            <w:tcW w:w="2982" w:type="dxa"/>
            <w:gridSpan w:val="2"/>
            <w:hideMark/>
          </w:tcPr>
          <w:p w14:paraId="2A3D4536" w14:textId="77777777" w:rsidR="00A54857" w:rsidRDefault="00B00339">
            <w:pPr>
              <w:spacing w:before="2640"/>
            </w:pPr>
            <w:r>
              <w:rPr>
                <w:noProof/>
                <w:lang w:val="el-GR" w:eastAsia="el-GR"/>
              </w:rPr>
              <w:drawing>
                <wp:inline distT="0" distB="0" distL="0" distR="0" wp14:anchorId="0427BA6B" wp14:editId="0427BA6C">
                  <wp:extent cx="1619250" cy="1609725"/>
                  <wp:effectExtent l="0" t="0" r="0" b="9525"/>
                  <wp:docPr id="27"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619250" cy="1609725"/>
                          </a:xfrm>
                          <a:prstGeom prst="rect">
                            <a:avLst/>
                          </a:prstGeom>
                          <a:noFill/>
                          <a:ln>
                            <a:noFill/>
                          </a:ln>
                        </pic:spPr>
                      </pic:pic>
                    </a:graphicData>
                  </a:graphic>
                </wp:inline>
              </w:drawing>
            </w:r>
          </w:p>
        </w:tc>
        <w:tc>
          <w:tcPr>
            <w:tcW w:w="6101" w:type="dxa"/>
            <w:gridSpan w:val="2"/>
          </w:tcPr>
          <w:p w14:paraId="0B94EAC8" w14:textId="77777777" w:rsidR="00A54857" w:rsidRPr="00276525" w:rsidRDefault="00276525" w:rsidP="00033CDA">
            <w:pPr>
              <w:tabs>
                <w:tab w:val="clear" w:pos="567"/>
                <w:tab w:val="left" w:pos="735"/>
                <w:tab w:val="left" w:pos="2148"/>
              </w:tabs>
              <w:autoSpaceDE w:val="0"/>
              <w:autoSpaceDN w:val="0"/>
              <w:spacing w:line="240" w:lineRule="auto"/>
              <w:ind w:left="313"/>
              <w:rPr>
                <w:lang w:val="el-GR"/>
              </w:rPr>
            </w:pPr>
            <w:r>
              <w:rPr>
                <w:lang w:val="el-GR"/>
              </w:rPr>
              <w:t xml:space="preserve">α. </w:t>
            </w:r>
            <w:r w:rsidR="00116EEC">
              <w:rPr>
                <w:lang w:val="el-GR"/>
              </w:rPr>
              <w:t xml:space="preserve"> </w:t>
            </w:r>
            <w:r w:rsidRPr="00276525">
              <w:rPr>
                <w:lang w:val="el-GR"/>
              </w:rPr>
              <w:t>Ξεβιδώστε το πώμα ασφαλείας για παιδιά της φιάλης (πιέστε προς τα κάτω και περιστρέψτε αριστερόστροφα).</w:t>
            </w:r>
          </w:p>
          <w:p w14:paraId="6AFFBD0A" w14:textId="77777777" w:rsidR="00A54857" w:rsidRDefault="00A54857">
            <w:pPr>
              <w:tabs>
                <w:tab w:val="left" w:pos="735"/>
              </w:tabs>
              <w:ind w:left="673" w:hanging="505"/>
              <w:rPr>
                <w:lang w:val="el-GR" w:eastAsia="de-DE"/>
              </w:rPr>
            </w:pPr>
          </w:p>
        </w:tc>
      </w:tr>
      <w:tr w:rsidR="00A54857" w:rsidRPr="0006070C" w14:paraId="661DDEF4" w14:textId="77777777" w:rsidTr="00033CDA">
        <w:trPr>
          <w:gridBefore w:val="1"/>
          <w:gridAfter w:val="1"/>
          <w:wBefore w:w="34" w:type="dxa"/>
          <w:wAfter w:w="52" w:type="dxa"/>
        </w:trPr>
        <w:tc>
          <w:tcPr>
            <w:tcW w:w="567" w:type="dxa"/>
          </w:tcPr>
          <w:p w14:paraId="6A3DAFE2" w14:textId="77777777" w:rsidR="00A54857" w:rsidRDefault="00A54857">
            <w:pPr>
              <w:tabs>
                <w:tab w:val="left" w:pos="176"/>
              </w:tabs>
              <w:spacing w:line="240" w:lineRule="auto"/>
              <w:ind w:right="318"/>
              <w:rPr>
                <w:noProof/>
                <w:lang w:val="el-GR" w:eastAsia="de-DE"/>
              </w:rPr>
            </w:pPr>
          </w:p>
        </w:tc>
        <w:tc>
          <w:tcPr>
            <w:tcW w:w="2982" w:type="dxa"/>
            <w:gridSpan w:val="2"/>
          </w:tcPr>
          <w:p w14:paraId="5B916A8F" w14:textId="77777777" w:rsidR="00A54857" w:rsidRDefault="00A54857">
            <w:pPr>
              <w:tabs>
                <w:tab w:val="clear" w:pos="567"/>
                <w:tab w:val="left" w:pos="708"/>
              </w:tabs>
              <w:spacing w:line="240" w:lineRule="auto"/>
              <w:rPr>
                <w:noProof/>
                <w:lang w:val="el-GR" w:eastAsia="de-DE"/>
              </w:rPr>
            </w:pPr>
          </w:p>
        </w:tc>
        <w:tc>
          <w:tcPr>
            <w:tcW w:w="6101" w:type="dxa"/>
            <w:gridSpan w:val="2"/>
            <w:hideMark/>
          </w:tcPr>
          <w:p w14:paraId="74B1DAA5" w14:textId="77777777" w:rsidR="00A54857" w:rsidRPr="00033CDA" w:rsidRDefault="00B5599E" w:rsidP="00033CDA">
            <w:pPr>
              <w:tabs>
                <w:tab w:val="clear" w:pos="567"/>
                <w:tab w:val="left" w:pos="346"/>
                <w:tab w:val="left" w:pos="735"/>
              </w:tabs>
              <w:autoSpaceDE w:val="0"/>
              <w:autoSpaceDN w:val="0"/>
              <w:spacing w:line="240" w:lineRule="auto"/>
              <w:ind w:left="313"/>
              <w:rPr>
                <w:lang w:val="el-GR"/>
              </w:rPr>
            </w:pPr>
            <w:r>
              <w:rPr>
                <w:lang w:val="el-GR"/>
              </w:rPr>
              <w:t xml:space="preserve">β. </w:t>
            </w:r>
            <w:r w:rsidRPr="00033CDA">
              <w:rPr>
                <w:lang w:val="el-GR"/>
              </w:rPr>
              <w:t>Αποσυσκευάστε τη σύριγγα νερού.</w:t>
            </w:r>
          </w:p>
        </w:tc>
      </w:tr>
      <w:tr w:rsidR="00A54857" w:rsidRPr="0006070C" w14:paraId="052A3034" w14:textId="77777777" w:rsidTr="00033CDA">
        <w:trPr>
          <w:gridBefore w:val="1"/>
          <w:gridAfter w:val="1"/>
          <w:wBefore w:w="34" w:type="dxa"/>
          <w:wAfter w:w="52" w:type="dxa"/>
          <w:trHeight w:val="1540"/>
        </w:trPr>
        <w:tc>
          <w:tcPr>
            <w:tcW w:w="567" w:type="dxa"/>
          </w:tcPr>
          <w:p w14:paraId="22FF2FF4" w14:textId="77777777" w:rsidR="00A54857" w:rsidRPr="00033CDA" w:rsidRDefault="00A54857">
            <w:pPr>
              <w:tabs>
                <w:tab w:val="left" w:pos="176"/>
              </w:tabs>
              <w:ind w:right="318"/>
              <w:rPr>
                <w:noProof/>
                <w:lang w:val="el-GR"/>
              </w:rPr>
            </w:pPr>
          </w:p>
        </w:tc>
        <w:tc>
          <w:tcPr>
            <w:tcW w:w="2982" w:type="dxa"/>
            <w:gridSpan w:val="2"/>
            <w:hideMark/>
          </w:tcPr>
          <w:p w14:paraId="32DF5A0A" w14:textId="77777777" w:rsidR="00A54857" w:rsidRDefault="00B00339">
            <w:pPr>
              <w:tabs>
                <w:tab w:val="clear" w:pos="567"/>
                <w:tab w:val="left" w:pos="708"/>
              </w:tabs>
              <w:spacing w:before="2640"/>
            </w:pPr>
            <w:r>
              <w:rPr>
                <w:noProof/>
                <w:lang w:val="el-GR" w:eastAsia="el-GR"/>
              </w:rPr>
              <w:drawing>
                <wp:inline distT="0" distB="0" distL="0" distR="0" wp14:anchorId="0427BA6D" wp14:editId="0427BA6E">
                  <wp:extent cx="1619250" cy="1581150"/>
                  <wp:effectExtent l="0" t="0" r="0" b="0"/>
                  <wp:docPr id="26" name="Grafi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619250" cy="1581150"/>
                          </a:xfrm>
                          <a:prstGeom prst="rect">
                            <a:avLst/>
                          </a:prstGeom>
                          <a:noFill/>
                          <a:ln>
                            <a:noFill/>
                          </a:ln>
                        </pic:spPr>
                      </pic:pic>
                    </a:graphicData>
                  </a:graphic>
                </wp:inline>
              </w:drawing>
            </w:r>
          </w:p>
        </w:tc>
        <w:tc>
          <w:tcPr>
            <w:tcW w:w="6101" w:type="dxa"/>
            <w:gridSpan w:val="2"/>
          </w:tcPr>
          <w:p w14:paraId="3D8E0687" w14:textId="77777777" w:rsidR="00A54857" w:rsidRPr="00821997" w:rsidRDefault="00821997" w:rsidP="00033CDA">
            <w:pPr>
              <w:tabs>
                <w:tab w:val="clear" w:pos="567"/>
                <w:tab w:val="left" w:pos="346"/>
                <w:tab w:val="left" w:pos="735"/>
              </w:tabs>
              <w:autoSpaceDE w:val="0"/>
              <w:autoSpaceDN w:val="0"/>
              <w:spacing w:line="240" w:lineRule="auto"/>
              <w:ind w:left="313"/>
              <w:rPr>
                <w:lang w:val="el-GR"/>
              </w:rPr>
            </w:pPr>
            <w:r>
              <w:rPr>
                <w:lang w:val="el-GR"/>
              </w:rPr>
              <w:t>γ.</w:t>
            </w:r>
            <w:r w:rsidR="006C69F6">
              <w:rPr>
                <w:lang w:val="el-GR"/>
              </w:rPr>
              <w:t xml:space="preserve"> </w:t>
            </w:r>
            <w:r w:rsidR="00D605EB" w:rsidRPr="00821997">
              <w:rPr>
                <w:lang w:val="el-GR"/>
              </w:rPr>
              <w:t>Β</w:t>
            </w:r>
            <w:r w:rsidRPr="00821997">
              <w:rPr>
                <w:lang w:val="el-GR"/>
              </w:rPr>
              <w:t>υθίστε το άνοιγμα της σύριγγας νερού μέσα στο δοχείο με το νερό.</w:t>
            </w:r>
          </w:p>
          <w:p w14:paraId="0C9D3B2B" w14:textId="77777777" w:rsidR="00A54857" w:rsidRPr="00A465CD" w:rsidRDefault="00A465CD" w:rsidP="00033CDA">
            <w:pPr>
              <w:tabs>
                <w:tab w:val="clear" w:pos="567"/>
                <w:tab w:val="left" w:pos="346"/>
                <w:tab w:val="left" w:pos="735"/>
              </w:tabs>
              <w:autoSpaceDE w:val="0"/>
              <w:autoSpaceDN w:val="0"/>
              <w:spacing w:line="240" w:lineRule="auto"/>
              <w:ind w:left="313"/>
              <w:rPr>
                <w:lang w:val="el-GR"/>
              </w:rPr>
            </w:pPr>
            <w:r>
              <w:rPr>
                <w:lang w:val="el-GR"/>
              </w:rPr>
              <w:t>δ.</w:t>
            </w:r>
            <w:r w:rsidR="00857857">
              <w:rPr>
                <w:lang w:val="el-GR"/>
              </w:rPr>
              <w:t xml:space="preserve"> </w:t>
            </w:r>
            <w:r w:rsidRPr="00A465CD">
              <w:rPr>
                <w:lang w:val="el-GR"/>
              </w:rPr>
              <w:t>Αναρροφήστε έναν όγκο πάνω από 100</w:t>
            </w:r>
            <w:r>
              <w:t> ml</w:t>
            </w:r>
            <w:r w:rsidRPr="00A465CD">
              <w:rPr>
                <w:lang w:val="el-GR"/>
              </w:rPr>
              <w:t>.</w:t>
            </w:r>
          </w:p>
          <w:p w14:paraId="06F39719" w14:textId="77777777" w:rsidR="00A54857" w:rsidRPr="00033CDA" w:rsidRDefault="00FC2787" w:rsidP="00033CDA">
            <w:pPr>
              <w:tabs>
                <w:tab w:val="clear" w:pos="567"/>
                <w:tab w:val="left" w:pos="346"/>
                <w:tab w:val="left" w:pos="735"/>
              </w:tabs>
              <w:autoSpaceDE w:val="0"/>
              <w:autoSpaceDN w:val="0"/>
              <w:spacing w:line="240" w:lineRule="auto"/>
              <w:ind w:left="313"/>
              <w:rPr>
                <w:lang w:val="el-GR"/>
              </w:rPr>
            </w:pPr>
            <w:r>
              <w:rPr>
                <w:lang w:val="el-GR"/>
              </w:rPr>
              <w:t>ε</w:t>
            </w:r>
            <w:r w:rsidR="00A465CD">
              <w:rPr>
                <w:lang w:val="el-GR"/>
              </w:rPr>
              <w:t xml:space="preserve">. </w:t>
            </w:r>
            <w:r w:rsidRPr="00A465CD">
              <w:rPr>
                <w:lang w:val="el-GR"/>
              </w:rPr>
              <w:t xml:space="preserve">Για τον σκοπό αυτό, τραβήξτε προς τα πάνω τη ράβδο του εμβόλου προς το μέρος σας και βεβαιωθείτε ότι το άνοιγμα της σύριγγας νερού παραμένει διαρκώς κάτω από την επιφάνεια του νερού. </w:t>
            </w:r>
            <w:r w:rsidRPr="00033CDA">
              <w:rPr>
                <w:lang w:val="el-GR"/>
              </w:rPr>
              <w:t>Έτσι αποφεύγονται οι φυσαλίδες αέρα στη σύριγγα.</w:t>
            </w:r>
          </w:p>
          <w:p w14:paraId="49F84F95" w14:textId="77777777" w:rsidR="00A54857" w:rsidRPr="00FC2787" w:rsidRDefault="00760176" w:rsidP="00033CDA">
            <w:pPr>
              <w:tabs>
                <w:tab w:val="clear" w:pos="567"/>
                <w:tab w:val="left" w:pos="735"/>
              </w:tabs>
              <w:autoSpaceDE w:val="0"/>
              <w:autoSpaceDN w:val="0"/>
              <w:spacing w:line="240" w:lineRule="auto"/>
              <w:ind w:left="313"/>
              <w:rPr>
                <w:lang w:val="el-GR"/>
              </w:rPr>
            </w:pPr>
            <w:r>
              <w:rPr>
                <w:lang w:val="el-GR"/>
              </w:rPr>
              <w:t>στ</w:t>
            </w:r>
            <w:r w:rsidR="00FC2787">
              <w:rPr>
                <w:lang w:val="el-GR"/>
              </w:rPr>
              <w:t>.</w:t>
            </w:r>
            <w:r w:rsidR="006C69F6">
              <w:rPr>
                <w:lang w:val="el-GR"/>
              </w:rPr>
              <w:t xml:space="preserve"> </w:t>
            </w:r>
            <w:r w:rsidRPr="00FC2787">
              <w:rPr>
                <w:lang w:val="el-GR"/>
              </w:rPr>
              <w:t>Βγάλτε τη σύριγγα από το νερό.</w:t>
            </w:r>
          </w:p>
          <w:p w14:paraId="5611D521" w14:textId="77777777" w:rsidR="00A54857" w:rsidRDefault="00A54857">
            <w:pPr>
              <w:tabs>
                <w:tab w:val="clear" w:pos="567"/>
                <w:tab w:val="left" w:pos="735"/>
              </w:tabs>
              <w:ind w:left="673" w:hanging="505"/>
              <w:rPr>
                <w:lang w:val="el-GR" w:eastAsia="de-DE"/>
              </w:rPr>
            </w:pPr>
          </w:p>
        </w:tc>
      </w:tr>
      <w:tr w:rsidR="00A54857" w:rsidRPr="0006070C" w14:paraId="5D48FC8A" w14:textId="77777777" w:rsidTr="00033CDA">
        <w:trPr>
          <w:gridBefore w:val="1"/>
          <w:gridAfter w:val="1"/>
          <w:wBefore w:w="34" w:type="dxa"/>
          <w:wAfter w:w="52" w:type="dxa"/>
          <w:trHeight w:val="1134"/>
        </w:trPr>
        <w:tc>
          <w:tcPr>
            <w:tcW w:w="567" w:type="dxa"/>
          </w:tcPr>
          <w:p w14:paraId="3E87ECDE" w14:textId="77777777" w:rsidR="00A54857" w:rsidRDefault="00A54857">
            <w:pPr>
              <w:tabs>
                <w:tab w:val="left" w:pos="176"/>
              </w:tabs>
              <w:ind w:right="318"/>
              <w:rPr>
                <w:lang w:val="el-GR" w:eastAsia="de-DE"/>
              </w:rPr>
            </w:pPr>
          </w:p>
        </w:tc>
        <w:tc>
          <w:tcPr>
            <w:tcW w:w="2982" w:type="dxa"/>
            <w:gridSpan w:val="2"/>
            <w:hideMark/>
          </w:tcPr>
          <w:p w14:paraId="7F96E067" w14:textId="77777777" w:rsidR="00A54857" w:rsidRDefault="00B00339">
            <w:pPr>
              <w:tabs>
                <w:tab w:val="clear" w:pos="567"/>
                <w:tab w:val="left" w:pos="708"/>
              </w:tabs>
              <w:spacing w:before="2640"/>
            </w:pPr>
            <w:r>
              <w:rPr>
                <w:noProof/>
                <w:lang w:val="el-GR" w:eastAsia="el-GR"/>
              </w:rPr>
              <w:drawing>
                <wp:inline distT="0" distB="0" distL="0" distR="0" wp14:anchorId="0427BA6F" wp14:editId="0427BA70">
                  <wp:extent cx="1619250" cy="1609725"/>
                  <wp:effectExtent l="0" t="0" r="0" b="9525"/>
                  <wp:docPr id="25"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619250" cy="1609725"/>
                          </a:xfrm>
                          <a:prstGeom prst="rect">
                            <a:avLst/>
                          </a:prstGeom>
                          <a:noFill/>
                          <a:ln>
                            <a:noFill/>
                          </a:ln>
                        </pic:spPr>
                      </pic:pic>
                    </a:graphicData>
                  </a:graphic>
                </wp:inline>
              </w:drawing>
            </w:r>
          </w:p>
        </w:tc>
        <w:tc>
          <w:tcPr>
            <w:tcW w:w="6101" w:type="dxa"/>
            <w:gridSpan w:val="2"/>
          </w:tcPr>
          <w:p w14:paraId="5A2BD4DD" w14:textId="77777777" w:rsidR="00A54857" w:rsidRDefault="00390C88" w:rsidP="00033CDA">
            <w:pPr>
              <w:pStyle w:val="ListParagraph"/>
              <w:tabs>
                <w:tab w:val="left" w:pos="313"/>
              </w:tabs>
              <w:autoSpaceDE w:val="0"/>
              <w:autoSpaceDN w:val="0"/>
              <w:spacing w:line="240" w:lineRule="auto"/>
              <w:ind w:left="673"/>
              <w:rPr>
                <w:lang w:val="el-GR"/>
              </w:rPr>
            </w:pPr>
            <w:r>
              <w:rPr>
                <w:lang w:val="el-GR"/>
              </w:rPr>
              <w:t>ζ</w:t>
            </w:r>
            <w:r w:rsidR="00D33060">
              <w:rPr>
                <w:lang w:val="el-GR"/>
              </w:rPr>
              <w:t>.</w:t>
            </w:r>
            <w:r w:rsidR="0056002E" w:rsidRPr="00033CDA">
              <w:rPr>
                <w:lang w:val="el-GR"/>
              </w:rPr>
              <w:t xml:space="preserve"> </w:t>
            </w:r>
            <w:r w:rsidR="00D33060">
              <w:rPr>
                <w:lang w:val="el-GR"/>
              </w:rPr>
              <w:t xml:space="preserve"> </w:t>
            </w:r>
            <w:r>
              <w:rPr>
                <w:lang w:val="el-GR"/>
              </w:rPr>
              <w:t>Γυρίστε τη σύριγγα νερού με τέτοιον τρόπο ώστε το άνοιγμα να κοιτάζει προς τα πάνω.</w:t>
            </w:r>
          </w:p>
          <w:p w14:paraId="5E920F74" w14:textId="77777777" w:rsidR="00A54857" w:rsidRDefault="00B00339">
            <w:pPr>
              <w:tabs>
                <w:tab w:val="clear" w:pos="567"/>
                <w:tab w:val="left" w:pos="735"/>
                <w:tab w:val="left" w:pos="1960"/>
              </w:tabs>
              <w:ind w:left="735"/>
              <w:rPr>
                <w:lang w:val="el-GR"/>
              </w:rPr>
            </w:pPr>
            <w:r>
              <w:rPr>
                <w:rFonts w:eastAsia="Wingdings"/>
              </w:rPr>
              <w:sym w:font="Wingdings" w:char="F0E0"/>
            </w:r>
            <w:r>
              <w:rPr>
                <w:lang w:val="el-GR"/>
              </w:rPr>
              <w:t xml:space="preserve"> Τυχόν φυσαλίδες αέρα θα μετακινηθούν στο επάνω μέρος όταν κρατάτε τη σύριγγα προς τα πάνω.</w:t>
            </w:r>
          </w:p>
          <w:p w14:paraId="2467C7EF" w14:textId="77777777" w:rsidR="00A54857" w:rsidRDefault="00635E67">
            <w:pPr>
              <w:tabs>
                <w:tab w:val="clear" w:pos="567"/>
                <w:tab w:val="left" w:pos="735"/>
                <w:tab w:val="left" w:pos="1960"/>
              </w:tabs>
              <w:ind w:left="735"/>
              <w:rPr>
                <w:lang w:val="el-GR"/>
              </w:rPr>
            </w:pPr>
            <w:r>
              <w:rPr>
                <w:lang w:val="el-GR"/>
              </w:rPr>
              <w:t>Χ</w:t>
            </w:r>
            <w:r w:rsidR="00B00339">
              <w:rPr>
                <w:lang w:val="el-GR"/>
              </w:rPr>
              <w:t>τυπήστε την ελαφρά με τα δάκτυλά σας για να μετακινήσετε περαιτέρω τυχόν φυσαλίδες αέρα προς το επάνω μέρος.</w:t>
            </w:r>
          </w:p>
          <w:p w14:paraId="3C6DD9CA" w14:textId="77777777" w:rsidR="00A54857" w:rsidRDefault="00A54857">
            <w:pPr>
              <w:tabs>
                <w:tab w:val="clear" w:pos="567"/>
                <w:tab w:val="left" w:pos="346"/>
                <w:tab w:val="left" w:pos="1960"/>
              </w:tabs>
              <w:ind w:left="346" w:hanging="313"/>
              <w:rPr>
                <w:lang w:val="el-GR" w:eastAsia="de-DE"/>
              </w:rPr>
            </w:pPr>
          </w:p>
        </w:tc>
      </w:tr>
      <w:tr w:rsidR="00A54857" w:rsidRPr="0006070C" w14:paraId="39FD8308" w14:textId="77777777" w:rsidTr="00033CDA">
        <w:trPr>
          <w:gridBefore w:val="1"/>
          <w:gridAfter w:val="1"/>
          <w:wBefore w:w="34" w:type="dxa"/>
          <w:wAfter w:w="52" w:type="dxa"/>
          <w:trHeight w:val="2417"/>
        </w:trPr>
        <w:tc>
          <w:tcPr>
            <w:tcW w:w="567" w:type="dxa"/>
          </w:tcPr>
          <w:p w14:paraId="540D1206" w14:textId="77777777" w:rsidR="00A54857" w:rsidRDefault="00A54857">
            <w:pPr>
              <w:tabs>
                <w:tab w:val="left" w:pos="176"/>
              </w:tabs>
              <w:ind w:right="318"/>
              <w:rPr>
                <w:noProof/>
                <w:lang w:val="el-GR"/>
              </w:rPr>
            </w:pPr>
          </w:p>
        </w:tc>
        <w:tc>
          <w:tcPr>
            <w:tcW w:w="2982" w:type="dxa"/>
            <w:gridSpan w:val="2"/>
            <w:hideMark/>
          </w:tcPr>
          <w:p w14:paraId="14794C7F" w14:textId="77777777" w:rsidR="00A54857" w:rsidRDefault="00B00339">
            <w:pPr>
              <w:tabs>
                <w:tab w:val="clear" w:pos="567"/>
                <w:tab w:val="left" w:pos="708"/>
              </w:tabs>
              <w:spacing w:before="2640"/>
              <w:rPr>
                <w:noProof/>
              </w:rPr>
            </w:pPr>
            <w:r>
              <w:rPr>
                <w:noProof/>
                <w:lang w:val="el-GR" w:eastAsia="el-GR"/>
              </w:rPr>
              <w:drawing>
                <wp:inline distT="0" distB="0" distL="0" distR="0" wp14:anchorId="0427BA71" wp14:editId="0427BA72">
                  <wp:extent cx="1581150" cy="1647825"/>
                  <wp:effectExtent l="0" t="0" r="0" b="9525"/>
                  <wp:docPr id="24" name="Grafi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581150" cy="1647825"/>
                          </a:xfrm>
                          <a:prstGeom prst="rect">
                            <a:avLst/>
                          </a:prstGeom>
                          <a:noFill/>
                          <a:ln>
                            <a:noFill/>
                          </a:ln>
                        </pic:spPr>
                      </pic:pic>
                    </a:graphicData>
                  </a:graphic>
                </wp:inline>
              </w:drawing>
            </w:r>
          </w:p>
        </w:tc>
        <w:tc>
          <w:tcPr>
            <w:tcW w:w="6101" w:type="dxa"/>
            <w:gridSpan w:val="2"/>
          </w:tcPr>
          <w:p w14:paraId="0C784F39" w14:textId="77777777" w:rsidR="00A54857" w:rsidRPr="00D25F24" w:rsidRDefault="00D25F24" w:rsidP="00033CDA">
            <w:pPr>
              <w:tabs>
                <w:tab w:val="clear" w:pos="567"/>
                <w:tab w:val="left" w:pos="735"/>
              </w:tabs>
              <w:autoSpaceDE w:val="0"/>
              <w:autoSpaceDN w:val="0"/>
              <w:spacing w:line="240" w:lineRule="auto"/>
              <w:ind w:left="313"/>
              <w:rPr>
                <w:lang w:val="el-GR"/>
              </w:rPr>
            </w:pPr>
            <w:r>
              <w:rPr>
                <w:lang w:val="el-GR"/>
              </w:rPr>
              <w:t xml:space="preserve">η. </w:t>
            </w:r>
            <w:r w:rsidRPr="00D25F24">
              <w:rPr>
                <w:lang w:val="el-GR"/>
              </w:rPr>
              <w:t>Ωθήστε τη ράβδο του εμβόλου μέχρι ο επάνω δακτύλιος του εμβόλου να φτάσει στη σήμανση των 100</w:t>
            </w:r>
            <w:r>
              <w:t> ml</w:t>
            </w:r>
            <w:r w:rsidRPr="00D25F24">
              <w:rPr>
                <w:lang w:val="el-GR"/>
              </w:rPr>
              <w:t>.</w:t>
            </w:r>
          </w:p>
          <w:p w14:paraId="7E840230" w14:textId="77777777" w:rsidR="00A54857" w:rsidRPr="004D7560" w:rsidRDefault="00B00339" w:rsidP="00033CDA">
            <w:pPr>
              <w:tabs>
                <w:tab w:val="clear" w:pos="567"/>
                <w:tab w:val="left" w:pos="708"/>
              </w:tabs>
              <w:rPr>
                <w:lang w:val="el-GR"/>
              </w:rPr>
            </w:pPr>
            <w:r>
              <w:rPr>
                <w:rFonts w:eastAsia="Wingdings"/>
              </w:rPr>
              <w:sym w:font="Wingdings" w:char="F0E0"/>
            </w:r>
            <w:r>
              <w:rPr>
                <w:lang w:val="el-GR"/>
              </w:rPr>
              <w:t xml:space="preserve"> Όταν πιέζετε το έμβολο, μπορεί να εξέλθει νερό από το άκρο </w:t>
            </w:r>
            <w:r w:rsidR="006557B9">
              <w:rPr>
                <w:lang w:val="el-GR"/>
              </w:rPr>
              <w:t xml:space="preserve">   </w:t>
            </w:r>
            <w:r>
              <w:rPr>
                <w:lang w:val="el-GR"/>
              </w:rPr>
              <w:t>της σύριγγας νερού. Μπορείτε να σκουπίσετε αυτό το περίσσιο νερό με ένα χαρτομάντιλο.</w:t>
            </w:r>
          </w:p>
          <w:p w14:paraId="2954EC64" w14:textId="77777777" w:rsidR="00A54857" w:rsidRPr="004D7560" w:rsidRDefault="00A54857">
            <w:pPr>
              <w:tabs>
                <w:tab w:val="left" w:pos="346"/>
              </w:tabs>
              <w:autoSpaceDE w:val="0"/>
              <w:autoSpaceDN w:val="0"/>
              <w:ind w:left="346"/>
              <w:rPr>
                <w:lang w:val="el-GR" w:eastAsia="de-DE"/>
              </w:rPr>
            </w:pPr>
          </w:p>
        </w:tc>
      </w:tr>
      <w:tr w:rsidR="00A54857" w:rsidRPr="0006070C" w14:paraId="4EE052E5" w14:textId="77777777" w:rsidTr="00033CDA">
        <w:trPr>
          <w:gridBefore w:val="1"/>
          <w:gridAfter w:val="1"/>
          <w:wBefore w:w="34" w:type="dxa"/>
          <w:wAfter w:w="52" w:type="dxa"/>
          <w:trHeight w:val="1124"/>
        </w:trPr>
        <w:tc>
          <w:tcPr>
            <w:tcW w:w="567" w:type="dxa"/>
            <w:tcBorders>
              <w:top w:val="single" w:sz="4" w:space="0" w:color="auto"/>
              <w:left w:val="single" w:sz="4" w:space="0" w:color="auto"/>
              <w:bottom w:val="single" w:sz="4" w:space="0" w:color="auto"/>
              <w:right w:val="nil"/>
            </w:tcBorders>
            <w:shd w:val="clear" w:color="auto" w:fill="808080" w:themeFill="background1" w:themeFillShade="80"/>
          </w:tcPr>
          <w:p w14:paraId="4D98A76B" w14:textId="77777777" w:rsidR="00A54857" w:rsidRDefault="00A54857">
            <w:pPr>
              <w:tabs>
                <w:tab w:val="left" w:pos="176"/>
              </w:tabs>
              <w:ind w:right="318"/>
              <w:rPr>
                <w:noProof/>
                <w:lang w:val="el-GR"/>
              </w:rPr>
            </w:pPr>
          </w:p>
        </w:tc>
        <w:tc>
          <w:tcPr>
            <w:tcW w:w="2982" w:type="dxa"/>
            <w:gridSpan w:val="2"/>
            <w:tcBorders>
              <w:top w:val="single" w:sz="4" w:space="0" w:color="auto"/>
              <w:left w:val="nil"/>
              <w:bottom w:val="single" w:sz="4" w:space="0" w:color="auto"/>
              <w:right w:val="nil"/>
            </w:tcBorders>
            <w:shd w:val="clear" w:color="auto" w:fill="808080" w:themeFill="background1" w:themeFillShade="80"/>
          </w:tcPr>
          <w:p w14:paraId="745B81B8" w14:textId="77777777" w:rsidR="00A54857" w:rsidRPr="00033CDA" w:rsidRDefault="007A32D9">
            <w:pPr>
              <w:tabs>
                <w:tab w:val="clear" w:pos="567"/>
                <w:tab w:val="left" w:pos="708"/>
              </w:tabs>
              <w:rPr>
                <w:b/>
                <w:lang w:val="el-GR"/>
              </w:rPr>
            </w:pPr>
            <w:r>
              <w:rPr>
                <w:noProof/>
              </w:rPr>
              <w:pict w14:anchorId="0427BA73">
                <v:group id="Gruppieren 92" o:spid="_x0000_s2288" style="position:absolute;margin-left:82.9pt;margin-top:10.85pt;width:53.65pt;height:41.2pt;z-index:251655680;mso-position-horizontal-relative:char;mso-position-vertical-relative:line" coordsize="567,5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">
                  <v:shape id="AutoShape 9" o:spid="_x0000_s2289" style="position:absolute;width:567;height:539;visibility:visible;mso-wrap-style:square;v-text-anchor:top" coordsize="567,53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" adj="0,,0" path="m283,l,539r567,l555,515r-515,l283,53r28,l283,xm311,53r-28,l527,515r28,l311,53xe" stroked="f">
                    <v:stroke joinstyle="round"/>
                    <v:formulas/>
                    <v:path arrowok="t" o:connecttype="custom" o:connectlocs="283,0;0,539;567,539;555,515;40,515;283,53;311,53;283,0;311,53;283,53;527,515;555,515;311,53" o:connectangles="0,0,0,0,0,0,0,0,0,0,0,0,0"/>
                  </v:shape>
                  <v:shape id="AutoShape 10" o:spid="_x0000_s2290" style="position:absolute;left:249;top:143;width:68;height:342;visibility:visible;mso-wrap-style:square;v-text-anchor:top" coordsize="68,34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" adj="0,,0" path="m33,277r-13,2l9,286,2,296,,309r2,13l9,332r11,6l33,341r14,-3l57,331r8,-10l67,308,65,296,57,286,47,279,33,277xm59,l9,r6,193l15,239r39,l54,193,59,xe" stroked="f">
                    <v:stroke joinstyle="round"/>
                    <v:formulas/>
                    <v:path arrowok="t" o:connecttype="custom" o:connectlocs="33,421;20,423;9,430;2,440;0,453;2,466;9,476;20,482;33,485;47,482;57,475;65,465;67,452;65,440;57,430;47,423;33,421;59,144;9,144;15,337;15,383;54,383;54,337;59,144" o:connectangles="0,0,0,0,0,0,0,0,0,0,0,0,0,0,0,0,0,0,0,0,0,0,0,0"/>
                  </v:shape>
                </v:group>
              </w:pict>
            </w:r>
            <w:r w:rsidR="00B00339" w:rsidRPr="00033CDA">
              <w:rPr>
                <w:b/>
                <w:lang w:val="el-GR"/>
              </w:rPr>
              <w:t>Προειδοποιητικές</w:t>
            </w:r>
          </w:p>
          <w:p w14:paraId="758C657A" w14:textId="77777777" w:rsidR="00A54857" w:rsidRPr="00033CDA" w:rsidRDefault="00B00339">
            <w:pPr>
              <w:tabs>
                <w:tab w:val="clear" w:pos="567"/>
                <w:tab w:val="left" w:pos="708"/>
              </w:tabs>
              <w:rPr>
                <w:b/>
                <w:lang w:val="el-GR"/>
              </w:rPr>
            </w:pPr>
            <w:r w:rsidRPr="00033CDA">
              <w:rPr>
                <w:b/>
                <w:lang w:val="el-GR"/>
              </w:rPr>
              <w:t>πληροφορίες:</w:t>
            </w:r>
          </w:p>
          <w:p w14:paraId="261E006B" w14:textId="77777777" w:rsidR="00A54857" w:rsidRPr="00033CDA" w:rsidRDefault="00A54857">
            <w:pPr>
              <w:tabs>
                <w:tab w:val="clear" w:pos="567"/>
                <w:tab w:val="left" w:pos="708"/>
              </w:tabs>
              <w:rPr>
                <w:b/>
                <w:lang w:val="el-GR" w:eastAsia="de-DE"/>
              </w:rPr>
            </w:pPr>
          </w:p>
        </w:tc>
        <w:tc>
          <w:tcPr>
            <w:tcW w:w="6101" w:type="dxa"/>
            <w:gridSpan w:val="2"/>
            <w:tcBorders>
              <w:top w:val="single" w:sz="4" w:space="0" w:color="auto"/>
              <w:left w:val="nil"/>
              <w:bottom w:val="single" w:sz="4" w:space="0" w:color="auto"/>
              <w:right w:val="single" w:sz="4" w:space="0" w:color="auto"/>
            </w:tcBorders>
            <w:hideMark/>
          </w:tcPr>
          <w:p w14:paraId="6802CF87" w14:textId="77777777" w:rsidR="00A54857" w:rsidRDefault="00B00339">
            <w:pPr>
              <w:tabs>
                <w:tab w:val="clear" w:pos="567"/>
                <w:tab w:val="left" w:pos="708"/>
              </w:tabs>
              <w:rPr>
                <w:lang w:val="el-GR"/>
              </w:rPr>
            </w:pPr>
            <w:r>
              <w:rPr>
                <w:lang w:val="el-GR"/>
              </w:rPr>
              <w:t xml:space="preserve">Ο επάνω δακτύλιος του μαύρου εμβόλου </w:t>
            </w:r>
            <w:r>
              <w:rPr>
                <w:b/>
                <w:lang w:val="el-GR"/>
              </w:rPr>
              <w:t>πρέπει να είναι ακριβώς ευθυγραμμισμένος με τη σήμανση 100</w:t>
            </w:r>
            <w:r>
              <w:t> </w:t>
            </w:r>
            <w:r>
              <w:rPr>
                <w:b/>
              </w:rPr>
              <w:t>ml</w:t>
            </w:r>
            <w:r>
              <w:rPr>
                <w:lang w:val="el-GR"/>
              </w:rPr>
              <w:t xml:space="preserve"> για να μπορέσει να επιτευχθεί η σωστή συγκέντρωση του εναιωρήματος.</w:t>
            </w:r>
          </w:p>
        </w:tc>
      </w:tr>
      <w:tr w:rsidR="00A54857" w:rsidRPr="0006070C" w14:paraId="45BC07EA" w14:textId="77777777" w:rsidTr="00033CDA">
        <w:trPr>
          <w:gridBefore w:val="1"/>
          <w:gridAfter w:val="1"/>
          <w:wBefore w:w="34" w:type="dxa"/>
          <w:wAfter w:w="52" w:type="dxa"/>
          <w:trHeight w:val="1124"/>
        </w:trPr>
        <w:tc>
          <w:tcPr>
            <w:tcW w:w="567" w:type="dxa"/>
            <w:tcBorders>
              <w:top w:val="single" w:sz="4" w:space="0" w:color="auto"/>
              <w:left w:val="nil"/>
              <w:bottom w:val="nil"/>
              <w:right w:val="nil"/>
            </w:tcBorders>
            <w:shd w:val="clear" w:color="auto" w:fill="FFFFFF" w:themeFill="background1"/>
          </w:tcPr>
          <w:p w14:paraId="0ED907C4" w14:textId="77777777" w:rsidR="00A54857" w:rsidRDefault="00A54857">
            <w:pPr>
              <w:tabs>
                <w:tab w:val="left" w:pos="176"/>
              </w:tabs>
              <w:ind w:right="318"/>
              <w:rPr>
                <w:noProof/>
                <w:lang w:val="el-GR"/>
              </w:rPr>
            </w:pPr>
          </w:p>
        </w:tc>
        <w:tc>
          <w:tcPr>
            <w:tcW w:w="2982" w:type="dxa"/>
            <w:gridSpan w:val="2"/>
            <w:tcBorders>
              <w:top w:val="single" w:sz="4" w:space="0" w:color="auto"/>
              <w:left w:val="nil"/>
              <w:bottom w:val="nil"/>
              <w:right w:val="nil"/>
            </w:tcBorders>
            <w:shd w:val="clear" w:color="auto" w:fill="FFFFFF" w:themeFill="background1"/>
          </w:tcPr>
          <w:p w14:paraId="370BA53F" w14:textId="77777777" w:rsidR="00A54857" w:rsidRDefault="00B00339">
            <w:pPr>
              <w:tabs>
                <w:tab w:val="clear" w:pos="567"/>
                <w:tab w:val="left" w:pos="708"/>
              </w:tabs>
              <w:spacing w:before="120" w:line="240" w:lineRule="auto"/>
              <w:rPr>
                <w:noProof/>
              </w:rPr>
            </w:pPr>
            <w:r>
              <w:rPr>
                <w:noProof/>
                <w:lang w:val="el-GR" w:eastAsia="el-GR"/>
              </w:rPr>
              <w:drawing>
                <wp:inline distT="0" distB="0" distL="0" distR="0" wp14:anchorId="0427BA74" wp14:editId="0427BA75">
                  <wp:extent cx="1552575" cy="3105150"/>
                  <wp:effectExtent l="0" t="0" r="9525" b="0"/>
                  <wp:docPr id="23" name="Grafi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552575" cy="3105150"/>
                          </a:xfrm>
                          <a:prstGeom prst="rect">
                            <a:avLst/>
                          </a:prstGeom>
                          <a:noFill/>
                          <a:ln>
                            <a:noFill/>
                          </a:ln>
                        </pic:spPr>
                      </pic:pic>
                    </a:graphicData>
                  </a:graphic>
                </wp:inline>
              </w:drawing>
            </w:r>
          </w:p>
          <w:p w14:paraId="54CF40D2" w14:textId="77777777" w:rsidR="00A54857" w:rsidRDefault="00A54857">
            <w:pPr>
              <w:tabs>
                <w:tab w:val="clear" w:pos="567"/>
                <w:tab w:val="left" w:pos="708"/>
              </w:tabs>
              <w:spacing w:before="120" w:line="240" w:lineRule="auto"/>
              <w:rPr>
                <w:noProof/>
                <w:lang w:val="en-US"/>
              </w:rPr>
            </w:pPr>
          </w:p>
        </w:tc>
        <w:tc>
          <w:tcPr>
            <w:tcW w:w="6101" w:type="dxa"/>
            <w:gridSpan w:val="2"/>
            <w:tcBorders>
              <w:top w:val="single" w:sz="4" w:space="0" w:color="auto"/>
              <w:left w:val="nil"/>
              <w:bottom w:val="nil"/>
              <w:right w:val="nil"/>
            </w:tcBorders>
            <w:shd w:val="clear" w:color="auto" w:fill="FFFFFF" w:themeFill="background1"/>
          </w:tcPr>
          <w:p w14:paraId="2DF69773" w14:textId="77777777" w:rsidR="00A54857" w:rsidRDefault="00A54857">
            <w:pPr>
              <w:tabs>
                <w:tab w:val="clear" w:pos="567"/>
                <w:tab w:val="left" w:pos="257"/>
                <w:tab w:val="left" w:pos="1920"/>
              </w:tabs>
              <w:autoSpaceDE w:val="0"/>
              <w:autoSpaceDN w:val="0"/>
              <w:ind w:left="246"/>
              <w:rPr>
                <w:lang w:eastAsia="de-DE"/>
              </w:rPr>
            </w:pPr>
          </w:p>
          <w:p w14:paraId="681CE47A" w14:textId="77777777" w:rsidR="00A54857" w:rsidRPr="00996C14" w:rsidRDefault="00674D35" w:rsidP="00033CDA">
            <w:pPr>
              <w:tabs>
                <w:tab w:val="clear" w:pos="567"/>
                <w:tab w:val="left" w:pos="257"/>
                <w:tab w:val="left" w:pos="1920"/>
              </w:tabs>
              <w:autoSpaceDE w:val="0"/>
              <w:autoSpaceDN w:val="0"/>
              <w:spacing w:line="240" w:lineRule="auto"/>
              <w:ind w:left="313"/>
              <w:rPr>
                <w:lang w:val="el-GR"/>
              </w:rPr>
            </w:pPr>
            <w:r>
              <w:rPr>
                <w:lang w:val="el-GR"/>
              </w:rPr>
              <w:t>θ</w:t>
            </w:r>
            <w:r w:rsidR="00996C14">
              <w:rPr>
                <w:lang w:val="el-GR"/>
              </w:rPr>
              <w:t xml:space="preserve">. </w:t>
            </w:r>
            <w:r w:rsidRPr="00996C14">
              <w:rPr>
                <w:lang w:val="el-GR"/>
              </w:rPr>
              <w:t>Συνεχίστε να κρατάτε τη σύριγγα νερού με το άνοιγμα προς τα πάνω και ελέγξτε το νερό μέσα στη σύριγγα προσεκτικά:</w:t>
            </w:r>
          </w:p>
          <w:p w14:paraId="37760406" w14:textId="77777777" w:rsidR="00A54857" w:rsidRDefault="00B00339">
            <w:pPr>
              <w:numPr>
                <w:ilvl w:val="0"/>
                <w:numId w:val="72"/>
              </w:numPr>
              <w:tabs>
                <w:tab w:val="left" w:pos="257"/>
                <w:tab w:val="left" w:pos="541"/>
              </w:tabs>
              <w:autoSpaceDE w:val="0"/>
              <w:autoSpaceDN w:val="0"/>
              <w:spacing w:line="240" w:lineRule="auto"/>
              <w:ind w:firstLine="0"/>
            </w:pPr>
            <w:r>
              <w:t>για τον σωστό όγκο,</w:t>
            </w:r>
          </w:p>
          <w:p w14:paraId="45851CA4" w14:textId="77777777" w:rsidR="00A54857" w:rsidRDefault="00B00339">
            <w:pPr>
              <w:numPr>
                <w:ilvl w:val="0"/>
                <w:numId w:val="72"/>
              </w:numPr>
              <w:tabs>
                <w:tab w:val="left" w:pos="257"/>
                <w:tab w:val="left" w:pos="541"/>
              </w:tabs>
              <w:autoSpaceDE w:val="0"/>
              <w:autoSpaceDN w:val="0"/>
              <w:spacing w:line="240" w:lineRule="auto"/>
              <w:ind w:firstLine="0"/>
            </w:pPr>
            <w:r>
              <w:t>για φυσαλίδες αέρα.</w:t>
            </w:r>
          </w:p>
          <w:p w14:paraId="1EA89DD7" w14:textId="77777777" w:rsidR="00A54857" w:rsidRDefault="00B00339">
            <w:pPr>
              <w:tabs>
                <w:tab w:val="clear" w:pos="567"/>
                <w:tab w:val="left" w:pos="708"/>
              </w:tabs>
              <w:ind w:left="735"/>
              <w:rPr>
                <w:lang w:val="el-GR"/>
              </w:rPr>
            </w:pPr>
            <w:r>
              <w:rPr>
                <w:lang w:val="el-GR"/>
              </w:rPr>
              <w:t>Οι μικρές φυσαλίδες αέρα δεν είναι κρίσιμης σημασίας, αλλά οι μεγάλες φυσαλίδες αέρα πρέπει να αφαιρεθούν.</w:t>
            </w:r>
          </w:p>
        </w:tc>
      </w:tr>
      <w:tr w:rsidR="00A54857" w:rsidRPr="0006070C" w14:paraId="0A3C8285" w14:textId="77777777" w:rsidTr="00033CDA">
        <w:trPr>
          <w:gridBefore w:val="1"/>
          <w:gridAfter w:val="1"/>
          <w:wBefore w:w="34" w:type="dxa"/>
          <w:wAfter w:w="52" w:type="dxa"/>
          <w:trHeight w:val="1124"/>
        </w:trPr>
        <w:tc>
          <w:tcPr>
            <w:tcW w:w="567" w:type="dxa"/>
            <w:tcBorders>
              <w:top w:val="single" w:sz="4" w:space="0" w:color="auto"/>
              <w:left w:val="nil"/>
              <w:bottom w:val="nil"/>
              <w:right w:val="nil"/>
            </w:tcBorders>
            <w:shd w:val="clear" w:color="auto" w:fill="FFFFFF" w:themeFill="background1"/>
          </w:tcPr>
          <w:p w14:paraId="5988686F" w14:textId="77777777" w:rsidR="00A54857" w:rsidRDefault="00A54857">
            <w:pPr>
              <w:tabs>
                <w:tab w:val="left" w:pos="176"/>
              </w:tabs>
              <w:ind w:right="318"/>
              <w:rPr>
                <w:noProof/>
                <w:lang w:val="el-GR"/>
              </w:rPr>
            </w:pPr>
          </w:p>
        </w:tc>
        <w:tc>
          <w:tcPr>
            <w:tcW w:w="2982" w:type="dxa"/>
            <w:gridSpan w:val="2"/>
            <w:tcBorders>
              <w:top w:val="single" w:sz="4" w:space="0" w:color="auto"/>
              <w:left w:val="nil"/>
              <w:bottom w:val="nil"/>
              <w:right w:val="nil"/>
            </w:tcBorders>
            <w:shd w:val="clear" w:color="auto" w:fill="FFFFFF" w:themeFill="background1"/>
            <w:hideMark/>
          </w:tcPr>
          <w:p w14:paraId="611B4EA7" w14:textId="77777777" w:rsidR="00A54857" w:rsidRDefault="00B00339">
            <w:pPr>
              <w:tabs>
                <w:tab w:val="clear" w:pos="567"/>
                <w:tab w:val="left" w:pos="708"/>
              </w:tabs>
              <w:spacing w:before="120" w:line="240" w:lineRule="auto"/>
              <w:rPr>
                <w:noProof/>
                <w:lang w:val="el-GR"/>
              </w:rPr>
            </w:pPr>
            <w:r>
              <w:rPr>
                <w:noProof/>
                <w:lang w:val="el-GR" w:eastAsia="el-GR"/>
              </w:rPr>
              <w:drawing>
                <wp:anchor distT="0" distB="0" distL="114300" distR="114300" simplePos="0" relativeHeight="251651072" behindDoc="0" locked="0" layoutInCell="1" allowOverlap="1" wp14:anchorId="0427BA76" wp14:editId="0427BA77">
                  <wp:simplePos x="0" y="0"/>
                  <wp:positionH relativeFrom="column">
                    <wp:posOffset>1905</wp:posOffset>
                  </wp:positionH>
                  <wp:positionV relativeFrom="paragraph">
                    <wp:posOffset>238760</wp:posOffset>
                  </wp:positionV>
                  <wp:extent cx="1619885" cy="1686560"/>
                  <wp:effectExtent l="0" t="0" r="0" b="8890"/>
                  <wp:wrapSquare wrapText="bothSides"/>
                  <wp:docPr id="91" name="Grafik 91" descr="A diagram of a measuring de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265765" descr="A diagram of a measuring device&#10;&#10;Description automatically generated"/>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619885" cy="1686560"/>
                          </a:xfrm>
                          <a:prstGeom prst="rect">
                            <a:avLst/>
                          </a:prstGeom>
                          <a:noFill/>
                        </pic:spPr>
                      </pic:pic>
                    </a:graphicData>
                  </a:graphic>
                </wp:anchor>
              </w:drawing>
            </w:r>
          </w:p>
        </w:tc>
        <w:tc>
          <w:tcPr>
            <w:tcW w:w="6101" w:type="dxa"/>
            <w:gridSpan w:val="2"/>
            <w:tcBorders>
              <w:top w:val="single" w:sz="4" w:space="0" w:color="auto"/>
              <w:left w:val="nil"/>
              <w:bottom w:val="nil"/>
              <w:right w:val="nil"/>
            </w:tcBorders>
            <w:shd w:val="clear" w:color="auto" w:fill="FFFFFF" w:themeFill="background1"/>
            <w:hideMark/>
          </w:tcPr>
          <w:p w14:paraId="6FA53ED2" w14:textId="77777777" w:rsidR="00A54857" w:rsidRPr="00674D35" w:rsidRDefault="00735E49" w:rsidP="00033CDA">
            <w:pPr>
              <w:tabs>
                <w:tab w:val="left" w:pos="292"/>
              </w:tabs>
              <w:spacing w:line="240" w:lineRule="auto"/>
              <w:ind w:left="313"/>
              <w:contextualSpacing/>
              <w:rPr>
                <w:lang w:val="el-GR"/>
              </w:rPr>
            </w:pPr>
            <w:r>
              <w:rPr>
                <w:lang w:val="el-GR"/>
              </w:rPr>
              <w:t>ι</w:t>
            </w:r>
            <w:r w:rsidR="00674D35">
              <w:rPr>
                <w:lang w:val="el-GR"/>
              </w:rPr>
              <w:t xml:space="preserve">. </w:t>
            </w:r>
            <w:r w:rsidRPr="00674D35">
              <w:rPr>
                <w:lang w:val="el-GR"/>
              </w:rPr>
              <w:t>Εάν η σύριγγα νερού δεν φορτωθεί σωστά ή περιέχει υπερβολικό αέρα:</w:t>
            </w:r>
          </w:p>
          <w:p w14:paraId="3167FC8B" w14:textId="77777777" w:rsidR="00A54857" w:rsidRPr="00033CDA" w:rsidRDefault="00735E49" w:rsidP="00033CDA">
            <w:pPr>
              <w:pStyle w:val="BayerBodyTextFull"/>
              <w:ind w:left="1033"/>
              <w:rPr>
                <w:sz w:val="22"/>
                <w:lang w:val="el-GR"/>
              </w:rPr>
            </w:pPr>
            <w:r>
              <w:rPr>
                <w:sz w:val="22"/>
                <w:lang w:val="el-GR"/>
              </w:rPr>
              <w:t xml:space="preserve">α. </w:t>
            </w:r>
            <w:r w:rsidRPr="00033CDA">
              <w:rPr>
                <w:sz w:val="22"/>
                <w:lang w:val="el-GR"/>
              </w:rPr>
              <w:t>Αδειάστε τη σύριγγα νερού</w:t>
            </w:r>
          </w:p>
          <w:p w14:paraId="7D503CE1" w14:textId="77777777" w:rsidR="00A54857" w:rsidRPr="00735E49" w:rsidRDefault="00735E49" w:rsidP="00033CDA">
            <w:pPr>
              <w:tabs>
                <w:tab w:val="clear" w:pos="567"/>
                <w:tab w:val="left" w:pos="257"/>
                <w:tab w:val="left" w:pos="1920"/>
              </w:tabs>
              <w:autoSpaceDE w:val="0"/>
              <w:autoSpaceDN w:val="0"/>
              <w:ind w:left="1033"/>
              <w:rPr>
                <w:lang w:val="el-GR"/>
              </w:rPr>
            </w:pPr>
            <w:r>
              <w:rPr>
                <w:lang w:val="el-GR"/>
              </w:rPr>
              <w:t xml:space="preserve">β. </w:t>
            </w:r>
            <w:r w:rsidRPr="00735E49">
              <w:rPr>
                <w:lang w:val="el-GR"/>
              </w:rPr>
              <w:t>Επαναλάβετε τα βήματα γ. έως θ.</w:t>
            </w:r>
          </w:p>
        </w:tc>
      </w:tr>
      <w:tr w:rsidR="00A54857" w:rsidRPr="0006070C" w14:paraId="65820170" w14:textId="77777777" w:rsidTr="00033CDA">
        <w:trPr>
          <w:gridBefore w:val="1"/>
          <w:gridAfter w:val="1"/>
          <w:wBefore w:w="34" w:type="dxa"/>
          <w:wAfter w:w="52" w:type="dxa"/>
          <w:trHeight w:val="1971"/>
        </w:trPr>
        <w:tc>
          <w:tcPr>
            <w:tcW w:w="567" w:type="dxa"/>
          </w:tcPr>
          <w:p w14:paraId="4E67E8AE" w14:textId="77777777" w:rsidR="00A54857" w:rsidRDefault="00A54857">
            <w:pPr>
              <w:tabs>
                <w:tab w:val="left" w:pos="176"/>
              </w:tabs>
              <w:ind w:right="318"/>
              <w:rPr>
                <w:noProof/>
                <w:lang w:val="el-GR"/>
              </w:rPr>
            </w:pPr>
          </w:p>
        </w:tc>
        <w:tc>
          <w:tcPr>
            <w:tcW w:w="2982" w:type="dxa"/>
            <w:gridSpan w:val="2"/>
            <w:hideMark/>
          </w:tcPr>
          <w:p w14:paraId="0356362E" w14:textId="77777777" w:rsidR="00A54857" w:rsidRDefault="00B00339">
            <w:pPr>
              <w:spacing w:before="120" w:line="240" w:lineRule="auto"/>
            </w:pPr>
            <w:r>
              <w:rPr>
                <w:noProof/>
                <w:lang w:val="el-GR" w:eastAsia="el-GR"/>
              </w:rPr>
              <w:drawing>
                <wp:inline distT="0" distB="0" distL="0" distR="0" wp14:anchorId="0427BA78" wp14:editId="0427BA79">
                  <wp:extent cx="1581150" cy="1619250"/>
                  <wp:effectExtent l="0" t="0" r="0" b="0"/>
                  <wp:docPr id="22"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581150" cy="1619250"/>
                          </a:xfrm>
                          <a:prstGeom prst="rect">
                            <a:avLst/>
                          </a:prstGeom>
                          <a:noFill/>
                          <a:ln>
                            <a:noFill/>
                          </a:ln>
                        </pic:spPr>
                      </pic:pic>
                    </a:graphicData>
                  </a:graphic>
                </wp:inline>
              </w:drawing>
            </w:r>
          </w:p>
        </w:tc>
        <w:tc>
          <w:tcPr>
            <w:tcW w:w="6101" w:type="dxa"/>
            <w:gridSpan w:val="2"/>
            <w:hideMark/>
          </w:tcPr>
          <w:p w14:paraId="1D692375" w14:textId="77777777" w:rsidR="00A54857" w:rsidRPr="00173826" w:rsidRDefault="008A5BBC" w:rsidP="00033CDA">
            <w:pPr>
              <w:tabs>
                <w:tab w:val="left" w:pos="292"/>
              </w:tabs>
              <w:spacing w:line="240" w:lineRule="auto"/>
              <w:ind w:left="313"/>
              <w:rPr>
                <w:lang w:val="el-GR"/>
              </w:rPr>
            </w:pPr>
            <w:r>
              <w:rPr>
                <w:lang w:val="el-GR"/>
              </w:rPr>
              <w:t>ια</w:t>
            </w:r>
            <w:r w:rsidR="00173826">
              <w:rPr>
                <w:lang w:val="el-GR"/>
              </w:rPr>
              <w:t xml:space="preserve">. </w:t>
            </w:r>
            <w:r w:rsidRPr="00173826">
              <w:rPr>
                <w:lang w:val="el-GR"/>
              </w:rPr>
              <w:t>Τοποθετήστε τη γεμισμένη σύριγγα νερού στο επάνω χείλος του ανοίγματος της φιάλης.</w:t>
            </w:r>
          </w:p>
        </w:tc>
      </w:tr>
      <w:tr w:rsidR="00A54857" w:rsidRPr="0006070C" w14:paraId="26149B43" w14:textId="77777777" w:rsidTr="00033CDA">
        <w:trPr>
          <w:gridBefore w:val="1"/>
          <w:gridAfter w:val="1"/>
          <w:wBefore w:w="34" w:type="dxa"/>
          <w:wAfter w:w="52" w:type="dxa"/>
          <w:trHeight w:val="1829"/>
        </w:trPr>
        <w:tc>
          <w:tcPr>
            <w:tcW w:w="567" w:type="dxa"/>
          </w:tcPr>
          <w:p w14:paraId="477E1FE5" w14:textId="77777777" w:rsidR="00A54857" w:rsidRDefault="00A54857">
            <w:pPr>
              <w:tabs>
                <w:tab w:val="left" w:pos="176"/>
              </w:tabs>
              <w:ind w:right="318"/>
              <w:rPr>
                <w:noProof/>
                <w:lang w:val="el-GR"/>
              </w:rPr>
            </w:pPr>
          </w:p>
        </w:tc>
        <w:tc>
          <w:tcPr>
            <w:tcW w:w="2982" w:type="dxa"/>
            <w:gridSpan w:val="2"/>
            <w:hideMark/>
          </w:tcPr>
          <w:p w14:paraId="4C9A77D8" w14:textId="77777777" w:rsidR="00A54857" w:rsidRDefault="00B00339">
            <w:pPr>
              <w:spacing w:before="120" w:line="240" w:lineRule="auto"/>
            </w:pPr>
            <w:r>
              <w:rPr>
                <w:noProof/>
                <w:lang w:val="el-GR" w:eastAsia="el-GR"/>
              </w:rPr>
              <w:drawing>
                <wp:inline distT="0" distB="0" distL="0" distR="0" wp14:anchorId="0427BA7A" wp14:editId="0427BA7B">
                  <wp:extent cx="1657350" cy="1619250"/>
                  <wp:effectExtent l="0" t="0" r="0" b="0"/>
                  <wp:docPr id="21"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657350" cy="1619250"/>
                          </a:xfrm>
                          <a:prstGeom prst="rect">
                            <a:avLst/>
                          </a:prstGeom>
                          <a:noFill/>
                          <a:ln>
                            <a:noFill/>
                          </a:ln>
                        </pic:spPr>
                      </pic:pic>
                    </a:graphicData>
                  </a:graphic>
                </wp:inline>
              </w:drawing>
            </w:r>
          </w:p>
        </w:tc>
        <w:tc>
          <w:tcPr>
            <w:tcW w:w="6101" w:type="dxa"/>
            <w:gridSpan w:val="2"/>
          </w:tcPr>
          <w:p w14:paraId="5CF489A3" w14:textId="77777777" w:rsidR="00A54857" w:rsidRPr="00033CDA" w:rsidRDefault="00D476FD" w:rsidP="00033CDA">
            <w:pPr>
              <w:widowControl w:val="0"/>
              <w:tabs>
                <w:tab w:val="clear" w:pos="567"/>
                <w:tab w:val="left" w:pos="735"/>
                <w:tab w:val="left" w:pos="2605"/>
              </w:tabs>
              <w:autoSpaceDE w:val="0"/>
              <w:autoSpaceDN w:val="0"/>
              <w:spacing w:line="240" w:lineRule="auto"/>
              <w:ind w:left="313"/>
              <w:rPr>
                <w:lang w:val="el-GR"/>
              </w:rPr>
            </w:pPr>
            <w:r>
              <w:rPr>
                <w:lang w:val="el-GR"/>
              </w:rPr>
              <w:t>ι</w:t>
            </w:r>
            <w:r w:rsidR="00173826">
              <w:rPr>
                <w:lang w:val="el-GR"/>
              </w:rPr>
              <w:t xml:space="preserve">β. </w:t>
            </w:r>
            <w:r w:rsidRPr="00033CDA">
              <w:rPr>
                <w:lang w:val="el-GR"/>
              </w:rPr>
              <w:t>Κρατήστε τη φιάλη σταθερά.</w:t>
            </w:r>
          </w:p>
          <w:p w14:paraId="2C5108D5" w14:textId="77777777" w:rsidR="00A54857" w:rsidRDefault="00B00339">
            <w:pPr>
              <w:pStyle w:val="ListParagraph"/>
              <w:widowControl w:val="0"/>
              <w:tabs>
                <w:tab w:val="clear" w:pos="567"/>
                <w:tab w:val="left" w:pos="363"/>
                <w:tab w:val="left" w:pos="2605"/>
              </w:tabs>
              <w:autoSpaceDE w:val="0"/>
              <w:autoSpaceDN w:val="0"/>
              <w:ind w:left="673"/>
              <w:rPr>
                <w:lang w:val="el-GR"/>
              </w:rPr>
            </w:pPr>
            <w:r>
              <w:rPr>
                <w:lang w:val="el-GR"/>
              </w:rPr>
              <w:t>Πιέστε τη ράβδο του εμβόλου προς τα κάτω αργά.</w:t>
            </w:r>
          </w:p>
          <w:p w14:paraId="3BCCAC52" w14:textId="77777777" w:rsidR="00A54857" w:rsidRDefault="00A54857">
            <w:pPr>
              <w:pStyle w:val="ListParagraph"/>
              <w:widowControl w:val="0"/>
              <w:tabs>
                <w:tab w:val="clear" w:pos="567"/>
                <w:tab w:val="left" w:pos="363"/>
                <w:tab w:val="left" w:pos="2605"/>
              </w:tabs>
              <w:autoSpaceDE w:val="0"/>
              <w:autoSpaceDN w:val="0"/>
              <w:ind w:left="673"/>
              <w:rPr>
                <w:lang w:val="el-GR"/>
              </w:rPr>
            </w:pPr>
          </w:p>
          <w:p w14:paraId="35FB9092" w14:textId="77777777" w:rsidR="00A54857" w:rsidRDefault="00B00339">
            <w:pPr>
              <w:tabs>
                <w:tab w:val="left" w:pos="322"/>
              </w:tabs>
              <w:ind w:left="464" w:hanging="464"/>
              <w:rPr>
                <w:b/>
                <w:lang w:val="el-GR"/>
              </w:rPr>
            </w:pPr>
            <w:r>
              <w:rPr>
                <w:b/>
                <w:lang w:val="el-GR"/>
              </w:rPr>
              <w:t>Ο πλήρης όγκος νερού πρέπει να μεταφερθεί στη φιάλη.</w:t>
            </w:r>
          </w:p>
          <w:p w14:paraId="0EE5EF28" w14:textId="77777777" w:rsidR="00A54857" w:rsidRDefault="00A54857">
            <w:pPr>
              <w:widowControl w:val="0"/>
              <w:tabs>
                <w:tab w:val="clear" w:pos="567"/>
                <w:tab w:val="left" w:pos="363"/>
                <w:tab w:val="left" w:pos="2605"/>
              </w:tabs>
              <w:autoSpaceDE w:val="0"/>
              <w:autoSpaceDN w:val="0"/>
              <w:rPr>
                <w:lang w:val="el-GR"/>
              </w:rPr>
            </w:pPr>
          </w:p>
        </w:tc>
      </w:tr>
      <w:tr w:rsidR="00A54857" w:rsidRPr="0006070C" w14:paraId="7A784FA9" w14:textId="77777777" w:rsidTr="00033CDA">
        <w:trPr>
          <w:gridBefore w:val="1"/>
          <w:gridAfter w:val="1"/>
          <w:wBefore w:w="34" w:type="dxa"/>
          <w:wAfter w:w="52" w:type="dxa"/>
          <w:trHeight w:val="454"/>
        </w:trPr>
        <w:tc>
          <w:tcPr>
            <w:tcW w:w="567" w:type="dxa"/>
          </w:tcPr>
          <w:p w14:paraId="7F9528FC" w14:textId="77777777" w:rsidR="00A54857" w:rsidRDefault="00A54857">
            <w:pPr>
              <w:tabs>
                <w:tab w:val="left" w:pos="176"/>
              </w:tabs>
              <w:ind w:right="318"/>
              <w:rPr>
                <w:noProof/>
                <w:lang w:val="el-GR"/>
              </w:rPr>
            </w:pPr>
          </w:p>
        </w:tc>
        <w:tc>
          <w:tcPr>
            <w:tcW w:w="2982" w:type="dxa"/>
            <w:gridSpan w:val="2"/>
          </w:tcPr>
          <w:p w14:paraId="18524EF9" w14:textId="77777777" w:rsidR="00A54857" w:rsidRDefault="00A54857">
            <w:pPr>
              <w:rPr>
                <w:noProof/>
                <w:lang w:val="el-GR"/>
              </w:rPr>
            </w:pPr>
          </w:p>
        </w:tc>
        <w:tc>
          <w:tcPr>
            <w:tcW w:w="6101" w:type="dxa"/>
            <w:gridSpan w:val="2"/>
            <w:hideMark/>
          </w:tcPr>
          <w:p w14:paraId="28AC7103" w14:textId="77777777" w:rsidR="00A54857" w:rsidRPr="00C95594" w:rsidRDefault="00C95594" w:rsidP="00033CDA">
            <w:pPr>
              <w:widowControl w:val="0"/>
              <w:tabs>
                <w:tab w:val="clear" w:pos="567"/>
                <w:tab w:val="left" w:pos="363"/>
                <w:tab w:val="left" w:pos="2605"/>
              </w:tabs>
              <w:autoSpaceDE w:val="0"/>
              <w:autoSpaceDN w:val="0"/>
              <w:spacing w:line="240" w:lineRule="auto"/>
              <w:ind w:left="313"/>
              <w:rPr>
                <w:lang w:val="el-GR"/>
              </w:rPr>
            </w:pPr>
            <w:r>
              <w:rPr>
                <w:b/>
                <w:lang w:val="el-GR"/>
              </w:rPr>
              <w:t xml:space="preserve">ιγ. </w:t>
            </w:r>
            <w:r w:rsidRPr="00033CDA">
              <w:rPr>
                <w:b/>
                <w:lang w:val="el-GR"/>
              </w:rPr>
              <w:t>Επαναλάβετε τα βήματα ανασύστασης («γ» έως «ιβ») άλλη μία φορά.</w:t>
            </w:r>
          </w:p>
        </w:tc>
      </w:tr>
      <w:tr w:rsidR="00A54857" w:rsidRPr="0006070C" w14:paraId="500E6DDE" w14:textId="77777777" w:rsidTr="00033CDA">
        <w:trPr>
          <w:gridBefore w:val="1"/>
          <w:gridAfter w:val="1"/>
          <w:wBefore w:w="34" w:type="dxa"/>
          <w:wAfter w:w="52" w:type="dxa"/>
          <w:trHeight w:val="1124"/>
        </w:trPr>
        <w:tc>
          <w:tcPr>
            <w:tcW w:w="567" w:type="dxa"/>
            <w:tcBorders>
              <w:top w:val="single" w:sz="4" w:space="0" w:color="auto"/>
              <w:left w:val="single" w:sz="4" w:space="0" w:color="auto"/>
              <w:bottom w:val="single" w:sz="4" w:space="0" w:color="auto"/>
              <w:right w:val="nil"/>
            </w:tcBorders>
            <w:shd w:val="clear" w:color="auto" w:fill="FFFFFF" w:themeFill="background1"/>
          </w:tcPr>
          <w:p w14:paraId="749502D9" w14:textId="77777777" w:rsidR="00A54857" w:rsidRDefault="00A54857">
            <w:pPr>
              <w:tabs>
                <w:tab w:val="left" w:pos="176"/>
              </w:tabs>
              <w:ind w:right="318"/>
              <w:rPr>
                <w:noProof/>
                <w:lang w:val="el-GR"/>
              </w:rPr>
            </w:pPr>
          </w:p>
        </w:tc>
        <w:tc>
          <w:tcPr>
            <w:tcW w:w="2982" w:type="dxa"/>
            <w:gridSpan w:val="2"/>
            <w:tcBorders>
              <w:top w:val="single" w:sz="4" w:space="0" w:color="auto"/>
              <w:left w:val="nil"/>
              <w:bottom w:val="single" w:sz="4" w:space="0" w:color="auto"/>
              <w:right w:val="nil"/>
            </w:tcBorders>
            <w:shd w:val="clear" w:color="auto" w:fill="FFFFFF" w:themeFill="background1"/>
            <w:hideMark/>
          </w:tcPr>
          <w:p w14:paraId="139B33CC" w14:textId="77777777" w:rsidR="00A54857" w:rsidRDefault="00B00339">
            <w:pPr>
              <w:tabs>
                <w:tab w:val="clear" w:pos="567"/>
                <w:tab w:val="left" w:pos="708"/>
              </w:tabs>
              <w:spacing w:before="120" w:line="240" w:lineRule="auto"/>
              <w:rPr>
                <w:b/>
              </w:rPr>
            </w:pPr>
            <w:r>
              <w:rPr>
                <w:noProof/>
                <w:lang w:val="el-GR" w:eastAsia="el-GR"/>
              </w:rPr>
              <w:drawing>
                <wp:inline distT="0" distB="0" distL="0" distR="0" wp14:anchorId="0427BA7C" wp14:editId="0427BA7D">
                  <wp:extent cx="1581150" cy="1552575"/>
                  <wp:effectExtent l="0" t="0" r="0" b="9525"/>
                  <wp:docPr id="20" name="Grafik 20" descr="A drawing of a bott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43" descr="A drawing of a bottle&#10;&#10;Description automatically generated"/>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581150" cy="1552575"/>
                          </a:xfrm>
                          <a:prstGeom prst="rect">
                            <a:avLst/>
                          </a:prstGeom>
                          <a:noFill/>
                          <a:ln>
                            <a:noFill/>
                          </a:ln>
                        </pic:spPr>
                      </pic:pic>
                    </a:graphicData>
                  </a:graphic>
                </wp:inline>
              </w:drawing>
            </w:r>
          </w:p>
        </w:tc>
        <w:tc>
          <w:tcPr>
            <w:tcW w:w="6101" w:type="dxa"/>
            <w:gridSpan w:val="2"/>
            <w:tcBorders>
              <w:top w:val="single" w:sz="4" w:space="0" w:color="auto"/>
              <w:left w:val="nil"/>
              <w:bottom w:val="single" w:sz="4" w:space="0" w:color="auto"/>
              <w:right w:val="single" w:sz="4" w:space="0" w:color="auto"/>
            </w:tcBorders>
            <w:shd w:val="clear" w:color="auto" w:fill="808080" w:themeFill="background1" w:themeFillShade="80"/>
          </w:tcPr>
          <w:p w14:paraId="441EE16A" w14:textId="77777777" w:rsidR="00A54857" w:rsidRDefault="007A32D9">
            <w:pPr>
              <w:tabs>
                <w:tab w:val="clear" w:pos="567"/>
                <w:tab w:val="left" w:pos="708"/>
              </w:tabs>
              <w:rPr>
                <w:b/>
                <w:lang w:val="el-GR"/>
              </w:rPr>
            </w:pPr>
            <w:r>
              <w:rPr>
                <w:noProof/>
              </w:rPr>
              <w:pict w14:anchorId="0427BA7E">
                <v:group id="Gruppieren 90" o:spid="_x0000_s2291" style="position:absolute;margin-left:82.9pt;margin-top:10.85pt;width:53.65pt;height:41.2pt;z-index:251656704;mso-position-horizontal-relative:char;mso-position-vertical-relative:line" coordsize="567,5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">
                  <v:shape id="AutoShape 9" o:spid="_x0000_s2292" style="position:absolute;width:567;height:539;visibility:visible;mso-wrap-style:square;v-text-anchor:top" coordsize="567,53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" adj="0,,0" path="m283,l,539r567,l555,515r-515,l283,53r28,l283,xm311,53r-28,l527,515r28,l311,53xe" stroked="f">
                    <v:stroke joinstyle="round"/>
                    <v:formulas/>
                    <v:path arrowok="t" o:connecttype="custom" o:connectlocs="283,0;0,539;567,539;555,515;40,515;283,53;311,53;283,0;311,53;283,53;527,515;555,515;311,53" o:connectangles="0,0,0,0,0,0,0,0,0,0,0,0,0"/>
                  </v:shape>
                  <v:shape id="AutoShape 10" o:spid="_x0000_s2293" style="position:absolute;left:249;top:143;width:68;height:342;visibility:visible;mso-wrap-style:square;v-text-anchor:top" coordsize="68,34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" adj="0,,0" path="m33,277r-13,2l9,286,2,296,,309r2,13l9,332r11,6l33,341r14,-3l57,331r8,-10l67,308,65,296,57,286,47,279,33,277xm59,l9,r6,193l15,239r39,l54,193,59,xe" stroked="f">
                    <v:stroke joinstyle="round"/>
                    <v:formulas/>
                    <v:path arrowok="t" o:connecttype="custom" o:connectlocs="33,421;20,423;9,430;2,440;0,453;2,466;9,476;20,482;33,485;47,482;57,475;65,465;67,452;65,440;57,430;47,423;33,421;59,144;9,144;15,337;15,383;54,383;54,337;59,144" o:connectangles="0,0,0,0,0,0,0,0,0,0,0,0,0,0,0,0,0,0,0,0,0,0,0,0"/>
                  </v:shape>
                </v:group>
              </w:pict>
            </w:r>
            <w:r w:rsidR="00B00339">
              <w:rPr>
                <w:b/>
                <w:lang w:val="el-GR"/>
              </w:rPr>
              <w:t>Προειδοποιητικές</w:t>
            </w:r>
          </w:p>
          <w:p w14:paraId="6FBA8435" w14:textId="77777777" w:rsidR="00A54857" w:rsidRDefault="00B00339">
            <w:pPr>
              <w:tabs>
                <w:tab w:val="clear" w:pos="567"/>
                <w:tab w:val="left" w:pos="708"/>
              </w:tabs>
              <w:rPr>
                <w:b/>
                <w:lang w:val="el-GR"/>
              </w:rPr>
            </w:pPr>
            <w:r>
              <w:rPr>
                <w:b/>
                <w:lang w:val="el-GR"/>
              </w:rPr>
              <w:t>πληροφορίες:</w:t>
            </w:r>
          </w:p>
          <w:p w14:paraId="616EEA40" w14:textId="77777777" w:rsidR="00A54857" w:rsidRDefault="00A54857">
            <w:pPr>
              <w:tabs>
                <w:tab w:val="clear" w:pos="567"/>
                <w:tab w:val="left" w:pos="708"/>
              </w:tabs>
              <w:rPr>
                <w:b/>
                <w:lang w:val="el-GR" w:eastAsia="de-DE"/>
              </w:rPr>
            </w:pPr>
          </w:p>
          <w:p w14:paraId="771D82F9" w14:textId="77777777" w:rsidR="00A54857" w:rsidRDefault="00A54857">
            <w:pPr>
              <w:tabs>
                <w:tab w:val="clear" w:pos="567"/>
                <w:tab w:val="left" w:pos="708"/>
              </w:tabs>
              <w:rPr>
                <w:b/>
                <w:lang w:val="el-GR" w:eastAsia="de-DE"/>
              </w:rPr>
            </w:pPr>
          </w:p>
          <w:p w14:paraId="42366F9C" w14:textId="77777777" w:rsidR="00A54857" w:rsidRDefault="00A54857">
            <w:pPr>
              <w:tabs>
                <w:tab w:val="clear" w:pos="567"/>
                <w:tab w:val="left" w:pos="708"/>
              </w:tabs>
              <w:rPr>
                <w:b/>
                <w:lang w:val="el-GR" w:eastAsia="de-DE"/>
              </w:rPr>
            </w:pPr>
          </w:p>
          <w:p w14:paraId="3D6495E7" w14:textId="77777777" w:rsidR="00A54857" w:rsidRDefault="00A54857">
            <w:pPr>
              <w:tabs>
                <w:tab w:val="clear" w:pos="567"/>
                <w:tab w:val="left" w:pos="708"/>
              </w:tabs>
              <w:rPr>
                <w:b/>
                <w:lang w:val="el-GR" w:eastAsia="de-DE"/>
              </w:rPr>
            </w:pPr>
          </w:p>
          <w:p w14:paraId="56D79DC7" w14:textId="77777777" w:rsidR="00A54857" w:rsidRDefault="00A54857">
            <w:pPr>
              <w:tabs>
                <w:tab w:val="clear" w:pos="567"/>
                <w:tab w:val="left" w:pos="708"/>
              </w:tabs>
              <w:rPr>
                <w:b/>
                <w:lang w:val="el-GR" w:eastAsia="de-DE"/>
              </w:rPr>
            </w:pPr>
          </w:p>
          <w:p w14:paraId="28CCB37C" w14:textId="77777777" w:rsidR="00A54857" w:rsidRDefault="00B00339">
            <w:pPr>
              <w:tabs>
                <w:tab w:val="clear" w:pos="567"/>
                <w:tab w:val="left" w:pos="708"/>
              </w:tabs>
              <w:rPr>
                <w:lang w:val="el-GR"/>
              </w:rPr>
            </w:pPr>
            <w:r>
              <w:rPr>
                <w:b/>
                <w:lang w:val="el-GR"/>
              </w:rPr>
              <w:t>Η φιάλη με τα κοκκία πρέπει να γεμίσει συνολικά με 200</w:t>
            </w:r>
            <w:r>
              <w:t> </w:t>
            </w:r>
            <w:r>
              <w:rPr>
                <w:b/>
              </w:rPr>
              <w:t>ml</w:t>
            </w:r>
            <w:r>
              <w:rPr>
                <w:b/>
                <w:lang w:val="el-GR"/>
              </w:rPr>
              <w:t xml:space="preserve"> νερού (2</w:t>
            </w:r>
            <w:r>
              <w:rPr>
                <w:b/>
              </w:rPr>
              <w:t> </w:t>
            </w:r>
            <w:r>
              <w:rPr>
                <w:b/>
                <w:lang w:val="el-GR"/>
              </w:rPr>
              <w:t>×</w:t>
            </w:r>
            <w:r>
              <w:rPr>
                <w:b/>
              </w:rPr>
              <w:t> </w:t>
            </w:r>
            <w:r>
              <w:rPr>
                <w:b/>
                <w:lang w:val="el-GR"/>
              </w:rPr>
              <w:t>100</w:t>
            </w:r>
            <w:r>
              <w:t> </w:t>
            </w:r>
            <w:r>
              <w:rPr>
                <w:b/>
              </w:rPr>
              <w:t>ml</w:t>
            </w:r>
            <w:r>
              <w:rPr>
                <w:b/>
                <w:lang w:val="el-GR"/>
              </w:rPr>
              <w:t>).</w:t>
            </w:r>
          </w:p>
        </w:tc>
      </w:tr>
      <w:tr w:rsidR="00BA7B6A" w:rsidRPr="0006070C" w14:paraId="7E36DD89" w14:textId="77777777" w:rsidTr="00033CDA">
        <w:trPr>
          <w:gridBefore w:val="1"/>
          <w:gridAfter w:val="1"/>
          <w:wBefore w:w="34" w:type="dxa"/>
          <w:wAfter w:w="52" w:type="dxa"/>
          <w:trHeight w:val="851"/>
        </w:trPr>
        <w:tc>
          <w:tcPr>
            <w:tcW w:w="567" w:type="dxa"/>
          </w:tcPr>
          <w:p w14:paraId="5499C4F9" w14:textId="77777777" w:rsidR="00BA7B6A" w:rsidRDefault="00BA7B6A">
            <w:pPr>
              <w:keepNext/>
              <w:tabs>
                <w:tab w:val="left" w:pos="176"/>
              </w:tabs>
              <w:ind w:right="318"/>
              <w:rPr>
                <w:b/>
                <w:lang w:val="el-GR"/>
              </w:rPr>
            </w:pPr>
          </w:p>
        </w:tc>
        <w:tc>
          <w:tcPr>
            <w:tcW w:w="9083" w:type="dxa"/>
            <w:gridSpan w:val="4"/>
          </w:tcPr>
          <w:p w14:paraId="2A2670CE" w14:textId="77777777" w:rsidR="00BA7B6A" w:rsidRDefault="00BA7B6A">
            <w:pPr>
              <w:keepNext/>
              <w:rPr>
                <w:b/>
                <w:lang w:val="el-GR"/>
              </w:rPr>
            </w:pPr>
          </w:p>
          <w:p w14:paraId="1FC25B57" w14:textId="77777777" w:rsidR="00BA7B6A" w:rsidRDefault="00BA7B6A">
            <w:pPr>
              <w:keepNext/>
              <w:widowControl w:val="0"/>
              <w:tabs>
                <w:tab w:val="clear" w:pos="567"/>
                <w:tab w:val="left" w:pos="363"/>
                <w:tab w:val="left" w:pos="2605"/>
              </w:tabs>
              <w:autoSpaceDE w:val="0"/>
              <w:autoSpaceDN w:val="0"/>
              <w:rPr>
                <w:lang w:val="el-GR"/>
              </w:rPr>
            </w:pPr>
            <w:r>
              <w:rPr>
                <w:b/>
                <w:lang w:val="el-GR"/>
              </w:rPr>
              <w:t>Τοποθέτηση του προσαρμογέα και ανάμειξη του πόσιμου εναιωρήματος</w:t>
            </w:r>
          </w:p>
        </w:tc>
      </w:tr>
      <w:tr w:rsidR="00A54857" w:rsidRPr="0006070C" w14:paraId="67A14597" w14:textId="77777777" w:rsidTr="00033CDA">
        <w:trPr>
          <w:gridBefore w:val="1"/>
          <w:gridAfter w:val="1"/>
          <w:wBefore w:w="34" w:type="dxa"/>
          <w:wAfter w:w="52" w:type="dxa"/>
        </w:trPr>
        <w:tc>
          <w:tcPr>
            <w:tcW w:w="567" w:type="dxa"/>
          </w:tcPr>
          <w:p w14:paraId="19DDD52C" w14:textId="77777777" w:rsidR="00A54857" w:rsidRDefault="00A54857">
            <w:pPr>
              <w:keepNext/>
              <w:tabs>
                <w:tab w:val="left" w:pos="176"/>
              </w:tabs>
              <w:ind w:right="318"/>
              <w:rPr>
                <w:lang w:val="el-GR" w:eastAsia="de-DE"/>
              </w:rPr>
            </w:pPr>
          </w:p>
        </w:tc>
        <w:tc>
          <w:tcPr>
            <w:tcW w:w="2982" w:type="dxa"/>
            <w:gridSpan w:val="2"/>
          </w:tcPr>
          <w:p w14:paraId="6E47AAF6" w14:textId="77777777" w:rsidR="00A54857" w:rsidRDefault="00A54857">
            <w:pPr>
              <w:keepNext/>
              <w:tabs>
                <w:tab w:val="clear" w:pos="567"/>
                <w:tab w:val="left" w:pos="708"/>
              </w:tabs>
              <w:rPr>
                <w:lang w:val="el-GR" w:eastAsia="de-DE"/>
              </w:rPr>
            </w:pPr>
          </w:p>
        </w:tc>
        <w:tc>
          <w:tcPr>
            <w:tcW w:w="6101" w:type="dxa"/>
            <w:gridSpan w:val="2"/>
            <w:hideMark/>
          </w:tcPr>
          <w:p w14:paraId="4E767F20" w14:textId="77777777" w:rsidR="00EE01D8" w:rsidRDefault="005E762D" w:rsidP="005E762D">
            <w:pPr>
              <w:keepNext/>
              <w:tabs>
                <w:tab w:val="left" w:pos="309"/>
              </w:tabs>
              <w:autoSpaceDE w:val="0"/>
              <w:autoSpaceDN w:val="0"/>
              <w:adjustRightInd w:val="0"/>
              <w:spacing w:line="240" w:lineRule="auto"/>
              <w:ind w:left="360"/>
              <w:rPr>
                <w:lang w:val="el-GR"/>
              </w:rPr>
            </w:pPr>
            <w:r>
              <w:rPr>
                <w:lang w:val="el-GR"/>
              </w:rPr>
              <w:t xml:space="preserve">α. </w:t>
            </w:r>
            <w:r w:rsidRPr="00033CDA">
              <w:rPr>
                <w:lang w:val="el-GR"/>
              </w:rPr>
              <w:t>Αποσυσκευάστε τον προσαρμογέα φιάλης.</w:t>
            </w:r>
          </w:p>
          <w:p w14:paraId="32F7CDDC" w14:textId="77777777" w:rsidR="00A54857" w:rsidRPr="00033CDA" w:rsidRDefault="00B00339" w:rsidP="00033CDA">
            <w:pPr>
              <w:keepNext/>
              <w:tabs>
                <w:tab w:val="left" w:pos="309"/>
              </w:tabs>
              <w:autoSpaceDE w:val="0"/>
              <w:autoSpaceDN w:val="0"/>
              <w:adjustRightInd w:val="0"/>
              <w:spacing w:line="240" w:lineRule="auto"/>
              <w:ind w:left="360"/>
              <w:rPr>
                <w:lang w:val="el-GR"/>
              </w:rPr>
            </w:pPr>
            <w:r w:rsidRPr="00033CDA">
              <w:rPr>
                <w:lang w:val="el-GR"/>
              </w:rPr>
              <w:br/>
            </w:r>
          </w:p>
        </w:tc>
      </w:tr>
      <w:tr w:rsidR="00A54857" w:rsidRPr="0006070C" w14:paraId="108F56FE" w14:textId="77777777" w:rsidTr="00033CDA">
        <w:trPr>
          <w:gridBefore w:val="1"/>
          <w:gridAfter w:val="1"/>
          <w:wBefore w:w="34" w:type="dxa"/>
          <w:wAfter w:w="52" w:type="dxa"/>
          <w:trHeight w:val="1849"/>
        </w:trPr>
        <w:tc>
          <w:tcPr>
            <w:tcW w:w="567" w:type="dxa"/>
          </w:tcPr>
          <w:p w14:paraId="30F79570" w14:textId="77777777" w:rsidR="00A54857" w:rsidRPr="00033CDA" w:rsidRDefault="00A54857">
            <w:pPr>
              <w:tabs>
                <w:tab w:val="left" w:pos="176"/>
              </w:tabs>
              <w:ind w:right="318"/>
              <w:rPr>
                <w:noProof/>
                <w:lang w:val="el-GR"/>
              </w:rPr>
            </w:pPr>
          </w:p>
        </w:tc>
        <w:tc>
          <w:tcPr>
            <w:tcW w:w="2982" w:type="dxa"/>
            <w:gridSpan w:val="2"/>
            <w:hideMark/>
          </w:tcPr>
          <w:p w14:paraId="252CAC87" w14:textId="77777777" w:rsidR="00A54857" w:rsidRDefault="00B00339">
            <w:pPr>
              <w:tabs>
                <w:tab w:val="clear" w:pos="567"/>
                <w:tab w:val="left" w:pos="708"/>
              </w:tabs>
              <w:spacing w:before="120" w:line="240" w:lineRule="auto"/>
            </w:pPr>
            <w:r>
              <w:rPr>
                <w:noProof/>
                <w:lang w:val="el-GR" w:eastAsia="el-GR"/>
              </w:rPr>
              <w:drawing>
                <wp:inline distT="0" distB="0" distL="0" distR="0" wp14:anchorId="0427BA7F" wp14:editId="0427BA80">
                  <wp:extent cx="1543050" cy="1543050"/>
                  <wp:effectExtent l="0" t="0" r="0" b="0"/>
                  <wp:docPr id="19"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543050" cy="1543050"/>
                          </a:xfrm>
                          <a:prstGeom prst="rect">
                            <a:avLst/>
                          </a:prstGeom>
                          <a:noFill/>
                          <a:ln>
                            <a:noFill/>
                          </a:ln>
                        </pic:spPr>
                      </pic:pic>
                    </a:graphicData>
                  </a:graphic>
                </wp:inline>
              </w:drawing>
            </w:r>
          </w:p>
        </w:tc>
        <w:tc>
          <w:tcPr>
            <w:tcW w:w="6101" w:type="dxa"/>
            <w:gridSpan w:val="2"/>
          </w:tcPr>
          <w:p w14:paraId="3DE36B6B" w14:textId="77777777" w:rsidR="00A54857" w:rsidRPr="005E762D" w:rsidRDefault="005E762D" w:rsidP="00033CDA">
            <w:pPr>
              <w:tabs>
                <w:tab w:val="left" w:pos="309"/>
              </w:tabs>
              <w:autoSpaceDE w:val="0"/>
              <w:autoSpaceDN w:val="0"/>
              <w:adjustRightInd w:val="0"/>
              <w:spacing w:line="240" w:lineRule="auto"/>
              <w:ind w:left="360"/>
              <w:rPr>
                <w:lang w:val="el-GR"/>
              </w:rPr>
            </w:pPr>
            <w:r>
              <w:rPr>
                <w:lang w:val="el-GR"/>
              </w:rPr>
              <w:t>β</w:t>
            </w:r>
            <w:r w:rsidR="00EE01D8">
              <w:rPr>
                <w:lang w:val="el-GR"/>
              </w:rPr>
              <w:t xml:space="preserve">. </w:t>
            </w:r>
            <w:r w:rsidRPr="005E762D">
              <w:rPr>
                <w:lang w:val="el-GR"/>
              </w:rPr>
              <w:t xml:space="preserve">Ωθήστε τον προσαρμογέα </w:t>
            </w:r>
            <w:r w:rsidRPr="005E762D">
              <w:rPr>
                <w:b/>
                <w:lang w:val="el-GR"/>
              </w:rPr>
              <w:t>τελείως</w:t>
            </w:r>
            <w:r w:rsidRPr="005E762D">
              <w:rPr>
                <w:lang w:val="el-GR"/>
              </w:rPr>
              <w:t xml:space="preserve"> μέσα στον λαιμό της φιάλης. </w:t>
            </w:r>
          </w:p>
          <w:p w14:paraId="589CC06F" w14:textId="77777777" w:rsidR="00A54857" w:rsidRDefault="00A54857">
            <w:pPr>
              <w:tabs>
                <w:tab w:val="left" w:pos="309"/>
              </w:tabs>
              <w:adjustRightInd w:val="0"/>
              <w:ind w:left="309"/>
              <w:rPr>
                <w:lang w:val="el-GR" w:eastAsia="de-DE"/>
              </w:rPr>
            </w:pPr>
          </w:p>
        </w:tc>
      </w:tr>
      <w:tr w:rsidR="00A54857" w:rsidRPr="0006070C" w14:paraId="2FB31BDC" w14:textId="77777777" w:rsidTr="00033CDA">
        <w:trPr>
          <w:gridBefore w:val="1"/>
          <w:gridAfter w:val="1"/>
          <w:wBefore w:w="34" w:type="dxa"/>
          <w:wAfter w:w="52" w:type="dxa"/>
          <w:trHeight w:val="1833"/>
        </w:trPr>
        <w:tc>
          <w:tcPr>
            <w:tcW w:w="567" w:type="dxa"/>
          </w:tcPr>
          <w:p w14:paraId="6608FAA1" w14:textId="77777777" w:rsidR="00A54857" w:rsidRDefault="00A54857">
            <w:pPr>
              <w:tabs>
                <w:tab w:val="left" w:pos="176"/>
              </w:tabs>
              <w:ind w:right="318"/>
              <w:rPr>
                <w:noProof/>
                <w:lang w:val="el-GR"/>
              </w:rPr>
            </w:pPr>
          </w:p>
        </w:tc>
        <w:tc>
          <w:tcPr>
            <w:tcW w:w="2982" w:type="dxa"/>
            <w:gridSpan w:val="2"/>
            <w:hideMark/>
          </w:tcPr>
          <w:p w14:paraId="0183E0B6" w14:textId="77777777" w:rsidR="00A54857" w:rsidRDefault="007A32D9">
            <w:pPr>
              <w:tabs>
                <w:tab w:val="clear" w:pos="567"/>
                <w:tab w:val="left" w:pos="708"/>
              </w:tabs>
              <w:spacing w:before="120" w:line="240" w:lineRule="auto"/>
            </w:pPr>
            <w:r>
              <w:pict w14:anchorId="0427BA82">
                <v:group id="Gruppieren 6747" o:spid="_x0000_s2264" style="width:120.4pt;height:103.7pt;mso-position-horizontal-relative:char;mso-position-vertical-relative:line" coordsize="1704,1707">
                  <v:shape id="Picture 3" o:spid="_x0000_s2265" type="#_x0000_t75" style="position:absolute;left:247;top:634;width:280;height:3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">
                    <v:imagedata r:id="rId37" o:title=""/>
                  </v:shape>
                  <v:shape id="Freeform 4" o:spid="_x0000_s2266" style="position:absolute;left:613;top:942;width:602;height:732;visibility:visible;mso-wrap-style:square;v-text-anchor:top" coordsize="602,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" path="m537,l492,,412,3r-89,7l239,19,168,29r-51,8l83,45,45,57,,73,72,665r16,-3l107,666r33,16l200,713r45,14l296,731r47,-3l374,721r47,-19l454,680r29,-21l517,641r25,-8l601,615,582,14,562,4,537,xe" fillcolor="#e6e7e8" stroked="f">
                    <v:path arrowok="t" o:connecttype="custom" o:connectlocs="537,0;492,0;412,3;323,10;239,19;168,29;117,37;83,45;45,57;0,73;72,665;88,662;107,666;140,682;200,713;245,727;296,731;343,728;374,721;421,702;454,680;483,659;517,641;542,633;601,615;582,14;562,4;537,0" o:connectangles="0,0,0,0,0,0,0,0,0,0,0,0,0,0,0,0,0,0,0,0,0,0,0,0,0,0,0,0"/>
                  </v:shape>
                  <v:shape id="Freeform 5" o:spid="_x0000_s2267" style="position:absolute;left:613;top:3;width:1088;height:352;visibility:visible;mso-wrap-style:square;v-text-anchor:top" coordsize="1088,3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" path="m66,l47,35,32,65,24,86r-5,23l13,142,6,184,,226r,38l3,296r7,28l23,343r23,8l70,348r14,-8l92,324r4,-26l100,255r6,-55l111,151r5,-28l125,106,145,83,179,62r54,-9l288,54r43,5l367,71r38,19l369,110r-19,16l344,148r,35l346,210r10,34l379,278r43,26l467,307r57,-9l577,283r36,-15l650,246r55,-31l756,186r27,-13l800,177r28,11l864,199r38,5l946,203r54,-5l1058,186r29,-11e" filled="f" strokecolor="#231f20" strokeweight=".3pt">
                    <v:path arrowok="t" o:connecttype="custom" o:connectlocs="66,0;47,35;32,65;24,86;19,109;13,142;6,184;0,226;0,264;3,296;10,324;23,343;46,351;70,348;84,340;92,324;96,298;100,255;106,200;111,151;116,123;125,106;145,83;179,62;233,53;288,54;331,59;367,71;405,90;369,110;350,126;344,148;344,183;346,210;356,244;379,278;422,304;467,307;524,298;577,283;613,268;650,246;705,215;756,186;783,173;800,177;828,188;864,199;902,204;946,203;1000,198;1058,186;1087,175" o:connectangles="0,0,0,0,0,0,0,0,0,0,0,0,0,0,0,0,0,0,0,0,0,0,0,0,0,0,0,0,0,0,0,0,0,0,0,0,0,0,0,0,0,0,0,0,0,0,0,0,0,0,0,0,0"/>
                  </v:shape>
                  <v:shape id="Freeform 6" o:spid="_x0000_s2268" style="position:absolute;left:932;top:3;width:73;height:58;visibility:visible;mso-wrap-style:square;v-text-anchor:top" coordsize="73,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" path="m,57l72,e" filled="f" strokecolor="#231f20" strokeweight=".3pt">
                    <v:path arrowok="t" o:connecttype="custom" o:connectlocs="0,57;72,0" o:connectangles="0,0"/>
                  </v:shape>
                  <v:shape id="Freeform 7" o:spid="_x0000_s2269" style="position:absolute;left:1025;top:274;width:676;height:333;visibility:visible;mso-wrap-style:square;v-text-anchor:top" coordsize="676,3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" path="m36,36r-6,67l32,115r-2,9l21,133,3,146,,163r,34l6,236r14,30l28,284r7,24l49,327r31,5l95,322r13,-22l116,276r4,-17l118,245r-4,-15l110,215r,-11l111,195r2,-13l117,169r8,-9l142,147r25,-20l190,106,204,93r18,-4l262,88r61,-3l406,76,472,62,556,39,649,9,675,e" filled="f" strokecolor="#231f20" strokeweight=".3pt">
                    <v:path arrowok="t" o:connecttype="custom" o:connectlocs="36,36;30,103;32,115;30,124;21,133;3,146;0,163;0,197;6,236;20,266;28,284;35,308;49,327;80,332;95,322;108,300;116,276;120,259;118,245;114,230;110,215;110,204;111,195;113,182;117,169;125,160;142,147;167,127;190,106;204,93;222,89;262,88;323,85;406,76;472,62;556,39;649,9;675,0" o:connectangles="0,0,0,0,0,0,0,0,0,0,0,0,0,0,0,0,0,0,0,0,0,0,0,0,0,0,0,0,0,0,0,0,0,0,0,0,0,0"/>
                  </v:shape>
                  <v:shape id="Picture 42" o:spid="_x0000_s2270" type="#_x0000_t75" style="position:absolute;left:696;width:520;height:6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">
                    <v:imagedata r:id="rId38" o:title=""/>
                  </v:shape>
                  <v:group id="Group 9" o:spid="_x0000_s2271" style="position:absolute;left:546;top:646;width:1155;height:1058" coordorigin="546,646" coordsize="1155,10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">
                    <v:shape id="Freeform 10" o:spid="_x0000_s2272" style="position:absolute;left:546;top:646;width:1155;height:1058;visibility:visible;mso-wrap-style:square;v-text-anchor:top" coordsize="1155,10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" path="m193,26l149,79r-24,33l111,139,98,173,83,221,72,285r-4,85l77,481,90,584r7,64l99,681r,9l86,718,67,756,52,804r-5,57l49,913r1,35l50,968r,6l24,993r-14,12l4,1015r-2,13l,1042r,13l,1057e" filled="f" strokecolor="#231f20" strokeweight=".3pt">
                      <v:path arrowok="t" o:connecttype="custom" o:connectlocs="193,26;149,79;125,112;111,139;98,173;83,221;72,285;68,370;77,481;90,584;97,648;99,681;99,690;86,718;67,756;52,804;47,861;49,913;50,948;50,968;50,974;24,993;10,1005;4,1015;2,1028;0,1042;0,1055;0,1057" o:connectangles="0,0,0,0,0,0,0,0,0,0,0,0,0,0,0,0,0,0,0,0,0,0,0,0,0,0,0,0"/>
                    </v:shape>
                    <v:shape id="Freeform 11" o:spid="_x0000_s2273" style="position:absolute;left:546;top:646;width:1155;height:1058;visibility:visible;mso-wrap-style:square;v-text-anchor:top" coordsize="1155,10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" path="m1154,931r-17,-8l1049,885,960,849,880,817,819,794,785,782r27,-26l822,737r-6,-21l795,684,771,651,752,624,734,606r-16,-7l698,598r-10,1l686,606r-1,-4l681,588r-8,-16l659,564,656,414r1,-119l650,224,626,171,578,110,528,50,499,17,484,3,481,e" filled="f" strokecolor="#231f20" strokeweight=".3pt">
                      <v:path arrowok="t" o:connecttype="custom" o:connectlocs="1154,931;1137,923;1049,885;960,849;880,817;819,794;785,782;812,756;822,737;816,716;795,684;771,651;752,624;734,606;718,599;698,598;688,599;686,606;685,602;681,588;673,572;659,564;656,414;657,295;650,224;626,171;578,110;528,50;499,17;484,3;481,0" o:connectangles="0,0,0,0,0,0,0,0,0,0,0,0,0,0,0,0,0,0,0,0,0,0,0,0,0,0,0,0,0,0,0"/>
                    </v:shape>
                  </v:group>
                  <v:shape id="Picture 46" o:spid="_x0000_s2274" type="#_x0000_t75" style="position:absolute;left:1203;top:1208;width:140;height:3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">
                    <v:imagedata r:id="rId39" o:title=""/>
                  </v:shape>
                  <v:shape id="Freeform 13" o:spid="_x0000_s2275" style="position:absolute;left:646;top:1337;width:41;height:272;visibility:visible;mso-wrap-style:square;v-text-anchor:top" coordsize="41,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" path="m40,271l,e" filled="f" strokecolor="#231f20" strokeweight=".1058mm">
                    <v:path arrowok="t" o:connecttype="custom" o:connectlocs="40,271;0,0" o:connectangles="0,0"/>
                  </v:shape>
                  <v:shape id="Freeform 14" o:spid="_x0000_s2276" style="position:absolute;left:596;top:1551;width:956;height:121;visibility:visible;mso-wrap-style:square;v-text-anchor:top" coordsize="956,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" path="m,69l42,55,70,50r25,3l129,63r38,17l203,99r48,15l322,120r70,-8l436,94,469,71,503,48,550,26,610,8,684,r88,6l848,19r48,11l927,40r28,13e" filled="f" strokecolor="#231f20" strokeweight=".3pt">
                    <v:path arrowok="t" o:connecttype="custom" o:connectlocs="0,69;42,55;70,50;95,53;129,63;167,80;203,99;251,114;322,120;392,112;436,94;469,71;503,48;550,26;610,8;684,0;772,6;848,19;896,30;927,40;955,53" o:connectangles="0,0,0,0,0,0,0,0,0,0,0,0,0,0,0,0,0,0,0,0,0"/>
                  </v:shape>
                  <v:shape id="Freeform 15" o:spid="_x0000_s2277" style="position:absolute;left:760;top:569;width:245;height:40;visibility:visible;mso-wrap-style:square;v-text-anchor:top" coordsize="24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" path="m,15l62,35r46,4l161,28,244,e" filled="f" strokecolor="#231f20" strokeweight=".3pt">
                    <v:path arrowok="t" o:connecttype="custom" o:connectlocs="0,15;62,35;108,39;161,28;244,0" o:connectangles="0,0,0,0,0"/>
                  </v:shape>
                  <v:shape id="Freeform 16" o:spid="_x0000_s2278" style="position:absolute;left:836;top:3;width:40;height:55;visibility:visible;mso-wrap-style:square;v-text-anchor:top" coordsize="4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" path="m,54l26,15,39,e" filled="f" strokecolor="#231f20" strokeweight=".3pt">
                    <v:path arrowok="t" o:connecttype="custom" o:connectlocs="0,54;26,15;39,0" o:connectangles="0,0,0"/>
                  </v:shape>
                  <v:shape id="Freeform 17" o:spid="_x0000_s2279" style="position:absolute;left:613;top:944;width:583;height:84;visibility:visible;mso-wrap-style:square;v-text-anchor:top" coordsize="58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" path="m582,12l560,26,499,41,407,57,294,71,180,80,87,83,24,80,,71,21,57,83,41,175,25,288,12,401,3,495,r63,3l582,12xe" filled="f" strokecolor="#231f20" strokeweight=".1079mm">
                    <v:path arrowok="t" o:connecttype="custom" o:connectlocs="582,12;560,26;499,41;407,57;294,71;180,80;87,83;24,80;0,71;21,57;83,41;175,25;288,12;401,3;495,0;558,3;582,12" o:connectangles="0,0,0,0,0,0,0,0,0,0,0,0,0,0,0,0,0"/>
                  </v:shape>
                  <v:shape id="Freeform 18" o:spid="_x0000_s2280" style="position:absolute;left:250;top:238;width:1;height:328;visibility:visible;mso-wrap-style:square;v-text-anchor:top" coordsize="1,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" path="m,327l,e" filled="f" strokecolor="#231f20" strokeweight="4pt">
                    <v:path arrowok="t" o:connecttype="custom" o:connectlocs="0,327;0,0" o:connectangles="0,0"/>
                  </v:shape>
                  <v:shape id="Freeform 19" o:spid="_x0000_s2281" style="position:absolute;left:105;top:546;width:292;height:146;visibility:visible;mso-wrap-style:square;v-text-anchor:top" coordsize="292,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" path="m291,l,,145,145,291,xe" fillcolor="#231f20" stroked="f">
                    <v:path arrowok="t" o:connecttype="custom" o:connectlocs="291,0;0,0;145,145;291,0" o:connectangles="0,0,0,0"/>
                  </v:shape>
                  <v:shape id="Freeform 20" o:spid="_x0000_s2282" style="position:absolute;left:816;top:401;width:64;height:11;visibility:visible;mso-wrap-style:square;v-text-anchor:top" coordsize="6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" path="m63,3r,2l49,8,32,9,14,10,,8,,6,,4,14,1,31,,49,,63,1r,2xe" filled="f" strokecolor="#231f20" strokeweight=".25pt">
                    <v:path arrowok="t" o:connecttype="custom" o:connectlocs="63,3;63,5;49,8;32,9;14,10;0,8;0,6;0,4;14,1;31,0;49,0;63,1;63,3" o:connectangles="0,0,0,0,0,0,0,0,0,0,0,0,0"/>
                  </v:shape>
                  <v:shape id="Freeform 21" o:spid="_x0000_s2283" style="position:absolute;left:913;top:398;width:26;height:6;visibility:visible;mso-wrap-style:square;v-text-anchor:top" coordsize="2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" path="m25,2r,1l19,4r-7,l5,5,,4,,3,,1,5,r7,l19,r6,l25,2xe" filled="f" strokecolor="#231f20" strokeweight=".08817mm">
                    <v:path arrowok="t" o:connecttype="custom" o:connectlocs="25,2;25,3;19,4;12,4;5,5;0,4;0,3;0,1;5,0;12,0;19,0;25,0;25,2" o:connectangles="0,0,0,0,0,0,0,0,0,0,0,0,0"/>
                  </v:shape>
                  <v:shape id="Freeform 22" o:spid="_x0000_s2284" style="position:absolute;left:10;top:12;width:1681;height:1681;visibility:visible;mso-wrap-style:square;v-text-anchor:top" coordsize="1681,16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" path="m,1680r1680,l1680,,,,,1680xe" filled="f" strokecolor="#231f20" strokeweight="1pt">
                    <v:path arrowok="t" o:connecttype="custom" o:connectlocs="0,1680;1680,1680;1680,0;0,0;0,1680" o:connectangles="0,0,0,0,0"/>
                  </v:shape>
                  <w10:wrap type="none"/>
                  <w10:anchorlock/>
                </v:group>
              </w:pict>
            </w:r>
          </w:p>
        </w:tc>
        <w:tc>
          <w:tcPr>
            <w:tcW w:w="6101" w:type="dxa"/>
            <w:gridSpan w:val="2"/>
          </w:tcPr>
          <w:p w14:paraId="3B506103" w14:textId="77777777" w:rsidR="00A54857" w:rsidRPr="00EE01D8" w:rsidRDefault="00787F54" w:rsidP="00033CDA">
            <w:pPr>
              <w:tabs>
                <w:tab w:val="left" w:pos="309"/>
              </w:tabs>
              <w:autoSpaceDE w:val="0"/>
              <w:autoSpaceDN w:val="0"/>
              <w:adjustRightInd w:val="0"/>
              <w:spacing w:line="240" w:lineRule="auto"/>
              <w:ind w:left="360"/>
              <w:rPr>
                <w:lang w:val="el-GR"/>
              </w:rPr>
            </w:pPr>
            <w:r>
              <w:rPr>
                <w:lang w:val="el-GR"/>
              </w:rPr>
              <w:t>γ.</w:t>
            </w:r>
            <w:r w:rsidR="00EE01D8">
              <w:rPr>
                <w:lang w:val="el-GR"/>
              </w:rPr>
              <w:t xml:space="preserve"> </w:t>
            </w:r>
            <w:r w:rsidRPr="00EE01D8">
              <w:rPr>
                <w:lang w:val="el-GR"/>
              </w:rPr>
              <w:t>Κλείστε τη φιάλη ερμητικά με το βιδωτό πώμα.</w:t>
            </w:r>
          </w:p>
          <w:p w14:paraId="15A68117" w14:textId="77777777" w:rsidR="00A54857" w:rsidRDefault="00A54857">
            <w:pPr>
              <w:tabs>
                <w:tab w:val="clear" w:pos="567"/>
                <w:tab w:val="left" w:pos="708"/>
              </w:tabs>
              <w:rPr>
                <w:lang w:val="el-GR" w:eastAsia="de-DE"/>
              </w:rPr>
            </w:pPr>
          </w:p>
        </w:tc>
      </w:tr>
      <w:tr w:rsidR="00A54857" w:rsidRPr="0006070C" w14:paraId="105712A3" w14:textId="77777777" w:rsidTr="00033CDA">
        <w:trPr>
          <w:gridBefore w:val="1"/>
          <w:gridAfter w:val="1"/>
          <w:wBefore w:w="34" w:type="dxa"/>
          <w:wAfter w:w="52" w:type="dxa"/>
          <w:trHeight w:val="1973"/>
        </w:trPr>
        <w:tc>
          <w:tcPr>
            <w:tcW w:w="567" w:type="dxa"/>
          </w:tcPr>
          <w:p w14:paraId="05408BDC" w14:textId="77777777" w:rsidR="00A54857" w:rsidRDefault="00A54857">
            <w:pPr>
              <w:tabs>
                <w:tab w:val="left" w:pos="176"/>
              </w:tabs>
              <w:ind w:right="318"/>
              <w:rPr>
                <w:noProof/>
                <w:lang w:val="el-GR"/>
              </w:rPr>
            </w:pPr>
          </w:p>
        </w:tc>
        <w:tc>
          <w:tcPr>
            <w:tcW w:w="2982" w:type="dxa"/>
            <w:gridSpan w:val="2"/>
            <w:hideMark/>
          </w:tcPr>
          <w:p w14:paraId="18422E99" w14:textId="77777777" w:rsidR="00A54857" w:rsidRDefault="00B00339">
            <w:pPr>
              <w:tabs>
                <w:tab w:val="clear" w:pos="567"/>
                <w:tab w:val="left" w:pos="708"/>
              </w:tabs>
              <w:spacing w:before="120" w:line="240" w:lineRule="auto"/>
            </w:pPr>
            <w:r>
              <w:rPr>
                <w:rFonts w:eastAsiaTheme="minorHAnsi"/>
                <w:b/>
                <w:noProof/>
                <w:sz w:val="20"/>
                <w:lang w:val="el-GR" w:eastAsia="el-GR"/>
              </w:rPr>
              <w:drawing>
                <wp:inline distT="0" distB="0" distL="0" distR="0" wp14:anchorId="0427BA83" wp14:editId="0427BA84">
                  <wp:extent cx="1524000" cy="1524000"/>
                  <wp:effectExtent l="0" t="0" r="0" b="0"/>
                  <wp:docPr id="18" name="Grafik 18" descr="A black and white image of a hand holding a watc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A black and white image of a hand holding a watch&#10;&#10;Description automatically generated"/>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524000" cy="1524000"/>
                          </a:xfrm>
                          <a:prstGeom prst="rect">
                            <a:avLst/>
                          </a:prstGeom>
                          <a:noFill/>
                          <a:ln>
                            <a:noFill/>
                          </a:ln>
                        </pic:spPr>
                      </pic:pic>
                    </a:graphicData>
                  </a:graphic>
                </wp:inline>
              </w:drawing>
            </w:r>
          </w:p>
        </w:tc>
        <w:tc>
          <w:tcPr>
            <w:tcW w:w="6101" w:type="dxa"/>
            <w:gridSpan w:val="2"/>
          </w:tcPr>
          <w:p w14:paraId="3E02557C" w14:textId="77777777" w:rsidR="00A54857" w:rsidRPr="00787F54" w:rsidRDefault="00787F54" w:rsidP="00033CDA">
            <w:pPr>
              <w:tabs>
                <w:tab w:val="left" w:pos="309"/>
              </w:tabs>
              <w:autoSpaceDE w:val="0"/>
              <w:autoSpaceDN w:val="0"/>
              <w:adjustRightInd w:val="0"/>
              <w:spacing w:line="240" w:lineRule="auto"/>
              <w:ind w:left="360"/>
              <w:rPr>
                <w:lang w:val="el-GR"/>
              </w:rPr>
            </w:pPr>
            <w:r>
              <w:rPr>
                <w:lang w:val="el-GR"/>
              </w:rPr>
              <w:t xml:space="preserve">δ. </w:t>
            </w:r>
            <w:r w:rsidRPr="00787F54">
              <w:rPr>
                <w:lang w:val="el-GR"/>
              </w:rPr>
              <w:t xml:space="preserve">Ανακινήστε τη φιάλη </w:t>
            </w:r>
            <w:r w:rsidRPr="00033CDA">
              <w:rPr>
                <w:b/>
                <w:lang w:val="el-GR"/>
              </w:rPr>
              <w:t>απαλά</w:t>
            </w:r>
            <w:r w:rsidRPr="00787F54">
              <w:rPr>
                <w:lang w:val="el-GR"/>
              </w:rPr>
              <w:t xml:space="preserve"> για </w:t>
            </w:r>
            <w:r w:rsidRPr="00033CDA">
              <w:rPr>
                <w:b/>
                <w:u w:val="single"/>
                <w:lang w:val="el-GR"/>
              </w:rPr>
              <w:t>τουλάχιστον 60</w:t>
            </w:r>
            <w:r w:rsidRPr="00033CDA">
              <w:rPr>
                <w:b/>
                <w:u w:val="single"/>
              </w:rPr>
              <w:t> </w:t>
            </w:r>
            <w:r w:rsidRPr="00033CDA">
              <w:rPr>
                <w:b/>
                <w:u w:val="single"/>
                <w:lang w:val="el-GR"/>
              </w:rPr>
              <w:t>δευτερόλεπτα</w:t>
            </w:r>
            <w:r w:rsidRPr="00787F54">
              <w:rPr>
                <w:lang w:val="el-GR"/>
              </w:rPr>
              <w:t>.</w:t>
            </w:r>
          </w:p>
          <w:p w14:paraId="7A964ED5" w14:textId="77777777" w:rsidR="00A54857" w:rsidRDefault="00B00339">
            <w:pPr>
              <w:tabs>
                <w:tab w:val="clear" w:pos="567"/>
                <w:tab w:val="left" w:pos="708"/>
              </w:tabs>
              <w:ind w:left="735"/>
              <w:rPr>
                <w:lang w:val="el-GR"/>
              </w:rPr>
            </w:pPr>
            <w:r>
              <w:rPr>
                <w:rFonts w:eastAsia="Wingdings"/>
              </w:rPr>
              <w:sym w:font="Wingdings" w:char="F0E0"/>
            </w:r>
            <w:r>
              <w:rPr>
                <w:lang w:val="el-GR"/>
              </w:rPr>
              <w:t xml:space="preserve"> Αυτό </w:t>
            </w:r>
            <w:r w:rsidR="0087466A">
              <w:rPr>
                <w:lang w:val="el-GR"/>
              </w:rPr>
              <w:t xml:space="preserve">έχει </w:t>
            </w:r>
            <w:r>
              <w:rPr>
                <w:lang w:val="el-GR"/>
              </w:rPr>
              <w:t>σκοπό την παροχή ενός καλά αναμεμειγμένου εναιωρήματος.</w:t>
            </w:r>
          </w:p>
          <w:p w14:paraId="735B4AF2" w14:textId="77777777" w:rsidR="00A54857" w:rsidRDefault="00A54857">
            <w:pPr>
              <w:tabs>
                <w:tab w:val="clear" w:pos="567"/>
                <w:tab w:val="left" w:pos="708"/>
              </w:tabs>
              <w:rPr>
                <w:lang w:val="el-GR" w:eastAsia="de-DE"/>
              </w:rPr>
            </w:pPr>
          </w:p>
        </w:tc>
      </w:tr>
      <w:tr w:rsidR="00A54857" w14:paraId="3F473EA0" w14:textId="77777777" w:rsidTr="00033CDA">
        <w:trPr>
          <w:gridBefore w:val="1"/>
          <w:gridAfter w:val="1"/>
          <w:wBefore w:w="34" w:type="dxa"/>
          <w:wAfter w:w="52" w:type="dxa"/>
          <w:trHeight w:val="2016"/>
        </w:trPr>
        <w:tc>
          <w:tcPr>
            <w:tcW w:w="567" w:type="dxa"/>
            <w:tcBorders>
              <w:top w:val="nil"/>
              <w:left w:val="nil"/>
              <w:bottom w:val="single" w:sz="4" w:space="0" w:color="auto"/>
              <w:right w:val="nil"/>
            </w:tcBorders>
          </w:tcPr>
          <w:p w14:paraId="7772C044" w14:textId="77777777" w:rsidR="00A54857" w:rsidRDefault="00A54857">
            <w:pPr>
              <w:tabs>
                <w:tab w:val="left" w:pos="176"/>
              </w:tabs>
              <w:ind w:right="318"/>
              <w:rPr>
                <w:noProof/>
                <w:lang w:val="el-GR"/>
              </w:rPr>
            </w:pPr>
          </w:p>
        </w:tc>
        <w:tc>
          <w:tcPr>
            <w:tcW w:w="2982" w:type="dxa"/>
            <w:gridSpan w:val="2"/>
            <w:tcBorders>
              <w:top w:val="nil"/>
              <w:left w:val="nil"/>
              <w:bottom w:val="single" w:sz="4" w:space="0" w:color="auto"/>
              <w:right w:val="nil"/>
            </w:tcBorders>
          </w:tcPr>
          <w:p w14:paraId="0846F4BB" w14:textId="77777777" w:rsidR="00A54857" w:rsidRDefault="007A32D9">
            <w:pPr>
              <w:tabs>
                <w:tab w:val="clear" w:pos="567"/>
                <w:tab w:val="left" w:pos="708"/>
              </w:tabs>
              <w:spacing w:before="120" w:line="240" w:lineRule="auto"/>
            </w:pPr>
            <w:r>
              <w:pict w14:anchorId="0427BA86">
                <v:group id="Gruppieren 6729" o:spid="_x0000_s2247" style="width:119.4pt;height:100.35pt;mso-position-horizontal-relative:char;mso-position-vertical-relative:line" coordsize="1705,1701">
                  <v:shape id="Freeform 41" o:spid="_x0000_s2248" style="position:absolute;left:218;top:842;width:610;height:810;visibility:visible;mso-wrap-style:square;v-text-anchor:top" coordsize="610,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" path="m609,l280,6,22,,20,66,6,337,2,434,,524r,79l5,664r10,39l33,729r24,22l86,769r31,14l157,794r58,9l284,809r76,l421,807r50,-5l513,786r34,-34l571,710r16,-36l597,639r7,-40l608,486r1,-204l609,xe" fillcolor="#e6e7e8" stroked="f">
                    <v:path arrowok="t" o:connecttype="custom" o:connectlocs="609,0;280,6;22,0;20,66;6,337;2,434;0,524;0,603;5,664;15,703;33,729;57,751;86,769;117,783;157,794;215,803;284,809;360,809;421,807;471,802;513,786;547,752;571,710;587,674;597,639;604,599;608,486;609,282;609,0" o:connectangles="0,0,0,0,0,0,0,0,0,0,0,0,0,0,0,0,0,0,0,0,0,0,0,0,0,0,0,0,0"/>
                  </v:shape>
                  <v:shape id="Picture 42" o:spid="_x0000_s2249" type="#_x0000_t75" style="position:absolute;left:1184;top:985;width:380;height:3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">
                    <v:imagedata r:id="rId41" o:title=""/>
                  </v:shape>
                  <v:shape id="Freeform 43" o:spid="_x0000_s2250" style="position:absolute;left:735;top:1133;width:386;height:1;visibility:visible;mso-wrap-style:square;v-text-anchor:top" coordsize="3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" path="m385,l,e" filled="f" strokecolor="#231f20">
                    <v:stroke dashstyle="dash"/>
                    <v:path arrowok="t" o:connecttype="custom" o:connectlocs="385,0;0,0" o:connectangles="0,0"/>
                  </v:shape>
                  <v:shape id="Freeform 44" o:spid="_x0000_s2251" style="position:absolute;left:684;top:1133;width:20;height:1;visibility:visible;mso-wrap-style:square;v-text-anchor:top" coordsize="2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" path="m20,l,e" filled="f" strokecolor="#231f20">
                    <v:path arrowok="t" o:connecttype="custom" o:connectlocs="20,0;0,0" o:connectangles="0,0"/>
                  </v:shape>
                  <v:shape id="Freeform 45" o:spid="_x0000_s2252" style="position:absolute;left:4;top:44;width:850;height:1609;visibility:visible;mso-wrap-style:square;v-text-anchor:top" coordsize="850,1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" path="m,276r10,-3l82,250r84,-38l239,166r61,-45l359,79,423,44,500,19,603,3,691,r69,6l804,18r26,20l846,64r3,28l837,119r-33,18l758,145r-42,l697,141r-3,-6l685,125,670,115r-26,-9l602,98,548,92r-57,1l443,107r-31,17l396,139r-7,20l387,192r-1,36l385,254r,15l385,274r21,-21l420,244r11,-1l444,249r22,16l482,296r-1,47l447,410r-22,21l392,455r-36,28l324,517r-19,23l287,566r-18,40l253,670,239,770,228,915r-8,154l214,1191r-5,91l207,1348r-1,42l207,1411r3,29l222,1482r27,46l300,1566r63,24l427,1603r69,5l575,1606r43,l661,1605r43,-8l744,1576r34,-40l804,1471r17,-95l826,1245r-1,-127l825,1008r,-96l824,830r-2,-70l818,701r-8,-48l798,614,781,583,739,527,705,481,679,446,664,424,651,401r,-11l664,383r13,-8l688,367r8,-10l699,321r1,-70l700,181r,-39e" filled="f" strokecolor="#231f20" strokeweight=".4pt">
                    <v:path arrowok="t" o:connecttype="custom" o:connectlocs="10,273;166,212;300,121;423,44;603,3;760,6;830,38;849,92;804,137;716,145;694,135;670,115;602,98;491,93;412,124;389,159;386,228;385,269;406,253;431,243;466,265;481,343;425,431;356,483;305,540;269,606;239,770;220,1069;209,1282;206,1390;210,1440;249,1528;363,1590;496,1608;618,1606;704,1597;778,1536;821,1376;825,1118;825,912;822,760;810,653;781,583;705,481;664,424;651,390;677,375;696,357;700,251;700,142" o:connectangles="0,0,0,0,0,0,0,0,0,0,0,0,0,0,0,0,0,0,0,0,0,0,0,0,0,0,0,0,0,0,0,0,0,0,0,0,0,0,0,0,0,0,0,0,0,0,0,0,0,0"/>
                  </v:shape>
                  <v:shape id="Freeform 46" o:spid="_x0000_s2253" style="position:absolute;left:685;top:417;width:244;height:298;visibility:visible;mso-wrap-style:square;v-text-anchor:top" coordsize="244,2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" path="m,l52,35,82,56r19,12l119,80r20,16l157,117r16,26l191,175r24,33l238,238r5,29l215,294r-22,3l164,291r-25,-6l128,281e" filled="f" strokecolor="#231f20" strokeweight=".4pt">
                    <v:path arrowok="t" o:connecttype="custom" o:connectlocs="0,0;52,35;82,56;101,68;119,80;139,96;157,117;173,143;191,175;215,208;238,238;243,267;215,294;193,297;164,291;139,285;128,281" o:connectangles="0,0,0,0,0,0,0,0,0,0,0,0,0,0,0,0,0"/>
                  </v:shape>
                  <v:shape id="Freeform 47" o:spid="_x0000_s2254" style="position:absolute;left:819;top:726;width:121;height:215;visibility:visible;mso-wrap-style:square;v-text-anchor:top" coordsize="121,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" path="m,l23,15r13,9l43,32r5,10l67,70,90,94r20,23l120,144r-3,24l103,196,69,214,10,206e" filled="f" strokecolor="#231f20" strokeweight=".4pt">
                    <v:path arrowok="t" o:connecttype="custom" o:connectlocs="0,0;23,15;36,24;43,32;48,42;67,70;90,94;110,117;120,144;117,168;103,196;69,214;10,206" o:connectangles="0,0,0,0,0,0,0,0,0,0,0,0,0"/>
                  </v:shape>
                  <v:shape id="Freeform 48" o:spid="_x0000_s2255" style="position:absolute;left:25;top:553;width:310;height:59;visibility:visible;mso-wrap-style:square;v-text-anchor:top" coordsize="310,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" path="m,50r73,8l130,56,199,38,309,e" filled="f" strokecolor="#231f20" strokeweight=".4pt">
                    <v:path arrowok="t" o:connecttype="custom" o:connectlocs="0,50;73,58;130,56;199,38;309,0" o:connectangles="0,0,0,0,0"/>
                  </v:shape>
                  <v:shape id="Picture 49" o:spid="_x0000_s2256" type="#_x0000_t75" style="position:absolute;left:25;top:289;width:420;height:1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">
                    <v:imagedata r:id="rId42" o:title=""/>
                  </v:shape>
                  <v:shape id="Freeform 50" o:spid="_x0000_s2257" style="position:absolute;left:4;top:910;width:232;height:31;visibility:visible;mso-wrap-style:square;v-text-anchor:top" coordsize="23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" path="m231,l132,20,70,30,18,29,,26e" filled="f" strokecolor="#231f20" strokeweight=".4pt">
                    <v:path arrowok="t" o:connecttype="custom" o:connectlocs="231,0;132,20;70,30;18,29;0,26" o:connectangles="0,0,0,0,0"/>
                  </v:shape>
                  <v:shape id="Freeform 51" o:spid="_x0000_s2258" style="position:absolute;left:486;top:376;width:180;height:58;visibility:visible;mso-wrap-style:square;v-text-anchor:top" coordsize="180,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" path="m,7l49,1,79,r21,2l125,9r28,9l172,29r7,13l172,57e" filled="f" strokecolor="#231f20" strokeweight=".4pt">
                    <v:path arrowok="t" o:connecttype="custom" o:connectlocs="0,7;49,1;79,0;100,2;125,9;153,18;172,29;179,42;172,57" o:connectangles="0,0,0,0,0,0,0,0,0"/>
                  </v:shape>
                  <v:shape id="Freeform 52" o:spid="_x0000_s2259" style="position:absolute;left:489;top:354;width:207;height:55;visibility:visible;mso-wrap-style:square;v-text-anchor:top" coordsize="20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" path="m,7l67,r42,l142,8r42,18l192,30r9,6l206,44r-1,10e" filled="f" strokecolor="#231f20" strokeweight=".4pt">
                    <v:path arrowok="t" o:connecttype="custom" o:connectlocs="0,7;67,0;109,0;142,8;184,26;192,30;201,36;206,44;205,54" o:connectangles="0,0,0,0,0,0,0,0,0"/>
                  </v:shape>
                  <v:shape id="Freeform 53" o:spid="_x0000_s2260" style="position:absolute;left:4;top:592;width:189;height:203;visibility:visible;mso-wrap-style:square;v-text-anchor:top" coordsize="189,2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" path="m,202l48,178r60,-63l188,e" filled="f" strokecolor="#231f20" strokeweight=".4pt">
                    <v:path arrowok="t" o:connecttype="custom" o:connectlocs="0,202;48,178;108,115;188,0" o:connectangles="0,0,0,0"/>
                  </v:shape>
                  <v:shape id="Freeform 54" o:spid="_x0000_s2261" style="position:absolute;left:241;top:797;width:587;height:90;visibility:visible;mso-wrap-style:square;v-text-anchor:top" coordsize="58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" path="m293,l179,3,85,13,23,27,,44,23,61,85,76r94,9l293,89,407,85r93,-9l563,61,586,44,563,27,500,13,407,3,293,xe" fillcolor="#e6e7e8" stroked="f">
                    <v:path arrowok="t" o:connecttype="custom" o:connectlocs="293,0;179,3;85,13;23,27;0,44;23,61;85,76;179,85;293,89;407,85;500,76;563,61;586,44;563,27;500,13;407,3;293,0" o:connectangles="0,0,0,0,0,0,0,0,0,0,0,0,0,0,0,0,0"/>
                  </v:shape>
                  <v:shape id="Freeform 55" o:spid="_x0000_s2262" style="position:absolute;left:241;top:797;width:587;height:90;visibility:visible;mso-wrap-style:square;v-text-anchor:top" coordsize="58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" path="m586,44l563,61,500,76r-93,9l293,89,179,85,85,76,23,61,,44,23,27,85,13,179,3,293,,407,3r93,10l563,27r23,17xe" filled="f" strokecolor="#231f20" strokeweight=".1386mm">
                    <v:path arrowok="t" o:connecttype="custom" o:connectlocs="586,44;563,61;500,76;407,85;293,89;179,85;85,76;23,61;0,44;23,27;85,13;179,3;293,0;407,3;500,13;563,27;586,44" o:connectangles="0,0,0,0,0,0,0,0,0,0,0,0,0,0,0,0,0"/>
                  </v:shape>
                  <v:shape id="Freeform 56" o:spid="_x0000_s2263" style="position:absolute;left:14;top:10;width:1681;height:1681;visibility:visible;mso-wrap-style:square;v-text-anchor:top" coordsize="1681,16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" path="m,1680r1680,l1680,,,,,1680xe" filled="f" strokecolor="#231f20" strokeweight="1pt">
                    <v:path arrowok="t" o:connecttype="custom" o:connectlocs="0,1680;1680,1680;1680,0;0,0;0,1680" o:connectangles="0,0,0,0,0"/>
                  </v:shape>
                  <w10:wrap type="none"/>
                  <w10:anchorlock/>
                </v:group>
              </w:pict>
            </w:r>
          </w:p>
          <w:p w14:paraId="25275F82" w14:textId="77777777" w:rsidR="00A54857" w:rsidRDefault="00A54857">
            <w:pPr>
              <w:tabs>
                <w:tab w:val="clear" w:pos="567"/>
                <w:tab w:val="left" w:pos="708"/>
              </w:tabs>
              <w:spacing w:before="120" w:line="240" w:lineRule="auto"/>
              <w:rPr>
                <w:lang w:eastAsia="de-DE"/>
              </w:rPr>
            </w:pPr>
          </w:p>
        </w:tc>
        <w:tc>
          <w:tcPr>
            <w:tcW w:w="6101" w:type="dxa"/>
            <w:gridSpan w:val="2"/>
            <w:tcBorders>
              <w:top w:val="nil"/>
              <w:left w:val="nil"/>
              <w:bottom w:val="single" w:sz="4" w:space="0" w:color="auto"/>
              <w:right w:val="nil"/>
            </w:tcBorders>
            <w:hideMark/>
          </w:tcPr>
          <w:p w14:paraId="7287D331" w14:textId="77777777" w:rsidR="00A54857" w:rsidRPr="00787F54" w:rsidRDefault="00F95280" w:rsidP="00033CDA">
            <w:pPr>
              <w:tabs>
                <w:tab w:val="left" w:pos="309"/>
              </w:tabs>
              <w:autoSpaceDE w:val="0"/>
              <w:autoSpaceDN w:val="0"/>
              <w:adjustRightInd w:val="0"/>
              <w:spacing w:line="240" w:lineRule="auto"/>
              <w:ind w:left="360"/>
              <w:rPr>
                <w:lang w:val="el-GR"/>
              </w:rPr>
            </w:pPr>
            <w:r>
              <w:rPr>
                <w:lang w:val="el-GR"/>
              </w:rPr>
              <w:t>ε</w:t>
            </w:r>
            <w:r w:rsidR="00787F54">
              <w:rPr>
                <w:lang w:val="el-GR"/>
              </w:rPr>
              <w:t xml:space="preserve">. </w:t>
            </w:r>
            <w:r w:rsidRPr="00787F54">
              <w:rPr>
                <w:lang w:val="el-GR"/>
              </w:rPr>
              <w:t>Ελέγξτε εάν το εναιώρημα έχει αναμειχθεί πλήρως:</w:t>
            </w:r>
          </w:p>
          <w:p w14:paraId="5FBDFE41" w14:textId="77777777" w:rsidR="00A54857" w:rsidRDefault="00B00339">
            <w:pPr>
              <w:numPr>
                <w:ilvl w:val="0"/>
                <w:numId w:val="74"/>
              </w:numPr>
              <w:tabs>
                <w:tab w:val="clear" w:pos="567"/>
                <w:tab w:val="left" w:pos="859"/>
              </w:tabs>
              <w:autoSpaceDE w:val="0"/>
              <w:autoSpaceDN w:val="0"/>
              <w:spacing w:line="240" w:lineRule="auto"/>
              <w:ind w:firstLine="124"/>
            </w:pPr>
            <w:r>
              <w:t>χωρίς σβόλους,</w:t>
            </w:r>
          </w:p>
          <w:p w14:paraId="16CFDC68" w14:textId="77777777" w:rsidR="00A54857" w:rsidRDefault="00B00339">
            <w:pPr>
              <w:numPr>
                <w:ilvl w:val="0"/>
                <w:numId w:val="74"/>
              </w:numPr>
              <w:tabs>
                <w:tab w:val="clear" w:pos="567"/>
                <w:tab w:val="left" w:pos="859"/>
              </w:tabs>
              <w:autoSpaceDE w:val="0"/>
              <w:autoSpaceDN w:val="0"/>
              <w:spacing w:line="240" w:lineRule="auto"/>
              <w:ind w:firstLine="124"/>
            </w:pPr>
            <w:r>
              <w:t xml:space="preserve">χωρίς ίζημα. </w:t>
            </w:r>
          </w:p>
        </w:tc>
      </w:tr>
      <w:tr w:rsidR="00A54857" w:rsidRPr="0006070C" w14:paraId="25AD80C8" w14:textId="77777777" w:rsidTr="00033CDA">
        <w:trPr>
          <w:gridBefore w:val="1"/>
          <w:gridAfter w:val="1"/>
          <w:wBefore w:w="34" w:type="dxa"/>
          <w:wAfter w:w="52" w:type="dxa"/>
          <w:trHeight w:val="1134"/>
        </w:trPr>
        <w:tc>
          <w:tcPr>
            <w:tcW w:w="567" w:type="dxa"/>
            <w:tcBorders>
              <w:top w:val="single" w:sz="4" w:space="0" w:color="auto"/>
              <w:left w:val="single" w:sz="4" w:space="0" w:color="auto"/>
              <w:bottom w:val="single" w:sz="4" w:space="0" w:color="auto"/>
              <w:right w:val="nil"/>
            </w:tcBorders>
            <w:shd w:val="clear" w:color="auto" w:fill="808080" w:themeFill="background1" w:themeFillShade="80"/>
          </w:tcPr>
          <w:p w14:paraId="2B3A467C" w14:textId="77777777" w:rsidR="00A54857" w:rsidRDefault="00A54857">
            <w:pPr>
              <w:pStyle w:val="ListParagraph"/>
              <w:numPr>
                <w:ilvl w:val="0"/>
                <w:numId w:val="64"/>
              </w:numPr>
              <w:tabs>
                <w:tab w:val="left" w:pos="176"/>
              </w:tabs>
              <w:spacing w:line="240" w:lineRule="auto"/>
              <w:ind w:left="176" w:right="318" w:hanging="176"/>
              <w:rPr>
                <w:noProof/>
                <w:lang w:val="en-US"/>
              </w:rPr>
            </w:pPr>
          </w:p>
        </w:tc>
        <w:tc>
          <w:tcPr>
            <w:tcW w:w="2982" w:type="dxa"/>
            <w:gridSpan w:val="2"/>
            <w:tcBorders>
              <w:top w:val="single" w:sz="4" w:space="0" w:color="auto"/>
              <w:left w:val="nil"/>
              <w:bottom w:val="single" w:sz="4" w:space="0" w:color="auto"/>
              <w:right w:val="nil"/>
            </w:tcBorders>
            <w:shd w:val="clear" w:color="auto" w:fill="808080" w:themeFill="background1" w:themeFillShade="80"/>
            <w:hideMark/>
          </w:tcPr>
          <w:p w14:paraId="75AECC06" w14:textId="77777777" w:rsidR="00A54857" w:rsidRDefault="007A32D9">
            <w:pPr>
              <w:tabs>
                <w:tab w:val="clear" w:pos="567"/>
                <w:tab w:val="left" w:pos="708"/>
              </w:tabs>
              <w:ind w:right="847"/>
              <w:rPr>
                <w:noProof/>
              </w:rPr>
            </w:pPr>
            <w:r>
              <w:rPr>
                <w:noProof/>
              </w:rPr>
              <w:pict w14:anchorId="0427BA87">
                <v:group id="Gruppieren 6728" o:spid="_x0000_s2294" style="position:absolute;margin-left:81.1pt;margin-top:9.6pt;width:53.65pt;height:41.2pt;z-index:251657728;mso-position-horizontal-relative:char;mso-position-vertical-relative:line" coordsize="567,5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">
                  <v:shape id="AutoShape 9" o:spid="_x0000_s2295" style="position:absolute;width:567;height:539;visibility:visible;mso-wrap-style:square;v-text-anchor:top" coordsize="567,53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" adj="0,,0" path="m283,l,539r567,l555,515r-515,l283,53r28,l283,xm311,53r-28,l527,515r28,l311,53xe" stroked="f">
                    <v:stroke joinstyle="round"/>
                    <v:formulas/>
                    <v:path arrowok="t" o:connecttype="custom" o:connectlocs="283,0;0,539;567,539;555,515;40,515;283,53;311,53;283,0;311,53;283,53;527,515;555,515;311,53" o:connectangles="0,0,0,0,0,0,0,0,0,0,0,0,0"/>
                  </v:shape>
                  <v:shape id="AutoShape 10" o:spid="_x0000_s2296" style="position:absolute;left:249;top:143;width:68;height:342;visibility:visible;mso-wrap-style:square;v-text-anchor:top" coordsize="68,34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" adj="0,,0" path="m33,277r-13,2l9,286,2,296,,309r2,13l9,332r11,6l33,341r14,-3l57,331r8,-10l67,308,65,296,57,286,47,279,33,277xm59,l9,r6,193l15,239r39,l54,193,59,xe" stroked="f">
                    <v:stroke joinstyle="round"/>
                    <v:formulas/>
                    <v:path arrowok="t" o:connecttype="custom" o:connectlocs="33,421;20,423;9,430;2,440;0,453;2,466;9,476;20,482;33,485;47,482;57,475;65,465;67,452;65,440;57,430;47,423;33,421;59,144;9,144;15,337;15,383;54,383;54,337;59,144" o:connectangles="0,0,0,0,0,0,0,0,0,0,0,0,0,0,0,0,0,0,0,0,0,0,0,0"/>
                  </v:shape>
                </v:group>
              </w:pict>
            </w:r>
            <w:r w:rsidR="00B00339">
              <w:rPr>
                <w:b/>
              </w:rPr>
              <w:t xml:space="preserve">Προειδοποιητικές πληροφορίες: </w:t>
            </w:r>
          </w:p>
        </w:tc>
        <w:tc>
          <w:tcPr>
            <w:tcW w:w="6101" w:type="dxa"/>
            <w:gridSpan w:val="2"/>
            <w:tcBorders>
              <w:top w:val="single" w:sz="4" w:space="0" w:color="auto"/>
              <w:left w:val="nil"/>
              <w:bottom w:val="single" w:sz="4" w:space="0" w:color="auto"/>
              <w:right w:val="single" w:sz="4" w:space="0" w:color="auto"/>
            </w:tcBorders>
            <w:shd w:val="clear" w:color="auto" w:fill="FFFFFF" w:themeFill="background1"/>
            <w:hideMark/>
          </w:tcPr>
          <w:p w14:paraId="4DD5FF3C" w14:textId="77777777" w:rsidR="00A54857" w:rsidRPr="00A55585" w:rsidRDefault="00B00339">
            <w:pPr>
              <w:tabs>
                <w:tab w:val="left" w:pos="369"/>
              </w:tabs>
              <w:autoSpaceDE w:val="0"/>
              <w:autoSpaceDN w:val="0"/>
              <w:rPr>
                <w:lang w:val="el-GR"/>
              </w:rPr>
            </w:pPr>
            <w:r>
              <w:rPr>
                <w:rFonts w:eastAsia="Calibri"/>
                <w:lang w:val="el-GR"/>
              </w:rPr>
              <w:t xml:space="preserve">Για τη σωστή δόση: το εναιώρημα </w:t>
            </w:r>
            <w:r>
              <w:rPr>
                <w:rFonts w:eastAsia="Calibri"/>
                <w:b/>
                <w:lang w:val="el-GR"/>
              </w:rPr>
              <w:t xml:space="preserve">δεν </w:t>
            </w:r>
            <w:r>
              <w:rPr>
                <w:rFonts w:eastAsia="Calibri"/>
                <w:lang w:val="el-GR"/>
              </w:rPr>
              <w:t xml:space="preserve">πρέπει να περιέχει </w:t>
            </w:r>
            <w:r>
              <w:rPr>
                <w:rFonts w:eastAsia="Calibri"/>
                <w:b/>
                <w:lang w:val="el-GR"/>
              </w:rPr>
              <w:t xml:space="preserve">καθόλου </w:t>
            </w:r>
            <w:r>
              <w:rPr>
                <w:rFonts w:eastAsia="Calibri"/>
                <w:lang w:val="el-GR"/>
              </w:rPr>
              <w:t>σβόλους ή ίζημα.</w:t>
            </w:r>
            <w:r w:rsidR="00A55585">
              <w:rPr>
                <w:rFonts w:eastAsia="Calibri"/>
                <w:lang w:val="el-GR"/>
              </w:rPr>
              <w:t xml:space="preserve"> Μη χρησιμ</w:t>
            </w:r>
            <w:r w:rsidR="000E06AB">
              <w:rPr>
                <w:rFonts w:eastAsia="Calibri"/>
                <w:lang w:val="el-GR"/>
              </w:rPr>
              <w:t>ο</w:t>
            </w:r>
            <w:r w:rsidR="00A55585">
              <w:rPr>
                <w:rFonts w:eastAsia="Calibri"/>
                <w:lang w:val="el-GR"/>
              </w:rPr>
              <w:t xml:space="preserve">ποιείτε </w:t>
            </w:r>
            <w:r w:rsidR="000E06AB">
              <w:rPr>
                <w:rFonts w:eastAsia="Calibri"/>
                <w:lang w:val="el-GR"/>
              </w:rPr>
              <w:t>το φάρμακο</w:t>
            </w:r>
            <w:r w:rsidR="00717FF0">
              <w:rPr>
                <w:rFonts w:eastAsia="Calibri"/>
                <w:lang w:val="el-GR"/>
              </w:rPr>
              <w:t xml:space="preserve"> για</w:t>
            </w:r>
            <w:r w:rsidR="000E06AB">
              <w:rPr>
                <w:rFonts w:eastAsia="Calibri"/>
                <w:lang w:val="el-GR"/>
              </w:rPr>
              <w:t xml:space="preserve"> </w:t>
            </w:r>
            <w:r w:rsidR="00454413">
              <w:rPr>
                <w:rFonts w:eastAsia="Calibri"/>
                <w:lang w:val="el-GR"/>
              </w:rPr>
              <w:t xml:space="preserve">όσο </w:t>
            </w:r>
            <w:r w:rsidR="00717FF0">
              <w:rPr>
                <w:rFonts w:eastAsia="Calibri"/>
                <w:lang w:val="el-GR"/>
              </w:rPr>
              <w:t xml:space="preserve">διάστημα </w:t>
            </w:r>
            <w:r w:rsidR="00454413">
              <w:rPr>
                <w:rFonts w:eastAsia="Calibri"/>
                <w:lang w:val="el-GR"/>
              </w:rPr>
              <w:t xml:space="preserve">το εναιώρημα </w:t>
            </w:r>
            <w:r w:rsidR="00BF71AA">
              <w:rPr>
                <w:rFonts w:eastAsia="Calibri"/>
                <w:lang w:val="el-GR"/>
              </w:rPr>
              <w:t>έχει</w:t>
            </w:r>
            <w:r w:rsidR="00717FF0">
              <w:rPr>
                <w:rFonts w:eastAsia="Calibri"/>
                <w:lang w:val="el-GR"/>
              </w:rPr>
              <w:t xml:space="preserve"> σβ</w:t>
            </w:r>
            <w:r w:rsidR="00D25B43">
              <w:rPr>
                <w:rFonts w:eastAsia="Calibri"/>
                <w:lang w:val="el-GR"/>
              </w:rPr>
              <w:t>ό</w:t>
            </w:r>
            <w:r w:rsidR="00717FF0">
              <w:rPr>
                <w:rFonts w:eastAsia="Calibri"/>
                <w:lang w:val="el-GR"/>
              </w:rPr>
              <w:t>λο</w:t>
            </w:r>
            <w:r w:rsidR="00412ECA">
              <w:rPr>
                <w:rFonts w:eastAsia="Calibri"/>
                <w:lang w:val="el-GR"/>
              </w:rPr>
              <w:t xml:space="preserve">υς ή </w:t>
            </w:r>
            <w:r w:rsidR="00D25B43">
              <w:rPr>
                <w:rFonts w:eastAsia="Calibri"/>
                <w:lang w:val="el-GR"/>
              </w:rPr>
              <w:t>ί</w:t>
            </w:r>
            <w:r w:rsidR="00412ECA">
              <w:rPr>
                <w:rFonts w:eastAsia="Calibri"/>
                <w:lang w:val="el-GR"/>
              </w:rPr>
              <w:t>ζ</w:t>
            </w:r>
            <w:r w:rsidR="00D25B43">
              <w:rPr>
                <w:rFonts w:eastAsia="Calibri"/>
                <w:lang w:val="el-GR"/>
              </w:rPr>
              <w:t>η</w:t>
            </w:r>
            <w:r w:rsidR="00412ECA">
              <w:rPr>
                <w:rFonts w:eastAsia="Calibri"/>
                <w:lang w:val="el-GR"/>
              </w:rPr>
              <w:t>μα.</w:t>
            </w:r>
          </w:p>
        </w:tc>
      </w:tr>
      <w:tr w:rsidR="00A54857" w:rsidRPr="0006070C" w14:paraId="7E9513B6" w14:textId="77777777" w:rsidTr="00033CDA">
        <w:trPr>
          <w:gridBefore w:val="1"/>
          <w:gridAfter w:val="1"/>
          <w:wBefore w:w="34" w:type="dxa"/>
          <w:wAfter w:w="52" w:type="dxa"/>
          <w:trHeight w:val="1134"/>
        </w:trPr>
        <w:tc>
          <w:tcPr>
            <w:tcW w:w="567" w:type="dxa"/>
            <w:tcBorders>
              <w:top w:val="single" w:sz="4" w:space="0" w:color="auto"/>
              <w:left w:val="nil"/>
              <w:bottom w:val="nil"/>
              <w:right w:val="nil"/>
            </w:tcBorders>
          </w:tcPr>
          <w:p w14:paraId="0C324649" w14:textId="77777777" w:rsidR="00A54857" w:rsidRDefault="00A54857">
            <w:pPr>
              <w:tabs>
                <w:tab w:val="left" w:pos="176"/>
              </w:tabs>
              <w:ind w:right="318"/>
              <w:rPr>
                <w:lang w:val="el-GR" w:eastAsia="de-DE"/>
              </w:rPr>
            </w:pPr>
          </w:p>
        </w:tc>
        <w:tc>
          <w:tcPr>
            <w:tcW w:w="2982" w:type="dxa"/>
            <w:gridSpan w:val="2"/>
            <w:tcBorders>
              <w:top w:val="single" w:sz="4" w:space="0" w:color="auto"/>
              <w:left w:val="nil"/>
              <w:bottom w:val="nil"/>
              <w:right w:val="nil"/>
            </w:tcBorders>
          </w:tcPr>
          <w:p w14:paraId="7FBF18E3" w14:textId="77777777" w:rsidR="00A54857" w:rsidRDefault="00552547">
            <w:pPr>
              <w:tabs>
                <w:tab w:val="clear" w:pos="567"/>
                <w:tab w:val="left" w:pos="708"/>
              </w:tabs>
              <w:rPr>
                <w:lang w:val="el-GR" w:eastAsia="de-DE"/>
              </w:rPr>
            </w:pPr>
            <w:r w:rsidRPr="00351E6C">
              <w:rPr>
                <w:noProof/>
                <w:lang w:eastAsia="de-DE"/>
              </w:rPr>
              <w:drawing>
                <wp:anchor distT="0" distB="0" distL="114300" distR="114300" simplePos="0" relativeHeight="251667456" behindDoc="0" locked="0" layoutInCell="1" allowOverlap="1" wp14:anchorId="0FF244FC" wp14:editId="5C4D3117">
                  <wp:simplePos x="0" y="0"/>
                  <wp:positionH relativeFrom="column">
                    <wp:posOffset>3810</wp:posOffset>
                  </wp:positionH>
                  <wp:positionV relativeFrom="paragraph">
                    <wp:posOffset>166370</wp:posOffset>
                  </wp:positionV>
                  <wp:extent cx="1416685" cy="1419225"/>
                  <wp:effectExtent l="0" t="0" r="0" b="9525"/>
                  <wp:wrapSquare wrapText="bothSides"/>
                  <wp:docPr id="11455331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5533185" name=""/>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416685" cy="1419225"/>
                          </a:xfrm>
                          <a:prstGeom prst="rect">
                            <a:avLst/>
                          </a:prstGeom>
                        </pic:spPr>
                      </pic:pic>
                    </a:graphicData>
                  </a:graphic>
                  <wp14:sizeRelH relativeFrom="margin">
                    <wp14:pctWidth>0</wp14:pctWidth>
                  </wp14:sizeRelH>
                  <wp14:sizeRelV relativeFrom="margin">
                    <wp14:pctHeight>0</wp14:pctHeight>
                  </wp14:sizeRelV>
                </wp:anchor>
              </w:drawing>
            </w:r>
          </w:p>
        </w:tc>
        <w:tc>
          <w:tcPr>
            <w:tcW w:w="6101" w:type="dxa"/>
            <w:gridSpan w:val="2"/>
            <w:tcBorders>
              <w:top w:val="single" w:sz="4" w:space="0" w:color="auto"/>
              <w:left w:val="nil"/>
              <w:bottom w:val="nil"/>
              <w:right w:val="nil"/>
            </w:tcBorders>
          </w:tcPr>
          <w:p w14:paraId="612AA969" w14:textId="77777777" w:rsidR="00A54857" w:rsidRDefault="00A54857">
            <w:pPr>
              <w:tabs>
                <w:tab w:val="left" w:pos="309"/>
              </w:tabs>
              <w:autoSpaceDE w:val="0"/>
              <w:autoSpaceDN w:val="0"/>
              <w:adjustRightInd w:val="0"/>
              <w:rPr>
                <w:lang w:val="el-GR" w:eastAsia="de-DE"/>
              </w:rPr>
            </w:pPr>
          </w:p>
          <w:p w14:paraId="3CB1FF2E" w14:textId="77777777" w:rsidR="00A54857" w:rsidRPr="00314135" w:rsidRDefault="001F69ED" w:rsidP="00033CDA">
            <w:pPr>
              <w:tabs>
                <w:tab w:val="left" w:pos="309"/>
              </w:tabs>
              <w:autoSpaceDE w:val="0"/>
              <w:autoSpaceDN w:val="0"/>
              <w:adjustRightInd w:val="0"/>
              <w:spacing w:line="240" w:lineRule="auto"/>
              <w:ind w:left="360"/>
              <w:rPr>
                <w:lang w:val="el-GR"/>
              </w:rPr>
            </w:pPr>
            <w:r>
              <w:rPr>
                <w:lang w:val="el-GR"/>
              </w:rPr>
              <w:t>στ</w:t>
            </w:r>
            <w:r w:rsidR="00697560">
              <w:rPr>
                <w:lang w:val="el-GR"/>
              </w:rPr>
              <w:t xml:space="preserve">. </w:t>
            </w:r>
            <w:r w:rsidRPr="00697560">
              <w:rPr>
                <w:lang w:val="el-GR"/>
              </w:rPr>
              <w:t xml:space="preserve">Εάν υπάρχουν </w:t>
            </w:r>
            <w:r w:rsidRPr="00697560">
              <w:rPr>
                <w:b/>
                <w:lang w:val="el-GR"/>
              </w:rPr>
              <w:t xml:space="preserve">σβόλοι ή ίζημα </w:t>
            </w:r>
          </w:p>
          <w:p w14:paraId="13975FFB" w14:textId="77777777" w:rsidR="00A54857" w:rsidRPr="00033CDA" w:rsidRDefault="00B00339">
            <w:pPr>
              <w:tabs>
                <w:tab w:val="clear" w:pos="567"/>
                <w:tab w:val="left" w:pos="708"/>
              </w:tabs>
              <w:ind w:left="735"/>
              <w:rPr>
                <w:lang w:val="el-GR"/>
              </w:rPr>
            </w:pPr>
            <w:r>
              <w:rPr>
                <w:rFonts w:eastAsia="Wingdings"/>
              </w:rPr>
              <w:sym w:font="Wingdings" w:char="F0E0"/>
            </w:r>
            <w:r>
              <w:rPr>
                <w:lang w:val="el-GR"/>
              </w:rPr>
              <w:t xml:space="preserve"> </w:t>
            </w:r>
            <w:r w:rsidR="001F7F0C">
              <w:rPr>
                <w:lang w:val="el-GR"/>
              </w:rPr>
              <w:t>γ</w:t>
            </w:r>
            <w:r w:rsidR="00852892">
              <w:rPr>
                <w:lang w:val="el-GR"/>
              </w:rPr>
              <w:t>υρίστε τη φιάλη ανάποδα</w:t>
            </w:r>
          </w:p>
          <w:p w14:paraId="3149D29D" w14:textId="77777777" w:rsidR="00237708" w:rsidRDefault="00852892">
            <w:pPr>
              <w:tabs>
                <w:tab w:val="clear" w:pos="567"/>
                <w:tab w:val="left" w:pos="708"/>
              </w:tabs>
              <w:ind w:left="735"/>
              <w:rPr>
                <w:rFonts w:eastAsia="Wingdings"/>
                <w:lang w:val="el-GR"/>
              </w:rPr>
            </w:pPr>
            <w:r>
              <w:rPr>
                <w:rFonts w:eastAsia="Wingdings"/>
              </w:rPr>
              <w:sym w:font="Wingdings" w:char="F0E0"/>
            </w:r>
            <w:r w:rsidR="006A08B7">
              <w:rPr>
                <w:rFonts w:eastAsia="Wingdings"/>
                <w:lang w:val="el-GR"/>
              </w:rPr>
              <w:t xml:space="preserve"> ανακινήστε </w:t>
            </w:r>
            <w:r w:rsidR="002957DE">
              <w:rPr>
                <w:rFonts w:eastAsia="Wingdings"/>
                <w:lang w:val="el-GR"/>
              </w:rPr>
              <w:t>προς</w:t>
            </w:r>
            <w:r w:rsidR="006A08B7">
              <w:rPr>
                <w:rFonts w:eastAsia="Wingdings"/>
                <w:lang w:val="el-GR"/>
              </w:rPr>
              <w:t xml:space="preserve"> διαφορετικές κατευθύνσεις</w:t>
            </w:r>
          </w:p>
          <w:p w14:paraId="78218DE0" w14:textId="77777777" w:rsidR="006A08B7" w:rsidRPr="00E729E7" w:rsidRDefault="006A08B7">
            <w:pPr>
              <w:tabs>
                <w:tab w:val="clear" w:pos="567"/>
                <w:tab w:val="left" w:pos="708"/>
              </w:tabs>
              <w:ind w:left="735"/>
              <w:rPr>
                <w:lang w:val="el-GR"/>
              </w:rPr>
            </w:pPr>
            <w:r>
              <w:rPr>
                <w:rFonts w:eastAsia="Wingdings"/>
              </w:rPr>
              <w:sym w:font="Wingdings" w:char="F0E0"/>
            </w:r>
            <w:r w:rsidR="00E729E7">
              <w:rPr>
                <w:rFonts w:eastAsia="Wingdings"/>
                <w:lang w:val="el-GR"/>
              </w:rPr>
              <w:t xml:space="preserve"> </w:t>
            </w:r>
            <w:r w:rsidR="002957DE">
              <w:rPr>
                <w:rFonts w:eastAsia="Wingdings"/>
                <w:lang w:val="el-GR"/>
              </w:rPr>
              <w:t>εά</w:t>
            </w:r>
            <w:r w:rsidR="00E729E7">
              <w:rPr>
                <w:rFonts w:eastAsia="Wingdings"/>
                <w:lang w:val="el-GR"/>
              </w:rPr>
              <w:t xml:space="preserve">ν </w:t>
            </w:r>
            <w:r w:rsidR="002957DE">
              <w:rPr>
                <w:rFonts w:eastAsia="Wingdings"/>
                <w:lang w:val="el-GR"/>
              </w:rPr>
              <w:t>χρειάζε</w:t>
            </w:r>
            <w:r w:rsidR="00E729E7">
              <w:rPr>
                <w:rFonts w:eastAsia="Wingdings"/>
                <w:lang w:val="el-GR"/>
              </w:rPr>
              <w:t xml:space="preserve">ται, </w:t>
            </w:r>
            <w:r w:rsidR="004D2EB3">
              <w:rPr>
                <w:rFonts w:eastAsia="Wingdings"/>
                <w:lang w:val="el-GR"/>
              </w:rPr>
              <w:t>περιμένετε</w:t>
            </w:r>
            <w:r w:rsidR="00E729E7">
              <w:rPr>
                <w:rFonts w:eastAsia="Wingdings"/>
                <w:lang w:val="el-GR"/>
              </w:rPr>
              <w:t xml:space="preserve"> </w:t>
            </w:r>
            <w:r w:rsidR="00463360">
              <w:rPr>
                <w:rFonts w:eastAsia="Wingdings"/>
                <w:lang w:val="el-GR"/>
              </w:rPr>
              <w:t>λί</w:t>
            </w:r>
            <w:r w:rsidR="002957DE">
              <w:rPr>
                <w:rFonts w:eastAsia="Wingdings"/>
                <w:lang w:val="el-GR"/>
              </w:rPr>
              <w:t>γο</w:t>
            </w:r>
            <w:r w:rsidR="00463360">
              <w:rPr>
                <w:rFonts w:eastAsia="Wingdings"/>
                <w:lang w:val="el-GR"/>
              </w:rPr>
              <w:t xml:space="preserve"> και ανακιν</w:t>
            </w:r>
            <w:r w:rsidR="002957DE">
              <w:rPr>
                <w:rFonts w:eastAsia="Wingdings"/>
                <w:lang w:val="el-GR"/>
              </w:rPr>
              <w:t>ή</w:t>
            </w:r>
            <w:r w:rsidR="00463360">
              <w:rPr>
                <w:rFonts w:eastAsia="Wingdings"/>
                <w:lang w:val="el-GR"/>
              </w:rPr>
              <w:t>στε ξανά</w:t>
            </w:r>
            <w:r w:rsidR="005F13C0">
              <w:rPr>
                <w:rFonts w:eastAsia="Wingdings"/>
                <w:lang w:val="el-GR"/>
              </w:rPr>
              <w:t xml:space="preserve"> μέχρι να φύγουν </w:t>
            </w:r>
            <w:r w:rsidR="00BC0900">
              <w:rPr>
                <w:rFonts w:eastAsia="Wingdings"/>
                <w:lang w:val="el-GR"/>
              </w:rPr>
              <w:t>οι σβ</w:t>
            </w:r>
            <w:r w:rsidR="00E51431">
              <w:rPr>
                <w:rFonts w:eastAsia="Wingdings"/>
                <w:lang w:val="el-GR"/>
              </w:rPr>
              <w:t>ό</w:t>
            </w:r>
            <w:r w:rsidR="00D313D1">
              <w:rPr>
                <w:rFonts w:eastAsia="Wingdings"/>
                <w:lang w:val="el-GR"/>
              </w:rPr>
              <w:t>λοι</w:t>
            </w:r>
            <w:r w:rsidR="00A25191">
              <w:rPr>
                <w:rFonts w:eastAsia="Wingdings"/>
                <w:lang w:val="el-GR"/>
              </w:rPr>
              <w:t xml:space="preserve"> ή </w:t>
            </w:r>
            <w:r w:rsidR="00E51431">
              <w:rPr>
                <w:rFonts w:eastAsia="Wingdings"/>
                <w:lang w:val="el-GR"/>
              </w:rPr>
              <w:t xml:space="preserve">τα </w:t>
            </w:r>
            <w:r w:rsidR="002761DD">
              <w:rPr>
                <w:rFonts w:eastAsia="Wingdings"/>
                <w:lang w:val="el-GR"/>
              </w:rPr>
              <w:t>ιζήματα.</w:t>
            </w:r>
          </w:p>
          <w:p w14:paraId="3A4CB719" w14:textId="77777777" w:rsidR="00C14130" w:rsidRDefault="00C14130">
            <w:pPr>
              <w:ind w:left="735"/>
              <w:rPr>
                <w:b/>
                <w:lang w:val="el-GR"/>
              </w:rPr>
            </w:pPr>
          </w:p>
          <w:p w14:paraId="2C190323" w14:textId="77777777" w:rsidR="00C860CD" w:rsidRDefault="00C860CD">
            <w:pPr>
              <w:ind w:left="735"/>
              <w:rPr>
                <w:b/>
                <w:lang w:val="el-GR"/>
              </w:rPr>
            </w:pPr>
          </w:p>
          <w:p w14:paraId="569A3360" w14:textId="77777777" w:rsidR="00C860CD" w:rsidRDefault="00C860CD">
            <w:pPr>
              <w:ind w:left="735"/>
              <w:rPr>
                <w:b/>
                <w:lang w:val="el-GR"/>
              </w:rPr>
            </w:pPr>
          </w:p>
          <w:p w14:paraId="74B1C5A9" w14:textId="77777777" w:rsidR="00A54857" w:rsidRDefault="00B00339">
            <w:pPr>
              <w:ind w:left="735"/>
              <w:rPr>
                <w:b/>
                <w:lang w:val="el-GR"/>
              </w:rPr>
            </w:pPr>
            <w:r>
              <w:rPr>
                <w:b/>
                <w:lang w:val="el-GR"/>
              </w:rPr>
              <w:t>Μην προσθέτετε επιπλέον νερό στη φιάλη.</w:t>
            </w:r>
          </w:p>
          <w:p w14:paraId="62F8D1CA" w14:textId="77777777" w:rsidR="00A54857" w:rsidRDefault="00A54857">
            <w:pPr>
              <w:tabs>
                <w:tab w:val="clear" w:pos="567"/>
                <w:tab w:val="left" w:pos="708"/>
              </w:tabs>
              <w:ind w:left="735"/>
              <w:rPr>
                <w:lang w:val="el-GR"/>
              </w:rPr>
            </w:pPr>
          </w:p>
        </w:tc>
      </w:tr>
      <w:tr w:rsidR="00A54857" w:rsidRPr="0006070C" w14:paraId="6D5BD05C" w14:textId="77777777" w:rsidTr="00033CDA">
        <w:trPr>
          <w:gridBefore w:val="1"/>
          <w:gridAfter w:val="1"/>
          <w:wBefore w:w="34" w:type="dxa"/>
          <w:wAfter w:w="52" w:type="dxa"/>
          <w:trHeight w:val="1977"/>
        </w:trPr>
        <w:tc>
          <w:tcPr>
            <w:tcW w:w="567" w:type="dxa"/>
          </w:tcPr>
          <w:p w14:paraId="38222B72" w14:textId="77777777" w:rsidR="00A54857" w:rsidRDefault="00A54857">
            <w:pPr>
              <w:tabs>
                <w:tab w:val="left" w:pos="176"/>
              </w:tabs>
              <w:ind w:right="318"/>
              <w:rPr>
                <w:noProof/>
                <w:lang w:val="el-GR"/>
              </w:rPr>
            </w:pPr>
          </w:p>
        </w:tc>
        <w:tc>
          <w:tcPr>
            <w:tcW w:w="2982" w:type="dxa"/>
            <w:gridSpan w:val="2"/>
            <w:hideMark/>
          </w:tcPr>
          <w:p w14:paraId="11E997D9" w14:textId="77777777" w:rsidR="00A54857" w:rsidRDefault="00B00339">
            <w:pPr>
              <w:tabs>
                <w:tab w:val="clear" w:pos="567"/>
                <w:tab w:val="left" w:pos="708"/>
              </w:tabs>
              <w:spacing w:before="120" w:line="240" w:lineRule="auto"/>
            </w:pPr>
            <w:r>
              <w:rPr>
                <w:noProof/>
                <w:lang w:val="el-GR" w:eastAsia="el-GR"/>
              </w:rPr>
              <w:drawing>
                <wp:inline distT="0" distB="0" distL="0" distR="0" wp14:anchorId="0427BA88" wp14:editId="0427BA89">
                  <wp:extent cx="1409700" cy="1390650"/>
                  <wp:effectExtent l="0" t="0" r="0" b="0"/>
                  <wp:docPr id="17" name="Grafik 17" descr="A hand holding a pen and a bott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54" descr="A hand holding a pen and a bottle&#10;&#10;Description automatically generated"/>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409700" cy="1390650"/>
                          </a:xfrm>
                          <a:prstGeom prst="rect">
                            <a:avLst/>
                          </a:prstGeom>
                          <a:noFill/>
                          <a:ln>
                            <a:noFill/>
                          </a:ln>
                        </pic:spPr>
                      </pic:pic>
                    </a:graphicData>
                  </a:graphic>
                </wp:inline>
              </w:drawing>
            </w:r>
          </w:p>
        </w:tc>
        <w:tc>
          <w:tcPr>
            <w:tcW w:w="6101" w:type="dxa"/>
            <w:gridSpan w:val="2"/>
          </w:tcPr>
          <w:p w14:paraId="497314BB" w14:textId="77777777" w:rsidR="00A54857" w:rsidRPr="00033CDA" w:rsidRDefault="00C648B8">
            <w:pPr>
              <w:tabs>
                <w:tab w:val="left" w:pos="309"/>
              </w:tabs>
              <w:autoSpaceDE w:val="0"/>
              <w:autoSpaceDN w:val="0"/>
              <w:adjustRightInd w:val="0"/>
              <w:rPr>
                <w:lang w:val="el-GR" w:eastAsia="de-DE"/>
              </w:rPr>
            </w:pPr>
            <w:r>
              <w:rPr>
                <w:lang w:val="el-GR"/>
              </w:rPr>
              <w:t xml:space="preserve">       </w:t>
            </w:r>
            <w:r w:rsidR="00C860CD">
              <w:rPr>
                <w:lang w:val="el-GR"/>
              </w:rPr>
              <w:t>Το εναιώρημα έχει διάρκεια ζωής 14</w:t>
            </w:r>
            <w:r w:rsidR="00C860CD">
              <w:t> </w:t>
            </w:r>
            <w:r w:rsidR="00C860CD">
              <w:rPr>
                <w:lang w:val="el-GR"/>
              </w:rPr>
              <w:t xml:space="preserve">ημέρες σε θερμοκρασία </w:t>
            </w:r>
            <w:r w:rsidR="006C261D">
              <w:rPr>
                <w:lang w:val="el-GR"/>
              </w:rPr>
              <w:t xml:space="preserve">         </w:t>
            </w:r>
            <w:r w:rsidR="007B4586">
              <w:rPr>
                <w:lang w:val="el-GR"/>
              </w:rPr>
              <w:t xml:space="preserve">  </w:t>
            </w:r>
            <w:r w:rsidR="00A4050C">
              <w:rPr>
                <w:lang w:val="el-GR"/>
              </w:rPr>
              <w:t xml:space="preserve">    </w:t>
            </w:r>
            <w:r w:rsidR="00C860CD">
              <w:rPr>
                <w:lang w:val="el-GR"/>
              </w:rPr>
              <w:t>δωματίου.</w:t>
            </w:r>
          </w:p>
          <w:p w14:paraId="5EEF2CEA" w14:textId="77777777" w:rsidR="00A54857" w:rsidRPr="00955C65" w:rsidRDefault="00955C65" w:rsidP="00033CDA">
            <w:pPr>
              <w:tabs>
                <w:tab w:val="left" w:pos="309"/>
              </w:tabs>
              <w:autoSpaceDE w:val="0"/>
              <w:autoSpaceDN w:val="0"/>
              <w:adjustRightInd w:val="0"/>
              <w:spacing w:line="240" w:lineRule="auto"/>
              <w:ind w:left="360"/>
              <w:rPr>
                <w:lang w:val="el-GR"/>
              </w:rPr>
            </w:pPr>
            <w:r w:rsidRPr="00033CDA">
              <w:rPr>
                <w:b/>
                <w:bCs/>
                <w:lang w:val="el-GR"/>
              </w:rPr>
              <w:t>ζ.</w:t>
            </w:r>
            <w:r>
              <w:rPr>
                <w:lang w:val="el-GR"/>
              </w:rPr>
              <w:t xml:space="preserve"> </w:t>
            </w:r>
            <w:r w:rsidRPr="00955C65">
              <w:rPr>
                <w:lang w:val="el-GR"/>
              </w:rPr>
              <w:t>Αναγράψτε την ημερομηνία λήξης του εναιωρήματος που μόλις προετοιμάστηκε στην ετικέτα της φιάλης.</w:t>
            </w:r>
          </w:p>
          <w:p w14:paraId="189AE4D4" w14:textId="77777777" w:rsidR="00A54857" w:rsidRDefault="00B00339">
            <w:pPr>
              <w:tabs>
                <w:tab w:val="left" w:pos="309"/>
              </w:tabs>
              <w:adjustRightInd w:val="0"/>
              <w:ind w:left="735"/>
              <w:rPr>
                <w:b/>
                <w:lang w:val="el-GR"/>
              </w:rPr>
            </w:pPr>
            <w:r>
              <w:rPr>
                <w:b/>
                <w:lang w:val="el-GR"/>
              </w:rPr>
              <w:t xml:space="preserve">Ημερομηνία λήξης (ημερομηνία </w:t>
            </w:r>
            <w:r w:rsidR="00AC77AF">
              <w:rPr>
                <w:b/>
                <w:lang w:val="el-GR"/>
              </w:rPr>
              <w:t>ανασύστασης</w:t>
            </w:r>
            <w:r>
              <w:rPr>
                <w:b/>
              </w:rPr>
              <w:t> </w:t>
            </w:r>
            <w:r>
              <w:rPr>
                <w:b/>
                <w:lang w:val="el-GR"/>
              </w:rPr>
              <w:t>+</w:t>
            </w:r>
            <w:r>
              <w:rPr>
                <w:b/>
              </w:rPr>
              <w:t> </w:t>
            </w:r>
            <w:r>
              <w:rPr>
                <w:b/>
                <w:lang w:val="el-GR"/>
              </w:rPr>
              <w:t>14</w:t>
            </w:r>
            <w:r>
              <w:rPr>
                <w:b/>
              </w:rPr>
              <w:t> </w:t>
            </w:r>
            <w:r>
              <w:rPr>
                <w:b/>
                <w:lang w:val="el-GR"/>
              </w:rPr>
              <w:t>ημέρες)</w:t>
            </w:r>
          </w:p>
          <w:p w14:paraId="09494800" w14:textId="77777777" w:rsidR="00A54857" w:rsidRDefault="00B00339">
            <w:pPr>
              <w:tabs>
                <w:tab w:val="left" w:pos="309"/>
              </w:tabs>
              <w:autoSpaceDE w:val="0"/>
              <w:autoSpaceDN w:val="0"/>
              <w:adjustRightInd w:val="0"/>
              <w:ind w:left="735"/>
              <w:rPr>
                <w:lang w:val="el-GR"/>
              </w:rPr>
            </w:pPr>
            <w:r>
              <w:rPr>
                <w:lang w:val="el-GR"/>
              </w:rPr>
              <w:t>Το εικονόγραμμα που παρουσιάζεται αποτελεί μόνο ένα παράδειγμα.</w:t>
            </w:r>
          </w:p>
          <w:p w14:paraId="5B5BD734" w14:textId="77777777" w:rsidR="00A54857" w:rsidRDefault="00A54857">
            <w:pPr>
              <w:tabs>
                <w:tab w:val="left" w:pos="309"/>
              </w:tabs>
              <w:adjustRightInd w:val="0"/>
              <w:ind w:left="309"/>
              <w:rPr>
                <w:lang w:val="el-GR" w:eastAsia="de-DE"/>
              </w:rPr>
            </w:pPr>
          </w:p>
        </w:tc>
      </w:tr>
      <w:tr w:rsidR="00A54857" w:rsidRPr="0006070C" w14:paraId="4502A413" w14:textId="77777777" w:rsidTr="00033CDA">
        <w:trPr>
          <w:gridBefore w:val="1"/>
          <w:gridAfter w:val="1"/>
          <w:wBefore w:w="34" w:type="dxa"/>
          <w:wAfter w:w="52" w:type="dxa"/>
          <w:trHeight w:val="851"/>
        </w:trPr>
        <w:tc>
          <w:tcPr>
            <w:tcW w:w="567" w:type="dxa"/>
            <w:tcBorders>
              <w:top w:val="nil"/>
              <w:left w:val="nil"/>
              <w:bottom w:val="single" w:sz="4" w:space="0" w:color="auto"/>
              <w:right w:val="nil"/>
            </w:tcBorders>
          </w:tcPr>
          <w:p w14:paraId="76555DE4" w14:textId="77777777" w:rsidR="00A54857" w:rsidRDefault="00A54857">
            <w:pPr>
              <w:tabs>
                <w:tab w:val="left" w:pos="176"/>
              </w:tabs>
              <w:ind w:right="318"/>
              <w:rPr>
                <w:b/>
                <w:bCs/>
                <w:sz w:val="32"/>
                <w:szCs w:val="32"/>
                <w:lang w:val="el-GR"/>
              </w:rPr>
            </w:pPr>
          </w:p>
        </w:tc>
        <w:tc>
          <w:tcPr>
            <w:tcW w:w="9083" w:type="dxa"/>
            <w:gridSpan w:val="4"/>
            <w:tcBorders>
              <w:top w:val="nil"/>
              <w:left w:val="nil"/>
              <w:bottom w:val="single" w:sz="4" w:space="0" w:color="auto"/>
              <w:right w:val="nil"/>
            </w:tcBorders>
          </w:tcPr>
          <w:p w14:paraId="43FFF96D" w14:textId="77777777" w:rsidR="00A54857" w:rsidRDefault="00A54857">
            <w:pPr>
              <w:tabs>
                <w:tab w:val="left" w:pos="309"/>
              </w:tabs>
              <w:autoSpaceDE w:val="0"/>
              <w:autoSpaceDN w:val="0"/>
              <w:adjustRightInd w:val="0"/>
              <w:rPr>
                <w:b/>
                <w:bCs/>
                <w:sz w:val="32"/>
                <w:szCs w:val="32"/>
                <w:lang w:val="el-GR"/>
              </w:rPr>
            </w:pPr>
          </w:p>
          <w:p w14:paraId="4E109F57" w14:textId="77777777" w:rsidR="00A54857" w:rsidRDefault="00A54857">
            <w:pPr>
              <w:tabs>
                <w:tab w:val="left" w:pos="309"/>
              </w:tabs>
              <w:autoSpaceDE w:val="0"/>
              <w:autoSpaceDN w:val="0"/>
              <w:adjustRightInd w:val="0"/>
              <w:rPr>
                <w:b/>
                <w:bCs/>
                <w:sz w:val="32"/>
                <w:szCs w:val="32"/>
                <w:lang w:val="el-GR"/>
              </w:rPr>
            </w:pPr>
          </w:p>
          <w:p w14:paraId="6EBDB727" w14:textId="77777777" w:rsidR="00A54857" w:rsidRPr="00033CDA" w:rsidRDefault="00B00339">
            <w:pPr>
              <w:tabs>
                <w:tab w:val="left" w:pos="309"/>
              </w:tabs>
              <w:autoSpaceDE w:val="0"/>
              <w:autoSpaceDN w:val="0"/>
              <w:adjustRightInd w:val="0"/>
              <w:rPr>
                <w:b/>
                <w:bCs/>
                <w:lang w:val="el-GR"/>
              </w:rPr>
            </w:pPr>
            <w:r w:rsidRPr="00033CDA">
              <w:rPr>
                <w:b/>
                <w:lang w:val="el-GR"/>
              </w:rPr>
              <w:t>Ρύθμιση της συνταγογραφημένης δόσης με κάθε νέα μπλε σύριγγα</w:t>
            </w:r>
          </w:p>
          <w:p w14:paraId="7F28383E" w14:textId="77777777" w:rsidR="00A54857" w:rsidRDefault="00A54857">
            <w:pPr>
              <w:tabs>
                <w:tab w:val="left" w:pos="309"/>
              </w:tabs>
              <w:autoSpaceDE w:val="0"/>
              <w:autoSpaceDN w:val="0"/>
              <w:adjustRightInd w:val="0"/>
              <w:rPr>
                <w:lang w:val="el-GR" w:eastAsia="de-DE"/>
              </w:rPr>
            </w:pPr>
          </w:p>
        </w:tc>
      </w:tr>
      <w:tr w:rsidR="00A54857" w:rsidRPr="0006070C" w14:paraId="2516A5B7" w14:textId="77777777" w:rsidTr="00033CDA">
        <w:trPr>
          <w:gridBefore w:val="1"/>
          <w:gridAfter w:val="1"/>
          <w:wBefore w:w="34" w:type="dxa"/>
          <w:wAfter w:w="52" w:type="dxa"/>
          <w:trHeight w:val="1134"/>
        </w:trPr>
        <w:tc>
          <w:tcPr>
            <w:tcW w:w="567" w:type="dxa"/>
            <w:tcBorders>
              <w:top w:val="single" w:sz="4" w:space="0" w:color="auto"/>
              <w:left w:val="single" w:sz="4" w:space="0" w:color="auto"/>
              <w:bottom w:val="single" w:sz="4" w:space="0" w:color="auto"/>
              <w:right w:val="nil"/>
            </w:tcBorders>
            <w:shd w:val="clear" w:color="auto" w:fill="808080" w:themeFill="background1" w:themeFillShade="80"/>
          </w:tcPr>
          <w:p w14:paraId="115D48FE" w14:textId="77777777" w:rsidR="00A54857" w:rsidRDefault="00A54857">
            <w:pPr>
              <w:tabs>
                <w:tab w:val="left" w:pos="176"/>
              </w:tabs>
              <w:ind w:right="318"/>
              <w:rPr>
                <w:noProof/>
                <w:lang w:val="el-GR"/>
              </w:rPr>
            </w:pPr>
          </w:p>
        </w:tc>
        <w:tc>
          <w:tcPr>
            <w:tcW w:w="2982" w:type="dxa"/>
            <w:gridSpan w:val="2"/>
            <w:tcBorders>
              <w:top w:val="single" w:sz="4" w:space="0" w:color="auto"/>
              <w:left w:val="nil"/>
              <w:bottom w:val="single" w:sz="4" w:space="0" w:color="auto"/>
              <w:right w:val="nil"/>
            </w:tcBorders>
            <w:shd w:val="clear" w:color="auto" w:fill="808080" w:themeFill="background1" w:themeFillShade="80"/>
            <w:hideMark/>
          </w:tcPr>
          <w:p w14:paraId="42C5F4D1" w14:textId="77777777" w:rsidR="00A54857" w:rsidRDefault="007A32D9">
            <w:pPr>
              <w:tabs>
                <w:tab w:val="clear" w:pos="567"/>
                <w:tab w:val="left" w:pos="708"/>
              </w:tabs>
              <w:ind w:right="847"/>
              <w:rPr>
                <w:noProof/>
              </w:rPr>
            </w:pPr>
            <w:r>
              <w:rPr>
                <w:noProof/>
              </w:rPr>
              <w:pict w14:anchorId="0427BA8A">
                <v:group id="Gruppieren 6727" o:spid="_x0000_s2297" style="position:absolute;margin-left:81.1pt;margin-top:9.6pt;width:53.65pt;height:41.2pt;z-index:251658752;mso-position-horizontal-relative:char;mso-position-vertical-relative:line" coordsize="567,5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">
                  <v:shape id="AutoShape 9" o:spid="_x0000_s2298" style="position:absolute;width:567;height:539;visibility:visible;mso-wrap-style:square;v-text-anchor:top" coordsize="567,53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" adj="0,,0" path="m283,l,539r567,l555,515r-515,l283,53r28,l283,xm311,53r-28,l527,515r28,l311,53xe" stroked="f">
                    <v:stroke joinstyle="round"/>
                    <v:formulas/>
                    <v:path arrowok="t" o:connecttype="custom" o:connectlocs="283,0;0,539;567,539;555,515;40,515;283,53;311,53;283,0;311,53;283,53;527,515;555,515;311,53" o:connectangles="0,0,0,0,0,0,0,0,0,0,0,0,0"/>
                  </v:shape>
                  <v:shape id="AutoShape 10" o:spid="_x0000_s2299" style="position:absolute;left:249;top:143;width:68;height:342;visibility:visible;mso-wrap-style:square;v-text-anchor:top" coordsize="68,34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" adj="0,,0" path="m33,277r-13,2l9,286,2,296,,309r2,13l9,332r11,6l33,341r14,-3l57,331r8,-10l67,308,65,296,57,286,47,279,33,277xm59,l9,r6,193l15,239r39,l54,193,59,xe" stroked="f">
                    <v:stroke joinstyle="round"/>
                    <v:formulas/>
                    <v:path arrowok="t" o:connecttype="custom" o:connectlocs="33,421;20,423;9,430;2,440;0,453;2,466;9,476;20,482;33,485;47,482;57,475;65,465;67,452;65,440;57,430;47,423;33,421;59,144;9,144;15,337;15,383;54,383;54,337;59,144" o:connectangles="0,0,0,0,0,0,0,0,0,0,0,0,0,0,0,0,0,0,0,0,0,0,0,0"/>
                  </v:shape>
                </v:group>
              </w:pict>
            </w:r>
            <w:r w:rsidR="00B00339">
              <w:rPr>
                <w:b/>
              </w:rPr>
              <w:t xml:space="preserve">Προειδοποιητικές πληροφορίες: </w:t>
            </w:r>
          </w:p>
        </w:tc>
        <w:tc>
          <w:tcPr>
            <w:tcW w:w="6101" w:type="dxa"/>
            <w:gridSpan w:val="2"/>
            <w:tcBorders>
              <w:top w:val="single" w:sz="4" w:space="0" w:color="auto"/>
              <w:left w:val="nil"/>
              <w:bottom w:val="single" w:sz="4" w:space="0" w:color="auto"/>
              <w:right w:val="single" w:sz="4" w:space="0" w:color="auto"/>
            </w:tcBorders>
            <w:shd w:val="clear" w:color="auto" w:fill="FFFFFF" w:themeFill="background1"/>
          </w:tcPr>
          <w:p w14:paraId="3F4DC6C6" w14:textId="77777777" w:rsidR="00A54857" w:rsidRDefault="00B00339">
            <w:pPr>
              <w:rPr>
                <w:b/>
                <w:lang w:val="el-GR"/>
              </w:rPr>
            </w:pPr>
            <w:r>
              <w:rPr>
                <w:b/>
                <w:lang w:val="el-GR"/>
              </w:rPr>
              <w:t>Αφού η δόση ρυθμιστεί στην μπλε σύριγγα, δεν μπορεί να αλλάξει.</w:t>
            </w:r>
          </w:p>
          <w:p w14:paraId="25CF7365" w14:textId="77777777" w:rsidR="00A54857" w:rsidRDefault="00A54857">
            <w:pPr>
              <w:tabs>
                <w:tab w:val="left" w:pos="369"/>
              </w:tabs>
              <w:autoSpaceDE w:val="0"/>
              <w:autoSpaceDN w:val="0"/>
              <w:rPr>
                <w:lang w:val="el-GR" w:eastAsia="de-DE"/>
              </w:rPr>
            </w:pPr>
          </w:p>
          <w:p w14:paraId="228ABEE3" w14:textId="77777777" w:rsidR="005A0616" w:rsidRDefault="005A0616" w:rsidP="005A0616">
            <w:pPr>
              <w:pStyle w:val="ListParagraph"/>
              <w:numPr>
                <w:ilvl w:val="0"/>
                <w:numId w:val="77"/>
              </w:numPr>
              <w:tabs>
                <w:tab w:val="left" w:pos="300"/>
              </w:tabs>
              <w:spacing w:line="240" w:lineRule="auto"/>
              <w:ind w:left="300" w:hanging="283"/>
              <w:rPr>
                <w:b/>
                <w:lang w:val="el-GR"/>
              </w:rPr>
            </w:pPr>
            <w:r>
              <w:rPr>
                <w:b/>
                <w:lang w:val="el-GR"/>
              </w:rPr>
              <w:t>Μην αφαιρείτε την αποκολλούμενη ετικέτα μέχρι οι Οδηγίες χρήσης να σας προτρέψουν να το πράξετε.</w:t>
            </w:r>
          </w:p>
          <w:p w14:paraId="3FC9D219" w14:textId="77777777" w:rsidR="005A0616" w:rsidRPr="00033CDA" w:rsidRDefault="005A0616" w:rsidP="00033CDA">
            <w:pPr>
              <w:pStyle w:val="ListParagraph"/>
              <w:numPr>
                <w:ilvl w:val="0"/>
                <w:numId w:val="77"/>
              </w:numPr>
              <w:tabs>
                <w:tab w:val="left" w:pos="300"/>
              </w:tabs>
              <w:spacing w:line="240" w:lineRule="auto"/>
              <w:ind w:left="300" w:hanging="283"/>
              <w:rPr>
                <w:b/>
                <w:lang w:val="el-GR"/>
              </w:rPr>
            </w:pPr>
            <w:r w:rsidRPr="005A0616">
              <w:rPr>
                <w:lang w:val="el-GR"/>
              </w:rPr>
              <w:t xml:space="preserve">Η μπλε σύριγγα διαθέτει ένα </w:t>
            </w:r>
            <w:r w:rsidRPr="005A0616">
              <w:rPr>
                <w:b/>
                <w:lang w:val="el-GR"/>
              </w:rPr>
              <w:t xml:space="preserve">κόκκινο </w:t>
            </w:r>
            <w:r w:rsidRPr="005A0616">
              <w:rPr>
                <w:lang w:val="el-GR"/>
              </w:rPr>
              <w:t xml:space="preserve">κουμπί για τη ρύθμιση του όγκου. </w:t>
            </w:r>
            <w:r>
              <w:t>Αυτό το κουμπί αρχικά καλύπτεται</w:t>
            </w:r>
            <w:r w:rsidR="00D60944">
              <w:rPr>
                <w:lang w:val="el-GR"/>
              </w:rPr>
              <w:t xml:space="preserve"> </w:t>
            </w:r>
            <w:r w:rsidR="002C1EE7">
              <w:rPr>
                <w:lang w:val="el-GR"/>
              </w:rPr>
              <w:t xml:space="preserve">με μια </w:t>
            </w:r>
            <w:r w:rsidR="00D60944">
              <w:rPr>
                <w:lang w:val="el-GR"/>
              </w:rPr>
              <w:t xml:space="preserve"> αποσ</w:t>
            </w:r>
            <w:r w:rsidR="00751C27">
              <w:rPr>
                <w:lang w:val="el-GR"/>
              </w:rPr>
              <w:t>π</w:t>
            </w:r>
            <w:r w:rsidR="002C1EE7">
              <w:rPr>
                <w:lang w:val="el-GR"/>
              </w:rPr>
              <w:t>ώ</w:t>
            </w:r>
            <w:r w:rsidR="00751C27">
              <w:rPr>
                <w:lang w:val="el-GR"/>
              </w:rPr>
              <w:t>μενη ετικέτα</w:t>
            </w:r>
            <w:r w:rsidR="00C70E90">
              <w:rPr>
                <w:lang w:val="el-GR"/>
              </w:rPr>
              <w:t>.</w:t>
            </w:r>
          </w:p>
          <w:p w14:paraId="3C8DD56F" w14:textId="77777777" w:rsidR="005A0616" w:rsidRDefault="005A0616" w:rsidP="005A0616">
            <w:pPr>
              <w:pStyle w:val="BodyText"/>
              <w:numPr>
                <w:ilvl w:val="0"/>
                <w:numId w:val="77"/>
              </w:numPr>
              <w:tabs>
                <w:tab w:val="left" w:pos="300"/>
              </w:tabs>
              <w:spacing w:after="0"/>
              <w:ind w:left="300" w:hanging="283"/>
              <w:rPr>
                <w:i/>
                <w:lang w:val="el-GR"/>
              </w:rPr>
            </w:pPr>
            <w:r>
              <w:rPr>
                <w:lang w:val="el-GR"/>
              </w:rPr>
              <w:t xml:space="preserve">Πιέζοντας το </w:t>
            </w:r>
            <w:r>
              <w:rPr>
                <w:b/>
                <w:lang w:val="el-GR"/>
              </w:rPr>
              <w:t>κόκκινο</w:t>
            </w:r>
            <w:r>
              <w:rPr>
                <w:lang w:val="el-GR"/>
              </w:rPr>
              <w:t xml:space="preserve"> κουμπί ρυθμίζεται ο όγκος της σύριγγας, κάτι που μπορεί να γίνει μόνο μία φορά.</w:t>
            </w:r>
          </w:p>
          <w:p w14:paraId="2841E0B0" w14:textId="77777777" w:rsidR="005A0616" w:rsidRDefault="005A0616" w:rsidP="005A0616">
            <w:pPr>
              <w:pStyle w:val="BodyText"/>
              <w:numPr>
                <w:ilvl w:val="0"/>
                <w:numId w:val="77"/>
              </w:numPr>
              <w:tabs>
                <w:tab w:val="left" w:pos="300"/>
              </w:tabs>
              <w:spacing w:after="0"/>
              <w:ind w:left="300" w:hanging="283"/>
              <w:rPr>
                <w:i/>
                <w:lang w:val="el-GR"/>
              </w:rPr>
            </w:pPr>
            <w:r>
              <w:rPr>
                <w:b/>
                <w:lang w:val="el-GR"/>
              </w:rPr>
              <w:t xml:space="preserve">Μην πιέσετε </w:t>
            </w:r>
            <w:r>
              <w:rPr>
                <w:lang w:val="el-GR"/>
              </w:rPr>
              <w:t xml:space="preserve">το </w:t>
            </w:r>
            <w:r>
              <w:rPr>
                <w:b/>
                <w:lang w:val="el-GR"/>
              </w:rPr>
              <w:t xml:space="preserve">κόκκινο </w:t>
            </w:r>
            <w:r>
              <w:rPr>
                <w:lang w:val="el-GR"/>
              </w:rPr>
              <w:t>κουμπί μέχρι οι Οδηγίες χρήσης να σας προτρέψουν να το πράξετε.</w:t>
            </w:r>
          </w:p>
          <w:p w14:paraId="02557FDB" w14:textId="77777777" w:rsidR="005A0616" w:rsidRPr="005A0616" w:rsidRDefault="005A0616" w:rsidP="005A0616">
            <w:pPr>
              <w:tabs>
                <w:tab w:val="left" w:pos="369"/>
              </w:tabs>
              <w:autoSpaceDE w:val="0"/>
              <w:autoSpaceDN w:val="0"/>
              <w:rPr>
                <w:lang w:val="el-GR" w:eastAsia="de-DE"/>
              </w:rPr>
            </w:pPr>
          </w:p>
        </w:tc>
      </w:tr>
      <w:tr w:rsidR="00A54857" w:rsidRPr="0006070C" w14:paraId="14E3B552" w14:textId="77777777" w:rsidTr="00033CDA">
        <w:trPr>
          <w:gridBefore w:val="1"/>
          <w:gridAfter w:val="1"/>
          <w:wBefore w:w="34" w:type="dxa"/>
          <w:wAfter w:w="52" w:type="dxa"/>
          <w:trHeight w:val="851"/>
        </w:trPr>
        <w:tc>
          <w:tcPr>
            <w:tcW w:w="567" w:type="dxa"/>
            <w:tcBorders>
              <w:top w:val="single" w:sz="4" w:space="0" w:color="auto"/>
              <w:left w:val="nil"/>
              <w:bottom w:val="nil"/>
              <w:right w:val="nil"/>
            </w:tcBorders>
          </w:tcPr>
          <w:p w14:paraId="70E016F3" w14:textId="77777777" w:rsidR="00A54857" w:rsidRDefault="00A54857">
            <w:pPr>
              <w:tabs>
                <w:tab w:val="left" w:pos="176"/>
              </w:tabs>
              <w:ind w:right="318"/>
              <w:rPr>
                <w:b/>
                <w:lang w:val="el-GR"/>
              </w:rPr>
            </w:pPr>
          </w:p>
        </w:tc>
        <w:tc>
          <w:tcPr>
            <w:tcW w:w="2982" w:type="dxa"/>
            <w:gridSpan w:val="2"/>
            <w:tcBorders>
              <w:top w:val="single" w:sz="4" w:space="0" w:color="auto"/>
              <w:left w:val="nil"/>
              <w:bottom w:val="nil"/>
              <w:right w:val="nil"/>
            </w:tcBorders>
          </w:tcPr>
          <w:p w14:paraId="5FDD6555" w14:textId="77777777" w:rsidR="00A54857" w:rsidRDefault="00B00339">
            <w:pPr>
              <w:rPr>
                <w:b/>
              </w:rPr>
            </w:pPr>
            <w:r>
              <w:rPr>
                <w:b/>
              </w:rPr>
              <w:t>Επιλογή της κατάλληλης μπλε σύριγγας</w:t>
            </w:r>
          </w:p>
          <w:p w14:paraId="4B854DDD" w14:textId="77777777" w:rsidR="00A54857" w:rsidRDefault="00A54857">
            <w:pPr>
              <w:tabs>
                <w:tab w:val="clear" w:pos="567"/>
                <w:tab w:val="left" w:pos="708"/>
              </w:tabs>
            </w:pPr>
          </w:p>
          <w:p w14:paraId="5408E4E9" w14:textId="77777777" w:rsidR="00A54857" w:rsidRDefault="00A54857">
            <w:pPr>
              <w:tabs>
                <w:tab w:val="clear" w:pos="567"/>
                <w:tab w:val="left" w:pos="708"/>
              </w:tabs>
              <w:rPr>
                <w:lang w:eastAsia="de-DE"/>
              </w:rPr>
            </w:pPr>
          </w:p>
        </w:tc>
        <w:tc>
          <w:tcPr>
            <w:tcW w:w="6101" w:type="dxa"/>
            <w:gridSpan w:val="2"/>
            <w:tcBorders>
              <w:top w:val="single" w:sz="4" w:space="0" w:color="auto"/>
              <w:left w:val="nil"/>
              <w:bottom w:val="nil"/>
              <w:right w:val="nil"/>
            </w:tcBorders>
          </w:tcPr>
          <w:p w14:paraId="74429F60" w14:textId="77777777" w:rsidR="00A54857" w:rsidRDefault="00B00339">
            <w:pPr>
              <w:tabs>
                <w:tab w:val="clear" w:pos="567"/>
                <w:tab w:val="left" w:pos="708"/>
              </w:tabs>
              <w:rPr>
                <w:lang w:val="el-GR"/>
              </w:rPr>
            </w:pPr>
            <w:r>
              <w:rPr>
                <w:lang w:val="el-GR"/>
              </w:rPr>
              <w:t>Σε αυτό το κουτί περιλαμβάνονται μπλε σύριγγες με διαφορετικούς όγκους:</w:t>
            </w:r>
          </w:p>
          <w:p w14:paraId="3AE912D2" w14:textId="77777777" w:rsidR="00A54857" w:rsidRDefault="00B00339">
            <w:pPr>
              <w:pStyle w:val="ListParagraph"/>
              <w:numPr>
                <w:ilvl w:val="0"/>
                <w:numId w:val="75"/>
              </w:numPr>
              <w:tabs>
                <w:tab w:val="clear" w:pos="567"/>
                <w:tab w:val="left" w:pos="708"/>
              </w:tabs>
              <w:spacing w:line="240" w:lineRule="auto"/>
              <w:ind w:left="455" w:hanging="283"/>
              <w:rPr>
                <w:b/>
                <w:lang w:val="el-GR"/>
              </w:rPr>
            </w:pPr>
            <w:r>
              <w:rPr>
                <w:b/>
                <w:lang w:val="el-GR"/>
              </w:rPr>
              <w:t>Μπλε σύριγγες των 5</w:t>
            </w:r>
            <w:r>
              <w:rPr>
                <w:b/>
              </w:rPr>
              <w:t> ml</w:t>
            </w:r>
            <w:r>
              <w:rPr>
                <w:b/>
                <w:lang w:val="el-GR"/>
              </w:rPr>
              <w:t xml:space="preserve"> </w:t>
            </w:r>
            <w:r>
              <w:rPr>
                <w:lang w:val="el-GR"/>
              </w:rPr>
              <w:t xml:space="preserve">για δόσεις από </w:t>
            </w:r>
            <w:r>
              <w:rPr>
                <w:b/>
                <w:lang w:val="el-GR"/>
              </w:rPr>
              <w:t>1</w:t>
            </w:r>
            <w:r>
              <w:rPr>
                <w:b/>
              </w:rPr>
              <w:t> ml</w:t>
            </w:r>
            <w:r>
              <w:rPr>
                <w:b/>
                <w:lang w:val="el-GR"/>
              </w:rPr>
              <w:t xml:space="preserve"> έως 5</w:t>
            </w:r>
            <w:r>
              <w:rPr>
                <w:b/>
              </w:rPr>
              <w:t> ml</w:t>
            </w:r>
            <w:r>
              <w:rPr>
                <w:b/>
                <w:lang w:val="el-GR"/>
              </w:rPr>
              <w:t>.</w:t>
            </w:r>
          </w:p>
          <w:p w14:paraId="1A83E054" w14:textId="77777777" w:rsidR="00A54857" w:rsidRDefault="00B00339">
            <w:pPr>
              <w:pStyle w:val="ListParagraph"/>
              <w:numPr>
                <w:ilvl w:val="0"/>
                <w:numId w:val="75"/>
              </w:numPr>
              <w:tabs>
                <w:tab w:val="clear" w:pos="567"/>
                <w:tab w:val="left" w:pos="2152"/>
              </w:tabs>
              <w:autoSpaceDE w:val="0"/>
              <w:autoSpaceDN w:val="0"/>
              <w:spacing w:line="240" w:lineRule="auto"/>
              <w:ind w:left="455" w:hanging="283"/>
              <w:rPr>
                <w:b/>
                <w:lang w:val="el-GR"/>
              </w:rPr>
            </w:pPr>
            <w:r>
              <w:rPr>
                <w:b/>
                <w:lang w:val="el-GR"/>
              </w:rPr>
              <w:t>Μπλε σύριγγες των 10</w:t>
            </w:r>
            <w:r>
              <w:rPr>
                <w:b/>
              </w:rPr>
              <w:t> ml</w:t>
            </w:r>
            <w:r>
              <w:rPr>
                <w:b/>
                <w:lang w:val="el-GR"/>
              </w:rPr>
              <w:t xml:space="preserve"> </w:t>
            </w:r>
            <w:r>
              <w:rPr>
                <w:lang w:val="el-GR"/>
              </w:rPr>
              <w:t xml:space="preserve">για δόσεις πάνω από </w:t>
            </w:r>
            <w:r>
              <w:rPr>
                <w:b/>
                <w:lang w:val="el-GR"/>
              </w:rPr>
              <w:t>5</w:t>
            </w:r>
            <w:r>
              <w:rPr>
                <w:b/>
              </w:rPr>
              <w:t> ml</w:t>
            </w:r>
            <w:r>
              <w:rPr>
                <w:b/>
                <w:lang w:val="el-GR"/>
              </w:rPr>
              <w:t>.</w:t>
            </w:r>
          </w:p>
          <w:p w14:paraId="5041A86B" w14:textId="77777777" w:rsidR="006E299E" w:rsidRDefault="006E299E" w:rsidP="006E299E">
            <w:pPr>
              <w:tabs>
                <w:tab w:val="clear" w:pos="567"/>
                <w:tab w:val="left" w:pos="2152"/>
              </w:tabs>
              <w:autoSpaceDE w:val="0"/>
              <w:autoSpaceDN w:val="0"/>
              <w:spacing w:line="240" w:lineRule="auto"/>
              <w:rPr>
                <w:b/>
                <w:lang w:val="el-GR"/>
              </w:rPr>
            </w:pPr>
          </w:p>
          <w:p w14:paraId="01E6E9AA" w14:textId="77777777" w:rsidR="006E299E" w:rsidRPr="00033CDA" w:rsidRDefault="006E299E" w:rsidP="006E299E">
            <w:pPr>
              <w:tabs>
                <w:tab w:val="clear" w:pos="567"/>
                <w:tab w:val="left" w:pos="2152"/>
              </w:tabs>
              <w:autoSpaceDE w:val="0"/>
              <w:autoSpaceDN w:val="0"/>
              <w:spacing w:line="240" w:lineRule="auto"/>
              <w:rPr>
                <w:bCs/>
                <w:lang w:val="el-GR"/>
              </w:rPr>
            </w:pPr>
            <w:r w:rsidRPr="00033CDA">
              <w:rPr>
                <w:bCs/>
                <w:lang w:val="el-GR"/>
              </w:rPr>
              <w:t xml:space="preserve">Σε περίπτωση που η συνταγογραφημένη δόση είναι 11 </w:t>
            </w:r>
            <w:r w:rsidRPr="00033CDA">
              <w:rPr>
                <w:bCs/>
                <w:lang w:val="en-US"/>
              </w:rPr>
              <w:t>ml</w:t>
            </w:r>
            <w:r w:rsidR="000F790D" w:rsidRPr="00033CDA">
              <w:rPr>
                <w:bCs/>
                <w:lang w:val="el-GR"/>
              </w:rPr>
              <w:t>:</w:t>
            </w:r>
          </w:p>
          <w:p w14:paraId="129EDB9A" w14:textId="77777777" w:rsidR="000F790D" w:rsidRPr="00412081" w:rsidRDefault="000F790D" w:rsidP="00033CDA">
            <w:pPr>
              <w:tabs>
                <w:tab w:val="clear" w:pos="567"/>
                <w:tab w:val="left" w:pos="2152"/>
              </w:tabs>
              <w:autoSpaceDE w:val="0"/>
              <w:autoSpaceDN w:val="0"/>
              <w:spacing w:line="240" w:lineRule="auto"/>
              <w:rPr>
                <w:bCs/>
                <w:lang w:val="el-GR"/>
              </w:rPr>
            </w:pPr>
            <w:r w:rsidRPr="00033CDA">
              <w:rPr>
                <w:bCs/>
                <w:lang w:val="el-GR"/>
              </w:rPr>
              <w:t xml:space="preserve">Χρησιμοποιήστε 2 </w:t>
            </w:r>
            <w:r w:rsidRPr="00033CDA">
              <w:rPr>
                <w:bCs/>
                <w:lang w:val="en-US"/>
              </w:rPr>
              <w:t>x</w:t>
            </w:r>
            <w:r w:rsidRPr="00033CDA">
              <w:rPr>
                <w:bCs/>
                <w:lang w:val="el-GR"/>
              </w:rPr>
              <w:t xml:space="preserve"> 5,5 </w:t>
            </w:r>
            <w:r w:rsidRPr="00033CDA">
              <w:rPr>
                <w:bCs/>
                <w:lang w:val="en-US"/>
              </w:rPr>
              <w:t>ml</w:t>
            </w:r>
            <w:r w:rsidRPr="00033CDA">
              <w:rPr>
                <w:bCs/>
                <w:lang w:val="el-GR"/>
              </w:rPr>
              <w:t xml:space="preserve"> </w:t>
            </w:r>
            <w:r w:rsidR="000B147E" w:rsidRPr="00033CDA">
              <w:rPr>
                <w:bCs/>
                <w:lang w:val="el-GR"/>
              </w:rPr>
              <w:t xml:space="preserve">με την μπλε σύριγγα των 10 </w:t>
            </w:r>
            <w:r w:rsidR="000B147E" w:rsidRPr="00033CDA">
              <w:rPr>
                <w:bCs/>
                <w:lang w:val="en-US"/>
              </w:rPr>
              <w:t>ml</w:t>
            </w:r>
          </w:p>
          <w:p w14:paraId="735B694D" w14:textId="77777777" w:rsidR="00A54857" w:rsidRDefault="00A54857">
            <w:pPr>
              <w:tabs>
                <w:tab w:val="clear" w:pos="567"/>
                <w:tab w:val="left" w:pos="2152"/>
              </w:tabs>
              <w:autoSpaceDE w:val="0"/>
              <w:autoSpaceDN w:val="0"/>
              <w:rPr>
                <w:i/>
                <w:lang w:val="el-GR" w:eastAsia="de-DE"/>
              </w:rPr>
            </w:pPr>
          </w:p>
        </w:tc>
      </w:tr>
      <w:tr w:rsidR="00A54857" w:rsidRPr="0006070C" w14:paraId="254692F3" w14:textId="77777777" w:rsidTr="000948DD">
        <w:tblPrEx>
          <w:tblW w:w="9736" w:type="dxa"/>
          <w:tblInd w:w="-34" w:type="dxa"/>
          <w:tblLayout w:type="fixed"/>
          <w:tblPrExChange w:id="902" w:author="Author">
            <w:tblPrEx>
              <w:tblW w:w="9736" w:type="dxa"/>
              <w:tblInd w:w="-34" w:type="dxa"/>
              <w:tblLayout w:type="fixed"/>
            </w:tblPrEx>
          </w:tblPrExChange>
        </w:tblPrEx>
        <w:trPr>
          <w:gridBefore w:val="1"/>
          <w:gridAfter w:val="1"/>
          <w:wBefore w:w="34" w:type="dxa"/>
          <w:wAfter w:w="52" w:type="dxa"/>
          <w:trHeight w:val="1134"/>
          <w:trPrChange w:id="903" w:author="Author">
            <w:trPr>
              <w:gridBefore w:val="2"/>
              <w:wBefore w:w="34" w:type="dxa"/>
              <w:wAfter w:w="52" w:type="dxa"/>
              <w:trHeight w:val="1134"/>
            </w:trPr>
          </w:trPrChange>
        </w:trPr>
        <w:tc>
          <w:tcPr>
            <w:tcW w:w="567" w:type="dxa"/>
            <w:tcBorders>
              <w:top w:val="nil"/>
              <w:left w:val="nil"/>
              <w:right w:val="nil"/>
            </w:tcBorders>
            <w:tcPrChange w:id="904" w:author="Author">
              <w:tcPr>
                <w:tcW w:w="567" w:type="dxa"/>
                <w:gridSpan w:val="3"/>
                <w:tcBorders>
                  <w:top w:val="nil"/>
                  <w:left w:val="nil"/>
                  <w:bottom w:val="single" w:sz="4" w:space="0" w:color="auto"/>
                  <w:right w:val="nil"/>
                </w:tcBorders>
              </w:tcPr>
            </w:tcPrChange>
          </w:tcPr>
          <w:p w14:paraId="7EAFD87C" w14:textId="77777777" w:rsidR="00A54857" w:rsidRDefault="00A54857">
            <w:pPr>
              <w:tabs>
                <w:tab w:val="left" w:pos="176"/>
              </w:tabs>
              <w:ind w:right="318"/>
              <w:rPr>
                <w:noProof/>
                <w:lang w:val="el-GR"/>
              </w:rPr>
            </w:pPr>
          </w:p>
        </w:tc>
        <w:tc>
          <w:tcPr>
            <w:tcW w:w="2982" w:type="dxa"/>
            <w:gridSpan w:val="2"/>
            <w:tcBorders>
              <w:top w:val="nil"/>
              <w:left w:val="nil"/>
              <w:bottom w:val="single" w:sz="4" w:space="0" w:color="auto"/>
              <w:right w:val="nil"/>
            </w:tcBorders>
            <w:tcPrChange w:id="905" w:author="Author">
              <w:tcPr>
                <w:tcW w:w="2982" w:type="dxa"/>
                <w:gridSpan w:val="3"/>
                <w:tcBorders>
                  <w:top w:val="nil"/>
                  <w:left w:val="nil"/>
                  <w:bottom w:val="single" w:sz="4" w:space="0" w:color="auto"/>
                  <w:right w:val="nil"/>
                </w:tcBorders>
              </w:tcPr>
            </w:tcPrChange>
          </w:tcPr>
          <w:p w14:paraId="3B111B1D" w14:textId="77777777" w:rsidR="00A54857" w:rsidRDefault="007A32D9">
            <w:pPr>
              <w:tabs>
                <w:tab w:val="clear" w:pos="567"/>
                <w:tab w:val="left" w:pos="708"/>
              </w:tabs>
              <w:spacing w:line="240" w:lineRule="auto"/>
              <w:rPr>
                <w:sz w:val="24"/>
                <w:szCs w:val="24"/>
              </w:rPr>
            </w:pPr>
            <w:r>
              <w:rPr>
                <w:noProof/>
                <w:lang w:val="el-GR"/>
              </w:rPr>
              <w:pict w14:anchorId="0427BA8C">
                <v:shapetype id="_x0000_t202" coordsize="21600,21600" o:spt="202" path="m,l,21600r21600,l21600,xe">
                  <v:stroke joinstyle="miter"/>
                  <v:path gradientshapeok="t" o:connecttype="rect"/>
                </v:shapetype>
                <v:shape id="_x0000_s2319" type="#_x0000_t202" style="position:absolute;margin-left:39.3pt;margin-top:27.25pt;width:35.4pt;height:12pt;z-index:251666944;visibility:visible;mso-wrap-style:square;mso-width-percent:0;mso-height-percent:0;mso-wrap-distance-left:9pt;mso-wrap-distance-top:3.6pt;mso-wrap-distance-right:9pt;mso-wrap-distance-bottom:3.6pt;mso-position-horizontal-relative:margin;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" stroked="f">
                  <v:textbox style="mso-next-textbox:#_x0000_s2319" inset="1mm,0,1mm,0">
                    <w:txbxContent>
                      <w:p w14:paraId="5CBCF846" w14:textId="77777777" w:rsidR="00A54857" w:rsidRDefault="00B00339">
                        <w:pPr>
                          <w:rPr>
                            <w:sz w:val="18"/>
                            <w:szCs w:val="18"/>
                          </w:rPr>
                        </w:pPr>
                        <w:r>
                          <w:rPr>
                            <w:sz w:val="18"/>
                            <w:szCs w:val="18"/>
                          </w:rPr>
                          <w:t>ετικέτα</w:t>
                        </w:r>
                      </w:p>
                    </w:txbxContent>
                  </v:textbox>
                  <w10:wrap anchorx="margin"/>
                </v:shape>
              </w:pict>
            </w:r>
            <w:r w:rsidR="00B00339">
              <w:rPr>
                <w:noProof/>
                <w:lang w:val="el-GR" w:eastAsia="el-GR"/>
              </w:rPr>
              <w:drawing>
                <wp:inline distT="0" distB="0" distL="0" distR="0" wp14:anchorId="0427BA8D" wp14:editId="0427BA8E">
                  <wp:extent cx="1266825" cy="1343025"/>
                  <wp:effectExtent l="0" t="0" r="9525" b="9525"/>
                  <wp:docPr id="16" name="Grafik 16" descr="A syringe with labe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6292301" descr="A syringe with label&#10;&#10;Description automatically generated"/>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266825" cy="1343025"/>
                          </a:xfrm>
                          <a:prstGeom prst="rect">
                            <a:avLst/>
                          </a:prstGeom>
                          <a:noFill/>
                          <a:ln>
                            <a:noFill/>
                          </a:ln>
                        </pic:spPr>
                      </pic:pic>
                    </a:graphicData>
                  </a:graphic>
                </wp:inline>
              </w:drawing>
            </w:r>
          </w:p>
          <w:p w14:paraId="1A49EA00" w14:textId="77777777" w:rsidR="00A54857" w:rsidRDefault="00A54857">
            <w:pPr>
              <w:tabs>
                <w:tab w:val="clear" w:pos="567"/>
                <w:tab w:val="left" w:pos="708"/>
              </w:tabs>
              <w:rPr>
                <w:noProof/>
              </w:rPr>
            </w:pPr>
          </w:p>
        </w:tc>
        <w:tc>
          <w:tcPr>
            <w:tcW w:w="6101" w:type="dxa"/>
            <w:gridSpan w:val="2"/>
            <w:tcBorders>
              <w:top w:val="nil"/>
              <w:left w:val="nil"/>
              <w:bottom w:val="single" w:sz="4" w:space="0" w:color="auto"/>
              <w:right w:val="nil"/>
            </w:tcBorders>
            <w:tcPrChange w:id="906" w:author="Author">
              <w:tcPr>
                <w:tcW w:w="6101" w:type="dxa"/>
                <w:gridSpan w:val="3"/>
                <w:tcBorders>
                  <w:top w:val="nil"/>
                  <w:left w:val="nil"/>
                  <w:bottom w:val="single" w:sz="4" w:space="0" w:color="auto"/>
                  <w:right w:val="nil"/>
                </w:tcBorders>
              </w:tcPr>
            </w:tcPrChange>
          </w:tcPr>
          <w:p w14:paraId="20A2B9E6" w14:textId="77777777" w:rsidR="00A54857" w:rsidRDefault="00F837F6" w:rsidP="00033CDA">
            <w:pPr>
              <w:pStyle w:val="BodyText"/>
              <w:widowControl w:val="0"/>
              <w:tabs>
                <w:tab w:val="left" w:pos="346"/>
                <w:tab w:val="left" w:pos="7095"/>
              </w:tabs>
              <w:autoSpaceDE w:val="0"/>
              <w:autoSpaceDN w:val="0"/>
              <w:spacing w:after="0"/>
              <w:ind w:right="167"/>
              <w:rPr>
                <w:i/>
                <w:sz w:val="22"/>
                <w:szCs w:val="22"/>
                <w:lang w:val="el-GR"/>
              </w:rPr>
            </w:pPr>
            <w:r w:rsidRPr="00033CDA">
              <w:rPr>
                <w:i/>
                <w:iCs/>
                <w:sz w:val="22"/>
                <w:szCs w:val="22"/>
                <w:lang w:val="el-GR"/>
              </w:rPr>
              <w:t>α .</w:t>
            </w:r>
            <w:r>
              <w:rPr>
                <w:sz w:val="22"/>
                <w:szCs w:val="22"/>
                <w:lang w:val="el-GR"/>
              </w:rPr>
              <w:t xml:space="preserve"> Επιλέξτε μία κατάλληλη μπλε σύριγγα με βάση τη δόση που συνταγογραφήθηκε από τον γιατρό του παιδιού σας.</w:t>
            </w:r>
          </w:p>
          <w:p w14:paraId="1DC2735D" w14:textId="77777777" w:rsidR="00A54857" w:rsidRPr="00033CDA" w:rsidRDefault="00314135" w:rsidP="00033CDA">
            <w:pPr>
              <w:pStyle w:val="BodyText"/>
              <w:widowControl w:val="0"/>
              <w:tabs>
                <w:tab w:val="left" w:pos="346"/>
              </w:tabs>
              <w:autoSpaceDE w:val="0"/>
              <w:autoSpaceDN w:val="0"/>
              <w:spacing w:after="0"/>
              <w:ind w:right="167"/>
              <w:rPr>
                <w:i/>
                <w:sz w:val="22"/>
                <w:szCs w:val="22"/>
                <w:lang w:val="el-GR"/>
              </w:rPr>
            </w:pPr>
            <w:r w:rsidRPr="00033CDA">
              <w:rPr>
                <w:i/>
                <w:iCs/>
                <w:sz w:val="22"/>
                <w:szCs w:val="22"/>
                <w:lang w:val="el-GR"/>
              </w:rPr>
              <w:t>β.</w:t>
            </w:r>
            <w:r>
              <w:rPr>
                <w:sz w:val="22"/>
                <w:szCs w:val="22"/>
                <w:lang w:val="el-GR"/>
              </w:rPr>
              <w:t xml:space="preserve"> </w:t>
            </w:r>
            <w:r w:rsidRPr="00033CDA">
              <w:rPr>
                <w:sz w:val="22"/>
                <w:szCs w:val="22"/>
                <w:lang w:val="el-GR"/>
              </w:rPr>
              <w:t>Αποσυσκευάστε την μπλε σύριγγα.</w:t>
            </w:r>
          </w:p>
          <w:p w14:paraId="47D08336" w14:textId="77777777" w:rsidR="00A54857" w:rsidRPr="00033CDA" w:rsidRDefault="00A54857">
            <w:pPr>
              <w:pStyle w:val="BodyText"/>
              <w:tabs>
                <w:tab w:val="left" w:pos="346"/>
              </w:tabs>
              <w:ind w:left="346"/>
              <w:rPr>
                <w:lang w:val="el-GR" w:eastAsia="de-DE"/>
              </w:rPr>
            </w:pPr>
          </w:p>
        </w:tc>
      </w:tr>
      <w:tr w:rsidR="00A54857" w:rsidRPr="0006070C" w14:paraId="273017BC" w14:textId="77777777" w:rsidTr="000948DD">
        <w:tblPrEx>
          <w:tblW w:w="9736" w:type="dxa"/>
          <w:tblInd w:w="-34" w:type="dxa"/>
          <w:tblLayout w:type="fixed"/>
          <w:tblPrExChange w:id="907" w:author="Author">
            <w:tblPrEx>
              <w:tblW w:w="9736" w:type="dxa"/>
              <w:tblInd w:w="-34" w:type="dxa"/>
              <w:tblLayout w:type="fixed"/>
            </w:tblPrEx>
          </w:tblPrExChange>
        </w:tblPrEx>
        <w:trPr>
          <w:gridBefore w:val="1"/>
          <w:gridAfter w:val="1"/>
          <w:wBefore w:w="34" w:type="dxa"/>
          <w:wAfter w:w="52" w:type="dxa"/>
          <w:trPrChange w:id="908" w:author="Author">
            <w:trPr>
              <w:gridBefore w:val="2"/>
              <w:wBefore w:w="34" w:type="dxa"/>
              <w:wAfter w:w="52" w:type="dxa"/>
            </w:trPr>
          </w:trPrChange>
        </w:trPr>
        <w:tc>
          <w:tcPr>
            <w:tcW w:w="567" w:type="dxa"/>
            <w:tcBorders>
              <w:left w:val="nil"/>
              <w:bottom w:val="nil"/>
              <w:right w:val="nil"/>
            </w:tcBorders>
            <w:tcPrChange w:id="909" w:author="Author">
              <w:tcPr>
                <w:tcW w:w="567" w:type="dxa"/>
                <w:gridSpan w:val="3"/>
                <w:tcBorders>
                  <w:top w:val="single" w:sz="4" w:space="0" w:color="auto"/>
                  <w:left w:val="nil"/>
                  <w:bottom w:val="nil"/>
                  <w:right w:val="nil"/>
                </w:tcBorders>
              </w:tcPr>
            </w:tcPrChange>
          </w:tcPr>
          <w:p w14:paraId="1F803013" w14:textId="77777777" w:rsidR="00A54857" w:rsidRDefault="00A54857">
            <w:pPr>
              <w:keepNext/>
              <w:tabs>
                <w:tab w:val="left" w:pos="176"/>
              </w:tabs>
              <w:ind w:right="318"/>
              <w:rPr>
                <w:b/>
                <w:lang w:val="el-GR"/>
              </w:rPr>
            </w:pPr>
          </w:p>
        </w:tc>
        <w:tc>
          <w:tcPr>
            <w:tcW w:w="2982" w:type="dxa"/>
            <w:gridSpan w:val="2"/>
            <w:tcBorders>
              <w:top w:val="single" w:sz="4" w:space="0" w:color="auto"/>
              <w:left w:val="nil"/>
              <w:bottom w:val="nil"/>
              <w:right w:val="nil"/>
            </w:tcBorders>
            <w:tcPrChange w:id="910" w:author="Author">
              <w:tcPr>
                <w:tcW w:w="2982" w:type="dxa"/>
                <w:gridSpan w:val="3"/>
                <w:tcBorders>
                  <w:top w:val="single" w:sz="4" w:space="0" w:color="auto"/>
                  <w:left w:val="nil"/>
                  <w:bottom w:val="nil"/>
                  <w:right w:val="nil"/>
                </w:tcBorders>
              </w:tcPr>
            </w:tcPrChange>
          </w:tcPr>
          <w:p w14:paraId="13C0FA6F" w14:textId="77777777" w:rsidR="00A54857" w:rsidRDefault="00A54857">
            <w:pPr>
              <w:keepNext/>
              <w:tabs>
                <w:tab w:val="clear" w:pos="567"/>
                <w:tab w:val="left" w:pos="708"/>
              </w:tabs>
              <w:rPr>
                <w:b/>
                <w:lang w:val="el-GR"/>
              </w:rPr>
            </w:pPr>
          </w:p>
          <w:p w14:paraId="6D542A45" w14:textId="77777777" w:rsidR="00A54857" w:rsidRDefault="00B00339">
            <w:pPr>
              <w:keepNext/>
              <w:tabs>
                <w:tab w:val="clear" w:pos="567"/>
                <w:tab w:val="left" w:pos="708"/>
              </w:tabs>
              <w:rPr>
                <w:lang w:val="el-GR"/>
              </w:rPr>
            </w:pPr>
            <w:r>
              <w:rPr>
                <w:b/>
                <w:lang w:val="el-GR"/>
              </w:rPr>
              <w:t>Ρύθμιση της απαιτούμενης δόσης σε μια νέα μπλε σύριγγα</w:t>
            </w:r>
          </w:p>
        </w:tc>
        <w:tc>
          <w:tcPr>
            <w:tcW w:w="6101" w:type="dxa"/>
            <w:gridSpan w:val="2"/>
            <w:tcBorders>
              <w:top w:val="single" w:sz="4" w:space="0" w:color="auto"/>
              <w:left w:val="nil"/>
              <w:bottom w:val="nil"/>
              <w:right w:val="nil"/>
            </w:tcBorders>
            <w:tcPrChange w:id="911" w:author="Author">
              <w:tcPr>
                <w:tcW w:w="6101" w:type="dxa"/>
                <w:gridSpan w:val="3"/>
                <w:tcBorders>
                  <w:top w:val="single" w:sz="4" w:space="0" w:color="auto"/>
                  <w:left w:val="nil"/>
                  <w:bottom w:val="nil"/>
                  <w:right w:val="nil"/>
                </w:tcBorders>
              </w:tcPr>
            </w:tcPrChange>
          </w:tcPr>
          <w:p w14:paraId="50E690E0" w14:textId="77777777" w:rsidR="00A54857" w:rsidRDefault="00A54857">
            <w:pPr>
              <w:keepNext/>
              <w:rPr>
                <w:lang w:val="el-GR"/>
              </w:rPr>
            </w:pPr>
          </w:p>
          <w:p w14:paraId="3850CC4C" w14:textId="77777777" w:rsidR="00A54857" w:rsidRDefault="00B00339">
            <w:pPr>
              <w:keepNext/>
              <w:rPr>
                <w:lang w:val="el-GR"/>
              </w:rPr>
            </w:pPr>
            <w:r>
              <w:rPr>
                <w:lang w:val="el-GR"/>
              </w:rPr>
              <w:t>Η μπλε σύριγγα διαθέτει μια κλίμακα (</w:t>
            </w:r>
            <w:r>
              <w:t>ml</w:t>
            </w:r>
            <w:r>
              <w:rPr>
                <w:lang w:val="el-GR"/>
              </w:rPr>
              <w:t>).</w:t>
            </w:r>
          </w:p>
          <w:p w14:paraId="0EBA612B" w14:textId="77777777" w:rsidR="00A54857" w:rsidRDefault="00B00339">
            <w:pPr>
              <w:pStyle w:val="ListParagraph"/>
              <w:keepNext/>
              <w:numPr>
                <w:ilvl w:val="0"/>
                <w:numId w:val="78"/>
              </w:numPr>
              <w:spacing w:line="240" w:lineRule="auto"/>
              <w:ind w:left="458" w:hanging="283"/>
              <w:rPr>
                <w:lang w:val="el-GR"/>
              </w:rPr>
            </w:pPr>
            <w:r>
              <w:rPr>
                <w:lang w:val="el-GR"/>
              </w:rPr>
              <w:t>Η κλίμακα της μπλε σύριγγας των 5</w:t>
            </w:r>
            <w:r>
              <w:t> ml</w:t>
            </w:r>
            <w:r>
              <w:rPr>
                <w:lang w:val="el-GR"/>
              </w:rPr>
              <w:t xml:space="preserve"> αρχίζει με 1</w:t>
            </w:r>
            <w:r>
              <w:t> ml</w:t>
            </w:r>
            <w:r>
              <w:rPr>
                <w:lang w:val="el-GR"/>
              </w:rPr>
              <w:t xml:space="preserve">. </w:t>
            </w:r>
            <w:r>
              <w:rPr>
                <w:lang w:val="el-GR"/>
              </w:rPr>
              <w:br/>
              <w:t>Τα σημάδια διαβαθμίσεων είναι σε προσαυξήσεις των 0,2</w:t>
            </w:r>
            <w:r>
              <w:t> ml</w:t>
            </w:r>
            <w:r>
              <w:rPr>
                <w:lang w:val="el-GR"/>
              </w:rPr>
              <w:t>.</w:t>
            </w:r>
          </w:p>
          <w:p w14:paraId="1F2E7522" w14:textId="77777777" w:rsidR="00A54857" w:rsidRDefault="00B00339">
            <w:pPr>
              <w:pStyle w:val="ListParagraph"/>
              <w:keepNext/>
              <w:numPr>
                <w:ilvl w:val="0"/>
                <w:numId w:val="78"/>
              </w:numPr>
              <w:spacing w:line="240" w:lineRule="auto"/>
              <w:ind w:left="458" w:hanging="283"/>
              <w:rPr>
                <w:lang w:val="el-GR"/>
              </w:rPr>
            </w:pPr>
            <w:r>
              <w:rPr>
                <w:lang w:val="el-GR"/>
              </w:rPr>
              <w:t>Η κλίμακα της μπλε σύριγγας των 10</w:t>
            </w:r>
            <w:r>
              <w:t> ml</w:t>
            </w:r>
            <w:r>
              <w:rPr>
                <w:lang w:val="el-GR"/>
              </w:rPr>
              <w:t xml:space="preserve"> αρχίζει με 2</w:t>
            </w:r>
            <w:r>
              <w:t> ml</w:t>
            </w:r>
            <w:r>
              <w:rPr>
                <w:lang w:val="el-GR"/>
              </w:rPr>
              <w:t xml:space="preserve">. </w:t>
            </w:r>
            <w:r>
              <w:rPr>
                <w:lang w:val="el-GR"/>
              </w:rPr>
              <w:br/>
              <w:t>Τα σημάδια διαβαθμίσεων είναι σε προσαυξήσεις των 0,5</w:t>
            </w:r>
            <w:r>
              <w:t> ml</w:t>
            </w:r>
            <w:r>
              <w:rPr>
                <w:lang w:val="el-GR"/>
              </w:rPr>
              <w:t>.</w:t>
            </w:r>
          </w:p>
          <w:p w14:paraId="545049E7" w14:textId="77777777" w:rsidR="00A54857" w:rsidRDefault="00A54857">
            <w:pPr>
              <w:keepNext/>
              <w:tabs>
                <w:tab w:val="left" w:pos="285"/>
              </w:tabs>
              <w:ind w:left="284"/>
              <w:rPr>
                <w:lang w:val="el-GR" w:eastAsia="de-DE"/>
              </w:rPr>
            </w:pPr>
          </w:p>
        </w:tc>
      </w:tr>
      <w:tr w:rsidR="00A54857" w:rsidRPr="0006070C" w14:paraId="68A573DD" w14:textId="77777777" w:rsidTr="000948DD">
        <w:tblPrEx>
          <w:tblW w:w="9736" w:type="dxa"/>
          <w:tblInd w:w="-34" w:type="dxa"/>
          <w:tblLayout w:type="fixed"/>
          <w:tblPrExChange w:id="912" w:author="Author">
            <w:tblPrEx>
              <w:tblW w:w="9736" w:type="dxa"/>
              <w:tblInd w:w="-34" w:type="dxa"/>
              <w:tblLayout w:type="fixed"/>
            </w:tblPrEx>
          </w:tblPrExChange>
        </w:tblPrEx>
        <w:trPr>
          <w:gridBefore w:val="1"/>
          <w:gridAfter w:val="1"/>
          <w:wBefore w:w="34" w:type="dxa"/>
          <w:wAfter w:w="52" w:type="dxa"/>
          <w:trPrChange w:id="913" w:author="Author">
            <w:trPr>
              <w:gridBefore w:val="2"/>
              <w:wBefore w:w="34" w:type="dxa"/>
              <w:wAfter w:w="52" w:type="dxa"/>
            </w:trPr>
          </w:trPrChange>
        </w:trPr>
        <w:tc>
          <w:tcPr>
            <w:tcW w:w="567" w:type="dxa"/>
            <w:tcBorders>
              <w:left w:val="nil"/>
              <w:bottom w:val="nil"/>
              <w:right w:val="nil"/>
            </w:tcBorders>
            <w:tcPrChange w:id="914" w:author="Author">
              <w:tcPr>
                <w:tcW w:w="567" w:type="dxa"/>
                <w:gridSpan w:val="3"/>
                <w:tcBorders>
                  <w:top w:val="single" w:sz="4" w:space="0" w:color="auto"/>
                  <w:left w:val="nil"/>
                  <w:bottom w:val="nil"/>
                  <w:right w:val="nil"/>
                </w:tcBorders>
              </w:tcPr>
            </w:tcPrChange>
          </w:tcPr>
          <w:p w14:paraId="7B0B4196" w14:textId="77777777" w:rsidR="00A54857" w:rsidRDefault="00A54857">
            <w:pPr>
              <w:keepNext/>
              <w:tabs>
                <w:tab w:val="left" w:pos="176"/>
              </w:tabs>
              <w:ind w:right="318"/>
              <w:rPr>
                <w:b/>
                <w:lang w:val="el-GR"/>
              </w:rPr>
            </w:pPr>
          </w:p>
        </w:tc>
        <w:tc>
          <w:tcPr>
            <w:tcW w:w="2982" w:type="dxa"/>
            <w:gridSpan w:val="2"/>
            <w:tcBorders>
              <w:left w:val="nil"/>
              <w:bottom w:val="nil"/>
              <w:right w:val="nil"/>
            </w:tcBorders>
            <w:tcPrChange w:id="915" w:author="Author">
              <w:tcPr>
                <w:tcW w:w="2982" w:type="dxa"/>
                <w:gridSpan w:val="3"/>
                <w:tcBorders>
                  <w:top w:val="single" w:sz="4" w:space="0" w:color="auto"/>
                  <w:left w:val="nil"/>
                  <w:bottom w:val="nil"/>
                  <w:right w:val="nil"/>
                </w:tcBorders>
              </w:tcPr>
            </w:tcPrChange>
          </w:tcPr>
          <w:p w14:paraId="79E023D4" w14:textId="77777777" w:rsidR="00A54857" w:rsidRDefault="00A54857">
            <w:pPr>
              <w:keepNext/>
              <w:tabs>
                <w:tab w:val="clear" w:pos="567"/>
                <w:tab w:val="left" w:pos="708"/>
              </w:tabs>
              <w:rPr>
                <w:b/>
                <w:lang w:val="el-GR"/>
              </w:rPr>
            </w:pPr>
          </w:p>
        </w:tc>
        <w:tc>
          <w:tcPr>
            <w:tcW w:w="6101" w:type="dxa"/>
            <w:gridSpan w:val="2"/>
            <w:tcBorders>
              <w:left w:val="nil"/>
              <w:bottom w:val="nil"/>
              <w:right w:val="nil"/>
            </w:tcBorders>
            <w:tcPrChange w:id="916" w:author="Author">
              <w:tcPr>
                <w:tcW w:w="6101" w:type="dxa"/>
                <w:gridSpan w:val="3"/>
                <w:tcBorders>
                  <w:top w:val="single" w:sz="4" w:space="0" w:color="auto"/>
                  <w:left w:val="nil"/>
                  <w:bottom w:val="nil"/>
                  <w:right w:val="nil"/>
                </w:tcBorders>
              </w:tcPr>
            </w:tcPrChange>
          </w:tcPr>
          <w:p w14:paraId="26CB8476" w14:textId="77777777" w:rsidR="00A54857" w:rsidRDefault="00A54857">
            <w:pPr>
              <w:keepNext/>
              <w:rPr>
                <w:lang w:val="el-GR"/>
              </w:rPr>
            </w:pPr>
          </w:p>
        </w:tc>
      </w:tr>
      <w:tr w:rsidR="00A54857" w:rsidRPr="0006070C" w14:paraId="7F98AC12" w14:textId="77777777" w:rsidTr="000948DD">
        <w:tblPrEx>
          <w:tblW w:w="9736" w:type="dxa"/>
          <w:tblInd w:w="-34" w:type="dxa"/>
          <w:tblLayout w:type="fixed"/>
          <w:tblPrExChange w:id="917" w:author="Author">
            <w:tblPrEx>
              <w:tblW w:w="9736" w:type="dxa"/>
              <w:tblInd w:w="-34" w:type="dxa"/>
              <w:tblLayout w:type="fixed"/>
            </w:tblPrEx>
          </w:tblPrExChange>
        </w:tblPrEx>
        <w:trPr>
          <w:gridBefore w:val="1"/>
          <w:gridAfter w:val="1"/>
          <w:wBefore w:w="34" w:type="dxa"/>
          <w:wAfter w:w="52" w:type="dxa"/>
          <w:trHeight w:val="2409"/>
          <w:trPrChange w:id="918" w:author="Author">
            <w:trPr>
              <w:gridBefore w:val="2"/>
              <w:wBefore w:w="34" w:type="dxa"/>
              <w:wAfter w:w="52" w:type="dxa"/>
              <w:trHeight w:val="2409"/>
            </w:trPr>
          </w:trPrChange>
        </w:trPr>
        <w:tc>
          <w:tcPr>
            <w:tcW w:w="567" w:type="dxa"/>
            <w:tcBorders>
              <w:top w:val="nil"/>
              <w:left w:val="nil"/>
              <w:right w:val="nil"/>
            </w:tcBorders>
            <w:tcPrChange w:id="919" w:author="Author">
              <w:tcPr>
                <w:tcW w:w="567" w:type="dxa"/>
                <w:gridSpan w:val="3"/>
                <w:tcBorders>
                  <w:top w:val="nil"/>
                  <w:left w:val="nil"/>
                  <w:bottom w:val="single" w:sz="4" w:space="0" w:color="auto"/>
                  <w:right w:val="nil"/>
                </w:tcBorders>
              </w:tcPr>
            </w:tcPrChange>
          </w:tcPr>
          <w:p w14:paraId="2E5ACCB0" w14:textId="77777777" w:rsidR="00A54857" w:rsidRDefault="00A54857">
            <w:pPr>
              <w:keepNext/>
              <w:tabs>
                <w:tab w:val="left" w:pos="176"/>
              </w:tabs>
              <w:ind w:right="318"/>
              <w:rPr>
                <w:noProof/>
                <w:lang w:val="el-GR"/>
              </w:rPr>
            </w:pPr>
          </w:p>
        </w:tc>
        <w:tc>
          <w:tcPr>
            <w:tcW w:w="2982" w:type="dxa"/>
            <w:gridSpan w:val="2"/>
            <w:tcBorders>
              <w:top w:val="nil"/>
              <w:left w:val="nil"/>
              <w:right w:val="nil"/>
            </w:tcBorders>
            <w:vAlign w:val="bottom"/>
            <w:hideMark/>
            <w:tcPrChange w:id="920" w:author="Author">
              <w:tcPr>
                <w:tcW w:w="2982" w:type="dxa"/>
                <w:gridSpan w:val="3"/>
                <w:tcBorders>
                  <w:top w:val="nil"/>
                  <w:left w:val="nil"/>
                  <w:bottom w:val="single" w:sz="4" w:space="0" w:color="auto"/>
                  <w:right w:val="nil"/>
                </w:tcBorders>
                <w:vAlign w:val="bottom"/>
                <w:hideMark/>
              </w:tcPr>
            </w:tcPrChange>
          </w:tcPr>
          <w:p w14:paraId="6C6B48E3" w14:textId="77777777" w:rsidR="00A54857" w:rsidRPr="00602E6D" w:rsidRDefault="00B00339">
            <w:pPr>
              <w:keepNext/>
              <w:tabs>
                <w:tab w:val="clear" w:pos="567"/>
                <w:tab w:val="left" w:pos="708"/>
              </w:tabs>
              <w:spacing w:line="240" w:lineRule="auto"/>
              <w:ind w:right="2155"/>
              <w:rPr>
                <w:noProof/>
              </w:rPr>
            </w:pPr>
            <w:r w:rsidRPr="00602E6D">
              <w:object w:dxaOrig="2280" w:dyaOrig="2148" w14:anchorId="0427BA8F">
                <v:shape id="_x0000_i1029" type="#_x0000_t75" style="width:115.5pt;height:109pt" o:ole="">
                  <v:imagedata r:id="rId24" o:title=""/>
                </v:shape>
                <o:OLEObject Type="Embed" ProgID="PBrush" ShapeID="_x0000_i1029" DrawAspect="Content" ObjectID="_1840357627" r:id="rId46"/>
              </w:object>
            </w:r>
          </w:p>
        </w:tc>
        <w:tc>
          <w:tcPr>
            <w:tcW w:w="6101" w:type="dxa"/>
            <w:gridSpan w:val="2"/>
            <w:tcBorders>
              <w:top w:val="nil"/>
              <w:left w:val="nil"/>
              <w:right w:val="nil"/>
            </w:tcBorders>
            <w:hideMark/>
            <w:tcPrChange w:id="921" w:author="Author">
              <w:tcPr>
                <w:tcW w:w="6101" w:type="dxa"/>
                <w:gridSpan w:val="3"/>
                <w:tcBorders>
                  <w:top w:val="nil"/>
                  <w:left w:val="nil"/>
                  <w:bottom w:val="single" w:sz="4" w:space="0" w:color="auto"/>
                  <w:right w:val="nil"/>
                </w:tcBorders>
                <w:hideMark/>
              </w:tcPr>
            </w:tcPrChange>
          </w:tcPr>
          <w:p w14:paraId="6AD81B35" w14:textId="77777777" w:rsidR="00A54857" w:rsidRPr="00602E6D" w:rsidRDefault="00E95CDA" w:rsidP="00033CDA">
            <w:pPr>
              <w:keepNext/>
              <w:widowControl w:val="0"/>
              <w:tabs>
                <w:tab w:val="left" w:pos="309"/>
              </w:tabs>
              <w:autoSpaceDE w:val="0"/>
              <w:autoSpaceDN w:val="0"/>
              <w:spacing w:line="240" w:lineRule="auto"/>
              <w:ind w:left="-1"/>
              <w:rPr>
                <w:lang w:val="el-GR"/>
              </w:rPr>
            </w:pPr>
            <w:r w:rsidRPr="00602E6D">
              <w:rPr>
                <w:lang w:val="el-GR"/>
              </w:rPr>
              <w:t>α. Ανασκοπήστε τη δόση που αναφέρεται στην αντίστοιχη περιοχή στο εξωτερικό του κουτιού.</w:t>
            </w:r>
          </w:p>
        </w:tc>
      </w:tr>
      <w:tr w:rsidR="00A54857" w:rsidRPr="0006070C" w14:paraId="0208BB1C" w14:textId="77777777" w:rsidTr="000948DD">
        <w:tblPrEx>
          <w:tblW w:w="9736" w:type="dxa"/>
          <w:tblInd w:w="-34" w:type="dxa"/>
          <w:tblLayout w:type="fixed"/>
          <w:tblPrExChange w:id="922" w:author="Author">
            <w:tblPrEx>
              <w:tblW w:w="9736" w:type="dxa"/>
              <w:tblInd w:w="-34" w:type="dxa"/>
              <w:tblLayout w:type="fixed"/>
            </w:tblPrEx>
          </w:tblPrExChange>
        </w:tblPrEx>
        <w:trPr>
          <w:gridBefore w:val="1"/>
          <w:gridAfter w:val="1"/>
          <w:wBefore w:w="34" w:type="dxa"/>
          <w:wAfter w:w="52" w:type="dxa"/>
          <w:trPrChange w:id="923" w:author="Author">
            <w:trPr>
              <w:gridBefore w:val="2"/>
              <w:wBefore w:w="34" w:type="dxa"/>
              <w:wAfter w:w="52" w:type="dxa"/>
            </w:trPr>
          </w:trPrChange>
        </w:trPr>
        <w:tc>
          <w:tcPr>
            <w:tcW w:w="567" w:type="dxa"/>
            <w:tcBorders>
              <w:left w:val="nil"/>
              <w:bottom w:val="nil"/>
              <w:right w:val="nil"/>
            </w:tcBorders>
            <w:tcPrChange w:id="924" w:author="Author">
              <w:tcPr>
                <w:tcW w:w="567" w:type="dxa"/>
                <w:gridSpan w:val="3"/>
                <w:tcBorders>
                  <w:top w:val="single" w:sz="4" w:space="0" w:color="auto"/>
                  <w:left w:val="nil"/>
                  <w:bottom w:val="nil"/>
                  <w:right w:val="nil"/>
                </w:tcBorders>
              </w:tcPr>
            </w:tcPrChange>
          </w:tcPr>
          <w:p w14:paraId="1F0E3D6E" w14:textId="77777777" w:rsidR="00A54857" w:rsidRDefault="00A54857">
            <w:pPr>
              <w:keepNext/>
              <w:tabs>
                <w:tab w:val="left" w:pos="176"/>
              </w:tabs>
              <w:ind w:right="318"/>
              <w:rPr>
                <w:lang w:val="el-GR" w:eastAsia="de-DE"/>
              </w:rPr>
            </w:pPr>
          </w:p>
        </w:tc>
        <w:tc>
          <w:tcPr>
            <w:tcW w:w="2982" w:type="dxa"/>
            <w:gridSpan w:val="2"/>
            <w:tcBorders>
              <w:left w:val="nil"/>
              <w:bottom w:val="nil"/>
              <w:right w:val="nil"/>
            </w:tcBorders>
            <w:tcPrChange w:id="925" w:author="Author">
              <w:tcPr>
                <w:tcW w:w="2982" w:type="dxa"/>
                <w:gridSpan w:val="3"/>
                <w:tcBorders>
                  <w:top w:val="single" w:sz="4" w:space="0" w:color="auto"/>
                  <w:left w:val="nil"/>
                  <w:bottom w:val="nil"/>
                  <w:right w:val="nil"/>
                </w:tcBorders>
              </w:tcPr>
            </w:tcPrChange>
          </w:tcPr>
          <w:p w14:paraId="0057676D" w14:textId="77777777" w:rsidR="00A54857" w:rsidRDefault="00A54857">
            <w:pPr>
              <w:keepNext/>
              <w:tabs>
                <w:tab w:val="clear" w:pos="567"/>
                <w:tab w:val="left" w:pos="708"/>
              </w:tabs>
              <w:ind w:right="2156"/>
              <w:rPr>
                <w:lang w:val="el-GR" w:eastAsia="de-DE"/>
              </w:rPr>
            </w:pPr>
          </w:p>
        </w:tc>
        <w:tc>
          <w:tcPr>
            <w:tcW w:w="6101" w:type="dxa"/>
            <w:gridSpan w:val="2"/>
            <w:tcBorders>
              <w:left w:val="nil"/>
              <w:bottom w:val="nil"/>
              <w:right w:val="nil"/>
            </w:tcBorders>
            <w:tcPrChange w:id="926" w:author="Author">
              <w:tcPr>
                <w:tcW w:w="6101" w:type="dxa"/>
                <w:gridSpan w:val="3"/>
                <w:tcBorders>
                  <w:top w:val="single" w:sz="4" w:space="0" w:color="auto"/>
                  <w:left w:val="nil"/>
                  <w:bottom w:val="nil"/>
                  <w:right w:val="nil"/>
                </w:tcBorders>
              </w:tcPr>
            </w:tcPrChange>
          </w:tcPr>
          <w:p w14:paraId="3427787F" w14:textId="77777777" w:rsidR="00A54857" w:rsidRPr="00033CDA" w:rsidRDefault="00E95CDA" w:rsidP="00033CDA">
            <w:pPr>
              <w:keepNext/>
              <w:widowControl w:val="0"/>
              <w:tabs>
                <w:tab w:val="left" w:pos="143"/>
              </w:tabs>
              <w:autoSpaceDE w:val="0"/>
              <w:autoSpaceDN w:val="0"/>
              <w:spacing w:line="240" w:lineRule="auto"/>
              <w:ind w:left="-1"/>
              <w:rPr>
                <w:b/>
                <w:lang w:val="el-GR"/>
              </w:rPr>
            </w:pPr>
            <w:r>
              <w:rPr>
                <w:b/>
                <w:lang w:val="el-GR"/>
              </w:rPr>
              <w:t xml:space="preserve">β. </w:t>
            </w:r>
            <w:r w:rsidRPr="00033CDA">
              <w:rPr>
                <w:b/>
                <w:lang w:val="el-GR"/>
              </w:rPr>
              <w:t>Εάν η πληροφορία δεν είναι διαθέσιμη:</w:t>
            </w:r>
          </w:p>
          <w:p w14:paraId="694666F1" w14:textId="77777777" w:rsidR="00A54857" w:rsidRDefault="00B00339">
            <w:pPr>
              <w:keepNext/>
              <w:widowControl w:val="0"/>
              <w:tabs>
                <w:tab w:val="clear" w:pos="567"/>
                <w:tab w:val="left" w:pos="143"/>
                <w:tab w:val="left" w:pos="285"/>
                <w:tab w:val="left" w:pos="3116"/>
              </w:tabs>
              <w:autoSpaceDE w:val="0"/>
              <w:autoSpaceDN w:val="0"/>
              <w:ind w:left="309"/>
              <w:rPr>
                <w:lang w:val="el-GR"/>
              </w:rPr>
            </w:pPr>
            <w:r>
              <w:rPr>
                <w:lang w:val="el-GR"/>
              </w:rPr>
              <w:t>Ζητήστε από τον γιατρό σας να την παρέχει.</w:t>
            </w:r>
          </w:p>
          <w:p w14:paraId="4CE82CBA" w14:textId="77777777" w:rsidR="00A54857" w:rsidRDefault="00A54857">
            <w:pPr>
              <w:keepNext/>
              <w:widowControl w:val="0"/>
              <w:tabs>
                <w:tab w:val="clear" w:pos="567"/>
                <w:tab w:val="left" w:pos="2889"/>
              </w:tabs>
              <w:autoSpaceDE w:val="0"/>
              <w:autoSpaceDN w:val="0"/>
              <w:ind w:left="2888"/>
              <w:rPr>
                <w:lang w:val="el-GR"/>
              </w:rPr>
            </w:pPr>
          </w:p>
        </w:tc>
      </w:tr>
      <w:tr w:rsidR="00A54857" w:rsidRPr="0006070C" w14:paraId="4A92B387" w14:textId="77777777" w:rsidTr="00033CDA">
        <w:trPr>
          <w:gridBefore w:val="1"/>
          <w:gridAfter w:val="1"/>
          <w:wBefore w:w="34" w:type="dxa"/>
          <w:wAfter w:w="52" w:type="dxa"/>
          <w:trHeight w:val="507"/>
        </w:trPr>
        <w:tc>
          <w:tcPr>
            <w:tcW w:w="567" w:type="dxa"/>
          </w:tcPr>
          <w:p w14:paraId="23FEC4FD" w14:textId="77777777" w:rsidR="00A54857" w:rsidRDefault="00A54857">
            <w:pPr>
              <w:tabs>
                <w:tab w:val="left" w:pos="176"/>
              </w:tabs>
              <w:ind w:right="318"/>
              <w:rPr>
                <w:lang w:val="el-GR" w:eastAsia="de-DE"/>
              </w:rPr>
            </w:pPr>
          </w:p>
        </w:tc>
        <w:tc>
          <w:tcPr>
            <w:tcW w:w="2982" w:type="dxa"/>
            <w:gridSpan w:val="2"/>
          </w:tcPr>
          <w:p w14:paraId="7FD7F101" w14:textId="77777777" w:rsidR="00A54857" w:rsidRDefault="00A54857">
            <w:pPr>
              <w:tabs>
                <w:tab w:val="clear" w:pos="567"/>
                <w:tab w:val="left" w:pos="708"/>
              </w:tabs>
              <w:ind w:right="2156"/>
              <w:rPr>
                <w:lang w:val="el-GR" w:eastAsia="de-DE"/>
              </w:rPr>
            </w:pPr>
          </w:p>
        </w:tc>
        <w:tc>
          <w:tcPr>
            <w:tcW w:w="6101" w:type="dxa"/>
            <w:gridSpan w:val="2"/>
          </w:tcPr>
          <w:p w14:paraId="1A45B511" w14:textId="77777777" w:rsidR="00A54857" w:rsidRDefault="00A54857">
            <w:pPr>
              <w:widowControl w:val="0"/>
              <w:tabs>
                <w:tab w:val="left" w:pos="285"/>
              </w:tabs>
              <w:autoSpaceDE w:val="0"/>
              <w:autoSpaceDN w:val="0"/>
              <w:ind w:left="284"/>
              <w:rPr>
                <w:lang w:val="el-GR"/>
              </w:rPr>
            </w:pPr>
          </w:p>
          <w:p w14:paraId="7F4010D5" w14:textId="77777777" w:rsidR="00A54857" w:rsidRPr="00C3413E" w:rsidRDefault="00C3413E" w:rsidP="00033CDA">
            <w:pPr>
              <w:widowControl w:val="0"/>
              <w:tabs>
                <w:tab w:val="left" w:pos="285"/>
              </w:tabs>
              <w:autoSpaceDE w:val="0"/>
              <w:autoSpaceDN w:val="0"/>
              <w:spacing w:line="240" w:lineRule="auto"/>
              <w:ind w:left="-1"/>
              <w:rPr>
                <w:lang w:val="el-GR"/>
              </w:rPr>
            </w:pPr>
            <w:r>
              <w:rPr>
                <w:lang w:val="el-GR"/>
              </w:rPr>
              <w:t xml:space="preserve">γ. </w:t>
            </w:r>
            <w:r w:rsidRPr="00C3413E">
              <w:rPr>
                <w:lang w:val="el-GR"/>
              </w:rPr>
              <w:t>Κρατήστε την μπλε σύριγγα με το άνοιγμα να δείχνει προς τα πάνω.</w:t>
            </w:r>
          </w:p>
          <w:p w14:paraId="57D2BC68" w14:textId="77777777" w:rsidR="00A54857" w:rsidRDefault="00A54857">
            <w:pPr>
              <w:widowControl w:val="0"/>
              <w:tabs>
                <w:tab w:val="left" w:pos="285"/>
              </w:tabs>
              <w:autoSpaceDE w:val="0"/>
              <w:autoSpaceDN w:val="0"/>
              <w:ind w:left="284"/>
              <w:rPr>
                <w:lang w:val="el-GR" w:eastAsia="de-DE"/>
              </w:rPr>
            </w:pPr>
          </w:p>
        </w:tc>
      </w:tr>
      <w:tr w:rsidR="00A54857" w:rsidRPr="0006070C" w14:paraId="0D668600" w14:textId="77777777" w:rsidTr="00033CDA">
        <w:trPr>
          <w:gridBefore w:val="1"/>
          <w:gridAfter w:val="1"/>
          <w:wBefore w:w="34" w:type="dxa"/>
          <w:wAfter w:w="52" w:type="dxa"/>
          <w:trHeight w:val="1134"/>
        </w:trPr>
        <w:tc>
          <w:tcPr>
            <w:tcW w:w="567" w:type="dxa"/>
            <w:tcBorders>
              <w:top w:val="nil"/>
              <w:left w:val="nil"/>
              <w:bottom w:val="single" w:sz="4" w:space="0" w:color="auto"/>
              <w:right w:val="nil"/>
            </w:tcBorders>
          </w:tcPr>
          <w:p w14:paraId="78FE2266" w14:textId="77777777" w:rsidR="00A54857" w:rsidRDefault="00A54857">
            <w:pPr>
              <w:tabs>
                <w:tab w:val="left" w:pos="176"/>
              </w:tabs>
              <w:ind w:right="318"/>
              <w:rPr>
                <w:noProof/>
                <w:lang w:val="el-GR"/>
              </w:rPr>
            </w:pPr>
          </w:p>
        </w:tc>
        <w:tc>
          <w:tcPr>
            <w:tcW w:w="2982" w:type="dxa"/>
            <w:gridSpan w:val="2"/>
            <w:tcBorders>
              <w:top w:val="nil"/>
              <w:left w:val="nil"/>
              <w:bottom w:val="single" w:sz="4" w:space="0" w:color="auto"/>
              <w:right w:val="nil"/>
            </w:tcBorders>
          </w:tcPr>
          <w:p w14:paraId="487A9386" w14:textId="77777777" w:rsidR="00A54857" w:rsidRDefault="00B00339">
            <w:pPr>
              <w:tabs>
                <w:tab w:val="clear" w:pos="567"/>
                <w:tab w:val="left" w:pos="708"/>
              </w:tabs>
              <w:spacing w:line="240" w:lineRule="auto"/>
              <w:ind w:right="2155"/>
            </w:pPr>
            <w:r>
              <w:rPr>
                <w:noProof/>
                <w:lang w:val="el-GR" w:eastAsia="el-GR"/>
              </w:rPr>
              <w:drawing>
                <wp:inline distT="0" distB="0" distL="0" distR="0" wp14:anchorId="0427BA90" wp14:editId="0427BA91">
                  <wp:extent cx="1581150" cy="1581150"/>
                  <wp:effectExtent l="0" t="0" r="0" b="0"/>
                  <wp:docPr id="15"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581150" cy="1581150"/>
                          </a:xfrm>
                          <a:prstGeom prst="rect">
                            <a:avLst/>
                          </a:prstGeom>
                          <a:noFill/>
                          <a:ln>
                            <a:noFill/>
                          </a:ln>
                        </pic:spPr>
                      </pic:pic>
                    </a:graphicData>
                  </a:graphic>
                </wp:inline>
              </w:drawing>
            </w:r>
          </w:p>
          <w:p w14:paraId="217A47E2" w14:textId="77777777" w:rsidR="00A54857" w:rsidRDefault="00A54857">
            <w:pPr>
              <w:tabs>
                <w:tab w:val="clear" w:pos="567"/>
                <w:tab w:val="left" w:pos="708"/>
              </w:tabs>
              <w:spacing w:line="240" w:lineRule="auto"/>
              <w:ind w:right="2155"/>
              <w:rPr>
                <w:lang w:eastAsia="de-DE"/>
              </w:rPr>
            </w:pPr>
          </w:p>
        </w:tc>
        <w:tc>
          <w:tcPr>
            <w:tcW w:w="6101" w:type="dxa"/>
            <w:gridSpan w:val="2"/>
            <w:tcBorders>
              <w:top w:val="nil"/>
              <w:left w:val="nil"/>
              <w:bottom w:val="single" w:sz="4" w:space="0" w:color="auto"/>
              <w:right w:val="nil"/>
            </w:tcBorders>
          </w:tcPr>
          <w:p w14:paraId="6B247886" w14:textId="77777777" w:rsidR="00A54857" w:rsidRDefault="00A54857">
            <w:pPr>
              <w:widowControl w:val="0"/>
              <w:tabs>
                <w:tab w:val="left" w:pos="285"/>
              </w:tabs>
              <w:autoSpaceDE w:val="0"/>
              <w:autoSpaceDN w:val="0"/>
              <w:ind w:left="-1"/>
            </w:pPr>
          </w:p>
          <w:p w14:paraId="71309B32" w14:textId="77777777" w:rsidR="00A54857" w:rsidRPr="00C3413E" w:rsidRDefault="00074D3F" w:rsidP="00033CDA">
            <w:pPr>
              <w:widowControl w:val="0"/>
              <w:tabs>
                <w:tab w:val="left" w:pos="309"/>
              </w:tabs>
              <w:autoSpaceDE w:val="0"/>
              <w:autoSpaceDN w:val="0"/>
              <w:spacing w:line="240" w:lineRule="auto"/>
              <w:ind w:left="-1"/>
              <w:rPr>
                <w:lang w:val="el-GR"/>
              </w:rPr>
            </w:pPr>
            <w:r>
              <w:rPr>
                <w:lang w:val="el-GR"/>
              </w:rPr>
              <w:t>δ</w:t>
            </w:r>
            <w:r w:rsidR="00C3413E">
              <w:rPr>
                <w:lang w:val="el-GR"/>
              </w:rPr>
              <w:t xml:space="preserve">. </w:t>
            </w:r>
            <w:r w:rsidRPr="00C3413E">
              <w:rPr>
                <w:lang w:val="el-GR"/>
              </w:rPr>
              <w:t xml:space="preserve">Τραβήξτε τη ράβδο του εμβόλου </w:t>
            </w:r>
            <w:r w:rsidRPr="00C3413E">
              <w:rPr>
                <w:b/>
                <w:lang w:val="el-GR"/>
              </w:rPr>
              <w:t>αργά</w:t>
            </w:r>
            <w:r w:rsidRPr="00C3413E">
              <w:rPr>
                <w:lang w:val="el-GR"/>
              </w:rPr>
              <w:t xml:space="preserve"> μέχρι το επάνω όριο να φτάσει στη σήμανση του όγκου που πρέπει να χορηγηθεί.</w:t>
            </w:r>
          </w:p>
          <w:p w14:paraId="70BECA5E" w14:textId="77777777" w:rsidR="00A54857" w:rsidRDefault="00B00339">
            <w:pPr>
              <w:tabs>
                <w:tab w:val="clear" w:pos="567"/>
                <w:tab w:val="left" w:pos="708"/>
              </w:tabs>
              <w:ind w:left="309"/>
              <w:rPr>
                <w:lang w:val="el-GR"/>
              </w:rPr>
            </w:pPr>
            <w:r>
              <w:rPr>
                <w:lang w:val="el-GR"/>
              </w:rPr>
              <w:t xml:space="preserve">Όταν μετακινείτε τη ράβδο του εμβόλου, μπορείτε να ακούσετε ένα «κλικ» για κάθε </w:t>
            </w:r>
            <w:r w:rsidR="00954C5F">
              <w:rPr>
                <w:lang w:val="el-GR"/>
              </w:rPr>
              <w:t>σημάδι</w:t>
            </w:r>
            <w:r w:rsidR="00BC42BC">
              <w:rPr>
                <w:lang w:val="el-GR"/>
              </w:rPr>
              <w:t xml:space="preserve"> αναβαθμίσεων</w:t>
            </w:r>
            <w:r>
              <w:rPr>
                <w:lang w:val="el-GR"/>
              </w:rPr>
              <w:t>.</w:t>
            </w:r>
          </w:p>
          <w:p w14:paraId="62666611" w14:textId="77777777" w:rsidR="00A54857" w:rsidRDefault="00A54857">
            <w:pPr>
              <w:tabs>
                <w:tab w:val="clear" w:pos="567"/>
                <w:tab w:val="left" w:pos="708"/>
              </w:tabs>
              <w:rPr>
                <w:lang w:val="el-GR" w:eastAsia="de-DE"/>
              </w:rPr>
            </w:pPr>
          </w:p>
        </w:tc>
      </w:tr>
      <w:tr w:rsidR="00A54857" w:rsidRPr="0006070C" w14:paraId="62F08A85" w14:textId="77777777" w:rsidTr="00033CDA">
        <w:trPr>
          <w:gridBefore w:val="1"/>
          <w:gridAfter w:val="1"/>
          <w:wBefore w:w="34" w:type="dxa"/>
          <w:wAfter w:w="52" w:type="dxa"/>
          <w:trHeight w:val="1134"/>
        </w:trPr>
        <w:tc>
          <w:tcPr>
            <w:tcW w:w="567" w:type="dxa"/>
            <w:tcBorders>
              <w:top w:val="single" w:sz="4" w:space="0" w:color="auto"/>
              <w:left w:val="single" w:sz="4" w:space="0" w:color="auto"/>
              <w:bottom w:val="single" w:sz="4" w:space="0" w:color="auto"/>
              <w:right w:val="nil"/>
            </w:tcBorders>
            <w:shd w:val="clear" w:color="auto" w:fill="808080" w:themeFill="background1" w:themeFillShade="80"/>
          </w:tcPr>
          <w:p w14:paraId="312F7017" w14:textId="77777777" w:rsidR="00A54857" w:rsidRDefault="00A54857">
            <w:pPr>
              <w:tabs>
                <w:tab w:val="left" w:pos="176"/>
              </w:tabs>
              <w:ind w:right="318"/>
              <w:rPr>
                <w:noProof/>
                <w:lang w:val="el-GR"/>
              </w:rPr>
            </w:pPr>
          </w:p>
        </w:tc>
        <w:tc>
          <w:tcPr>
            <w:tcW w:w="2982" w:type="dxa"/>
            <w:gridSpan w:val="2"/>
            <w:tcBorders>
              <w:top w:val="single" w:sz="4" w:space="0" w:color="auto"/>
              <w:left w:val="nil"/>
              <w:bottom w:val="single" w:sz="4" w:space="0" w:color="auto"/>
              <w:right w:val="nil"/>
            </w:tcBorders>
            <w:shd w:val="clear" w:color="auto" w:fill="808080" w:themeFill="background1" w:themeFillShade="80"/>
            <w:hideMark/>
          </w:tcPr>
          <w:p w14:paraId="03EBDDC7" w14:textId="77777777" w:rsidR="00A54857" w:rsidRDefault="007A32D9">
            <w:pPr>
              <w:tabs>
                <w:tab w:val="clear" w:pos="567"/>
                <w:tab w:val="left" w:pos="708"/>
              </w:tabs>
              <w:ind w:right="847"/>
              <w:rPr>
                <w:noProof/>
              </w:rPr>
            </w:pPr>
            <w:r>
              <w:rPr>
                <w:noProof/>
              </w:rPr>
              <w:pict w14:anchorId="0427BA92">
                <v:group id="Gruppieren 6726" o:spid="_x0000_s2300" style="position:absolute;margin-left:81.1pt;margin-top:9.6pt;width:53.65pt;height:41.2pt;z-index:251659776;mso-position-horizontal-relative:char;mso-position-vertical-relative:line" coordsize="567,5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">
                  <v:shape id="AutoShape 9" o:spid="_x0000_s2301" style="position:absolute;width:567;height:539;visibility:visible;mso-wrap-style:square;v-text-anchor:top" coordsize="567,53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" adj="0,,0" path="m283,l,539r567,l555,515r-515,l283,53r28,l283,xm311,53r-28,l527,515r28,l311,53xe" stroked="f">
                    <v:stroke joinstyle="round"/>
                    <v:formulas/>
                    <v:path arrowok="t" o:connecttype="custom" o:connectlocs="283,0;0,539;567,539;555,515;40,515;283,53;311,53;283,0;311,53;283,53;527,515;555,515;311,53" o:connectangles="0,0,0,0,0,0,0,0,0,0,0,0,0"/>
                  </v:shape>
                  <v:shape id="AutoShape 10" o:spid="_x0000_s2302" style="position:absolute;left:249;top:143;width:68;height:342;visibility:visible;mso-wrap-style:square;v-text-anchor:top" coordsize="68,34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" adj="0,,0" path="m33,277r-13,2l9,286,2,296,,309r2,13l9,332r11,6l33,341r14,-3l57,331r8,-10l67,308,65,296,57,286,47,279,33,277xm59,l9,r6,193l15,239r39,l54,193,59,xe" stroked="f">
                    <v:stroke joinstyle="round"/>
                    <v:formulas/>
                    <v:path arrowok="t" o:connecttype="custom" o:connectlocs="33,421;20,423;9,430;2,440;0,453;2,466;9,476;20,482;33,485;47,482;57,475;65,465;67,452;65,440;57,430;47,423;33,421;59,144;9,144;15,337;15,383;54,383;54,337;59,144" o:connectangles="0,0,0,0,0,0,0,0,0,0,0,0,0,0,0,0,0,0,0,0,0,0,0,0"/>
                  </v:shape>
                </v:group>
              </w:pict>
            </w:r>
            <w:r w:rsidR="00B00339">
              <w:rPr>
                <w:b/>
              </w:rPr>
              <w:t xml:space="preserve">Προειδοποιητικές πληροφορίες: </w:t>
            </w:r>
          </w:p>
        </w:tc>
        <w:tc>
          <w:tcPr>
            <w:tcW w:w="6101" w:type="dxa"/>
            <w:gridSpan w:val="2"/>
            <w:tcBorders>
              <w:top w:val="single" w:sz="4" w:space="0" w:color="auto"/>
              <w:left w:val="nil"/>
              <w:bottom w:val="single" w:sz="4" w:space="0" w:color="auto"/>
              <w:right w:val="single" w:sz="4" w:space="0" w:color="auto"/>
            </w:tcBorders>
            <w:shd w:val="clear" w:color="auto" w:fill="FFFFFF" w:themeFill="background1"/>
            <w:hideMark/>
          </w:tcPr>
          <w:p w14:paraId="0AA7D059" w14:textId="77777777" w:rsidR="00A54857" w:rsidRDefault="00B00339">
            <w:pPr>
              <w:tabs>
                <w:tab w:val="left" w:pos="369"/>
              </w:tabs>
              <w:autoSpaceDE w:val="0"/>
              <w:autoSpaceDN w:val="0"/>
              <w:rPr>
                <w:lang w:val="el-GR"/>
              </w:rPr>
            </w:pPr>
            <w:r>
              <w:rPr>
                <w:lang w:val="el-GR"/>
              </w:rPr>
              <w:t xml:space="preserve">Η επάνω άκρη του εμβόλου </w:t>
            </w:r>
            <w:r>
              <w:rPr>
                <w:b/>
                <w:lang w:val="el-GR"/>
              </w:rPr>
              <w:t>πρέπει να είναι ακριβώς ευθυγραμμισμένη</w:t>
            </w:r>
            <w:r>
              <w:rPr>
                <w:lang w:val="el-GR"/>
              </w:rPr>
              <w:t xml:space="preserve"> με τη σωστή σήμανση του όγκου που πρέπει να χορηγηθεί</w:t>
            </w:r>
            <w:r>
              <w:rPr>
                <w:b/>
                <w:lang w:val="el-GR"/>
              </w:rPr>
              <w:t>.</w:t>
            </w:r>
          </w:p>
        </w:tc>
      </w:tr>
      <w:tr w:rsidR="00A54857" w:rsidRPr="0006070C" w14:paraId="752B9FD0" w14:textId="77777777" w:rsidTr="00033CDA">
        <w:trPr>
          <w:gridBefore w:val="1"/>
          <w:gridAfter w:val="1"/>
          <w:wBefore w:w="34" w:type="dxa"/>
          <w:wAfter w:w="52" w:type="dxa"/>
          <w:trHeight w:val="2016"/>
        </w:trPr>
        <w:tc>
          <w:tcPr>
            <w:tcW w:w="567" w:type="dxa"/>
            <w:tcBorders>
              <w:top w:val="single" w:sz="4" w:space="0" w:color="auto"/>
              <w:left w:val="nil"/>
              <w:bottom w:val="nil"/>
              <w:right w:val="nil"/>
            </w:tcBorders>
          </w:tcPr>
          <w:p w14:paraId="40FF0641" w14:textId="77777777" w:rsidR="00A54857" w:rsidRDefault="00A54857">
            <w:pPr>
              <w:tabs>
                <w:tab w:val="left" w:pos="176"/>
              </w:tabs>
              <w:ind w:right="318"/>
              <w:rPr>
                <w:noProof/>
                <w:lang w:val="el-GR"/>
              </w:rPr>
            </w:pPr>
          </w:p>
        </w:tc>
        <w:tc>
          <w:tcPr>
            <w:tcW w:w="2982" w:type="dxa"/>
            <w:gridSpan w:val="2"/>
            <w:tcBorders>
              <w:top w:val="single" w:sz="4" w:space="0" w:color="auto"/>
              <w:left w:val="nil"/>
              <w:bottom w:val="nil"/>
              <w:right w:val="nil"/>
            </w:tcBorders>
            <w:hideMark/>
          </w:tcPr>
          <w:p w14:paraId="129FC1B6" w14:textId="77777777" w:rsidR="00A54857" w:rsidRDefault="00B00339">
            <w:pPr>
              <w:spacing w:line="240" w:lineRule="auto"/>
              <w:ind w:right="2155"/>
              <w:rPr>
                <w:noProof/>
              </w:rPr>
            </w:pPr>
            <w:r>
              <w:rPr>
                <w:noProof/>
                <w:lang w:val="el-GR" w:eastAsia="el-GR"/>
              </w:rPr>
              <w:drawing>
                <wp:inline distT="0" distB="0" distL="0" distR="0" wp14:anchorId="0427BA93" wp14:editId="0427BA94">
                  <wp:extent cx="1619250" cy="1609725"/>
                  <wp:effectExtent l="0" t="0" r="0" b="9525"/>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00"/>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619250" cy="1609725"/>
                          </a:xfrm>
                          <a:prstGeom prst="rect">
                            <a:avLst/>
                          </a:prstGeom>
                          <a:noFill/>
                          <a:ln>
                            <a:noFill/>
                          </a:ln>
                        </pic:spPr>
                      </pic:pic>
                    </a:graphicData>
                  </a:graphic>
                </wp:inline>
              </w:drawing>
            </w:r>
          </w:p>
        </w:tc>
        <w:tc>
          <w:tcPr>
            <w:tcW w:w="6101" w:type="dxa"/>
            <w:gridSpan w:val="2"/>
            <w:tcBorders>
              <w:top w:val="single" w:sz="4" w:space="0" w:color="auto"/>
              <w:left w:val="nil"/>
              <w:bottom w:val="nil"/>
              <w:right w:val="nil"/>
            </w:tcBorders>
          </w:tcPr>
          <w:p w14:paraId="15D70B48" w14:textId="77777777" w:rsidR="00A54857" w:rsidRDefault="00A54857">
            <w:pPr>
              <w:tabs>
                <w:tab w:val="clear" w:pos="567"/>
                <w:tab w:val="left" w:pos="708"/>
              </w:tabs>
              <w:rPr>
                <w:b/>
                <w:lang w:eastAsia="de-DE"/>
              </w:rPr>
            </w:pPr>
          </w:p>
          <w:p w14:paraId="75D88A6A" w14:textId="77777777" w:rsidR="00A54857" w:rsidRDefault="00B00339">
            <w:pPr>
              <w:tabs>
                <w:tab w:val="clear" w:pos="567"/>
                <w:tab w:val="left" w:pos="708"/>
              </w:tabs>
              <w:rPr>
                <w:lang w:val="el-GR"/>
              </w:rPr>
            </w:pPr>
            <w:r>
              <w:rPr>
                <w:b/>
                <w:lang w:val="el-GR"/>
              </w:rPr>
              <w:t xml:space="preserve">Προσοχή, μην </w:t>
            </w:r>
            <w:r>
              <w:rPr>
                <w:lang w:val="el-GR"/>
              </w:rPr>
              <w:t>τραβήξετε το έμβολο πέρα από τον όγκο που πρέπει να χορηγηθεί.</w:t>
            </w:r>
          </w:p>
          <w:p w14:paraId="0F430CBB" w14:textId="77777777" w:rsidR="00A54857" w:rsidRDefault="00B00339">
            <w:pPr>
              <w:tabs>
                <w:tab w:val="clear" w:pos="567"/>
                <w:tab w:val="left" w:pos="708"/>
              </w:tabs>
              <w:rPr>
                <w:lang w:val="el-GR"/>
              </w:rPr>
            </w:pPr>
            <w:r>
              <w:rPr>
                <w:b/>
                <w:lang w:val="el-GR"/>
              </w:rPr>
              <w:t xml:space="preserve">Προσοχή, μην </w:t>
            </w:r>
            <w:r>
              <w:rPr>
                <w:lang w:val="el-GR"/>
              </w:rPr>
              <w:t>πιέζετε την ετικέτα όταν τραβάτε το έμβολο.</w:t>
            </w:r>
          </w:p>
          <w:p w14:paraId="1A4C1E1B" w14:textId="77777777" w:rsidR="00A54857" w:rsidRDefault="00A54857">
            <w:pPr>
              <w:tabs>
                <w:tab w:val="clear" w:pos="567"/>
                <w:tab w:val="left" w:pos="2172"/>
              </w:tabs>
              <w:autoSpaceDE w:val="0"/>
              <w:autoSpaceDN w:val="0"/>
              <w:rPr>
                <w:lang w:val="el-GR" w:eastAsia="de-DE"/>
              </w:rPr>
            </w:pPr>
          </w:p>
        </w:tc>
      </w:tr>
      <w:tr w:rsidR="00A54857" w14:paraId="183DAE60" w14:textId="77777777" w:rsidTr="00033CDA">
        <w:trPr>
          <w:gridBefore w:val="1"/>
          <w:gridAfter w:val="1"/>
          <w:wBefore w:w="34" w:type="dxa"/>
          <w:wAfter w:w="52" w:type="dxa"/>
          <w:trHeight w:val="1845"/>
        </w:trPr>
        <w:tc>
          <w:tcPr>
            <w:tcW w:w="567" w:type="dxa"/>
          </w:tcPr>
          <w:p w14:paraId="259EDCA2" w14:textId="77777777" w:rsidR="00A54857" w:rsidRDefault="00A54857">
            <w:pPr>
              <w:tabs>
                <w:tab w:val="left" w:pos="176"/>
              </w:tabs>
              <w:ind w:right="318"/>
              <w:rPr>
                <w:noProof/>
                <w:lang w:val="el-GR"/>
              </w:rPr>
            </w:pPr>
          </w:p>
        </w:tc>
        <w:tc>
          <w:tcPr>
            <w:tcW w:w="2982" w:type="dxa"/>
            <w:gridSpan w:val="2"/>
            <w:hideMark/>
          </w:tcPr>
          <w:p w14:paraId="5A83063F" w14:textId="77777777" w:rsidR="00A54857" w:rsidRDefault="007A32D9">
            <w:pPr>
              <w:tabs>
                <w:tab w:val="clear" w:pos="567"/>
                <w:tab w:val="left" w:pos="708"/>
              </w:tabs>
              <w:spacing w:line="240" w:lineRule="auto"/>
              <w:rPr>
                <w:sz w:val="24"/>
                <w:szCs w:val="24"/>
              </w:rPr>
            </w:pPr>
            <w:del w:id="927" w:author="Author">
              <w:r>
                <w:rPr>
                  <w:noProof/>
                </w:rPr>
                <w:pict w14:anchorId="0427BA95">
                  <v:shape id="Textfeld 2" o:spid="_x0000_s2318" type="#_x0000_t202" style="position:absolute;margin-left:43.05pt;margin-top:27.25pt;width:35.4pt;height:12pt;z-index:251665920;visibility:visible;mso-wrap-style:square;mso-width-percent:0;mso-height-percent:0;mso-wrap-distance-left:9pt;mso-wrap-distance-top:3.6pt;mso-wrap-distance-right:9pt;mso-wrap-distance-bottom:3.6pt;mso-position-horizontal-relative:margin;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" stroked="f">
                    <v:textbox style="mso-next-textbox:#Textfeld 2" inset="1mm,0,1mm,0">
                      <w:txbxContent>
                        <w:p w14:paraId="45263969" w14:textId="77777777" w:rsidR="00A54857" w:rsidRDefault="00B00339">
                          <w:pPr>
                            <w:rPr>
                              <w:sz w:val="18"/>
                              <w:szCs w:val="18"/>
                            </w:rPr>
                          </w:pPr>
                          <w:del w:id="928" w:author="Author">
                            <w:r w:rsidDel="000D6780">
                              <w:rPr>
                                <w:sz w:val="18"/>
                                <w:szCs w:val="18"/>
                              </w:rPr>
                              <w:delText>ετικέτα</w:delText>
                            </w:r>
                          </w:del>
                        </w:p>
                      </w:txbxContent>
                    </v:textbox>
                    <w10:wrap anchorx="margin"/>
                  </v:shape>
                </w:pict>
              </w:r>
            </w:del>
            <w:r w:rsidR="00B00339">
              <w:rPr>
                <w:lang w:val="el-GR"/>
              </w:rPr>
              <w:t xml:space="preserve"> </w:t>
            </w:r>
            <w:r w:rsidR="009B51C1" w:rsidRPr="00033CDA">
              <w:rPr>
                <w:noProof/>
                <w:highlight w:val="yellow"/>
                <w:lang w:eastAsia="de-DE"/>
              </w:rPr>
              <w:drawing>
                <wp:inline distT="0" distB="0" distL="0" distR="0" wp14:anchorId="7F6AA765" wp14:editId="39A4BADD">
                  <wp:extent cx="1704975" cy="1730984"/>
                  <wp:effectExtent l="0" t="0" r="0" b="3175"/>
                  <wp:docPr id="18611753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720370" cy="1746613"/>
                          </a:xfrm>
                          <a:prstGeom prst="rect">
                            <a:avLst/>
                          </a:prstGeom>
                          <a:noFill/>
                        </pic:spPr>
                      </pic:pic>
                    </a:graphicData>
                  </a:graphic>
                </wp:inline>
              </w:drawing>
            </w:r>
          </w:p>
          <w:p w14:paraId="6F937F18" w14:textId="77777777" w:rsidR="00A54857" w:rsidRDefault="00B00339">
            <w:pPr>
              <w:tabs>
                <w:tab w:val="clear" w:pos="567"/>
                <w:tab w:val="left" w:pos="708"/>
              </w:tabs>
              <w:spacing w:line="240" w:lineRule="auto"/>
              <w:ind w:right="2155"/>
            </w:pPr>
            <w:r>
              <w:t xml:space="preserve"> </w:t>
            </w:r>
          </w:p>
        </w:tc>
        <w:tc>
          <w:tcPr>
            <w:tcW w:w="6101" w:type="dxa"/>
            <w:gridSpan w:val="2"/>
          </w:tcPr>
          <w:p w14:paraId="087F9E41" w14:textId="77777777" w:rsidR="00A54857" w:rsidRPr="00033CDA" w:rsidRDefault="00A54857">
            <w:pPr>
              <w:widowControl w:val="0"/>
              <w:tabs>
                <w:tab w:val="left" w:pos="285"/>
              </w:tabs>
              <w:autoSpaceDE w:val="0"/>
              <w:autoSpaceDN w:val="0"/>
              <w:ind w:left="-1"/>
              <w:rPr>
                <w:lang w:val="el-GR"/>
              </w:rPr>
            </w:pPr>
          </w:p>
          <w:p w14:paraId="22E6D1B2" w14:textId="77777777" w:rsidR="00A54857" w:rsidRPr="00074D3F" w:rsidRDefault="00074D3F" w:rsidP="00033CDA">
            <w:pPr>
              <w:widowControl w:val="0"/>
              <w:tabs>
                <w:tab w:val="left" w:pos="451"/>
              </w:tabs>
              <w:autoSpaceDE w:val="0"/>
              <w:autoSpaceDN w:val="0"/>
              <w:spacing w:line="240" w:lineRule="auto"/>
              <w:ind w:left="-1"/>
              <w:rPr>
                <w:lang w:val="el-GR"/>
              </w:rPr>
            </w:pPr>
            <w:r>
              <w:rPr>
                <w:lang w:val="el-GR"/>
              </w:rPr>
              <w:t xml:space="preserve">ε. </w:t>
            </w:r>
            <w:r w:rsidRPr="00074D3F">
              <w:rPr>
                <w:lang w:val="el-GR"/>
              </w:rPr>
              <w:t xml:space="preserve">Αφαιρέστε την αποκολλούμενη </w:t>
            </w:r>
            <w:bookmarkStart w:id="929" w:name="_Hlk191623638"/>
            <w:r w:rsidRPr="00074D3F">
              <w:rPr>
                <w:lang w:val="el-GR"/>
              </w:rPr>
              <w:t>ετικέτα</w:t>
            </w:r>
            <w:bookmarkEnd w:id="929"/>
            <w:r w:rsidRPr="00074D3F">
              <w:rPr>
                <w:lang w:val="el-GR"/>
              </w:rPr>
              <w:t xml:space="preserve"> από την μπλε σύριγγα </w:t>
            </w:r>
            <w:r w:rsidRPr="00074D3F">
              <w:rPr>
                <w:b/>
                <w:lang w:val="el-GR"/>
              </w:rPr>
              <w:t>τελείως</w:t>
            </w:r>
            <w:r w:rsidRPr="00074D3F">
              <w:rPr>
                <w:lang w:val="el-GR"/>
              </w:rPr>
              <w:t>.</w:t>
            </w:r>
          </w:p>
          <w:p w14:paraId="0C076858" w14:textId="77777777" w:rsidR="00A54857" w:rsidRDefault="00B00339">
            <w:pPr>
              <w:tabs>
                <w:tab w:val="left" w:pos="451"/>
              </w:tabs>
              <w:ind w:left="259" w:firstLine="50"/>
              <w:rPr>
                <w:lang w:val="el-GR"/>
              </w:rPr>
            </w:pPr>
            <w:r>
              <w:rPr>
                <w:lang w:val="el-GR"/>
              </w:rPr>
              <w:t xml:space="preserve">Μπορείτε τώρα να δείτε το </w:t>
            </w:r>
            <w:r>
              <w:rPr>
                <w:b/>
                <w:lang w:val="el-GR"/>
              </w:rPr>
              <w:t xml:space="preserve">κόκκινο </w:t>
            </w:r>
            <w:r>
              <w:rPr>
                <w:lang w:val="el-GR"/>
              </w:rPr>
              <w:t>κουμπί για τη ρύθμιση του όγκου.</w:t>
            </w:r>
          </w:p>
          <w:p w14:paraId="133AA0CF" w14:textId="77777777" w:rsidR="00A54857" w:rsidRPr="00536E79" w:rsidRDefault="001F69ED" w:rsidP="00033CDA">
            <w:pPr>
              <w:widowControl w:val="0"/>
              <w:tabs>
                <w:tab w:val="left" w:pos="451"/>
              </w:tabs>
              <w:autoSpaceDE w:val="0"/>
              <w:autoSpaceDN w:val="0"/>
              <w:spacing w:line="240" w:lineRule="auto"/>
              <w:ind w:left="-1"/>
              <w:rPr>
                <w:lang w:val="el-GR"/>
              </w:rPr>
            </w:pPr>
            <w:r>
              <w:rPr>
                <w:lang w:val="el-GR"/>
              </w:rPr>
              <w:t>στ</w:t>
            </w:r>
            <w:r w:rsidR="00536E79">
              <w:rPr>
                <w:lang w:val="el-GR"/>
              </w:rPr>
              <w:t xml:space="preserve">. </w:t>
            </w:r>
            <w:r w:rsidRPr="00536E79">
              <w:rPr>
                <w:lang w:val="el-GR"/>
              </w:rPr>
              <w:t xml:space="preserve">Ελέγξτε ξανά τη θέση του εμβόλου. Διασφαλίστε ότι η επάνω </w:t>
            </w:r>
            <w:r w:rsidR="006E34BE" w:rsidRPr="00033CDA">
              <w:rPr>
                <w:lang w:val="el-GR"/>
              </w:rPr>
              <w:t xml:space="preserve"> </w:t>
            </w:r>
            <w:r w:rsidRPr="00536E79">
              <w:rPr>
                <w:lang w:val="el-GR"/>
              </w:rPr>
              <w:t>άκρη του εμβόλου είναι ακριβώς ευθυγραμμισμένη με τη σωστή σήμανση του όγκου που πρέπει να χορηγηθεί.</w:t>
            </w:r>
          </w:p>
          <w:p w14:paraId="4B37D873" w14:textId="77777777" w:rsidR="00A54857" w:rsidRPr="00033CDA" w:rsidRDefault="00536E79" w:rsidP="00033CDA">
            <w:pPr>
              <w:widowControl w:val="0"/>
              <w:tabs>
                <w:tab w:val="left" w:pos="451"/>
              </w:tabs>
              <w:autoSpaceDE w:val="0"/>
              <w:autoSpaceDN w:val="0"/>
              <w:spacing w:line="240" w:lineRule="auto"/>
              <w:ind w:left="-1"/>
              <w:rPr>
                <w:b/>
                <w:lang w:val="el-GR"/>
              </w:rPr>
            </w:pPr>
            <w:r>
              <w:rPr>
                <w:b/>
                <w:lang w:val="el-GR"/>
              </w:rPr>
              <w:t xml:space="preserve">ζ. </w:t>
            </w:r>
            <w:r w:rsidRPr="00033CDA">
              <w:rPr>
                <w:b/>
                <w:lang w:val="el-GR"/>
              </w:rPr>
              <w:t>Εάν η θέση του μπλε εμβόλου δεν αντιστοιχεί στον απαιτούμενο όγκο:</w:t>
            </w:r>
          </w:p>
          <w:p w14:paraId="387796E9" w14:textId="77777777" w:rsidR="00A54857" w:rsidRDefault="00B00339">
            <w:pPr>
              <w:tabs>
                <w:tab w:val="left" w:pos="309"/>
                <w:tab w:val="left" w:pos="593"/>
              </w:tabs>
              <w:autoSpaceDE w:val="0"/>
              <w:autoSpaceDN w:val="0"/>
              <w:adjustRightInd w:val="0"/>
              <w:ind w:left="309"/>
              <w:rPr>
                <w:b/>
                <w:bCs/>
              </w:rPr>
            </w:pPr>
            <w:r>
              <w:t>Προσαρμόστε την ανάλογα.</w:t>
            </w:r>
          </w:p>
          <w:p w14:paraId="5EE52808" w14:textId="77777777" w:rsidR="00A54857" w:rsidRDefault="00A54857">
            <w:pPr>
              <w:tabs>
                <w:tab w:val="clear" w:pos="567"/>
                <w:tab w:val="left" w:pos="708"/>
              </w:tabs>
              <w:rPr>
                <w:lang w:eastAsia="de-DE"/>
              </w:rPr>
            </w:pPr>
          </w:p>
        </w:tc>
      </w:tr>
      <w:tr w:rsidR="00A54857" w:rsidRPr="0006070C" w14:paraId="05C8778E" w14:textId="77777777" w:rsidTr="00033CDA">
        <w:trPr>
          <w:gridBefore w:val="1"/>
          <w:gridAfter w:val="1"/>
          <w:wBefore w:w="34" w:type="dxa"/>
          <w:wAfter w:w="52" w:type="dxa"/>
          <w:trHeight w:val="1134"/>
        </w:trPr>
        <w:tc>
          <w:tcPr>
            <w:tcW w:w="567" w:type="dxa"/>
            <w:tcBorders>
              <w:top w:val="nil"/>
              <w:left w:val="nil"/>
              <w:bottom w:val="single" w:sz="4" w:space="0" w:color="auto"/>
              <w:right w:val="nil"/>
            </w:tcBorders>
          </w:tcPr>
          <w:p w14:paraId="115748D5" w14:textId="77777777" w:rsidR="00A54857" w:rsidRDefault="00A54857">
            <w:pPr>
              <w:tabs>
                <w:tab w:val="left" w:pos="176"/>
              </w:tabs>
              <w:ind w:right="318"/>
              <w:rPr>
                <w:noProof/>
                <w:lang w:val="en-US"/>
              </w:rPr>
            </w:pPr>
          </w:p>
        </w:tc>
        <w:tc>
          <w:tcPr>
            <w:tcW w:w="2982" w:type="dxa"/>
            <w:gridSpan w:val="2"/>
            <w:tcBorders>
              <w:top w:val="nil"/>
              <w:left w:val="nil"/>
              <w:bottom w:val="single" w:sz="4" w:space="0" w:color="auto"/>
              <w:right w:val="nil"/>
            </w:tcBorders>
            <w:hideMark/>
          </w:tcPr>
          <w:p w14:paraId="5C91D072" w14:textId="77777777" w:rsidR="00A54857" w:rsidRDefault="00B00339">
            <w:pPr>
              <w:tabs>
                <w:tab w:val="clear" w:pos="567"/>
                <w:tab w:val="left" w:pos="708"/>
              </w:tabs>
              <w:spacing w:line="240" w:lineRule="auto"/>
              <w:ind w:right="2155"/>
            </w:pPr>
            <w:r>
              <w:rPr>
                <w:noProof/>
                <w:lang w:val="el-GR" w:eastAsia="el-GR"/>
              </w:rPr>
              <w:drawing>
                <wp:inline distT="0" distB="0" distL="0" distR="0" wp14:anchorId="0427BA98" wp14:editId="0427BA99">
                  <wp:extent cx="1657350" cy="1609725"/>
                  <wp:effectExtent l="0" t="0" r="0" b="9525"/>
                  <wp:docPr id="12"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02"/>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657350" cy="1609725"/>
                          </a:xfrm>
                          <a:prstGeom prst="rect">
                            <a:avLst/>
                          </a:prstGeom>
                          <a:noFill/>
                          <a:ln>
                            <a:noFill/>
                          </a:ln>
                        </pic:spPr>
                      </pic:pic>
                    </a:graphicData>
                  </a:graphic>
                </wp:inline>
              </w:drawing>
            </w:r>
          </w:p>
        </w:tc>
        <w:tc>
          <w:tcPr>
            <w:tcW w:w="6101" w:type="dxa"/>
            <w:gridSpan w:val="2"/>
            <w:tcBorders>
              <w:top w:val="nil"/>
              <w:left w:val="nil"/>
              <w:bottom w:val="single" w:sz="4" w:space="0" w:color="auto"/>
              <w:right w:val="nil"/>
            </w:tcBorders>
          </w:tcPr>
          <w:p w14:paraId="60F680AD" w14:textId="77777777" w:rsidR="00A54857" w:rsidRDefault="00A54857">
            <w:pPr>
              <w:widowControl w:val="0"/>
              <w:tabs>
                <w:tab w:val="left" w:pos="285"/>
              </w:tabs>
              <w:autoSpaceDE w:val="0"/>
              <w:autoSpaceDN w:val="0"/>
              <w:ind w:left="-1"/>
              <w:rPr>
                <w:lang w:eastAsia="de-DE"/>
              </w:rPr>
            </w:pPr>
          </w:p>
          <w:p w14:paraId="6BB34FD3" w14:textId="77777777" w:rsidR="00A54857" w:rsidRPr="00536E79" w:rsidRDefault="00536E79" w:rsidP="00033CDA">
            <w:pPr>
              <w:widowControl w:val="0"/>
              <w:tabs>
                <w:tab w:val="left" w:pos="285"/>
              </w:tabs>
              <w:autoSpaceDE w:val="0"/>
              <w:autoSpaceDN w:val="0"/>
              <w:spacing w:line="240" w:lineRule="auto"/>
              <w:ind w:left="-1"/>
              <w:rPr>
                <w:lang w:val="el-GR"/>
              </w:rPr>
            </w:pPr>
            <w:r>
              <w:rPr>
                <w:lang w:val="el-GR"/>
              </w:rPr>
              <w:t xml:space="preserve">η. </w:t>
            </w:r>
            <w:r w:rsidRPr="00536E79">
              <w:rPr>
                <w:lang w:val="el-GR"/>
              </w:rPr>
              <w:t xml:space="preserve">Εάν η θέση του μπλε εμβόλου αντιστοιχεί στον απαιτούμενο όγκο, πιέστε το </w:t>
            </w:r>
            <w:r w:rsidRPr="00536E79">
              <w:rPr>
                <w:b/>
                <w:lang w:val="el-GR"/>
              </w:rPr>
              <w:t>κόκκινο</w:t>
            </w:r>
            <w:r w:rsidRPr="00536E79">
              <w:rPr>
                <w:lang w:val="el-GR"/>
              </w:rPr>
              <w:t xml:space="preserve"> κουμπί μία φορά για να οριστικοποιήσετε τη ρύθμιση.</w:t>
            </w:r>
          </w:p>
          <w:p w14:paraId="590A4FD5" w14:textId="77777777" w:rsidR="00A54857" w:rsidRDefault="00B00339">
            <w:pPr>
              <w:tabs>
                <w:tab w:val="clear" w:pos="567"/>
                <w:tab w:val="left" w:pos="708"/>
              </w:tabs>
              <w:ind w:left="451"/>
              <w:rPr>
                <w:lang w:val="el-GR"/>
              </w:rPr>
            </w:pPr>
            <w:r>
              <w:rPr>
                <w:rFonts w:eastAsia="Wingdings"/>
              </w:rPr>
              <w:sym w:font="Wingdings" w:char="F0E0"/>
            </w:r>
            <w:r>
              <w:rPr>
                <w:lang w:val="el-GR"/>
              </w:rPr>
              <w:t xml:space="preserve"> Η πίεση του </w:t>
            </w:r>
            <w:r>
              <w:rPr>
                <w:b/>
                <w:lang w:val="el-GR"/>
              </w:rPr>
              <w:t>κόκκινου</w:t>
            </w:r>
            <w:r>
              <w:rPr>
                <w:lang w:val="el-GR"/>
              </w:rPr>
              <w:t xml:space="preserve"> κουμπιού θα δώσει έναν ήχο «κλικ».</w:t>
            </w:r>
          </w:p>
          <w:p w14:paraId="7BA573B8" w14:textId="77777777" w:rsidR="00A54857" w:rsidRDefault="00B00339">
            <w:pPr>
              <w:tabs>
                <w:tab w:val="clear" w:pos="567"/>
                <w:tab w:val="left" w:pos="708"/>
              </w:tabs>
              <w:ind w:left="451"/>
              <w:rPr>
                <w:lang w:val="el-GR"/>
              </w:rPr>
            </w:pPr>
            <w:r>
              <w:rPr>
                <w:rFonts w:eastAsia="Wingdings"/>
              </w:rPr>
              <w:sym w:font="Wingdings" w:char="F0E0"/>
            </w:r>
            <w:r>
              <w:rPr>
                <w:lang w:val="el-GR"/>
              </w:rPr>
              <w:t xml:space="preserve"> Η απαιτούμενη δόση έχει τώρα ρυθμιστεί.</w:t>
            </w:r>
          </w:p>
          <w:p w14:paraId="155555C7" w14:textId="77777777" w:rsidR="00A54857" w:rsidRDefault="00A54857">
            <w:pPr>
              <w:tabs>
                <w:tab w:val="left" w:pos="285"/>
              </w:tabs>
              <w:ind w:left="451"/>
              <w:rPr>
                <w:lang w:val="el-GR" w:eastAsia="de-DE"/>
              </w:rPr>
            </w:pPr>
          </w:p>
        </w:tc>
      </w:tr>
      <w:tr w:rsidR="00A54857" w:rsidRPr="0006070C" w14:paraId="0A02BA52" w14:textId="77777777" w:rsidTr="00033CDA">
        <w:trPr>
          <w:gridBefore w:val="1"/>
          <w:gridAfter w:val="1"/>
          <w:wBefore w:w="34" w:type="dxa"/>
          <w:wAfter w:w="52" w:type="dxa"/>
          <w:trHeight w:val="1134"/>
        </w:trPr>
        <w:tc>
          <w:tcPr>
            <w:tcW w:w="567" w:type="dxa"/>
            <w:tcBorders>
              <w:top w:val="single" w:sz="4" w:space="0" w:color="auto"/>
              <w:left w:val="single" w:sz="4" w:space="0" w:color="auto"/>
              <w:bottom w:val="single" w:sz="4" w:space="0" w:color="auto"/>
              <w:right w:val="nil"/>
            </w:tcBorders>
            <w:shd w:val="clear" w:color="auto" w:fill="808080" w:themeFill="background1" w:themeFillShade="80"/>
          </w:tcPr>
          <w:p w14:paraId="769F4844" w14:textId="77777777" w:rsidR="00A54857" w:rsidRDefault="00A54857">
            <w:pPr>
              <w:tabs>
                <w:tab w:val="left" w:pos="176"/>
              </w:tabs>
              <w:ind w:right="318"/>
              <w:rPr>
                <w:noProof/>
                <w:lang w:val="el-GR"/>
              </w:rPr>
            </w:pPr>
          </w:p>
        </w:tc>
        <w:tc>
          <w:tcPr>
            <w:tcW w:w="2982" w:type="dxa"/>
            <w:gridSpan w:val="2"/>
            <w:tcBorders>
              <w:top w:val="single" w:sz="4" w:space="0" w:color="auto"/>
              <w:left w:val="nil"/>
              <w:bottom w:val="single" w:sz="4" w:space="0" w:color="auto"/>
              <w:right w:val="nil"/>
            </w:tcBorders>
            <w:shd w:val="clear" w:color="auto" w:fill="808080" w:themeFill="background1" w:themeFillShade="80"/>
            <w:hideMark/>
          </w:tcPr>
          <w:p w14:paraId="57A4560F" w14:textId="77777777" w:rsidR="00A54857" w:rsidRDefault="007A32D9">
            <w:pPr>
              <w:tabs>
                <w:tab w:val="clear" w:pos="567"/>
                <w:tab w:val="left" w:pos="708"/>
              </w:tabs>
              <w:ind w:right="847"/>
              <w:rPr>
                <w:noProof/>
              </w:rPr>
            </w:pPr>
            <w:r>
              <w:rPr>
                <w:noProof/>
              </w:rPr>
              <w:pict w14:anchorId="0427BA9A">
                <v:group id="Gruppieren 6725" o:spid="_x0000_s2303" style="position:absolute;margin-left:81.1pt;margin-top:9.6pt;width:53.65pt;height:41.2pt;z-index:251660800;mso-position-horizontal-relative:char;mso-position-vertical-relative:line" coordsize="567,5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">
                  <v:shape id="AutoShape 9" o:spid="_x0000_s2304" style="position:absolute;width:567;height:539;visibility:visible;mso-wrap-style:square;v-text-anchor:top" coordsize="567,53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" adj="0,,0" path="m283,l,539r567,l555,515r-515,l283,53r28,l283,xm311,53r-28,l527,515r28,l311,53xe" stroked="f">
                    <v:stroke joinstyle="round"/>
                    <v:formulas/>
                    <v:path arrowok="t" o:connecttype="custom" o:connectlocs="283,0;0,539;567,539;555,515;40,515;283,53;311,53;283,0;311,53;283,53;527,515;555,515;311,53" o:connectangles="0,0,0,0,0,0,0,0,0,0,0,0,0"/>
                  </v:shape>
                  <v:shape id="AutoShape 10" o:spid="_x0000_s2305" style="position:absolute;left:249;top:143;width:68;height:342;visibility:visible;mso-wrap-style:square;v-text-anchor:top" coordsize="68,34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" adj="0,,0" path="m33,277r-13,2l9,286,2,296,,309r2,13l9,332r11,6l33,341r14,-3l57,331r8,-10l67,308,65,296,57,286,47,279,33,277xm59,l9,r6,193l15,239r39,l54,193,59,xe" stroked="f">
                    <v:stroke joinstyle="round"/>
                    <v:formulas/>
                    <v:path arrowok="t" o:connecttype="custom" o:connectlocs="33,421;20,423;9,430;2,440;0,453;2,466;9,476;20,482;33,485;47,482;57,475;65,465;67,452;65,440;57,430;47,423;33,421;59,144;9,144;15,337;15,383;54,383;54,337;59,144" o:connectangles="0,0,0,0,0,0,0,0,0,0,0,0,0,0,0,0,0,0,0,0,0,0,0,0"/>
                  </v:shape>
                </v:group>
              </w:pict>
            </w:r>
            <w:r w:rsidR="00B00339">
              <w:rPr>
                <w:b/>
              </w:rPr>
              <w:t xml:space="preserve">Προειδοποιητικές πληροφορίες: </w:t>
            </w:r>
          </w:p>
        </w:tc>
        <w:tc>
          <w:tcPr>
            <w:tcW w:w="6101" w:type="dxa"/>
            <w:gridSpan w:val="2"/>
            <w:tcBorders>
              <w:top w:val="single" w:sz="4" w:space="0" w:color="auto"/>
              <w:left w:val="nil"/>
              <w:bottom w:val="single" w:sz="4" w:space="0" w:color="auto"/>
              <w:right w:val="single" w:sz="4" w:space="0" w:color="auto"/>
            </w:tcBorders>
            <w:shd w:val="clear" w:color="auto" w:fill="FFFFFF" w:themeFill="background1"/>
            <w:hideMark/>
          </w:tcPr>
          <w:p w14:paraId="568652F1" w14:textId="77777777" w:rsidR="00A54857" w:rsidRDefault="00B00339">
            <w:pPr>
              <w:pStyle w:val="ListParagraph"/>
              <w:numPr>
                <w:ilvl w:val="0"/>
                <w:numId w:val="81"/>
              </w:numPr>
              <w:tabs>
                <w:tab w:val="left" w:pos="455"/>
              </w:tabs>
              <w:autoSpaceDE w:val="0"/>
              <w:autoSpaceDN w:val="0"/>
              <w:spacing w:line="240" w:lineRule="auto"/>
              <w:ind w:left="458" w:hanging="425"/>
              <w:rPr>
                <w:lang w:val="el-GR"/>
              </w:rPr>
            </w:pPr>
            <w:r>
              <w:rPr>
                <w:lang w:val="el-GR"/>
              </w:rPr>
              <w:t>Εάν παρατηρήσετε ότι έχει επιλεχθεί λάθος δόση (το κόκκινο κουμπί έχει πιεστεί), χρησιμοποιήστε την κατάλληλη εφεδρική μπλε σύριγγα.</w:t>
            </w:r>
          </w:p>
          <w:p w14:paraId="7A28CB0D" w14:textId="77777777" w:rsidR="00A54857" w:rsidRDefault="00B00339">
            <w:pPr>
              <w:pStyle w:val="ListParagraph"/>
              <w:numPr>
                <w:ilvl w:val="0"/>
                <w:numId w:val="81"/>
              </w:numPr>
              <w:tabs>
                <w:tab w:val="left" w:pos="455"/>
              </w:tabs>
              <w:autoSpaceDE w:val="0"/>
              <w:autoSpaceDN w:val="0"/>
              <w:spacing w:line="240" w:lineRule="auto"/>
              <w:ind w:left="458" w:hanging="425"/>
              <w:rPr>
                <w:lang w:val="el-GR"/>
              </w:rPr>
            </w:pPr>
            <w:r>
              <w:rPr>
                <w:lang w:val="el-GR"/>
              </w:rPr>
              <w:t>Επαναλάβετε τα βήματα «α» έως «η» με μια νέα μπλε σύριγγα.</w:t>
            </w:r>
          </w:p>
        </w:tc>
      </w:tr>
      <w:tr w:rsidR="00A54857" w:rsidRPr="0006070C" w14:paraId="01FB9880" w14:textId="77777777" w:rsidTr="00033CDA">
        <w:trPr>
          <w:gridBefore w:val="1"/>
          <w:gridAfter w:val="1"/>
          <w:wBefore w:w="34" w:type="dxa"/>
          <w:wAfter w:w="52" w:type="dxa"/>
          <w:trHeight w:val="1819"/>
        </w:trPr>
        <w:tc>
          <w:tcPr>
            <w:tcW w:w="567" w:type="dxa"/>
            <w:tcBorders>
              <w:top w:val="single" w:sz="4" w:space="0" w:color="auto"/>
              <w:left w:val="nil"/>
              <w:bottom w:val="nil"/>
              <w:right w:val="nil"/>
            </w:tcBorders>
          </w:tcPr>
          <w:p w14:paraId="25B2945D" w14:textId="77777777" w:rsidR="00A54857" w:rsidRDefault="00A54857">
            <w:pPr>
              <w:tabs>
                <w:tab w:val="left" w:pos="176"/>
              </w:tabs>
              <w:ind w:right="318"/>
              <w:rPr>
                <w:noProof/>
                <w:lang w:val="el-GR"/>
              </w:rPr>
            </w:pPr>
          </w:p>
        </w:tc>
        <w:tc>
          <w:tcPr>
            <w:tcW w:w="2982" w:type="dxa"/>
            <w:gridSpan w:val="2"/>
            <w:tcBorders>
              <w:top w:val="single" w:sz="4" w:space="0" w:color="auto"/>
              <w:left w:val="nil"/>
              <w:bottom w:val="nil"/>
              <w:right w:val="nil"/>
            </w:tcBorders>
            <w:hideMark/>
          </w:tcPr>
          <w:p w14:paraId="4EF26C95" w14:textId="77777777" w:rsidR="00A54857" w:rsidRDefault="00B00339">
            <w:pPr>
              <w:tabs>
                <w:tab w:val="clear" w:pos="567"/>
                <w:tab w:val="left" w:pos="708"/>
              </w:tabs>
              <w:spacing w:line="240" w:lineRule="auto"/>
              <w:ind w:right="2155"/>
            </w:pPr>
            <w:r>
              <w:rPr>
                <w:noProof/>
                <w:lang w:val="el-GR" w:eastAsia="el-GR"/>
              </w:rPr>
              <w:drawing>
                <wp:inline distT="0" distB="0" distL="0" distR="0" wp14:anchorId="0427BA9B" wp14:editId="0427BA9C">
                  <wp:extent cx="1619250" cy="1638300"/>
                  <wp:effectExtent l="0" t="0" r="0" b="0"/>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03"/>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619250" cy="1638300"/>
                          </a:xfrm>
                          <a:prstGeom prst="rect">
                            <a:avLst/>
                          </a:prstGeom>
                          <a:noFill/>
                          <a:ln>
                            <a:noFill/>
                          </a:ln>
                        </pic:spPr>
                      </pic:pic>
                    </a:graphicData>
                  </a:graphic>
                </wp:inline>
              </w:drawing>
            </w:r>
          </w:p>
        </w:tc>
        <w:tc>
          <w:tcPr>
            <w:tcW w:w="6101" w:type="dxa"/>
            <w:gridSpan w:val="2"/>
            <w:tcBorders>
              <w:top w:val="single" w:sz="4" w:space="0" w:color="auto"/>
              <w:left w:val="nil"/>
              <w:bottom w:val="nil"/>
              <w:right w:val="nil"/>
            </w:tcBorders>
          </w:tcPr>
          <w:p w14:paraId="453C5DD4" w14:textId="77777777" w:rsidR="00A54857" w:rsidRDefault="00A54857">
            <w:pPr>
              <w:widowControl w:val="0"/>
              <w:tabs>
                <w:tab w:val="left" w:pos="285"/>
              </w:tabs>
              <w:autoSpaceDE w:val="0"/>
              <w:autoSpaceDN w:val="0"/>
              <w:ind w:left="-1"/>
            </w:pPr>
          </w:p>
          <w:p w14:paraId="37E875B8" w14:textId="77777777" w:rsidR="00A54857" w:rsidRDefault="00A54857">
            <w:pPr>
              <w:widowControl w:val="0"/>
              <w:tabs>
                <w:tab w:val="left" w:pos="285"/>
              </w:tabs>
              <w:autoSpaceDE w:val="0"/>
              <w:autoSpaceDN w:val="0"/>
              <w:ind w:left="-1"/>
            </w:pPr>
          </w:p>
          <w:p w14:paraId="6BF8D64E" w14:textId="77777777" w:rsidR="00A54857" w:rsidRDefault="00A54857">
            <w:pPr>
              <w:widowControl w:val="0"/>
              <w:tabs>
                <w:tab w:val="left" w:pos="285"/>
              </w:tabs>
              <w:autoSpaceDE w:val="0"/>
              <w:autoSpaceDN w:val="0"/>
              <w:ind w:left="-1"/>
            </w:pPr>
          </w:p>
          <w:p w14:paraId="44424C99" w14:textId="77777777" w:rsidR="00A54857" w:rsidRPr="00021FD9" w:rsidRDefault="00021FD9" w:rsidP="00033CDA">
            <w:pPr>
              <w:widowControl w:val="0"/>
              <w:tabs>
                <w:tab w:val="left" w:pos="285"/>
              </w:tabs>
              <w:autoSpaceDE w:val="0"/>
              <w:autoSpaceDN w:val="0"/>
              <w:spacing w:line="240" w:lineRule="auto"/>
              <w:ind w:left="-1"/>
              <w:rPr>
                <w:lang w:val="el-GR"/>
              </w:rPr>
            </w:pPr>
            <w:r>
              <w:rPr>
                <w:lang w:val="el-GR"/>
              </w:rPr>
              <w:t xml:space="preserve">α. </w:t>
            </w:r>
            <w:r w:rsidRPr="00021FD9">
              <w:rPr>
                <w:lang w:val="el-GR"/>
              </w:rPr>
              <w:t>Ωθήστε το έμβολο προς τα πάνω μέσα στην μπλε σύριγγα όσο πάει.</w:t>
            </w:r>
          </w:p>
          <w:p w14:paraId="3E81508A" w14:textId="77777777" w:rsidR="00A54857" w:rsidRDefault="00B00339">
            <w:pPr>
              <w:autoSpaceDE w:val="0"/>
              <w:autoSpaceDN w:val="0"/>
              <w:adjustRightInd w:val="0"/>
              <w:ind w:left="309"/>
              <w:rPr>
                <w:lang w:val="el-GR"/>
              </w:rPr>
            </w:pPr>
            <w:r>
              <w:rPr>
                <w:rFonts w:eastAsia="Calibri"/>
                <w:lang w:val="el-GR"/>
              </w:rPr>
              <w:t>Η μπλε σύριγγα μπορεί τώρα να χρησιμοποιηθεί.</w:t>
            </w:r>
          </w:p>
        </w:tc>
      </w:tr>
      <w:tr w:rsidR="00A54857" w14:paraId="742303E2" w14:textId="77777777" w:rsidTr="00033CDA">
        <w:trPr>
          <w:gridBefore w:val="1"/>
          <w:gridAfter w:val="1"/>
          <w:wBefore w:w="34" w:type="dxa"/>
          <w:wAfter w:w="52" w:type="dxa"/>
          <w:trHeight w:val="851"/>
        </w:trPr>
        <w:tc>
          <w:tcPr>
            <w:tcW w:w="567" w:type="dxa"/>
          </w:tcPr>
          <w:p w14:paraId="2C161C3A" w14:textId="77777777" w:rsidR="00A54857" w:rsidRDefault="00A54857">
            <w:pPr>
              <w:pStyle w:val="BayerBodyTextFull"/>
              <w:keepNext/>
              <w:tabs>
                <w:tab w:val="left" w:pos="176"/>
              </w:tabs>
              <w:ind w:right="318"/>
              <w:rPr>
                <w:b/>
                <w:bCs/>
                <w:sz w:val="28"/>
                <w:szCs w:val="28"/>
                <w:lang w:val="el-GR"/>
              </w:rPr>
            </w:pPr>
          </w:p>
        </w:tc>
        <w:tc>
          <w:tcPr>
            <w:tcW w:w="9083" w:type="dxa"/>
            <w:gridSpan w:val="4"/>
            <w:hideMark/>
          </w:tcPr>
          <w:p w14:paraId="6745999D" w14:textId="77777777" w:rsidR="00A54857" w:rsidRPr="00033CDA" w:rsidRDefault="00B00339">
            <w:pPr>
              <w:keepNext/>
              <w:widowControl w:val="0"/>
              <w:tabs>
                <w:tab w:val="left" w:pos="285"/>
              </w:tabs>
              <w:autoSpaceDE w:val="0"/>
              <w:autoSpaceDN w:val="0"/>
              <w:rPr>
                <w:u w:val="single"/>
              </w:rPr>
            </w:pPr>
            <w:r w:rsidRPr="00033CDA">
              <w:rPr>
                <w:b/>
                <w:u w:val="single"/>
              </w:rPr>
              <w:t xml:space="preserve">Χορήγηση του πόσιμου εναιωρήματος </w:t>
            </w:r>
          </w:p>
        </w:tc>
      </w:tr>
      <w:tr w:rsidR="00A54857" w:rsidRPr="0006070C" w14:paraId="7392C655" w14:textId="77777777" w:rsidTr="00033CDA">
        <w:trPr>
          <w:gridBefore w:val="1"/>
          <w:gridAfter w:val="1"/>
          <w:wBefore w:w="34" w:type="dxa"/>
          <w:wAfter w:w="52" w:type="dxa"/>
          <w:trHeight w:val="851"/>
        </w:trPr>
        <w:tc>
          <w:tcPr>
            <w:tcW w:w="567" w:type="dxa"/>
            <w:tcBorders>
              <w:top w:val="nil"/>
              <w:left w:val="nil"/>
              <w:bottom w:val="single" w:sz="4" w:space="0" w:color="auto"/>
              <w:right w:val="nil"/>
            </w:tcBorders>
          </w:tcPr>
          <w:p w14:paraId="7E58EBDC" w14:textId="77777777" w:rsidR="00A54857" w:rsidRDefault="00A54857">
            <w:pPr>
              <w:pStyle w:val="BayerBodyTextFull"/>
              <w:keepNext/>
              <w:tabs>
                <w:tab w:val="left" w:pos="176"/>
              </w:tabs>
              <w:ind w:right="318"/>
              <w:rPr>
                <w:b/>
                <w:bCs/>
              </w:rPr>
            </w:pPr>
          </w:p>
        </w:tc>
        <w:tc>
          <w:tcPr>
            <w:tcW w:w="2982" w:type="dxa"/>
            <w:gridSpan w:val="2"/>
            <w:tcBorders>
              <w:top w:val="nil"/>
              <w:left w:val="nil"/>
              <w:bottom w:val="single" w:sz="4" w:space="0" w:color="auto"/>
              <w:right w:val="nil"/>
            </w:tcBorders>
            <w:hideMark/>
          </w:tcPr>
          <w:p w14:paraId="345D5361" w14:textId="77777777" w:rsidR="00A54857" w:rsidRDefault="00B00339">
            <w:pPr>
              <w:pStyle w:val="BayerBodyTextFull"/>
              <w:keepNext/>
              <w:rPr>
                <w:b/>
                <w:bCs/>
              </w:rPr>
            </w:pPr>
            <w:r>
              <w:rPr>
                <w:b/>
              </w:rPr>
              <w:t>Ανακίνηση του πόσιμου εναιωρήματος</w:t>
            </w:r>
          </w:p>
        </w:tc>
        <w:tc>
          <w:tcPr>
            <w:tcW w:w="6101" w:type="dxa"/>
            <w:gridSpan w:val="2"/>
            <w:tcBorders>
              <w:top w:val="nil"/>
              <w:left w:val="nil"/>
              <w:bottom w:val="single" w:sz="4" w:space="0" w:color="auto"/>
              <w:right w:val="nil"/>
            </w:tcBorders>
            <w:hideMark/>
          </w:tcPr>
          <w:p w14:paraId="7B547ED6" w14:textId="77777777" w:rsidR="00A54857" w:rsidRDefault="00B00339">
            <w:pPr>
              <w:keepNext/>
              <w:widowControl w:val="0"/>
              <w:tabs>
                <w:tab w:val="left" w:pos="285"/>
              </w:tabs>
              <w:autoSpaceDE w:val="0"/>
              <w:autoSpaceDN w:val="0"/>
              <w:rPr>
                <w:lang w:val="el-GR"/>
              </w:rPr>
            </w:pPr>
            <w:r>
              <w:rPr>
                <w:lang w:val="el-GR"/>
              </w:rPr>
              <w:t>Ακολουθήστε τα βήματα που περιγράφονται παρακάτω για κάθε απαιτούμενη χορήγηση.</w:t>
            </w:r>
          </w:p>
        </w:tc>
      </w:tr>
      <w:tr w:rsidR="00A54857" w:rsidRPr="0006070C" w14:paraId="0FF9AF73" w14:textId="77777777" w:rsidTr="00033CDA">
        <w:trPr>
          <w:gridBefore w:val="1"/>
          <w:gridAfter w:val="1"/>
          <w:wBefore w:w="34" w:type="dxa"/>
          <w:wAfter w:w="52" w:type="dxa"/>
          <w:trHeight w:val="1134"/>
        </w:trPr>
        <w:tc>
          <w:tcPr>
            <w:tcW w:w="567" w:type="dxa"/>
            <w:tcBorders>
              <w:top w:val="single" w:sz="4" w:space="0" w:color="auto"/>
              <w:left w:val="single" w:sz="4" w:space="0" w:color="auto"/>
              <w:bottom w:val="single" w:sz="4" w:space="0" w:color="auto"/>
              <w:right w:val="nil"/>
            </w:tcBorders>
            <w:shd w:val="clear" w:color="auto" w:fill="808080" w:themeFill="background1" w:themeFillShade="80"/>
          </w:tcPr>
          <w:p w14:paraId="60CFAEFA" w14:textId="77777777" w:rsidR="00A54857" w:rsidRDefault="00A54857">
            <w:pPr>
              <w:keepNext/>
              <w:tabs>
                <w:tab w:val="left" w:pos="176"/>
              </w:tabs>
              <w:ind w:right="318"/>
              <w:rPr>
                <w:noProof/>
                <w:lang w:val="el-GR"/>
              </w:rPr>
            </w:pPr>
          </w:p>
        </w:tc>
        <w:tc>
          <w:tcPr>
            <w:tcW w:w="2982" w:type="dxa"/>
            <w:gridSpan w:val="2"/>
            <w:tcBorders>
              <w:top w:val="single" w:sz="4" w:space="0" w:color="auto"/>
              <w:left w:val="nil"/>
              <w:bottom w:val="single" w:sz="4" w:space="0" w:color="auto"/>
              <w:right w:val="nil"/>
            </w:tcBorders>
            <w:shd w:val="clear" w:color="auto" w:fill="808080" w:themeFill="background1" w:themeFillShade="80"/>
            <w:hideMark/>
          </w:tcPr>
          <w:p w14:paraId="1A788FA7" w14:textId="77777777" w:rsidR="00A54857" w:rsidRDefault="007A32D9">
            <w:pPr>
              <w:keepNext/>
              <w:tabs>
                <w:tab w:val="clear" w:pos="567"/>
                <w:tab w:val="left" w:pos="708"/>
              </w:tabs>
              <w:ind w:right="847"/>
              <w:rPr>
                <w:noProof/>
              </w:rPr>
            </w:pPr>
            <w:r>
              <w:rPr>
                <w:noProof/>
              </w:rPr>
              <w:pict w14:anchorId="0427BA9D">
                <v:group id="Gruppieren 6724" o:spid="_x0000_s2306" style="position:absolute;margin-left:81.1pt;margin-top:9.6pt;width:53.65pt;height:41.2pt;z-index:251661824;mso-position-horizontal-relative:char;mso-position-vertical-relative:line" coordsize="567,5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">
                  <v:shape id="AutoShape 9" o:spid="_x0000_s2307" style="position:absolute;width:567;height:539;visibility:visible;mso-wrap-style:square;v-text-anchor:top" coordsize="567,53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" adj="0,,0" path="m283,l,539r567,l555,515r-515,l283,53r28,l283,xm311,53r-28,l527,515r28,l311,53xe" stroked="f">
                    <v:stroke joinstyle="round"/>
                    <v:formulas/>
                    <v:path arrowok="t" o:connecttype="custom" o:connectlocs="283,0;0,539;567,539;555,515;40,515;283,53;311,53;283,0;311,53;283,53;527,515;555,515;311,53" o:connectangles="0,0,0,0,0,0,0,0,0,0,0,0,0"/>
                  </v:shape>
                  <v:shape id="AutoShape 10" o:spid="_x0000_s2308" style="position:absolute;left:249;top:143;width:68;height:342;visibility:visible;mso-wrap-style:square;v-text-anchor:top" coordsize="68,34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" adj="0,,0" path="m33,277r-13,2l9,286,2,296,,309r2,13l9,332r11,6l33,341r14,-3l57,331r8,-10l67,308,65,296,57,286,47,279,33,277xm59,l9,r6,193l15,239r39,l54,193,59,xe" stroked="f">
                    <v:stroke joinstyle="round"/>
                    <v:formulas/>
                    <v:path arrowok="t" o:connecttype="custom" o:connectlocs="33,421;20,423;9,430;2,440;0,453;2,466;9,476;20,482;33,485;47,482;57,475;65,465;67,452;65,440;57,430;47,423;33,421;59,144;9,144;15,337;15,383;54,383;54,337;59,144" o:connectangles="0,0,0,0,0,0,0,0,0,0,0,0,0,0,0,0,0,0,0,0,0,0,0,0"/>
                  </v:shape>
                </v:group>
              </w:pict>
            </w:r>
            <w:r w:rsidR="00B00339">
              <w:rPr>
                <w:b/>
              </w:rPr>
              <w:t xml:space="preserve">Προειδοποιητικές πληροφορίες: </w:t>
            </w:r>
          </w:p>
        </w:tc>
        <w:tc>
          <w:tcPr>
            <w:tcW w:w="6101" w:type="dxa"/>
            <w:gridSpan w:val="2"/>
            <w:tcBorders>
              <w:top w:val="single" w:sz="4" w:space="0" w:color="auto"/>
              <w:left w:val="nil"/>
              <w:bottom w:val="single" w:sz="4" w:space="0" w:color="auto"/>
              <w:right w:val="single" w:sz="4" w:space="0" w:color="auto"/>
            </w:tcBorders>
            <w:shd w:val="clear" w:color="auto" w:fill="FFFFFF" w:themeFill="background1"/>
            <w:hideMark/>
          </w:tcPr>
          <w:p w14:paraId="1E2BC38D" w14:textId="77777777" w:rsidR="00A54857" w:rsidRDefault="00B00339">
            <w:pPr>
              <w:keepNext/>
              <w:tabs>
                <w:tab w:val="left" w:pos="369"/>
              </w:tabs>
              <w:autoSpaceDE w:val="0"/>
              <w:autoSpaceDN w:val="0"/>
              <w:rPr>
                <w:lang w:val="el-GR"/>
              </w:rPr>
            </w:pPr>
            <w:r>
              <w:rPr>
                <w:lang w:val="el-GR"/>
              </w:rPr>
              <w:t>Αφήστε το εναιώρημα να προσαρμοστεί σε θερμοκρασία δωματίου εάν έχει φυλαχθεί στο ψυγείο.</w:t>
            </w:r>
          </w:p>
        </w:tc>
      </w:tr>
      <w:tr w:rsidR="00A54857" w:rsidRPr="00161DA6" w14:paraId="6998349D" w14:textId="77777777" w:rsidTr="00033CDA">
        <w:trPr>
          <w:gridBefore w:val="1"/>
          <w:gridAfter w:val="1"/>
          <w:wBefore w:w="34" w:type="dxa"/>
          <w:wAfter w:w="52" w:type="dxa"/>
          <w:trHeight w:val="1934"/>
        </w:trPr>
        <w:tc>
          <w:tcPr>
            <w:tcW w:w="567" w:type="dxa"/>
            <w:tcBorders>
              <w:top w:val="single" w:sz="4" w:space="0" w:color="auto"/>
              <w:left w:val="nil"/>
              <w:bottom w:val="nil"/>
              <w:right w:val="nil"/>
            </w:tcBorders>
          </w:tcPr>
          <w:p w14:paraId="78CC7D3B" w14:textId="77777777" w:rsidR="00A54857" w:rsidRDefault="00A54857">
            <w:pPr>
              <w:keepNext/>
              <w:tabs>
                <w:tab w:val="left" w:pos="176"/>
              </w:tabs>
              <w:autoSpaceDE w:val="0"/>
              <w:autoSpaceDN w:val="0"/>
              <w:adjustRightInd w:val="0"/>
              <w:ind w:right="318"/>
              <w:rPr>
                <w:lang w:val="el-GR"/>
              </w:rPr>
            </w:pPr>
          </w:p>
        </w:tc>
        <w:tc>
          <w:tcPr>
            <w:tcW w:w="2982" w:type="dxa"/>
            <w:gridSpan w:val="2"/>
            <w:tcBorders>
              <w:top w:val="single" w:sz="4" w:space="0" w:color="auto"/>
              <w:left w:val="nil"/>
              <w:bottom w:val="nil"/>
              <w:right w:val="nil"/>
            </w:tcBorders>
            <w:hideMark/>
          </w:tcPr>
          <w:p w14:paraId="57ED31F3" w14:textId="77777777" w:rsidR="00A54857" w:rsidRDefault="00B00339">
            <w:pPr>
              <w:keepNext/>
              <w:autoSpaceDE w:val="0"/>
              <w:autoSpaceDN w:val="0"/>
              <w:adjustRightInd w:val="0"/>
              <w:spacing w:line="240" w:lineRule="auto"/>
              <w:ind w:right="119"/>
              <w:rPr>
                <w:b/>
                <w:bCs/>
              </w:rPr>
            </w:pPr>
            <w:r>
              <w:rPr>
                <w:rFonts w:eastAsiaTheme="minorHAnsi"/>
                <w:noProof/>
                <w:sz w:val="20"/>
                <w:lang w:val="el-GR" w:eastAsia="el-GR"/>
              </w:rPr>
              <w:drawing>
                <wp:inline distT="0" distB="0" distL="0" distR="0" wp14:anchorId="0427BA9E" wp14:editId="0427BA9F">
                  <wp:extent cx="1419225" cy="1428750"/>
                  <wp:effectExtent l="0" t="0" r="9525" b="0"/>
                  <wp:docPr id="10" name="Grafik 10" descr="A black and white image of a hand holding a watc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99" descr="A black and white image of a hand holding a watch&#10;&#10;Description automatically generated"/>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419225" cy="1428750"/>
                          </a:xfrm>
                          <a:prstGeom prst="rect">
                            <a:avLst/>
                          </a:prstGeom>
                          <a:noFill/>
                          <a:ln>
                            <a:noFill/>
                          </a:ln>
                        </pic:spPr>
                      </pic:pic>
                    </a:graphicData>
                  </a:graphic>
                </wp:inline>
              </w:drawing>
            </w:r>
            <w:r>
              <w:t>.</w:t>
            </w:r>
          </w:p>
        </w:tc>
        <w:tc>
          <w:tcPr>
            <w:tcW w:w="6101" w:type="dxa"/>
            <w:gridSpan w:val="2"/>
            <w:tcBorders>
              <w:top w:val="single" w:sz="4" w:space="0" w:color="auto"/>
              <w:left w:val="nil"/>
              <w:bottom w:val="nil"/>
              <w:right w:val="nil"/>
            </w:tcBorders>
          </w:tcPr>
          <w:p w14:paraId="41A2184F" w14:textId="77777777" w:rsidR="00A54857" w:rsidRPr="00033CDA" w:rsidRDefault="00A54857">
            <w:pPr>
              <w:keepNext/>
              <w:tabs>
                <w:tab w:val="clear" w:pos="567"/>
                <w:tab w:val="left" w:pos="2303"/>
              </w:tabs>
              <w:autoSpaceDE w:val="0"/>
              <w:autoSpaceDN w:val="0"/>
              <w:ind w:left="322" w:hanging="322"/>
              <w:rPr>
                <w:lang w:val="el-GR" w:eastAsia="de-DE"/>
              </w:rPr>
            </w:pPr>
          </w:p>
          <w:p w14:paraId="028B7129" w14:textId="77777777" w:rsidR="00A54857" w:rsidRPr="00033CDA" w:rsidRDefault="00A54857">
            <w:pPr>
              <w:keepNext/>
              <w:tabs>
                <w:tab w:val="clear" w:pos="567"/>
                <w:tab w:val="left" w:pos="2303"/>
              </w:tabs>
              <w:autoSpaceDE w:val="0"/>
              <w:autoSpaceDN w:val="0"/>
              <w:ind w:left="322" w:hanging="322"/>
              <w:rPr>
                <w:lang w:val="el-GR" w:eastAsia="de-DE"/>
              </w:rPr>
            </w:pPr>
          </w:p>
          <w:p w14:paraId="3A80D8EF" w14:textId="77777777" w:rsidR="00A54857" w:rsidRPr="00033CDA" w:rsidRDefault="00161DA6" w:rsidP="00033CDA">
            <w:pPr>
              <w:keepNext/>
              <w:tabs>
                <w:tab w:val="clear" w:pos="567"/>
                <w:tab w:val="left" w:pos="2303"/>
              </w:tabs>
              <w:autoSpaceDE w:val="0"/>
              <w:autoSpaceDN w:val="0"/>
              <w:spacing w:line="240" w:lineRule="auto"/>
              <w:ind w:left="30"/>
              <w:rPr>
                <w:lang w:val="el-GR"/>
              </w:rPr>
            </w:pPr>
            <w:r>
              <w:rPr>
                <w:b/>
                <w:lang w:val="el-GR"/>
              </w:rPr>
              <w:t>α</w:t>
            </w:r>
            <w:r w:rsidR="00C85BD5">
              <w:rPr>
                <w:b/>
                <w:lang w:val="el-GR"/>
              </w:rPr>
              <w:t xml:space="preserve">. </w:t>
            </w:r>
            <w:r w:rsidRPr="00C85BD5">
              <w:rPr>
                <w:b/>
                <w:lang w:val="el-GR"/>
              </w:rPr>
              <w:t xml:space="preserve">Απαλά </w:t>
            </w:r>
            <w:r w:rsidRPr="00C85BD5">
              <w:rPr>
                <w:lang w:val="el-GR"/>
              </w:rPr>
              <w:t xml:space="preserve">ανακινήστε τη φιάλη για </w:t>
            </w:r>
            <w:r w:rsidRPr="00C85BD5">
              <w:rPr>
                <w:b/>
                <w:u w:val="single"/>
                <w:lang w:val="el-GR"/>
              </w:rPr>
              <w:t>τουλάχιστον 10</w:t>
            </w:r>
            <w:r w:rsidRPr="00C85BD5">
              <w:rPr>
                <w:b/>
                <w:u w:val="single"/>
              </w:rPr>
              <w:t> </w:t>
            </w:r>
            <w:r w:rsidRPr="00C85BD5">
              <w:rPr>
                <w:b/>
                <w:u w:val="single"/>
                <w:lang w:val="el-GR"/>
              </w:rPr>
              <w:t>δευτερόλεπτα</w:t>
            </w:r>
            <w:r w:rsidRPr="00C85BD5">
              <w:rPr>
                <w:b/>
                <w:lang w:val="el-GR"/>
              </w:rPr>
              <w:t xml:space="preserve"> </w:t>
            </w:r>
            <w:r w:rsidRPr="00C85BD5">
              <w:rPr>
                <w:lang w:val="el-GR"/>
              </w:rPr>
              <w:t xml:space="preserve">πριν από κάθε δόση. </w:t>
            </w:r>
            <w:r w:rsidRPr="00033CDA">
              <w:rPr>
                <w:lang w:val="el-GR"/>
              </w:rPr>
              <w:t>Αυτό σκοπό έχει την παροχή ενός καλά αναμεμειγμένου εναιωρήματος.</w:t>
            </w:r>
          </w:p>
          <w:p w14:paraId="7C0F14A7" w14:textId="77777777" w:rsidR="00A54857" w:rsidRPr="00033CDA" w:rsidRDefault="00A54857">
            <w:pPr>
              <w:keepNext/>
              <w:autoSpaceDE w:val="0"/>
              <w:autoSpaceDN w:val="0"/>
              <w:adjustRightInd w:val="0"/>
              <w:rPr>
                <w:b/>
                <w:bCs/>
                <w:lang w:val="el-GR" w:eastAsia="de-DE"/>
              </w:rPr>
            </w:pPr>
          </w:p>
        </w:tc>
      </w:tr>
      <w:tr w:rsidR="00A54857" w:rsidRPr="003E1A8A" w14:paraId="377E99EE" w14:textId="77777777" w:rsidTr="00033CDA">
        <w:trPr>
          <w:gridBefore w:val="1"/>
          <w:gridAfter w:val="1"/>
          <w:wBefore w:w="34" w:type="dxa"/>
          <w:wAfter w:w="52" w:type="dxa"/>
          <w:trHeight w:val="1987"/>
        </w:trPr>
        <w:tc>
          <w:tcPr>
            <w:tcW w:w="567" w:type="dxa"/>
          </w:tcPr>
          <w:p w14:paraId="0F27653F" w14:textId="77777777" w:rsidR="00A54857" w:rsidRPr="00033CDA" w:rsidRDefault="00A54857">
            <w:pPr>
              <w:tabs>
                <w:tab w:val="left" w:pos="176"/>
              </w:tabs>
              <w:autoSpaceDE w:val="0"/>
              <w:autoSpaceDN w:val="0"/>
              <w:adjustRightInd w:val="0"/>
              <w:ind w:right="318"/>
              <w:rPr>
                <w:noProof/>
                <w:lang w:val="el-GR"/>
              </w:rPr>
            </w:pPr>
          </w:p>
        </w:tc>
        <w:tc>
          <w:tcPr>
            <w:tcW w:w="2982" w:type="dxa"/>
            <w:gridSpan w:val="2"/>
            <w:hideMark/>
          </w:tcPr>
          <w:p w14:paraId="7563DF2D" w14:textId="77777777" w:rsidR="00A54857" w:rsidRDefault="007A32D9">
            <w:pPr>
              <w:autoSpaceDE w:val="0"/>
              <w:autoSpaceDN w:val="0"/>
              <w:adjustRightInd w:val="0"/>
              <w:spacing w:line="240" w:lineRule="auto"/>
              <w:ind w:right="119"/>
              <w:rPr>
                <w:b/>
                <w:bCs/>
              </w:rPr>
            </w:pPr>
            <w:r>
              <w:pict w14:anchorId="0427BAA1">
                <v:group id="Gruppieren 49" o:spid="_x0000_s2230" style="width:110.65pt;height:99.15pt;mso-position-horizontal-relative:char;mso-position-vertical-relative:line" coordsize="1705,1701">
                  <v:shape id="Freeform 75" o:spid="_x0000_s2231" style="position:absolute;left:218;top:842;width:610;height:810;visibility:visible;mso-wrap-style:square;v-text-anchor:top" coordsize="610,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" path="m609,l280,6,22,,20,66,6,337,2,434,,524r,79l5,664r10,39l33,729r24,22l86,769r31,14l157,794r58,9l284,809r76,l421,807r50,-5l513,786r34,-34l571,710r16,-36l597,639r7,-40l608,486r1,-204l609,xe" fillcolor="#e6e7e8" stroked="f">
                    <v:path arrowok="t" o:connecttype="custom" o:connectlocs="609,0;280,6;22,0;20,66;6,337;2,434;0,524;0,603;5,664;15,703;33,729;57,751;86,769;117,783;157,794;215,803;284,809;360,809;421,807;471,802;513,786;547,752;571,710;587,674;597,639;604,599;608,486;609,282;609,0" o:connectangles="0,0,0,0,0,0,0,0,0,0,0,0,0,0,0,0,0,0,0,0,0,0,0,0,0,0,0,0,0"/>
                  </v:shape>
                  <v:shape id="Picture 76" o:spid="_x0000_s2232" type="#_x0000_t75" style="position:absolute;left:1184;top:985;width:380;height:3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">
                    <v:imagedata r:id="rId41" o:title=""/>
                  </v:shape>
                  <v:shape id="Freeform 77" o:spid="_x0000_s2233" style="position:absolute;left:735;top:1133;width:386;height:1;visibility:visible;mso-wrap-style:square;v-text-anchor:top" coordsize="3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" path="m385,l,e" filled="f" strokecolor="#231f20">
                    <v:stroke dashstyle="dash"/>
                    <v:path arrowok="t" o:connecttype="custom" o:connectlocs="385,0;0,0" o:connectangles="0,0"/>
                  </v:shape>
                  <v:shape id="Freeform 78" o:spid="_x0000_s2234" style="position:absolute;left:684;top:1133;width:20;height:1;visibility:visible;mso-wrap-style:square;v-text-anchor:top" coordsize="2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" path="m20,l,e" filled="f" strokecolor="#231f20">
                    <v:path arrowok="t" o:connecttype="custom" o:connectlocs="20,0;0,0" o:connectangles="0,0"/>
                  </v:shape>
                  <v:shape id="Freeform 79" o:spid="_x0000_s2235" style="position:absolute;left:4;top:44;width:850;height:1609;visibility:visible;mso-wrap-style:square;v-text-anchor:top" coordsize="850,1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" path="m,276r10,-3l82,250r84,-38l239,166r61,-45l359,79,423,44,500,19,603,3,691,r69,6l804,18r26,20l846,64r3,28l837,119r-33,18l758,145r-42,l697,141r-3,-6l685,125,670,115r-26,-9l602,98,548,92r-57,1l443,107r-31,17l396,139r-7,20l387,192r-1,36l385,254r,15l385,274r21,-21l420,244r11,-1l444,249r22,16l482,296r-1,47l447,410r-22,21l392,455r-36,28l324,517r-19,23l287,566r-18,40l253,670,239,770,228,915r-8,154l214,1191r-5,91l207,1348r-1,42l207,1411r3,29l222,1482r27,46l300,1566r63,24l427,1603r69,5l575,1606r43,l661,1605r43,-8l744,1576r34,-40l804,1471r17,-95l826,1245r-1,-127l825,1008r,-96l824,830r-2,-70l818,701r-8,-48l798,614,781,583,739,527,705,481,679,446,664,424,651,401r,-11l664,383r13,-8l688,367r8,-10l699,321r1,-70l700,181r,-39e" filled="f" strokecolor="#231f20" strokeweight=".4pt">
                    <v:path arrowok="t" o:connecttype="custom" o:connectlocs="10,273;166,212;300,121;423,44;603,3;760,6;830,38;849,92;804,137;716,145;694,135;670,115;602,98;491,93;412,124;389,159;386,228;385,269;406,253;431,243;466,265;481,343;425,431;356,483;305,540;269,606;239,770;220,1069;209,1282;206,1390;210,1440;249,1528;363,1590;496,1608;618,1606;704,1597;778,1536;821,1376;825,1118;825,912;822,760;810,653;781,583;705,481;664,424;651,390;677,375;696,357;700,251;700,142" o:connectangles="0,0,0,0,0,0,0,0,0,0,0,0,0,0,0,0,0,0,0,0,0,0,0,0,0,0,0,0,0,0,0,0,0,0,0,0,0,0,0,0,0,0,0,0,0,0,0,0,0,0"/>
                  </v:shape>
                  <v:shape id="Freeform 80" o:spid="_x0000_s2236" style="position:absolute;left:685;top:417;width:244;height:298;visibility:visible;mso-wrap-style:square;v-text-anchor:top" coordsize="244,2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" path="m,l52,35,82,56r19,12l119,80r20,16l157,117r16,26l191,175r24,33l238,238r5,29l215,294r-22,3l164,291r-25,-6l128,281e" filled="f" strokecolor="#231f20" strokeweight=".4pt">
                    <v:path arrowok="t" o:connecttype="custom" o:connectlocs="0,0;52,35;82,56;101,68;119,80;139,96;157,117;173,143;191,175;215,208;238,238;243,267;215,294;193,297;164,291;139,285;128,281" o:connectangles="0,0,0,0,0,0,0,0,0,0,0,0,0,0,0,0,0"/>
                  </v:shape>
                  <v:shape id="Freeform 81" o:spid="_x0000_s2237" style="position:absolute;left:819;top:726;width:121;height:215;visibility:visible;mso-wrap-style:square;v-text-anchor:top" coordsize="121,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" path="m,l23,15r13,9l43,32r5,10l67,70,90,94r20,23l120,144r-3,24l103,196,69,214,10,206e" filled="f" strokecolor="#231f20" strokeweight=".4pt">
                    <v:path arrowok="t" o:connecttype="custom" o:connectlocs="0,0;23,15;36,24;43,32;48,42;67,70;90,94;110,117;120,144;117,168;103,196;69,214;10,206" o:connectangles="0,0,0,0,0,0,0,0,0,0,0,0,0"/>
                  </v:shape>
                  <v:shape id="Freeform 82" o:spid="_x0000_s2238" style="position:absolute;left:25;top:553;width:310;height:59;visibility:visible;mso-wrap-style:square;v-text-anchor:top" coordsize="310,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" path="m,50r73,8l130,56,199,38,309,e" filled="f" strokecolor="#231f20" strokeweight=".4pt">
                    <v:path arrowok="t" o:connecttype="custom" o:connectlocs="0,50;73,58;130,56;199,38;309,0" o:connectangles="0,0,0,0,0"/>
                  </v:shape>
                  <v:shape id="Picture 83" o:spid="_x0000_s2239" type="#_x0000_t75" style="position:absolute;left:25;top:289;width:420;height:1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">
                    <v:imagedata r:id="rId42" o:title=""/>
                  </v:shape>
                  <v:shape id="Freeform 84" o:spid="_x0000_s2240" style="position:absolute;left:4;top:910;width:232;height:31;visibility:visible;mso-wrap-style:square;v-text-anchor:top" coordsize="23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" path="m231,l132,20,70,30,18,29,,26e" filled="f" strokecolor="#231f20" strokeweight=".4pt">
                    <v:path arrowok="t" o:connecttype="custom" o:connectlocs="231,0;132,20;70,30;18,29;0,26" o:connectangles="0,0,0,0,0"/>
                  </v:shape>
                  <v:shape id="Freeform 85" o:spid="_x0000_s2241" style="position:absolute;left:486;top:376;width:180;height:58;visibility:visible;mso-wrap-style:square;v-text-anchor:top" coordsize="180,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" path="m,7l49,1,79,r21,2l125,9r28,9l172,29r7,13l172,57e" filled="f" strokecolor="#231f20" strokeweight=".4pt">
                    <v:path arrowok="t" o:connecttype="custom" o:connectlocs="0,7;49,1;79,0;100,2;125,9;153,18;172,29;179,42;172,57" o:connectangles="0,0,0,0,0,0,0,0,0"/>
                  </v:shape>
                  <v:shape id="Freeform 86" o:spid="_x0000_s2242" style="position:absolute;left:489;top:354;width:207;height:55;visibility:visible;mso-wrap-style:square;v-text-anchor:top" coordsize="20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" path="m,7l67,r42,l142,8r42,18l192,30r9,6l206,44r-1,10e" filled="f" strokecolor="#231f20" strokeweight=".4pt">
                    <v:path arrowok="t" o:connecttype="custom" o:connectlocs="0,7;67,0;109,0;142,8;184,26;192,30;201,36;206,44;205,54" o:connectangles="0,0,0,0,0,0,0,0,0"/>
                  </v:shape>
                  <v:shape id="Freeform 87" o:spid="_x0000_s2243" style="position:absolute;left:4;top:592;width:189;height:203;visibility:visible;mso-wrap-style:square;v-text-anchor:top" coordsize="189,2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" path="m,202l48,178r60,-63l188,e" filled="f" strokecolor="#231f20" strokeweight=".4pt">
                    <v:path arrowok="t" o:connecttype="custom" o:connectlocs="0,202;48,178;108,115;188,0" o:connectangles="0,0,0,0"/>
                  </v:shape>
                  <v:shape id="Freeform 88" o:spid="_x0000_s2244" style="position:absolute;left:241;top:797;width:587;height:90;visibility:visible;mso-wrap-style:square;v-text-anchor:top" coordsize="58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" path="m293,l179,3,85,13,23,27,,44,23,61,85,76r94,9l293,89,407,85r93,-9l563,61,586,44,563,27,500,13,407,3,293,xe" fillcolor="#e6e7e8" stroked="f">
                    <v:path arrowok="t" o:connecttype="custom" o:connectlocs="293,0;179,3;85,13;23,27;0,44;23,61;85,76;179,85;293,89;407,85;500,76;563,61;586,44;563,27;500,13;407,3;293,0" o:connectangles="0,0,0,0,0,0,0,0,0,0,0,0,0,0,0,0,0"/>
                  </v:shape>
                  <v:shape id="Freeform 89" o:spid="_x0000_s2245" style="position:absolute;left:241;top:797;width:587;height:90;visibility:visible;mso-wrap-style:square;v-text-anchor:top" coordsize="58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" path="m586,44l563,61,500,76r-93,9l293,89,179,85,85,76,23,61,,44,23,27,85,13,179,3,293,,407,3r93,10l563,27r23,17xe" filled="f" strokecolor="#231f20" strokeweight=".1386mm">
                    <v:path arrowok="t" o:connecttype="custom" o:connectlocs="586,44;563,61;500,76;407,85;293,89;179,85;85,76;23,61;0,44;23,27;85,13;179,3;293,0;407,3;500,13;563,27;586,44" o:connectangles="0,0,0,0,0,0,0,0,0,0,0,0,0,0,0,0,0"/>
                  </v:shape>
                  <v:shape id="Freeform 90" o:spid="_x0000_s2246" style="position:absolute;left:14;top:10;width:1681;height:1681;visibility:visible;mso-wrap-style:square;v-text-anchor:top" coordsize="1681,16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" path="m,1680r1680,l1680,,,,,1680xe" filled="f" strokecolor="#231f20" strokeweight="1pt">
                    <v:path arrowok="t" o:connecttype="custom" o:connectlocs="0,1680;1680,1680;1680,0;0,0;0,1680" o:connectangles="0,0,0,0,0"/>
                  </v:shape>
                  <w10:wrap type="none"/>
                  <w10:anchorlock/>
                </v:group>
              </w:pict>
            </w:r>
          </w:p>
        </w:tc>
        <w:tc>
          <w:tcPr>
            <w:tcW w:w="6101" w:type="dxa"/>
            <w:gridSpan w:val="2"/>
            <w:tcBorders>
              <w:top w:val="nil"/>
              <w:left w:val="nil"/>
              <w:bottom w:val="single" w:sz="4" w:space="0" w:color="auto"/>
              <w:right w:val="nil"/>
            </w:tcBorders>
          </w:tcPr>
          <w:p w14:paraId="1375B185" w14:textId="77777777" w:rsidR="00A54857" w:rsidRPr="00161DA6" w:rsidRDefault="00161DA6" w:rsidP="00033CDA">
            <w:pPr>
              <w:tabs>
                <w:tab w:val="clear" w:pos="567"/>
                <w:tab w:val="left" w:pos="2148"/>
              </w:tabs>
              <w:autoSpaceDE w:val="0"/>
              <w:autoSpaceDN w:val="0"/>
              <w:spacing w:line="240" w:lineRule="auto"/>
              <w:ind w:left="30"/>
              <w:rPr>
                <w:lang w:val="el-GR"/>
              </w:rPr>
            </w:pPr>
            <w:r>
              <w:rPr>
                <w:lang w:val="el-GR"/>
              </w:rPr>
              <w:t xml:space="preserve">β. </w:t>
            </w:r>
            <w:r w:rsidRPr="00161DA6">
              <w:rPr>
                <w:lang w:val="el-GR"/>
              </w:rPr>
              <w:t>Ελέγξτε εάν το εναιώρημα έχει αναμειχθεί πλήρως, δηλ.:</w:t>
            </w:r>
          </w:p>
          <w:p w14:paraId="2527EBA6" w14:textId="77777777" w:rsidR="00A54857" w:rsidRDefault="00B00339">
            <w:pPr>
              <w:numPr>
                <w:ilvl w:val="0"/>
                <w:numId w:val="83"/>
              </w:numPr>
              <w:tabs>
                <w:tab w:val="clear" w:pos="567"/>
                <w:tab w:val="left" w:pos="292"/>
                <w:tab w:val="left" w:pos="876"/>
              </w:tabs>
              <w:autoSpaceDE w:val="0"/>
              <w:autoSpaceDN w:val="0"/>
              <w:spacing w:line="240" w:lineRule="auto"/>
              <w:ind w:left="319" w:firstLine="132"/>
            </w:pPr>
            <w:r>
              <w:t>χωρίς σβόλους,</w:t>
            </w:r>
          </w:p>
          <w:p w14:paraId="0787F8DA" w14:textId="77777777" w:rsidR="00A54857" w:rsidRDefault="00B00339">
            <w:pPr>
              <w:numPr>
                <w:ilvl w:val="0"/>
                <w:numId w:val="83"/>
              </w:numPr>
              <w:tabs>
                <w:tab w:val="clear" w:pos="567"/>
                <w:tab w:val="left" w:pos="292"/>
                <w:tab w:val="left" w:pos="876"/>
              </w:tabs>
              <w:autoSpaceDE w:val="0"/>
              <w:autoSpaceDN w:val="0"/>
              <w:spacing w:line="240" w:lineRule="auto"/>
              <w:ind w:left="319" w:firstLine="132"/>
            </w:pPr>
            <w:r>
              <w:t>χωρίς ίζημα.</w:t>
            </w:r>
          </w:p>
          <w:p w14:paraId="066289DB" w14:textId="77777777" w:rsidR="00A54857" w:rsidRPr="00161DA6" w:rsidRDefault="00161DA6" w:rsidP="00033CDA">
            <w:pPr>
              <w:tabs>
                <w:tab w:val="clear" w:pos="567"/>
                <w:tab w:val="left" w:pos="2303"/>
              </w:tabs>
              <w:autoSpaceDE w:val="0"/>
              <w:autoSpaceDN w:val="0"/>
              <w:spacing w:line="240" w:lineRule="auto"/>
              <w:ind w:left="30"/>
              <w:rPr>
                <w:b/>
                <w:lang w:val="el-GR"/>
              </w:rPr>
            </w:pPr>
            <w:r>
              <w:rPr>
                <w:b/>
                <w:lang w:val="el-GR"/>
              </w:rPr>
              <w:t xml:space="preserve">γ. </w:t>
            </w:r>
            <w:r w:rsidRPr="00161DA6">
              <w:rPr>
                <w:b/>
                <w:lang w:val="el-GR"/>
              </w:rPr>
              <w:t xml:space="preserve">Εάν υπάρχουν σβόλοι ή ίζημα: </w:t>
            </w:r>
            <w:r w:rsidRPr="00161DA6">
              <w:rPr>
                <w:lang w:val="el-GR"/>
              </w:rPr>
              <w:t>Επαναλάβετε το προηγούμενο βήμα «α» + «β».</w:t>
            </w:r>
          </w:p>
          <w:p w14:paraId="0D4F550D" w14:textId="77777777" w:rsidR="00A54857" w:rsidRDefault="00A54857">
            <w:pPr>
              <w:autoSpaceDE w:val="0"/>
              <w:autoSpaceDN w:val="0"/>
              <w:adjustRightInd w:val="0"/>
              <w:ind w:left="259"/>
              <w:rPr>
                <w:b/>
                <w:bCs/>
                <w:lang w:val="el-GR" w:eastAsia="de-DE"/>
              </w:rPr>
            </w:pPr>
          </w:p>
        </w:tc>
      </w:tr>
      <w:tr w:rsidR="00A54857" w:rsidRPr="003E1A8A" w14:paraId="0F243D1C" w14:textId="77777777" w:rsidTr="00033CDA">
        <w:trPr>
          <w:gridBefore w:val="1"/>
          <w:gridAfter w:val="1"/>
          <w:wBefore w:w="34" w:type="dxa"/>
          <w:wAfter w:w="52" w:type="dxa"/>
          <w:trHeight w:val="851"/>
        </w:trPr>
        <w:tc>
          <w:tcPr>
            <w:tcW w:w="567" w:type="dxa"/>
            <w:shd w:val="clear" w:color="auto" w:fill="808080" w:themeFill="background1" w:themeFillShade="80"/>
          </w:tcPr>
          <w:p w14:paraId="0EE420DF" w14:textId="77777777" w:rsidR="00A54857" w:rsidRDefault="00A54857" w:rsidP="00033CDA">
            <w:pPr>
              <w:pStyle w:val="ListParagraph"/>
              <w:tabs>
                <w:tab w:val="left" w:pos="176"/>
              </w:tabs>
              <w:autoSpaceDE w:val="0"/>
              <w:autoSpaceDN w:val="0"/>
              <w:adjustRightInd w:val="0"/>
              <w:spacing w:line="240" w:lineRule="auto"/>
              <w:ind w:left="176" w:right="318"/>
              <w:rPr>
                <w:b/>
                <w:bCs/>
                <w:lang w:val="el-GR" w:eastAsia="de-DE"/>
              </w:rPr>
            </w:pPr>
          </w:p>
        </w:tc>
        <w:tc>
          <w:tcPr>
            <w:tcW w:w="2982" w:type="dxa"/>
            <w:gridSpan w:val="2"/>
            <w:tcBorders>
              <w:top w:val="nil"/>
              <w:left w:val="nil"/>
              <w:bottom w:val="nil"/>
              <w:right w:val="single" w:sz="4" w:space="0" w:color="auto"/>
            </w:tcBorders>
            <w:shd w:val="clear" w:color="auto" w:fill="808080" w:themeFill="background1" w:themeFillShade="80"/>
            <w:hideMark/>
          </w:tcPr>
          <w:p w14:paraId="60CDC395" w14:textId="77777777" w:rsidR="00A54857" w:rsidRDefault="00B00339">
            <w:pPr>
              <w:autoSpaceDE w:val="0"/>
              <w:autoSpaceDN w:val="0"/>
              <w:adjustRightInd w:val="0"/>
              <w:ind w:right="120"/>
              <w:rPr>
                <w:b/>
                <w:bCs/>
              </w:rPr>
            </w:pPr>
            <w:r>
              <w:rPr>
                <w:b/>
              </w:rPr>
              <w:t>Σημείωση</w:t>
            </w:r>
          </w:p>
        </w:tc>
        <w:tc>
          <w:tcPr>
            <w:tcW w:w="6101" w:type="dxa"/>
            <w:gridSpan w:val="2"/>
            <w:tcBorders>
              <w:top w:val="single" w:sz="4" w:space="0" w:color="auto"/>
              <w:left w:val="single" w:sz="4" w:space="0" w:color="auto"/>
              <w:bottom w:val="single" w:sz="4" w:space="0" w:color="auto"/>
              <w:right w:val="single" w:sz="4" w:space="0" w:color="auto"/>
            </w:tcBorders>
          </w:tcPr>
          <w:p w14:paraId="50D50A4A" w14:textId="77777777" w:rsidR="00A54857" w:rsidRDefault="00B00339">
            <w:pPr>
              <w:pStyle w:val="ListParagraph"/>
              <w:numPr>
                <w:ilvl w:val="0"/>
                <w:numId w:val="69"/>
              </w:numPr>
              <w:tabs>
                <w:tab w:val="clear" w:pos="567"/>
                <w:tab w:val="left" w:pos="2445"/>
              </w:tabs>
              <w:autoSpaceDE w:val="0"/>
              <w:autoSpaceDN w:val="0"/>
              <w:spacing w:line="240" w:lineRule="auto"/>
              <w:ind w:left="309" w:hanging="309"/>
              <w:rPr>
                <w:lang w:val="el-GR"/>
              </w:rPr>
            </w:pPr>
            <w:r>
              <w:rPr>
                <w:lang w:val="el-GR"/>
              </w:rPr>
              <w:t>Η ανακίνηση μπορεί να οδηγήσει στον σχηματισμό αφρού.</w:t>
            </w:r>
          </w:p>
          <w:p w14:paraId="17F88696" w14:textId="77777777" w:rsidR="00A54857" w:rsidRDefault="00B00339">
            <w:pPr>
              <w:pStyle w:val="ListParagraph"/>
              <w:numPr>
                <w:ilvl w:val="0"/>
                <w:numId w:val="69"/>
              </w:numPr>
              <w:tabs>
                <w:tab w:val="clear" w:pos="567"/>
                <w:tab w:val="left" w:pos="2445"/>
              </w:tabs>
              <w:autoSpaceDE w:val="0"/>
              <w:autoSpaceDN w:val="0"/>
              <w:spacing w:line="240" w:lineRule="auto"/>
              <w:ind w:left="309" w:hanging="309"/>
              <w:rPr>
                <w:lang w:val="el-GR"/>
              </w:rPr>
            </w:pPr>
            <w:r>
              <w:rPr>
                <w:lang w:val="el-GR"/>
              </w:rPr>
              <w:t>Αφήστε τη φιάλη να ηρεμήσει μέχρι να διαλυθεί ο αφρός.</w:t>
            </w:r>
          </w:p>
          <w:p w14:paraId="344FE9D5" w14:textId="77777777" w:rsidR="00A54857" w:rsidRDefault="00B00339">
            <w:pPr>
              <w:pStyle w:val="ListParagraph"/>
              <w:numPr>
                <w:ilvl w:val="0"/>
                <w:numId w:val="69"/>
              </w:numPr>
              <w:tabs>
                <w:tab w:val="clear" w:pos="567"/>
                <w:tab w:val="left" w:pos="708"/>
              </w:tabs>
              <w:spacing w:line="240" w:lineRule="auto"/>
              <w:ind w:left="309" w:hanging="309"/>
              <w:rPr>
                <w:lang w:val="el-GR"/>
              </w:rPr>
            </w:pPr>
            <w:r>
              <w:rPr>
                <w:lang w:val="el-GR"/>
              </w:rPr>
              <w:t>Το μεγαλύτερο άνοιγμα που είναι ορατό στον προσαρμογέα χρησιμοποιείται για τη σύνδεση της μπλε σύριγγας.</w:t>
            </w:r>
          </w:p>
          <w:p w14:paraId="78CA52D6" w14:textId="77777777" w:rsidR="00A54857" w:rsidRDefault="00B00339">
            <w:pPr>
              <w:pStyle w:val="ListParagraph"/>
              <w:numPr>
                <w:ilvl w:val="0"/>
                <w:numId w:val="69"/>
              </w:numPr>
              <w:spacing w:line="240" w:lineRule="auto"/>
              <w:ind w:left="309" w:hanging="309"/>
              <w:rPr>
                <w:lang w:val="el-GR"/>
              </w:rPr>
            </w:pPr>
            <w:r>
              <w:rPr>
                <w:lang w:val="el-GR"/>
              </w:rPr>
              <w:t>Η επιφάνεια του προσαρμογέα φιάλης πρέπει να είναι απαλλαγμένη από υγρό.</w:t>
            </w:r>
          </w:p>
          <w:p w14:paraId="04D8E05F" w14:textId="77777777" w:rsidR="00A54857" w:rsidRDefault="00A54857">
            <w:pPr>
              <w:tabs>
                <w:tab w:val="clear" w:pos="567"/>
                <w:tab w:val="left" w:pos="2445"/>
              </w:tabs>
              <w:autoSpaceDE w:val="0"/>
              <w:autoSpaceDN w:val="0"/>
              <w:ind w:left="26"/>
              <w:rPr>
                <w:b/>
                <w:bCs/>
                <w:lang w:val="el-GR" w:eastAsia="de-DE"/>
              </w:rPr>
            </w:pPr>
          </w:p>
        </w:tc>
      </w:tr>
      <w:tr w:rsidR="00A54857" w:rsidRPr="003E1A8A" w14:paraId="734C6EE7" w14:textId="77777777" w:rsidTr="00033CDA">
        <w:trPr>
          <w:gridBefore w:val="1"/>
          <w:gridAfter w:val="1"/>
          <w:wBefore w:w="34" w:type="dxa"/>
          <w:wAfter w:w="52" w:type="dxa"/>
        </w:trPr>
        <w:tc>
          <w:tcPr>
            <w:tcW w:w="567" w:type="dxa"/>
          </w:tcPr>
          <w:p w14:paraId="7C490F2B" w14:textId="77777777" w:rsidR="00A54857" w:rsidRDefault="00A54857">
            <w:pPr>
              <w:tabs>
                <w:tab w:val="left" w:pos="176"/>
              </w:tabs>
              <w:autoSpaceDE w:val="0"/>
              <w:autoSpaceDN w:val="0"/>
              <w:adjustRightInd w:val="0"/>
              <w:ind w:right="318"/>
              <w:rPr>
                <w:noProof/>
                <w:lang w:val="el-GR"/>
              </w:rPr>
            </w:pPr>
          </w:p>
        </w:tc>
        <w:tc>
          <w:tcPr>
            <w:tcW w:w="2982" w:type="dxa"/>
            <w:gridSpan w:val="2"/>
            <w:hideMark/>
          </w:tcPr>
          <w:p w14:paraId="19D7E713" w14:textId="77777777" w:rsidR="00A54857" w:rsidRDefault="00B00339">
            <w:pPr>
              <w:autoSpaceDE w:val="0"/>
              <w:autoSpaceDN w:val="0"/>
              <w:adjustRightInd w:val="0"/>
              <w:spacing w:line="240" w:lineRule="auto"/>
              <w:ind w:right="119"/>
              <w:rPr>
                <w:b/>
                <w:bCs/>
              </w:rPr>
            </w:pPr>
            <w:r>
              <w:rPr>
                <w:noProof/>
                <w:lang w:val="el-GR" w:eastAsia="el-GR"/>
              </w:rPr>
              <w:drawing>
                <wp:inline distT="0" distB="0" distL="0" distR="0" wp14:anchorId="0427BAA2" wp14:editId="0427BAA3">
                  <wp:extent cx="1657350" cy="1638300"/>
                  <wp:effectExtent l="0" t="0" r="0" b="0"/>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04"/>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657350" cy="1638300"/>
                          </a:xfrm>
                          <a:prstGeom prst="rect">
                            <a:avLst/>
                          </a:prstGeom>
                          <a:noFill/>
                          <a:ln>
                            <a:noFill/>
                          </a:ln>
                        </pic:spPr>
                      </pic:pic>
                    </a:graphicData>
                  </a:graphic>
                </wp:inline>
              </w:drawing>
            </w:r>
          </w:p>
        </w:tc>
        <w:tc>
          <w:tcPr>
            <w:tcW w:w="6101" w:type="dxa"/>
            <w:gridSpan w:val="2"/>
            <w:tcBorders>
              <w:top w:val="single" w:sz="4" w:space="0" w:color="auto"/>
              <w:left w:val="nil"/>
              <w:bottom w:val="nil"/>
              <w:right w:val="nil"/>
            </w:tcBorders>
          </w:tcPr>
          <w:p w14:paraId="0AC88086" w14:textId="77777777" w:rsidR="00A54857" w:rsidRDefault="00A54857">
            <w:pPr>
              <w:pStyle w:val="ListParagraph"/>
              <w:tabs>
                <w:tab w:val="clear" w:pos="567"/>
                <w:tab w:val="left" w:pos="2148"/>
              </w:tabs>
              <w:autoSpaceDE w:val="0"/>
              <w:autoSpaceDN w:val="0"/>
              <w:ind w:left="360"/>
              <w:rPr>
                <w:lang w:eastAsia="de-DE"/>
              </w:rPr>
            </w:pPr>
          </w:p>
          <w:p w14:paraId="48F74622" w14:textId="77777777" w:rsidR="00A54857" w:rsidRPr="00161DA6" w:rsidRDefault="00161DA6" w:rsidP="00033CDA">
            <w:pPr>
              <w:tabs>
                <w:tab w:val="clear" w:pos="567"/>
                <w:tab w:val="left" w:pos="2148"/>
              </w:tabs>
              <w:autoSpaceDE w:val="0"/>
              <w:autoSpaceDN w:val="0"/>
              <w:spacing w:line="240" w:lineRule="auto"/>
              <w:ind w:left="30"/>
              <w:rPr>
                <w:lang w:val="el-GR"/>
              </w:rPr>
            </w:pPr>
            <w:r>
              <w:rPr>
                <w:lang w:val="el-GR"/>
              </w:rPr>
              <w:t xml:space="preserve">δ. </w:t>
            </w:r>
            <w:r w:rsidRPr="00161DA6">
              <w:rPr>
                <w:lang w:val="el-GR"/>
              </w:rPr>
              <w:t>Ξεβιδώστε το πώμα της φιάλης, αλλά διατηρήστε τον προσαρμογέα στο επάνω μέρος της φιάλης.</w:t>
            </w:r>
          </w:p>
          <w:p w14:paraId="514A5BB2" w14:textId="77777777" w:rsidR="00A54857" w:rsidRPr="00033CDA" w:rsidRDefault="00161DA6" w:rsidP="00033CDA">
            <w:pPr>
              <w:autoSpaceDE w:val="0"/>
              <w:autoSpaceDN w:val="0"/>
              <w:adjustRightInd w:val="0"/>
              <w:spacing w:line="240" w:lineRule="auto"/>
              <w:ind w:left="30"/>
              <w:rPr>
                <w:b/>
                <w:bCs/>
                <w:lang w:val="el-GR"/>
              </w:rPr>
            </w:pPr>
            <w:r>
              <w:rPr>
                <w:b/>
                <w:lang w:val="el-GR"/>
              </w:rPr>
              <w:t xml:space="preserve">ε. </w:t>
            </w:r>
            <w:r w:rsidRPr="00033CDA">
              <w:rPr>
                <w:b/>
                <w:lang w:val="el-GR"/>
              </w:rPr>
              <w:t xml:space="preserve">Εάν τυχόν υπάρχει υγρό επάνω στον προσαρμογέα: </w:t>
            </w:r>
            <w:r w:rsidRPr="00161DA6">
              <w:rPr>
                <w:lang w:val="el-GR"/>
              </w:rPr>
              <w:t>Αφαιρέστε το υγρό με ένα καθαρό χαρτομάντιλο.</w:t>
            </w:r>
          </w:p>
          <w:p w14:paraId="2CAC913C" w14:textId="77777777" w:rsidR="00A54857" w:rsidRDefault="00A54857">
            <w:pPr>
              <w:autoSpaceDE w:val="0"/>
              <w:autoSpaceDN w:val="0"/>
              <w:adjustRightInd w:val="0"/>
              <w:rPr>
                <w:b/>
                <w:bCs/>
                <w:lang w:val="el-GR" w:eastAsia="de-DE"/>
              </w:rPr>
            </w:pPr>
          </w:p>
        </w:tc>
      </w:tr>
      <w:tr w:rsidR="00A54857" w:rsidRPr="003E1A8A" w14:paraId="36D633C4" w14:textId="77777777" w:rsidTr="00033CDA">
        <w:trPr>
          <w:gridBefore w:val="1"/>
          <w:gridAfter w:val="1"/>
          <w:wBefore w:w="34" w:type="dxa"/>
          <w:wAfter w:w="52" w:type="dxa"/>
        </w:trPr>
        <w:tc>
          <w:tcPr>
            <w:tcW w:w="567" w:type="dxa"/>
          </w:tcPr>
          <w:p w14:paraId="56479864" w14:textId="77777777" w:rsidR="00A54857" w:rsidRDefault="00A54857">
            <w:pPr>
              <w:tabs>
                <w:tab w:val="left" w:pos="176"/>
              </w:tabs>
              <w:autoSpaceDE w:val="0"/>
              <w:autoSpaceDN w:val="0"/>
              <w:adjustRightInd w:val="0"/>
              <w:ind w:right="318"/>
              <w:rPr>
                <w:noProof/>
                <w:lang w:val="el-GR"/>
              </w:rPr>
            </w:pPr>
          </w:p>
        </w:tc>
        <w:tc>
          <w:tcPr>
            <w:tcW w:w="2982" w:type="dxa"/>
            <w:gridSpan w:val="2"/>
          </w:tcPr>
          <w:p w14:paraId="13AE1391" w14:textId="77777777" w:rsidR="00A54857" w:rsidRDefault="00A54857">
            <w:pPr>
              <w:autoSpaceDE w:val="0"/>
              <w:autoSpaceDN w:val="0"/>
              <w:adjustRightInd w:val="0"/>
              <w:ind w:right="120"/>
              <w:rPr>
                <w:noProof/>
                <w:lang w:val="el-GR"/>
              </w:rPr>
            </w:pPr>
          </w:p>
        </w:tc>
        <w:tc>
          <w:tcPr>
            <w:tcW w:w="6101" w:type="dxa"/>
            <w:gridSpan w:val="2"/>
            <w:tcBorders>
              <w:top w:val="single" w:sz="4" w:space="0" w:color="auto"/>
              <w:left w:val="nil"/>
              <w:bottom w:val="nil"/>
              <w:right w:val="nil"/>
            </w:tcBorders>
          </w:tcPr>
          <w:p w14:paraId="18314FFC" w14:textId="77777777" w:rsidR="00A54857" w:rsidRDefault="00A54857">
            <w:pPr>
              <w:pStyle w:val="ListParagraph"/>
              <w:tabs>
                <w:tab w:val="clear" w:pos="567"/>
                <w:tab w:val="left" w:pos="2148"/>
              </w:tabs>
              <w:autoSpaceDE w:val="0"/>
              <w:autoSpaceDN w:val="0"/>
              <w:ind w:left="360"/>
              <w:rPr>
                <w:lang w:val="el-GR" w:eastAsia="de-DE"/>
              </w:rPr>
            </w:pPr>
          </w:p>
        </w:tc>
      </w:tr>
      <w:tr w:rsidR="00A54857" w14:paraId="4284FE23" w14:textId="77777777" w:rsidTr="00033CDA">
        <w:trPr>
          <w:gridBefore w:val="1"/>
          <w:gridAfter w:val="1"/>
          <w:wBefore w:w="34" w:type="dxa"/>
          <w:wAfter w:w="52" w:type="dxa"/>
        </w:trPr>
        <w:tc>
          <w:tcPr>
            <w:tcW w:w="567" w:type="dxa"/>
          </w:tcPr>
          <w:p w14:paraId="528CA90A" w14:textId="77777777" w:rsidR="00A54857" w:rsidRDefault="00A54857">
            <w:pPr>
              <w:keepNext/>
              <w:tabs>
                <w:tab w:val="left" w:pos="176"/>
              </w:tabs>
              <w:ind w:right="318"/>
              <w:rPr>
                <w:b/>
                <w:lang w:val="el-GR"/>
              </w:rPr>
            </w:pPr>
          </w:p>
        </w:tc>
        <w:tc>
          <w:tcPr>
            <w:tcW w:w="2982" w:type="dxa"/>
            <w:gridSpan w:val="2"/>
          </w:tcPr>
          <w:p w14:paraId="793DBF5E" w14:textId="77777777" w:rsidR="00A54857" w:rsidRDefault="00B00339">
            <w:pPr>
              <w:keepNext/>
              <w:ind w:left="357" w:hanging="357"/>
            </w:pPr>
            <w:r>
              <w:rPr>
                <w:b/>
              </w:rPr>
              <w:t>Αναρρόφηση της</w:t>
            </w:r>
            <w:r w:rsidR="00CA4B3C">
              <w:rPr>
                <w:b/>
                <w:lang w:val="el-GR"/>
              </w:rPr>
              <w:t xml:space="preserve"> </w:t>
            </w:r>
            <w:r>
              <w:rPr>
                <w:b/>
              </w:rPr>
              <w:t xml:space="preserve">απαιτούμενης δόσης </w:t>
            </w:r>
          </w:p>
          <w:p w14:paraId="50E37814" w14:textId="77777777" w:rsidR="00A54857" w:rsidRDefault="00A54857">
            <w:pPr>
              <w:autoSpaceDE w:val="0"/>
              <w:autoSpaceDN w:val="0"/>
              <w:adjustRightInd w:val="0"/>
              <w:ind w:right="120"/>
              <w:rPr>
                <w:noProof/>
                <w:lang w:val="en-US"/>
              </w:rPr>
            </w:pPr>
          </w:p>
        </w:tc>
        <w:tc>
          <w:tcPr>
            <w:tcW w:w="6101" w:type="dxa"/>
            <w:gridSpan w:val="2"/>
          </w:tcPr>
          <w:p w14:paraId="418265B7" w14:textId="77777777" w:rsidR="00A54857" w:rsidRDefault="00A54857">
            <w:pPr>
              <w:tabs>
                <w:tab w:val="clear" w:pos="567"/>
                <w:tab w:val="left" w:pos="2148"/>
              </w:tabs>
              <w:autoSpaceDE w:val="0"/>
              <w:autoSpaceDN w:val="0"/>
              <w:rPr>
                <w:lang w:eastAsia="de-DE"/>
              </w:rPr>
            </w:pPr>
          </w:p>
        </w:tc>
      </w:tr>
      <w:tr w:rsidR="00A54857" w:rsidRPr="003E1A8A" w14:paraId="0CD0DC3A" w14:textId="77777777" w:rsidTr="00033CDA">
        <w:trPr>
          <w:gridBefore w:val="1"/>
          <w:gridAfter w:val="1"/>
          <w:wBefore w:w="34" w:type="dxa"/>
          <w:wAfter w:w="52" w:type="dxa"/>
          <w:trHeight w:val="1830"/>
        </w:trPr>
        <w:tc>
          <w:tcPr>
            <w:tcW w:w="567" w:type="dxa"/>
          </w:tcPr>
          <w:p w14:paraId="03166AB2" w14:textId="77777777" w:rsidR="00A54857" w:rsidRDefault="00A54857">
            <w:pPr>
              <w:tabs>
                <w:tab w:val="left" w:pos="176"/>
              </w:tabs>
              <w:ind w:right="318"/>
              <w:rPr>
                <w:noProof/>
                <w:lang w:val="en-US"/>
              </w:rPr>
            </w:pPr>
          </w:p>
        </w:tc>
        <w:tc>
          <w:tcPr>
            <w:tcW w:w="2982" w:type="dxa"/>
            <w:gridSpan w:val="2"/>
            <w:hideMark/>
          </w:tcPr>
          <w:p w14:paraId="0E07EA4F" w14:textId="77777777" w:rsidR="00A54857" w:rsidRDefault="00B00339">
            <w:pPr>
              <w:spacing w:line="240" w:lineRule="auto"/>
            </w:pPr>
            <w:r>
              <w:rPr>
                <w:noProof/>
                <w:lang w:val="el-GR" w:eastAsia="el-GR"/>
              </w:rPr>
              <w:drawing>
                <wp:inline distT="0" distB="0" distL="0" distR="0" wp14:anchorId="0427BAA4" wp14:editId="0427BAA5">
                  <wp:extent cx="1657350" cy="1581150"/>
                  <wp:effectExtent l="0" t="0" r="0" b="0"/>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05"/>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657350" cy="1581150"/>
                          </a:xfrm>
                          <a:prstGeom prst="rect">
                            <a:avLst/>
                          </a:prstGeom>
                          <a:noFill/>
                          <a:ln>
                            <a:noFill/>
                          </a:ln>
                        </pic:spPr>
                      </pic:pic>
                    </a:graphicData>
                  </a:graphic>
                </wp:inline>
              </w:drawing>
            </w:r>
          </w:p>
        </w:tc>
        <w:tc>
          <w:tcPr>
            <w:tcW w:w="6101" w:type="dxa"/>
            <w:gridSpan w:val="2"/>
            <w:hideMark/>
          </w:tcPr>
          <w:p w14:paraId="60B4A2A7" w14:textId="77777777" w:rsidR="00A54857" w:rsidRPr="00CD79C4" w:rsidRDefault="00CD79C4" w:rsidP="00033CDA">
            <w:pPr>
              <w:tabs>
                <w:tab w:val="clear" w:pos="567"/>
                <w:tab w:val="left" w:pos="735"/>
              </w:tabs>
              <w:spacing w:line="240" w:lineRule="auto"/>
              <w:ind w:left="360"/>
              <w:rPr>
                <w:lang w:val="el-GR"/>
              </w:rPr>
            </w:pPr>
            <w:r>
              <w:rPr>
                <w:lang w:val="el-GR"/>
              </w:rPr>
              <w:t xml:space="preserve">α. </w:t>
            </w:r>
            <w:r w:rsidRPr="00CD79C4">
              <w:rPr>
                <w:lang w:val="el-GR"/>
              </w:rPr>
              <w:t xml:space="preserve">Διατηρήστε τη φιάλη σε όρθια θέση. Εισαγάγετε το άκρο της μπλε σύριγγας </w:t>
            </w:r>
            <w:r w:rsidRPr="00CD79C4">
              <w:rPr>
                <w:b/>
                <w:lang w:val="el-GR"/>
              </w:rPr>
              <w:t xml:space="preserve">τελείως </w:t>
            </w:r>
            <w:r w:rsidRPr="00CD79C4">
              <w:rPr>
                <w:lang w:val="el-GR"/>
              </w:rPr>
              <w:t>στο μεγάλο άνοιγμα του προσαρμογέα.</w:t>
            </w:r>
          </w:p>
        </w:tc>
      </w:tr>
      <w:tr w:rsidR="00A54857" w:rsidRPr="003E1A8A" w14:paraId="5BC2A472" w14:textId="77777777" w:rsidTr="00033CDA">
        <w:trPr>
          <w:gridBefore w:val="1"/>
          <w:gridAfter w:val="1"/>
          <w:wBefore w:w="34" w:type="dxa"/>
          <w:wAfter w:w="52" w:type="dxa"/>
          <w:trHeight w:val="2394"/>
        </w:trPr>
        <w:tc>
          <w:tcPr>
            <w:tcW w:w="567" w:type="dxa"/>
          </w:tcPr>
          <w:p w14:paraId="439D64B4" w14:textId="77777777" w:rsidR="00A54857" w:rsidRDefault="00A54857">
            <w:pPr>
              <w:tabs>
                <w:tab w:val="left" w:pos="176"/>
              </w:tabs>
              <w:ind w:right="318"/>
              <w:rPr>
                <w:noProof/>
                <w:lang w:val="el-GR"/>
              </w:rPr>
            </w:pPr>
          </w:p>
        </w:tc>
        <w:tc>
          <w:tcPr>
            <w:tcW w:w="2982" w:type="dxa"/>
            <w:gridSpan w:val="2"/>
            <w:hideMark/>
          </w:tcPr>
          <w:p w14:paraId="082D19BF" w14:textId="77777777" w:rsidR="00A54857" w:rsidRDefault="00B00339">
            <w:pPr>
              <w:spacing w:line="240" w:lineRule="auto"/>
            </w:pPr>
            <w:r>
              <w:rPr>
                <w:noProof/>
                <w:lang w:val="el-GR" w:eastAsia="el-GR"/>
              </w:rPr>
              <w:drawing>
                <wp:inline distT="0" distB="0" distL="0" distR="0" wp14:anchorId="0427BAA6" wp14:editId="0427BAA7">
                  <wp:extent cx="1619250" cy="1619250"/>
                  <wp:effectExtent l="0" t="0" r="0" b="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06"/>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619250" cy="1619250"/>
                          </a:xfrm>
                          <a:prstGeom prst="rect">
                            <a:avLst/>
                          </a:prstGeom>
                          <a:noFill/>
                          <a:ln>
                            <a:noFill/>
                          </a:ln>
                        </pic:spPr>
                      </pic:pic>
                    </a:graphicData>
                  </a:graphic>
                </wp:inline>
              </w:drawing>
            </w:r>
          </w:p>
        </w:tc>
        <w:tc>
          <w:tcPr>
            <w:tcW w:w="6101" w:type="dxa"/>
            <w:gridSpan w:val="2"/>
          </w:tcPr>
          <w:p w14:paraId="45416B62" w14:textId="77777777" w:rsidR="00A54857" w:rsidRPr="00033CDA" w:rsidRDefault="00CD79C4" w:rsidP="00033CDA">
            <w:pPr>
              <w:tabs>
                <w:tab w:val="clear" w:pos="567"/>
                <w:tab w:val="left" w:pos="2152"/>
              </w:tabs>
              <w:autoSpaceDE w:val="0"/>
              <w:autoSpaceDN w:val="0"/>
              <w:spacing w:line="240" w:lineRule="auto"/>
              <w:ind w:left="360"/>
              <w:rPr>
                <w:lang w:val="el-GR"/>
              </w:rPr>
            </w:pPr>
            <w:r>
              <w:rPr>
                <w:lang w:val="el-GR"/>
              </w:rPr>
              <w:t xml:space="preserve">β. </w:t>
            </w:r>
            <w:r w:rsidRPr="00033CDA">
              <w:rPr>
                <w:lang w:val="el-GR"/>
              </w:rPr>
              <w:t>Αναποδογυρίστε τη φιάλη.</w:t>
            </w:r>
          </w:p>
          <w:p w14:paraId="79C174E0" w14:textId="77777777" w:rsidR="00A54857" w:rsidRPr="00CD79C4" w:rsidRDefault="00CD79C4" w:rsidP="00033CDA">
            <w:pPr>
              <w:tabs>
                <w:tab w:val="clear" w:pos="567"/>
                <w:tab w:val="left" w:pos="2152"/>
              </w:tabs>
              <w:autoSpaceDE w:val="0"/>
              <w:autoSpaceDN w:val="0"/>
              <w:spacing w:line="240" w:lineRule="auto"/>
              <w:ind w:left="360"/>
              <w:rPr>
                <w:lang w:val="el-GR"/>
              </w:rPr>
            </w:pPr>
            <w:r>
              <w:rPr>
                <w:lang w:val="el-GR"/>
              </w:rPr>
              <w:t xml:space="preserve">γ.  </w:t>
            </w:r>
            <w:r w:rsidRPr="00CD79C4">
              <w:rPr>
                <w:lang w:val="el-GR"/>
              </w:rPr>
              <w:t xml:space="preserve">Τραβήξτε προς τα πάνω την μπλε ράβδο του εμβόλου </w:t>
            </w:r>
            <w:r w:rsidRPr="00CD79C4">
              <w:rPr>
                <w:b/>
                <w:lang w:val="el-GR"/>
              </w:rPr>
              <w:t xml:space="preserve">αργά </w:t>
            </w:r>
            <w:r w:rsidRPr="00CD79C4">
              <w:rPr>
                <w:lang w:val="el-GR"/>
              </w:rPr>
              <w:t>μέχρι να σταματήσει (δηλ. μέχρι να φτάσει στη ρυθμισμένη δόση).</w:t>
            </w:r>
          </w:p>
          <w:p w14:paraId="0DADB342" w14:textId="77777777" w:rsidR="00A54857" w:rsidRDefault="00A54857">
            <w:pPr>
              <w:tabs>
                <w:tab w:val="clear" w:pos="567"/>
                <w:tab w:val="left" w:pos="2152"/>
              </w:tabs>
              <w:autoSpaceDE w:val="0"/>
              <w:autoSpaceDN w:val="0"/>
              <w:rPr>
                <w:lang w:val="el-GR" w:eastAsia="de-DE"/>
              </w:rPr>
            </w:pPr>
          </w:p>
        </w:tc>
      </w:tr>
      <w:tr w:rsidR="00A54857" w:rsidRPr="003E1A8A" w14:paraId="2176CE40" w14:textId="77777777" w:rsidTr="00033CDA">
        <w:trPr>
          <w:gridBefore w:val="1"/>
          <w:gridAfter w:val="1"/>
          <w:wBefore w:w="34" w:type="dxa"/>
          <w:wAfter w:w="52" w:type="dxa"/>
          <w:trHeight w:val="63"/>
        </w:trPr>
        <w:tc>
          <w:tcPr>
            <w:tcW w:w="567" w:type="dxa"/>
          </w:tcPr>
          <w:p w14:paraId="552B8F77" w14:textId="77777777" w:rsidR="00A54857" w:rsidRDefault="00A54857">
            <w:pPr>
              <w:tabs>
                <w:tab w:val="left" w:pos="176"/>
              </w:tabs>
              <w:ind w:right="318"/>
              <w:rPr>
                <w:noProof/>
                <w:lang w:val="el-GR"/>
              </w:rPr>
            </w:pPr>
          </w:p>
        </w:tc>
        <w:tc>
          <w:tcPr>
            <w:tcW w:w="2982" w:type="dxa"/>
            <w:gridSpan w:val="2"/>
            <w:hideMark/>
          </w:tcPr>
          <w:p w14:paraId="032BB136" w14:textId="77777777" w:rsidR="00A54857" w:rsidRDefault="00B00339">
            <w:pPr>
              <w:spacing w:line="240" w:lineRule="auto"/>
              <w:rPr>
                <w:noProof/>
              </w:rPr>
            </w:pPr>
            <w:r>
              <w:rPr>
                <w:noProof/>
                <w:lang w:val="el-GR" w:eastAsia="el-GR"/>
              </w:rPr>
              <w:drawing>
                <wp:inline distT="0" distB="0" distL="0" distR="0" wp14:anchorId="0427BAA8" wp14:editId="0427BAA9">
                  <wp:extent cx="1238250" cy="2447925"/>
                  <wp:effectExtent l="0" t="0" r="0" b="9525"/>
                  <wp:docPr id="105" name="Grafik 105" descr="A syringe with a need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A syringe with a needle&#10;&#10;Description automatically generated"/>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238250" cy="2447925"/>
                          </a:xfrm>
                          <a:prstGeom prst="rect">
                            <a:avLst/>
                          </a:prstGeom>
                          <a:noFill/>
                          <a:ln>
                            <a:noFill/>
                          </a:ln>
                        </pic:spPr>
                      </pic:pic>
                    </a:graphicData>
                  </a:graphic>
                </wp:inline>
              </w:drawing>
            </w:r>
          </w:p>
        </w:tc>
        <w:tc>
          <w:tcPr>
            <w:tcW w:w="6101" w:type="dxa"/>
            <w:gridSpan w:val="2"/>
          </w:tcPr>
          <w:p w14:paraId="3E3A0416" w14:textId="77777777" w:rsidR="00A54857" w:rsidRPr="00CD79C4" w:rsidRDefault="00CD79C4" w:rsidP="00033CDA">
            <w:pPr>
              <w:tabs>
                <w:tab w:val="clear" w:pos="567"/>
                <w:tab w:val="left" w:pos="2292"/>
              </w:tabs>
              <w:autoSpaceDE w:val="0"/>
              <w:autoSpaceDN w:val="0"/>
              <w:spacing w:line="240" w:lineRule="auto"/>
              <w:ind w:left="360"/>
              <w:rPr>
                <w:lang w:val="el-GR"/>
              </w:rPr>
            </w:pPr>
            <w:r>
              <w:rPr>
                <w:lang w:val="el-GR"/>
              </w:rPr>
              <w:t xml:space="preserve">δ. </w:t>
            </w:r>
            <w:r w:rsidRPr="00CD79C4">
              <w:rPr>
                <w:lang w:val="el-GR"/>
              </w:rPr>
              <w:t xml:space="preserve">Ελέγξτε προσεκτικά για αέρα μέσα στην μπλε σύριγγα. </w:t>
            </w:r>
          </w:p>
          <w:p w14:paraId="52BBA4EC" w14:textId="77777777" w:rsidR="00A54857" w:rsidRDefault="00B00339">
            <w:pPr>
              <w:tabs>
                <w:tab w:val="clear" w:pos="567"/>
                <w:tab w:val="left" w:pos="2152"/>
              </w:tabs>
              <w:autoSpaceDE w:val="0"/>
              <w:autoSpaceDN w:val="0"/>
              <w:ind w:left="735"/>
              <w:rPr>
                <w:lang w:val="el-GR"/>
              </w:rPr>
            </w:pPr>
            <w:r>
              <w:rPr>
                <w:lang w:val="el-GR"/>
              </w:rPr>
              <w:t>Οι μικρότερες φυσαλίδες αέρα δεν είναι κρίσιμης σημασίας.</w:t>
            </w:r>
          </w:p>
          <w:p w14:paraId="03B2D5EB" w14:textId="77777777" w:rsidR="00A54857" w:rsidRDefault="00A54857">
            <w:pPr>
              <w:tabs>
                <w:tab w:val="clear" w:pos="567"/>
                <w:tab w:val="left" w:pos="2152"/>
              </w:tabs>
              <w:autoSpaceDE w:val="0"/>
              <w:autoSpaceDN w:val="0"/>
              <w:rPr>
                <w:b/>
                <w:lang w:val="el-GR" w:eastAsia="de-DE"/>
              </w:rPr>
            </w:pPr>
          </w:p>
          <w:p w14:paraId="7EC54639" w14:textId="77777777" w:rsidR="00A54857" w:rsidRPr="00033CDA" w:rsidRDefault="00CD79C4" w:rsidP="00033CDA">
            <w:pPr>
              <w:tabs>
                <w:tab w:val="clear" w:pos="567"/>
                <w:tab w:val="left" w:pos="2152"/>
              </w:tabs>
              <w:autoSpaceDE w:val="0"/>
              <w:autoSpaceDN w:val="0"/>
              <w:spacing w:line="240" w:lineRule="auto"/>
              <w:ind w:left="360"/>
              <w:rPr>
                <w:b/>
                <w:lang w:val="el-GR"/>
              </w:rPr>
            </w:pPr>
            <w:r>
              <w:rPr>
                <w:b/>
                <w:lang w:val="el-GR"/>
              </w:rPr>
              <w:t xml:space="preserve">ε. </w:t>
            </w:r>
            <w:r w:rsidRPr="00033CDA">
              <w:rPr>
                <w:b/>
                <w:lang w:val="el-GR"/>
              </w:rPr>
              <w:t>Εάν υπάρχουν μεγάλες φυσαλίδες αέρα:</w:t>
            </w:r>
          </w:p>
          <w:p w14:paraId="7123FF33" w14:textId="77777777" w:rsidR="00A54857" w:rsidRDefault="00B00339">
            <w:pPr>
              <w:numPr>
                <w:ilvl w:val="0"/>
                <w:numId w:val="85"/>
              </w:numPr>
              <w:tabs>
                <w:tab w:val="clear" w:pos="567"/>
                <w:tab w:val="left" w:pos="1160"/>
              </w:tabs>
              <w:autoSpaceDE w:val="0"/>
              <w:autoSpaceDN w:val="0"/>
              <w:spacing w:line="240" w:lineRule="auto"/>
              <w:ind w:left="1160" w:hanging="425"/>
              <w:rPr>
                <w:lang w:val="el-GR"/>
              </w:rPr>
            </w:pPr>
            <w:r>
              <w:rPr>
                <w:lang w:val="el-GR"/>
              </w:rPr>
              <w:t>Επιστρέψτε το εναιώρημα στη φιάλη ωθώντας προς τα εμπρός τη ράβδο του εμβόλου μέσα στην μπλε σύριγγα όσο είναι δυνατόν.</w:t>
            </w:r>
          </w:p>
          <w:p w14:paraId="0D024988" w14:textId="77777777" w:rsidR="00A54857" w:rsidRDefault="00B00339">
            <w:pPr>
              <w:numPr>
                <w:ilvl w:val="0"/>
                <w:numId w:val="85"/>
              </w:numPr>
              <w:tabs>
                <w:tab w:val="clear" w:pos="567"/>
                <w:tab w:val="left" w:pos="739"/>
                <w:tab w:val="left" w:pos="1160"/>
              </w:tabs>
              <w:autoSpaceDE w:val="0"/>
              <w:autoSpaceDN w:val="0"/>
              <w:spacing w:line="240" w:lineRule="auto"/>
              <w:ind w:hanging="17"/>
              <w:rPr>
                <w:lang w:val="el-GR"/>
              </w:rPr>
            </w:pPr>
            <w:r>
              <w:rPr>
                <w:lang w:val="el-GR"/>
              </w:rPr>
              <w:t>Επαναλάβετε τα παραπάνω βήματα «β» έως «ε».</w:t>
            </w:r>
          </w:p>
          <w:p w14:paraId="2BCB9F94" w14:textId="77777777" w:rsidR="00A54857" w:rsidRPr="00CD79C4" w:rsidRDefault="00CD79C4" w:rsidP="00033CDA">
            <w:pPr>
              <w:tabs>
                <w:tab w:val="clear" w:pos="567"/>
                <w:tab w:val="left" w:pos="2152"/>
              </w:tabs>
              <w:autoSpaceDE w:val="0"/>
              <w:autoSpaceDN w:val="0"/>
              <w:spacing w:line="240" w:lineRule="auto"/>
              <w:ind w:left="360"/>
              <w:rPr>
                <w:lang w:val="el-GR"/>
              </w:rPr>
            </w:pPr>
            <w:r>
              <w:rPr>
                <w:lang w:val="el-GR"/>
              </w:rPr>
              <w:t xml:space="preserve">στ. </w:t>
            </w:r>
            <w:r w:rsidRPr="00CD79C4">
              <w:rPr>
                <w:lang w:val="el-GR"/>
              </w:rPr>
              <w:t>Επαναφέρετε τη φιάλη σε όρθια θέση.</w:t>
            </w:r>
          </w:p>
          <w:p w14:paraId="3DB5BAF2" w14:textId="77777777" w:rsidR="00A54857" w:rsidRPr="00CD79C4" w:rsidRDefault="00CD79C4" w:rsidP="00033CDA">
            <w:pPr>
              <w:tabs>
                <w:tab w:val="clear" w:pos="567"/>
                <w:tab w:val="left" w:pos="743"/>
              </w:tabs>
              <w:autoSpaceDE w:val="0"/>
              <w:autoSpaceDN w:val="0"/>
              <w:adjustRightInd w:val="0"/>
              <w:spacing w:line="240" w:lineRule="auto"/>
              <w:ind w:left="360"/>
              <w:rPr>
                <w:lang w:val="el-GR"/>
              </w:rPr>
            </w:pPr>
            <w:r>
              <w:rPr>
                <w:lang w:val="el-GR"/>
              </w:rPr>
              <w:t xml:space="preserve">ζ. </w:t>
            </w:r>
            <w:r w:rsidRPr="00CD79C4">
              <w:rPr>
                <w:lang w:val="el-GR"/>
              </w:rPr>
              <w:t xml:space="preserve">Αφαιρέστε την μπλε σύριγγα </w:t>
            </w:r>
            <w:r w:rsidRPr="00CD79C4">
              <w:rPr>
                <w:b/>
                <w:lang w:val="el-GR"/>
              </w:rPr>
              <w:t xml:space="preserve">προσεκτικά </w:t>
            </w:r>
            <w:r w:rsidRPr="00CD79C4">
              <w:rPr>
                <w:lang w:val="el-GR"/>
              </w:rPr>
              <w:t>από τον προσαρμογέα.</w:t>
            </w:r>
          </w:p>
          <w:p w14:paraId="7FD1A902" w14:textId="77777777" w:rsidR="00A54857" w:rsidRDefault="00A54857">
            <w:pPr>
              <w:tabs>
                <w:tab w:val="left" w:pos="316"/>
              </w:tabs>
              <w:autoSpaceDE w:val="0"/>
              <w:autoSpaceDN w:val="0"/>
              <w:rPr>
                <w:lang w:val="el-GR" w:eastAsia="de-DE"/>
              </w:rPr>
            </w:pPr>
          </w:p>
          <w:p w14:paraId="294D9C6D" w14:textId="77777777" w:rsidR="00A54857" w:rsidRPr="00CD79C4" w:rsidRDefault="00CD79C4" w:rsidP="00033CDA">
            <w:pPr>
              <w:tabs>
                <w:tab w:val="left" w:pos="316"/>
              </w:tabs>
              <w:autoSpaceDE w:val="0"/>
              <w:autoSpaceDN w:val="0"/>
              <w:spacing w:line="240" w:lineRule="auto"/>
              <w:ind w:left="360"/>
              <w:rPr>
                <w:lang w:val="el-GR"/>
              </w:rPr>
            </w:pPr>
            <w:r>
              <w:rPr>
                <w:lang w:val="el-GR"/>
              </w:rPr>
              <w:t xml:space="preserve">η. </w:t>
            </w:r>
            <w:r w:rsidRPr="00CD79C4">
              <w:rPr>
                <w:lang w:val="el-GR"/>
              </w:rPr>
              <w:t>Κρατήστε την μπλε σύριγγα όρθια και ελέγξτε εάν:</w:t>
            </w:r>
            <w:r w:rsidRPr="00CD79C4">
              <w:rPr>
                <w:lang w:val="el-GR"/>
              </w:rPr>
              <w:br/>
            </w:r>
            <w:r>
              <w:sym w:font="Wingdings" w:char="F0E0"/>
            </w:r>
            <w:r w:rsidRPr="00CD79C4">
              <w:rPr>
                <w:lang w:val="el-GR"/>
              </w:rPr>
              <w:t xml:space="preserve"> το άκρο είναι γεμισμένο,</w:t>
            </w:r>
            <w:r w:rsidRPr="00CD79C4">
              <w:rPr>
                <w:lang w:val="el-GR"/>
              </w:rPr>
              <w:br/>
            </w:r>
            <w:r>
              <w:sym w:font="Wingdings" w:char="F0E0"/>
            </w:r>
            <w:r w:rsidRPr="00CD79C4">
              <w:rPr>
                <w:lang w:val="el-GR"/>
              </w:rPr>
              <w:t xml:space="preserve"> έχει μεταφερθεί ο σωστός όγκος,</w:t>
            </w:r>
            <w:r w:rsidRPr="00CD79C4">
              <w:rPr>
                <w:lang w:val="el-GR"/>
              </w:rPr>
              <w:br/>
            </w:r>
            <w:r>
              <w:sym w:font="Wingdings" w:char="F0E0"/>
            </w:r>
            <w:r w:rsidRPr="00CD79C4">
              <w:rPr>
                <w:lang w:val="el-GR"/>
              </w:rPr>
              <w:t xml:space="preserve"> δεν υπάρχουν μεγάλες φυσαλίδες αέρα.</w:t>
            </w:r>
          </w:p>
        </w:tc>
      </w:tr>
      <w:tr w:rsidR="00A54857" w:rsidRPr="003E1A8A" w14:paraId="5EAAD921" w14:textId="77777777" w:rsidTr="00033CDA">
        <w:trPr>
          <w:gridBefore w:val="1"/>
          <w:gridAfter w:val="1"/>
          <w:wBefore w:w="34" w:type="dxa"/>
          <w:wAfter w:w="52" w:type="dxa"/>
        </w:trPr>
        <w:tc>
          <w:tcPr>
            <w:tcW w:w="567" w:type="dxa"/>
          </w:tcPr>
          <w:p w14:paraId="65D3401E" w14:textId="77777777" w:rsidR="00A54857" w:rsidRDefault="00A54857">
            <w:pPr>
              <w:tabs>
                <w:tab w:val="left" w:pos="176"/>
              </w:tabs>
              <w:ind w:right="318"/>
              <w:rPr>
                <w:noProof/>
                <w:lang w:val="el-GR"/>
              </w:rPr>
            </w:pPr>
          </w:p>
        </w:tc>
        <w:tc>
          <w:tcPr>
            <w:tcW w:w="2982" w:type="dxa"/>
            <w:gridSpan w:val="2"/>
            <w:hideMark/>
          </w:tcPr>
          <w:p w14:paraId="744FBB0D" w14:textId="77777777" w:rsidR="00A54857" w:rsidRDefault="00B00339">
            <w:pPr>
              <w:spacing w:line="240" w:lineRule="auto"/>
            </w:pPr>
            <w:r>
              <w:rPr>
                <w:noProof/>
                <w:lang w:val="el-GR" w:eastAsia="el-GR"/>
              </w:rPr>
              <w:drawing>
                <wp:inline distT="0" distB="0" distL="0" distR="0" wp14:anchorId="0427BAAA" wp14:editId="0427BAAB">
                  <wp:extent cx="1619250" cy="1657350"/>
                  <wp:effectExtent l="0" t="0" r="0" b="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07"/>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619250" cy="1657350"/>
                          </a:xfrm>
                          <a:prstGeom prst="rect">
                            <a:avLst/>
                          </a:prstGeom>
                          <a:noFill/>
                          <a:ln>
                            <a:noFill/>
                          </a:ln>
                        </pic:spPr>
                      </pic:pic>
                    </a:graphicData>
                  </a:graphic>
                </wp:inline>
              </w:drawing>
            </w:r>
          </w:p>
        </w:tc>
        <w:tc>
          <w:tcPr>
            <w:tcW w:w="6101" w:type="dxa"/>
            <w:gridSpan w:val="2"/>
          </w:tcPr>
          <w:p w14:paraId="31C7E11A" w14:textId="77777777" w:rsidR="00A54857" w:rsidRDefault="00A54857">
            <w:pPr>
              <w:pStyle w:val="ListParagraph"/>
              <w:tabs>
                <w:tab w:val="left" w:pos="175"/>
              </w:tabs>
              <w:autoSpaceDE w:val="0"/>
              <w:autoSpaceDN w:val="0"/>
              <w:ind w:left="175" w:hanging="175"/>
              <w:rPr>
                <w:bCs/>
                <w:lang w:val="en-US" w:eastAsia="de-DE"/>
              </w:rPr>
            </w:pPr>
          </w:p>
          <w:p w14:paraId="5C137431" w14:textId="77777777" w:rsidR="00A54857" w:rsidRDefault="00A54857">
            <w:pPr>
              <w:tabs>
                <w:tab w:val="left" w:pos="175"/>
              </w:tabs>
              <w:autoSpaceDE w:val="0"/>
              <w:autoSpaceDN w:val="0"/>
              <w:ind w:left="171" w:hanging="175"/>
              <w:rPr>
                <w:bCs/>
                <w:lang w:val="en-US" w:eastAsia="de-DE"/>
              </w:rPr>
            </w:pPr>
          </w:p>
          <w:p w14:paraId="715D5C28" w14:textId="77777777" w:rsidR="00A54857" w:rsidRDefault="00A54857">
            <w:pPr>
              <w:pStyle w:val="ListParagraph"/>
              <w:tabs>
                <w:tab w:val="left" w:pos="175"/>
              </w:tabs>
              <w:autoSpaceDE w:val="0"/>
              <w:autoSpaceDN w:val="0"/>
              <w:ind w:left="175" w:hanging="175"/>
              <w:rPr>
                <w:bCs/>
                <w:lang w:val="en-US" w:eastAsia="de-DE"/>
              </w:rPr>
            </w:pPr>
          </w:p>
          <w:p w14:paraId="25A55B00" w14:textId="77777777" w:rsidR="00A54857" w:rsidRPr="00033CDA" w:rsidRDefault="008E38A6" w:rsidP="00033CDA">
            <w:pPr>
              <w:tabs>
                <w:tab w:val="left" w:pos="175"/>
              </w:tabs>
              <w:autoSpaceDE w:val="0"/>
              <w:autoSpaceDN w:val="0"/>
              <w:spacing w:line="240" w:lineRule="auto"/>
              <w:ind w:left="360"/>
              <w:rPr>
                <w:b/>
                <w:lang w:val="el-GR"/>
              </w:rPr>
            </w:pPr>
            <w:r>
              <w:rPr>
                <w:b/>
                <w:lang w:val="el-GR"/>
              </w:rPr>
              <w:t xml:space="preserve">θ. </w:t>
            </w:r>
            <w:r w:rsidRPr="00033CDA">
              <w:rPr>
                <w:b/>
                <w:lang w:val="el-GR"/>
              </w:rPr>
              <w:t>Εάν υπάρχουν μεγάλες φυσαλίδες αέρα ή αέρας στο άκρο:</w:t>
            </w:r>
          </w:p>
          <w:p w14:paraId="53A0DB34" w14:textId="77777777" w:rsidR="00A54857" w:rsidRDefault="00B00339">
            <w:pPr>
              <w:numPr>
                <w:ilvl w:val="0"/>
                <w:numId w:val="86"/>
              </w:numPr>
              <w:tabs>
                <w:tab w:val="clear" w:pos="567"/>
                <w:tab w:val="left" w:pos="1160"/>
              </w:tabs>
              <w:autoSpaceDE w:val="0"/>
              <w:autoSpaceDN w:val="0"/>
              <w:spacing w:line="240" w:lineRule="auto"/>
              <w:ind w:left="1160" w:hanging="425"/>
              <w:rPr>
                <w:lang w:val="el-GR"/>
              </w:rPr>
            </w:pPr>
            <w:r>
              <w:rPr>
                <w:lang w:val="el-GR"/>
              </w:rPr>
              <w:t>Εισαγάγετε ξανά το άκρο της μπλε σύριγγας τελείως στο μεγάλο άνοιγμα του προσαρμογέα.</w:t>
            </w:r>
          </w:p>
          <w:p w14:paraId="5D062950" w14:textId="77777777" w:rsidR="00A54857" w:rsidRDefault="00B00339">
            <w:pPr>
              <w:numPr>
                <w:ilvl w:val="0"/>
                <w:numId w:val="86"/>
              </w:numPr>
              <w:tabs>
                <w:tab w:val="clear" w:pos="567"/>
                <w:tab w:val="left" w:pos="1160"/>
              </w:tabs>
              <w:autoSpaceDE w:val="0"/>
              <w:autoSpaceDN w:val="0"/>
              <w:spacing w:line="240" w:lineRule="auto"/>
              <w:ind w:left="1160" w:hanging="425"/>
              <w:rPr>
                <w:lang w:val="el-GR"/>
              </w:rPr>
            </w:pPr>
            <w:r>
              <w:rPr>
                <w:lang w:val="el-GR"/>
              </w:rPr>
              <w:t>Επιστρέψτε το εναιώρημα στη φιάλη ωθώντας προς τα εμπρός τη ράβδο του εμβόλου μέσα στην μπλε σύριγγα μέχρι όσο πάει.</w:t>
            </w:r>
          </w:p>
          <w:p w14:paraId="506BD095" w14:textId="77777777" w:rsidR="00A54857" w:rsidRDefault="00B00339">
            <w:pPr>
              <w:numPr>
                <w:ilvl w:val="0"/>
                <w:numId w:val="86"/>
              </w:numPr>
              <w:tabs>
                <w:tab w:val="clear" w:pos="567"/>
                <w:tab w:val="left" w:pos="1160"/>
              </w:tabs>
              <w:autoSpaceDE w:val="0"/>
              <w:autoSpaceDN w:val="0"/>
              <w:spacing w:line="240" w:lineRule="auto"/>
              <w:ind w:left="1160" w:hanging="425"/>
              <w:rPr>
                <w:lang w:val="el-GR"/>
              </w:rPr>
            </w:pPr>
            <w:r>
              <w:rPr>
                <w:lang w:val="el-GR"/>
              </w:rPr>
              <w:t>Επαναλάβετε τα βήματα «β» έως «η» μέχρι να μην είναι ορατές μεγάλες φυσαλίδες αέρα.</w:t>
            </w:r>
          </w:p>
          <w:p w14:paraId="532DBAE5" w14:textId="77777777" w:rsidR="00A54857" w:rsidRDefault="00A54857">
            <w:pPr>
              <w:tabs>
                <w:tab w:val="clear" w:pos="567"/>
                <w:tab w:val="left" w:pos="2148"/>
              </w:tabs>
              <w:autoSpaceDE w:val="0"/>
              <w:autoSpaceDN w:val="0"/>
              <w:rPr>
                <w:lang w:val="el-GR" w:eastAsia="de-DE"/>
              </w:rPr>
            </w:pPr>
          </w:p>
          <w:p w14:paraId="1C67CA12" w14:textId="77777777" w:rsidR="00A54857" w:rsidRPr="008E38A6" w:rsidRDefault="00BF4EAF" w:rsidP="00033CDA">
            <w:pPr>
              <w:tabs>
                <w:tab w:val="clear" w:pos="567"/>
                <w:tab w:val="left" w:pos="735"/>
              </w:tabs>
              <w:autoSpaceDE w:val="0"/>
              <w:autoSpaceDN w:val="0"/>
              <w:adjustRightInd w:val="0"/>
              <w:spacing w:line="240" w:lineRule="auto"/>
              <w:ind w:left="360"/>
              <w:rPr>
                <w:lang w:val="el-GR"/>
              </w:rPr>
            </w:pPr>
            <w:r>
              <w:rPr>
                <w:lang w:val="el-GR"/>
              </w:rPr>
              <w:t xml:space="preserve">ι. </w:t>
            </w:r>
            <w:r w:rsidR="008E38A6">
              <w:rPr>
                <w:lang w:val="el-GR"/>
              </w:rPr>
              <w:t xml:space="preserve"> </w:t>
            </w:r>
            <w:r w:rsidRPr="008E38A6">
              <w:rPr>
                <w:lang w:val="el-GR"/>
              </w:rPr>
              <w:t>Κλείστε τη φιάλη με το βιδωτό πώμα.</w:t>
            </w:r>
            <w:r w:rsidRPr="008E38A6">
              <w:rPr>
                <w:lang w:val="el-GR"/>
              </w:rPr>
              <w:br/>
              <w:t>Χορηγήστε το εναιώρημα αμέσως μετά την πλήρωση της μπλε σύριγγας.</w:t>
            </w:r>
          </w:p>
          <w:p w14:paraId="54BFD713" w14:textId="77777777" w:rsidR="00A54857" w:rsidRDefault="00A54857">
            <w:pPr>
              <w:autoSpaceDE w:val="0"/>
              <w:autoSpaceDN w:val="0"/>
              <w:adjustRightInd w:val="0"/>
              <w:rPr>
                <w:lang w:val="el-GR" w:eastAsia="de-DE"/>
              </w:rPr>
            </w:pPr>
          </w:p>
        </w:tc>
      </w:tr>
      <w:tr w:rsidR="00A54857" w14:paraId="78CD98E6" w14:textId="77777777" w:rsidTr="00033CDA">
        <w:trPr>
          <w:gridBefore w:val="1"/>
          <w:gridAfter w:val="1"/>
          <w:wBefore w:w="34" w:type="dxa"/>
          <w:wAfter w:w="52" w:type="dxa"/>
        </w:trPr>
        <w:tc>
          <w:tcPr>
            <w:tcW w:w="567" w:type="dxa"/>
          </w:tcPr>
          <w:p w14:paraId="5B58B009" w14:textId="77777777" w:rsidR="00A54857" w:rsidRDefault="00A54857">
            <w:pPr>
              <w:keepNext/>
              <w:tabs>
                <w:tab w:val="left" w:pos="176"/>
              </w:tabs>
              <w:ind w:right="318"/>
              <w:rPr>
                <w:b/>
                <w:lang w:val="el-GR"/>
              </w:rPr>
            </w:pPr>
          </w:p>
        </w:tc>
        <w:tc>
          <w:tcPr>
            <w:tcW w:w="2982" w:type="dxa"/>
            <w:gridSpan w:val="2"/>
            <w:hideMark/>
          </w:tcPr>
          <w:p w14:paraId="74663C6E" w14:textId="77777777" w:rsidR="00A54857" w:rsidRDefault="00B00339">
            <w:pPr>
              <w:keepNext/>
              <w:keepLines/>
              <w:widowControl w:val="0"/>
              <w:rPr>
                <w:noProof/>
              </w:rPr>
            </w:pPr>
            <w:r>
              <w:rPr>
                <w:b/>
              </w:rPr>
              <w:t>Χορήγηση της συνταγογραφημένης δόσης</w:t>
            </w:r>
          </w:p>
        </w:tc>
        <w:tc>
          <w:tcPr>
            <w:tcW w:w="6101" w:type="dxa"/>
            <w:gridSpan w:val="2"/>
          </w:tcPr>
          <w:p w14:paraId="11294F22" w14:textId="77777777" w:rsidR="00A54857" w:rsidRDefault="00A54857">
            <w:pPr>
              <w:tabs>
                <w:tab w:val="clear" w:pos="567"/>
                <w:tab w:val="left" w:pos="2148"/>
              </w:tabs>
              <w:autoSpaceDE w:val="0"/>
              <w:autoSpaceDN w:val="0"/>
              <w:ind w:left="35"/>
              <w:rPr>
                <w:lang w:eastAsia="de-DE"/>
              </w:rPr>
            </w:pPr>
          </w:p>
        </w:tc>
      </w:tr>
      <w:tr w:rsidR="00A54857" w:rsidRPr="003E1A8A" w14:paraId="0398F9E2" w14:textId="77777777" w:rsidTr="00033CDA">
        <w:trPr>
          <w:gridBefore w:val="1"/>
          <w:gridAfter w:val="1"/>
          <w:wBefore w:w="34" w:type="dxa"/>
          <w:wAfter w:w="52" w:type="dxa"/>
        </w:trPr>
        <w:tc>
          <w:tcPr>
            <w:tcW w:w="567" w:type="dxa"/>
            <w:tcBorders>
              <w:top w:val="nil"/>
              <w:left w:val="nil"/>
              <w:bottom w:val="single" w:sz="4" w:space="0" w:color="auto"/>
              <w:right w:val="nil"/>
            </w:tcBorders>
          </w:tcPr>
          <w:p w14:paraId="026FAFB0" w14:textId="77777777" w:rsidR="00A54857" w:rsidRDefault="00A54857">
            <w:pPr>
              <w:tabs>
                <w:tab w:val="left" w:pos="176"/>
              </w:tabs>
              <w:ind w:right="318"/>
              <w:rPr>
                <w:noProof/>
                <w:lang w:val="en-US"/>
              </w:rPr>
            </w:pPr>
          </w:p>
        </w:tc>
        <w:tc>
          <w:tcPr>
            <w:tcW w:w="2982" w:type="dxa"/>
            <w:gridSpan w:val="2"/>
            <w:tcBorders>
              <w:top w:val="nil"/>
              <w:left w:val="nil"/>
              <w:bottom w:val="single" w:sz="4" w:space="0" w:color="auto"/>
              <w:right w:val="nil"/>
            </w:tcBorders>
            <w:hideMark/>
          </w:tcPr>
          <w:p w14:paraId="11B3976E" w14:textId="77777777" w:rsidR="00A54857" w:rsidRDefault="00B00339">
            <w:pPr>
              <w:keepNext/>
              <w:spacing w:line="240" w:lineRule="auto"/>
              <w:rPr>
                <w:noProof/>
              </w:rPr>
            </w:pPr>
            <w:r>
              <w:rPr>
                <w:noProof/>
                <w:lang w:val="el-GR" w:eastAsia="el-GR"/>
              </w:rPr>
              <w:drawing>
                <wp:inline distT="0" distB="0" distL="0" distR="0" wp14:anchorId="0427BAAC" wp14:editId="0427BAAD">
                  <wp:extent cx="1409700" cy="1428750"/>
                  <wp:effectExtent l="0" t="0" r="0" b="0"/>
                  <wp:docPr id="106" name="Grafik 106" descr="A drawing of a person with a syringe in his mout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76" descr="A drawing of a person with a syringe in his mouth&#10;&#10;Description automatically generated"/>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409700" cy="1428750"/>
                          </a:xfrm>
                          <a:prstGeom prst="rect">
                            <a:avLst/>
                          </a:prstGeom>
                          <a:noFill/>
                          <a:ln>
                            <a:noFill/>
                          </a:ln>
                        </pic:spPr>
                      </pic:pic>
                    </a:graphicData>
                  </a:graphic>
                </wp:inline>
              </w:drawing>
            </w:r>
          </w:p>
        </w:tc>
        <w:tc>
          <w:tcPr>
            <w:tcW w:w="6101" w:type="dxa"/>
            <w:gridSpan w:val="2"/>
            <w:tcBorders>
              <w:top w:val="nil"/>
              <w:left w:val="nil"/>
              <w:bottom w:val="single" w:sz="4" w:space="0" w:color="auto"/>
              <w:right w:val="nil"/>
            </w:tcBorders>
          </w:tcPr>
          <w:p w14:paraId="31C51C0C" w14:textId="77777777" w:rsidR="00A54857" w:rsidRDefault="00BF4EAF" w:rsidP="00033CDA">
            <w:pPr>
              <w:tabs>
                <w:tab w:val="left" w:pos="292"/>
              </w:tabs>
              <w:autoSpaceDE w:val="0"/>
              <w:autoSpaceDN w:val="0"/>
              <w:spacing w:line="240" w:lineRule="auto"/>
              <w:rPr>
                <w:lang w:val="el-GR"/>
              </w:rPr>
            </w:pPr>
            <w:r>
              <w:rPr>
                <w:lang w:val="el-GR"/>
              </w:rPr>
              <w:t>α. Τοποθετήστε την μπλε σύριγγα μέσα στο στόμα του ασθενή.</w:t>
            </w:r>
          </w:p>
          <w:p w14:paraId="71D1D4F8" w14:textId="77777777" w:rsidR="00A54857" w:rsidRDefault="00BF4EAF" w:rsidP="00033CDA">
            <w:pPr>
              <w:tabs>
                <w:tab w:val="left" w:pos="292"/>
              </w:tabs>
              <w:autoSpaceDE w:val="0"/>
              <w:autoSpaceDN w:val="0"/>
              <w:spacing w:line="240" w:lineRule="auto"/>
              <w:rPr>
                <w:lang w:val="el-GR"/>
              </w:rPr>
            </w:pPr>
            <w:r>
              <w:rPr>
                <w:lang w:val="el-GR"/>
              </w:rPr>
              <w:t>β. Κατευθύνετε το άκρο επάνω στο μάγουλο για να επιτρέψετε την φυσική κατάποση.</w:t>
            </w:r>
          </w:p>
          <w:p w14:paraId="19E41B6B" w14:textId="77777777" w:rsidR="00A54857" w:rsidRDefault="001244CB" w:rsidP="00033CDA">
            <w:pPr>
              <w:tabs>
                <w:tab w:val="left" w:pos="292"/>
              </w:tabs>
              <w:autoSpaceDE w:val="0"/>
              <w:autoSpaceDN w:val="0"/>
              <w:spacing w:line="240" w:lineRule="auto"/>
              <w:rPr>
                <w:lang w:val="el-GR"/>
              </w:rPr>
            </w:pPr>
            <w:r>
              <w:rPr>
                <w:lang w:val="el-GR"/>
              </w:rPr>
              <w:t xml:space="preserve">γ. Ωθήστε τη ράβδο του εμβόλου προς τα κάτω </w:t>
            </w:r>
            <w:r>
              <w:rPr>
                <w:b/>
                <w:lang w:val="el-GR"/>
              </w:rPr>
              <w:t xml:space="preserve">αργά </w:t>
            </w:r>
            <w:r>
              <w:rPr>
                <w:lang w:val="el-GR"/>
              </w:rPr>
              <w:t>μέχρι το έμβολο να σταματήσει (η μπλε σύριγγα να είναι τελείως άδεια).</w:t>
            </w:r>
          </w:p>
          <w:p w14:paraId="5EFC8BF2" w14:textId="77777777" w:rsidR="00A54857" w:rsidRDefault="001244CB" w:rsidP="00033CDA">
            <w:pPr>
              <w:tabs>
                <w:tab w:val="left" w:pos="292"/>
              </w:tabs>
              <w:autoSpaceDE w:val="0"/>
              <w:autoSpaceDN w:val="0"/>
              <w:spacing w:line="240" w:lineRule="auto"/>
              <w:rPr>
                <w:lang w:val="el-GR"/>
              </w:rPr>
            </w:pPr>
            <w:r>
              <w:rPr>
                <w:lang w:val="el-GR"/>
              </w:rPr>
              <w:t>δ. Διασφαλίστε ότι ο ασθενής καταπίνει ολόκληρη τη δόση.</w:t>
            </w:r>
          </w:p>
          <w:p w14:paraId="1991A5F9" w14:textId="77777777" w:rsidR="00A54857" w:rsidRDefault="00A54857">
            <w:pPr>
              <w:tabs>
                <w:tab w:val="left" w:pos="292"/>
              </w:tabs>
              <w:autoSpaceDE w:val="0"/>
              <w:autoSpaceDN w:val="0"/>
              <w:ind w:left="313" w:hanging="425"/>
              <w:rPr>
                <w:lang w:val="el-GR" w:eastAsia="de-DE"/>
              </w:rPr>
            </w:pPr>
          </w:p>
        </w:tc>
      </w:tr>
      <w:tr w:rsidR="00A54857" w:rsidRPr="003E1A8A" w14:paraId="59AB39D5" w14:textId="77777777" w:rsidTr="00033CDA">
        <w:trPr>
          <w:gridBefore w:val="1"/>
          <w:gridAfter w:val="1"/>
          <w:wBefore w:w="34" w:type="dxa"/>
          <w:wAfter w:w="52" w:type="dxa"/>
          <w:trHeight w:val="1987"/>
        </w:trPr>
        <w:tc>
          <w:tcPr>
            <w:tcW w:w="567" w:type="dxa"/>
            <w:tcBorders>
              <w:top w:val="single" w:sz="4" w:space="0" w:color="auto"/>
              <w:left w:val="nil"/>
              <w:bottom w:val="nil"/>
              <w:right w:val="nil"/>
            </w:tcBorders>
          </w:tcPr>
          <w:p w14:paraId="1EB6FDF7" w14:textId="77777777" w:rsidR="00A54857" w:rsidRDefault="00A54857">
            <w:pPr>
              <w:tabs>
                <w:tab w:val="left" w:pos="176"/>
              </w:tabs>
              <w:ind w:right="318"/>
              <w:rPr>
                <w:noProof/>
                <w:lang w:val="el-GR"/>
              </w:rPr>
            </w:pPr>
          </w:p>
        </w:tc>
        <w:tc>
          <w:tcPr>
            <w:tcW w:w="2982" w:type="dxa"/>
            <w:gridSpan w:val="2"/>
            <w:tcBorders>
              <w:top w:val="single" w:sz="4" w:space="0" w:color="auto"/>
              <w:left w:val="nil"/>
              <w:bottom w:val="nil"/>
              <w:right w:val="nil"/>
            </w:tcBorders>
            <w:hideMark/>
          </w:tcPr>
          <w:p w14:paraId="6D399C4F" w14:textId="77777777" w:rsidR="00A54857" w:rsidRDefault="00B00339">
            <w:pPr>
              <w:spacing w:line="240" w:lineRule="auto"/>
            </w:pPr>
            <w:r>
              <w:rPr>
                <w:noProof/>
                <w:lang w:val="el-GR" w:eastAsia="el-GR"/>
              </w:rPr>
              <w:drawing>
                <wp:inline distT="0" distB="0" distL="0" distR="0" wp14:anchorId="0427BAAE" wp14:editId="0427BAAF">
                  <wp:extent cx="1409700" cy="1428750"/>
                  <wp:effectExtent l="0" t="0" r="0" b="0"/>
                  <wp:docPr id="107" name="Grafik 107" descr="A person drinking from a cu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83" descr="A person drinking from a cup&#10;&#10;Description automatically generated"/>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409700" cy="1428750"/>
                          </a:xfrm>
                          <a:prstGeom prst="rect">
                            <a:avLst/>
                          </a:prstGeom>
                          <a:noFill/>
                          <a:ln>
                            <a:noFill/>
                          </a:ln>
                        </pic:spPr>
                      </pic:pic>
                    </a:graphicData>
                  </a:graphic>
                </wp:inline>
              </w:drawing>
            </w:r>
          </w:p>
        </w:tc>
        <w:tc>
          <w:tcPr>
            <w:tcW w:w="6101" w:type="dxa"/>
            <w:gridSpan w:val="2"/>
            <w:tcBorders>
              <w:top w:val="single" w:sz="4" w:space="0" w:color="auto"/>
              <w:left w:val="nil"/>
              <w:bottom w:val="nil"/>
              <w:right w:val="nil"/>
            </w:tcBorders>
          </w:tcPr>
          <w:p w14:paraId="562E69A6" w14:textId="77777777" w:rsidR="00A54857" w:rsidRDefault="00B00339">
            <w:pPr>
              <w:tabs>
                <w:tab w:val="clear" w:pos="567"/>
                <w:tab w:val="left" w:pos="317"/>
                <w:tab w:val="left" w:pos="2152"/>
              </w:tabs>
              <w:autoSpaceDE w:val="0"/>
              <w:autoSpaceDN w:val="0"/>
              <w:ind w:left="-108"/>
              <w:rPr>
                <w:lang w:val="el-GR"/>
              </w:rPr>
            </w:pPr>
            <w:r>
              <w:rPr>
                <w:lang w:val="el-GR"/>
              </w:rPr>
              <w:t xml:space="preserve">ε. </w:t>
            </w:r>
            <w:r>
              <w:rPr>
                <w:lang w:val="el-GR"/>
              </w:rPr>
              <w:tab/>
              <w:t>Ενθαρρύνετε τον ασθενή να πιει υγρό μετά.</w:t>
            </w:r>
          </w:p>
          <w:p w14:paraId="4D97F552" w14:textId="77777777" w:rsidR="00A54857" w:rsidRDefault="00A54857">
            <w:pPr>
              <w:autoSpaceDE w:val="0"/>
              <w:autoSpaceDN w:val="0"/>
              <w:adjustRightInd w:val="0"/>
              <w:spacing w:line="240" w:lineRule="auto"/>
              <w:ind w:left="720"/>
              <w:rPr>
                <w:strike/>
                <w:lang w:val="el-GR"/>
              </w:rPr>
            </w:pPr>
          </w:p>
        </w:tc>
      </w:tr>
      <w:tr w:rsidR="00A54857" w:rsidRPr="003E1A8A" w14:paraId="5F2FF072" w14:textId="77777777" w:rsidTr="00033CDA">
        <w:trPr>
          <w:gridBefore w:val="1"/>
          <w:gridAfter w:val="1"/>
          <w:wBefore w:w="34" w:type="dxa"/>
          <w:wAfter w:w="52" w:type="dxa"/>
          <w:trHeight w:val="1134"/>
        </w:trPr>
        <w:tc>
          <w:tcPr>
            <w:tcW w:w="567" w:type="dxa"/>
            <w:tcBorders>
              <w:top w:val="single" w:sz="4" w:space="0" w:color="auto"/>
              <w:left w:val="single" w:sz="4" w:space="0" w:color="auto"/>
              <w:bottom w:val="single" w:sz="4" w:space="0" w:color="auto"/>
              <w:right w:val="nil"/>
            </w:tcBorders>
            <w:shd w:val="clear" w:color="auto" w:fill="808080" w:themeFill="background1" w:themeFillShade="80"/>
          </w:tcPr>
          <w:p w14:paraId="18D68190" w14:textId="77777777" w:rsidR="00A54857" w:rsidRDefault="00A54857">
            <w:pPr>
              <w:tabs>
                <w:tab w:val="left" w:pos="176"/>
              </w:tabs>
              <w:ind w:right="318"/>
              <w:rPr>
                <w:noProof/>
                <w:lang w:val="el-GR"/>
              </w:rPr>
            </w:pPr>
          </w:p>
        </w:tc>
        <w:tc>
          <w:tcPr>
            <w:tcW w:w="2982" w:type="dxa"/>
            <w:gridSpan w:val="2"/>
            <w:tcBorders>
              <w:top w:val="single" w:sz="4" w:space="0" w:color="auto"/>
              <w:left w:val="nil"/>
              <w:bottom w:val="single" w:sz="4" w:space="0" w:color="auto"/>
              <w:right w:val="nil"/>
            </w:tcBorders>
            <w:shd w:val="clear" w:color="auto" w:fill="808080" w:themeFill="background1" w:themeFillShade="80"/>
            <w:hideMark/>
          </w:tcPr>
          <w:p w14:paraId="78353B57" w14:textId="77777777" w:rsidR="00A54857" w:rsidRDefault="007A32D9">
            <w:pPr>
              <w:tabs>
                <w:tab w:val="clear" w:pos="567"/>
                <w:tab w:val="left" w:pos="708"/>
              </w:tabs>
              <w:ind w:right="847"/>
              <w:rPr>
                <w:noProof/>
              </w:rPr>
            </w:pPr>
            <w:r>
              <w:rPr>
                <w:noProof/>
              </w:rPr>
              <w:pict w14:anchorId="0427BAB0">
                <v:group id="Gruppieren 6733" o:spid="_x0000_s2309" style="position:absolute;margin-left:81.1pt;margin-top:9.6pt;width:53.65pt;height:41.2pt;z-index:251662848;mso-position-horizontal-relative:char;mso-position-vertical-relative:line" coordsize="567,5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">
                  <v:shape id="AutoShape 9" o:spid="_x0000_s2310" style="position:absolute;width:567;height:539;visibility:visible;mso-wrap-style:square;v-text-anchor:top" coordsize="567,53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" adj="0,,0" path="m283,l,539r567,l555,515r-515,l283,53r28,l283,xm311,53r-28,l527,515r28,l311,53xe" stroked="f">
                    <v:stroke joinstyle="round"/>
                    <v:formulas/>
                    <v:path arrowok="t" o:connecttype="custom" o:connectlocs="283,0;0,539;567,539;555,515;40,515;283,53;311,53;283,0;311,53;283,53;527,515;555,515;311,53" o:connectangles="0,0,0,0,0,0,0,0,0,0,0,0,0"/>
                  </v:shape>
                  <v:shape id="AutoShape 10" o:spid="_x0000_s2311" style="position:absolute;left:249;top:143;width:68;height:342;visibility:visible;mso-wrap-style:square;v-text-anchor:top" coordsize="68,34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" adj="0,,0" path="m33,277r-13,2l9,286,2,296,,309r2,13l9,332r11,6l33,341r14,-3l57,331r8,-10l67,308,65,296,57,286,47,279,33,277xm59,l9,r6,193l15,239r39,l54,193,59,xe" stroked="f">
                    <v:stroke joinstyle="round"/>
                    <v:formulas/>
                    <v:path arrowok="t" o:connecttype="custom" o:connectlocs="33,421;20,423;9,430;2,440;0,453;2,466;9,476;20,482;33,485;47,482;57,475;65,465;67,452;65,440;57,430;47,423;33,421;59,144;9,144;15,337;15,383;54,383;54,337;59,144" o:connectangles="0,0,0,0,0,0,0,0,0,0,0,0,0,0,0,0,0,0,0,0,0,0,0,0"/>
                  </v:shape>
                </v:group>
              </w:pict>
            </w:r>
            <w:r w:rsidR="00B00339">
              <w:rPr>
                <w:b/>
              </w:rPr>
              <w:t xml:space="preserve">Προειδοποιητικές πληροφορίες: </w:t>
            </w:r>
          </w:p>
        </w:tc>
        <w:tc>
          <w:tcPr>
            <w:tcW w:w="6101" w:type="dxa"/>
            <w:gridSpan w:val="2"/>
            <w:tcBorders>
              <w:top w:val="single" w:sz="4" w:space="0" w:color="auto"/>
              <w:left w:val="nil"/>
              <w:bottom w:val="single" w:sz="4" w:space="0" w:color="auto"/>
              <w:right w:val="single" w:sz="4" w:space="0" w:color="auto"/>
            </w:tcBorders>
            <w:shd w:val="clear" w:color="auto" w:fill="FFFFFF" w:themeFill="background1"/>
          </w:tcPr>
          <w:p w14:paraId="2D326421" w14:textId="77777777" w:rsidR="00A54857" w:rsidRDefault="00B00339">
            <w:pPr>
              <w:pStyle w:val="ListParagraph"/>
              <w:numPr>
                <w:ilvl w:val="0"/>
                <w:numId w:val="88"/>
              </w:numPr>
              <w:tabs>
                <w:tab w:val="left" w:pos="369"/>
              </w:tabs>
              <w:autoSpaceDE w:val="0"/>
              <w:autoSpaceDN w:val="0"/>
              <w:spacing w:line="240" w:lineRule="auto"/>
              <w:ind w:left="316" w:hanging="283"/>
              <w:rPr>
                <w:b/>
                <w:bCs/>
                <w:lang w:val="el-GR"/>
              </w:rPr>
            </w:pPr>
            <w:r>
              <w:rPr>
                <w:b/>
                <w:lang w:val="el-GR"/>
              </w:rPr>
              <w:t>Ο ασθενής πρέπει να καταπιεί ολόκληρη τη δόση του φαρμάκου.</w:t>
            </w:r>
          </w:p>
          <w:p w14:paraId="013812A5" w14:textId="77777777" w:rsidR="00A54857" w:rsidRDefault="00A54857" w:rsidP="00033CDA">
            <w:pPr>
              <w:pStyle w:val="ListParagraph"/>
              <w:numPr>
                <w:ilvl w:val="0"/>
                <w:numId w:val="88"/>
              </w:numPr>
              <w:tabs>
                <w:tab w:val="left" w:pos="369"/>
              </w:tabs>
              <w:autoSpaceDE w:val="0"/>
              <w:autoSpaceDN w:val="0"/>
              <w:spacing w:line="240" w:lineRule="auto"/>
              <w:ind w:left="316" w:hanging="283"/>
              <w:rPr>
                <w:lang w:val="el-GR" w:eastAsia="de-DE"/>
              </w:rPr>
            </w:pPr>
          </w:p>
        </w:tc>
      </w:tr>
      <w:tr w:rsidR="00A54857" w14:paraId="37A637DD" w14:textId="77777777" w:rsidTr="00033CDA">
        <w:trPr>
          <w:gridBefore w:val="1"/>
          <w:gridAfter w:val="1"/>
          <w:wBefore w:w="34" w:type="dxa"/>
          <w:wAfter w:w="52" w:type="dxa"/>
          <w:trHeight w:val="851"/>
        </w:trPr>
        <w:tc>
          <w:tcPr>
            <w:tcW w:w="567" w:type="dxa"/>
          </w:tcPr>
          <w:p w14:paraId="4D284192" w14:textId="77777777" w:rsidR="00A54857" w:rsidRDefault="00A54857">
            <w:pPr>
              <w:widowControl w:val="0"/>
              <w:tabs>
                <w:tab w:val="left" w:pos="176"/>
              </w:tabs>
              <w:autoSpaceDE w:val="0"/>
              <w:autoSpaceDN w:val="0"/>
              <w:adjustRightInd w:val="0"/>
              <w:ind w:right="318"/>
              <w:rPr>
                <w:b/>
                <w:sz w:val="32"/>
                <w:szCs w:val="32"/>
                <w:lang w:val="el-GR"/>
              </w:rPr>
            </w:pPr>
          </w:p>
        </w:tc>
        <w:tc>
          <w:tcPr>
            <w:tcW w:w="9083" w:type="dxa"/>
            <w:gridSpan w:val="4"/>
          </w:tcPr>
          <w:p w14:paraId="1C686285" w14:textId="77777777" w:rsidR="00A54857" w:rsidRDefault="00A54857">
            <w:pPr>
              <w:widowControl w:val="0"/>
              <w:autoSpaceDE w:val="0"/>
              <w:autoSpaceDN w:val="0"/>
              <w:adjustRightInd w:val="0"/>
              <w:ind w:right="120"/>
              <w:rPr>
                <w:b/>
                <w:sz w:val="32"/>
                <w:szCs w:val="32"/>
                <w:lang w:val="el-GR"/>
              </w:rPr>
            </w:pPr>
          </w:p>
          <w:p w14:paraId="6B98520B" w14:textId="77777777" w:rsidR="00A54857" w:rsidRPr="00033CDA" w:rsidRDefault="00B00339">
            <w:pPr>
              <w:widowControl w:val="0"/>
              <w:autoSpaceDE w:val="0"/>
              <w:autoSpaceDN w:val="0"/>
              <w:adjustRightInd w:val="0"/>
              <w:ind w:right="120"/>
              <w:rPr>
                <w:b/>
                <w:u w:val="single"/>
              </w:rPr>
            </w:pPr>
            <w:r w:rsidRPr="00033CDA">
              <w:rPr>
                <w:b/>
                <w:u w:val="single"/>
              </w:rPr>
              <w:t>Καθαρισμός και φύλαξη</w:t>
            </w:r>
          </w:p>
          <w:p w14:paraId="4D906602" w14:textId="77777777" w:rsidR="00A54857" w:rsidRDefault="00A54857">
            <w:pPr>
              <w:tabs>
                <w:tab w:val="clear" w:pos="567"/>
                <w:tab w:val="left" w:pos="2152"/>
              </w:tabs>
              <w:autoSpaceDE w:val="0"/>
              <w:autoSpaceDN w:val="0"/>
              <w:rPr>
                <w:lang w:eastAsia="de-DE"/>
              </w:rPr>
            </w:pPr>
          </w:p>
        </w:tc>
      </w:tr>
      <w:tr w:rsidR="00A54857" w:rsidRPr="003E1A8A" w14:paraId="04737430" w14:textId="77777777" w:rsidTr="00033CDA">
        <w:trPr>
          <w:gridBefore w:val="1"/>
          <w:gridAfter w:val="1"/>
          <w:wBefore w:w="34" w:type="dxa"/>
          <w:wAfter w:w="52" w:type="dxa"/>
          <w:trHeight w:val="851"/>
        </w:trPr>
        <w:tc>
          <w:tcPr>
            <w:tcW w:w="567" w:type="dxa"/>
          </w:tcPr>
          <w:p w14:paraId="7EB9EAA7" w14:textId="77777777" w:rsidR="00A54857" w:rsidRDefault="00A54857">
            <w:pPr>
              <w:widowControl w:val="0"/>
              <w:tabs>
                <w:tab w:val="left" w:pos="176"/>
              </w:tabs>
              <w:autoSpaceDE w:val="0"/>
              <w:autoSpaceDN w:val="0"/>
              <w:adjustRightInd w:val="0"/>
              <w:ind w:right="318"/>
              <w:rPr>
                <w:b/>
                <w:bCs/>
              </w:rPr>
            </w:pPr>
          </w:p>
        </w:tc>
        <w:tc>
          <w:tcPr>
            <w:tcW w:w="2982" w:type="dxa"/>
            <w:gridSpan w:val="2"/>
            <w:hideMark/>
          </w:tcPr>
          <w:p w14:paraId="3D6C12E9" w14:textId="77777777" w:rsidR="00A54857" w:rsidRDefault="00B00339">
            <w:pPr>
              <w:widowControl w:val="0"/>
              <w:autoSpaceDE w:val="0"/>
              <w:autoSpaceDN w:val="0"/>
              <w:adjustRightInd w:val="0"/>
              <w:ind w:right="120"/>
              <w:rPr>
                <w:b/>
                <w:lang w:val="el-GR"/>
              </w:rPr>
            </w:pPr>
            <w:r>
              <w:rPr>
                <w:b/>
                <w:lang w:val="el-GR"/>
              </w:rPr>
              <w:t>Η μπλε σύριγγα πρέπει να καθαρίζεται μετά από κάθε εφαρμογή</w:t>
            </w:r>
          </w:p>
        </w:tc>
        <w:tc>
          <w:tcPr>
            <w:tcW w:w="6101" w:type="dxa"/>
            <w:gridSpan w:val="2"/>
            <w:hideMark/>
          </w:tcPr>
          <w:p w14:paraId="761E536D" w14:textId="77777777" w:rsidR="00A54857" w:rsidRDefault="00B00339">
            <w:pPr>
              <w:tabs>
                <w:tab w:val="clear" w:pos="567"/>
                <w:tab w:val="left" w:pos="2152"/>
              </w:tabs>
              <w:autoSpaceDE w:val="0"/>
              <w:autoSpaceDN w:val="0"/>
              <w:rPr>
                <w:lang w:val="el-GR"/>
              </w:rPr>
            </w:pPr>
            <w:r>
              <w:rPr>
                <w:lang w:val="el-GR"/>
              </w:rPr>
              <w:t xml:space="preserve">Ακολουθήστε τα βήματα που παρατίθενται παρακάτω για να καθαρίσετε τη συσκευή. Συνολικά, είναι απαραίτητοι </w:t>
            </w:r>
            <w:r>
              <w:rPr>
                <w:b/>
                <w:lang w:val="el-GR"/>
              </w:rPr>
              <w:t xml:space="preserve">τρεις </w:t>
            </w:r>
            <w:r>
              <w:rPr>
                <w:lang w:val="el-GR"/>
              </w:rPr>
              <w:t>κύκλοι καθαρισμού για να διασφαλιστεί ο σωστός καθαρισμός.</w:t>
            </w:r>
          </w:p>
        </w:tc>
      </w:tr>
      <w:tr w:rsidR="00A54857" w14:paraId="2652FC8D" w14:textId="77777777" w:rsidTr="00033CDA">
        <w:trPr>
          <w:gridBefore w:val="1"/>
          <w:gridAfter w:val="1"/>
          <w:wBefore w:w="34" w:type="dxa"/>
          <w:wAfter w:w="52" w:type="dxa"/>
          <w:trHeight w:val="567"/>
        </w:trPr>
        <w:tc>
          <w:tcPr>
            <w:tcW w:w="567" w:type="dxa"/>
            <w:tcBorders>
              <w:top w:val="nil"/>
              <w:left w:val="nil"/>
              <w:bottom w:val="single" w:sz="4" w:space="0" w:color="auto"/>
              <w:right w:val="nil"/>
            </w:tcBorders>
          </w:tcPr>
          <w:p w14:paraId="5C3D0504" w14:textId="77777777" w:rsidR="00A54857" w:rsidRPr="00033CDA" w:rsidRDefault="00A54857">
            <w:pPr>
              <w:widowControl w:val="0"/>
              <w:tabs>
                <w:tab w:val="left" w:pos="176"/>
              </w:tabs>
              <w:autoSpaceDE w:val="0"/>
              <w:autoSpaceDN w:val="0"/>
              <w:adjustRightInd w:val="0"/>
              <w:ind w:right="318"/>
              <w:rPr>
                <w:b/>
                <w:lang w:val="el-GR"/>
              </w:rPr>
            </w:pPr>
          </w:p>
        </w:tc>
        <w:tc>
          <w:tcPr>
            <w:tcW w:w="2982" w:type="dxa"/>
            <w:gridSpan w:val="2"/>
            <w:tcBorders>
              <w:top w:val="nil"/>
              <w:left w:val="nil"/>
              <w:bottom w:val="single" w:sz="4" w:space="0" w:color="auto"/>
              <w:right w:val="nil"/>
            </w:tcBorders>
          </w:tcPr>
          <w:p w14:paraId="2BF65168" w14:textId="77777777" w:rsidR="00A54857" w:rsidRDefault="00B00339">
            <w:pPr>
              <w:widowControl w:val="0"/>
              <w:autoSpaceDE w:val="0"/>
              <w:autoSpaceDN w:val="0"/>
              <w:adjustRightInd w:val="0"/>
              <w:ind w:right="120"/>
              <w:rPr>
                <w:b/>
              </w:rPr>
            </w:pPr>
            <w:r>
              <w:rPr>
                <w:b/>
              </w:rPr>
              <w:t>Καθαρισμός</w:t>
            </w:r>
          </w:p>
          <w:p w14:paraId="239DCC4A" w14:textId="77777777" w:rsidR="00A54857" w:rsidRDefault="00A54857">
            <w:pPr>
              <w:widowControl w:val="0"/>
              <w:tabs>
                <w:tab w:val="clear" w:pos="567"/>
                <w:tab w:val="left" w:pos="708"/>
              </w:tabs>
              <w:autoSpaceDE w:val="0"/>
              <w:autoSpaceDN w:val="0"/>
              <w:adjustRightInd w:val="0"/>
              <w:ind w:right="120"/>
              <w:rPr>
                <w:b/>
              </w:rPr>
            </w:pPr>
          </w:p>
        </w:tc>
        <w:tc>
          <w:tcPr>
            <w:tcW w:w="6101" w:type="dxa"/>
            <w:gridSpan w:val="2"/>
            <w:tcBorders>
              <w:top w:val="nil"/>
              <w:left w:val="nil"/>
              <w:bottom w:val="single" w:sz="4" w:space="0" w:color="auto"/>
              <w:right w:val="nil"/>
            </w:tcBorders>
          </w:tcPr>
          <w:p w14:paraId="77B2EDA0" w14:textId="77777777" w:rsidR="00A54857" w:rsidRDefault="00A54857">
            <w:pPr>
              <w:widowControl w:val="0"/>
              <w:tabs>
                <w:tab w:val="clear" w:pos="567"/>
                <w:tab w:val="left" w:pos="708"/>
              </w:tabs>
              <w:autoSpaceDE w:val="0"/>
              <w:autoSpaceDN w:val="0"/>
              <w:adjustRightInd w:val="0"/>
              <w:ind w:right="120"/>
              <w:rPr>
                <w:b/>
              </w:rPr>
            </w:pPr>
          </w:p>
        </w:tc>
      </w:tr>
      <w:tr w:rsidR="00A54857" w:rsidRPr="003E1A8A" w14:paraId="5EBFED94" w14:textId="77777777" w:rsidTr="00033CDA">
        <w:trPr>
          <w:gridBefore w:val="1"/>
          <w:gridAfter w:val="1"/>
          <w:wBefore w:w="34" w:type="dxa"/>
          <w:wAfter w:w="52" w:type="dxa"/>
          <w:trHeight w:val="1134"/>
        </w:trPr>
        <w:tc>
          <w:tcPr>
            <w:tcW w:w="567" w:type="dxa"/>
            <w:tcBorders>
              <w:top w:val="single" w:sz="4" w:space="0" w:color="auto"/>
              <w:left w:val="single" w:sz="4" w:space="0" w:color="auto"/>
              <w:bottom w:val="single" w:sz="4" w:space="0" w:color="auto"/>
              <w:right w:val="nil"/>
            </w:tcBorders>
            <w:shd w:val="clear" w:color="auto" w:fill="808080" w:themeFill="background1" w:themeFillShade="80"/>
          </w:tcPr>
          <w:p w14:paraId="58AF7694" w14:textId="77777777" w:rsidR="00A54857" w:rsidRDefault="00A54857">
            <w:pPr>
              <w:tabs>
                <w:tab w:val="left" w:pos="176"/>
              </w:tabs>
              <w:ind w:right="318"/>
              <w:rPr>
                <w:noProof/>
                <w:lang w:val="en-US"/>
              </w:rPr>
            </w:pPr>
          </w:p>
        </w:tc>
        <w:tc>
          <w:tcPr>
            <w:tcW w:w="2982" w:type="dxa"/>
            <w:gridSpan w:val="2"/>
            <w:tcBorders>
              <w:top w:val="single" w:sz="4" w:space="0" w:color="auto"/>
              <w:left w:val="nil"/>
              <w:bottom w:val="single" w:sz="4" w:space="0" w:color="auto"/>
              <w:right w:val="nil"/>
            </w:tcBorders>
            <w:shd w:val="clear" w:color="auto" w:fill="808080" w:themeFill="background1" w:themeFillShade="80"/>
            <w:hideMark/>
          </w:tcPr>
          <w:p w14:paraId="5E64DEEF" w14:textId="77777777" w:rsidR="00A54857" w:rsidRDefault="007A32D9">
            <w:pPr>
              <w:tabs>
                <w:tab w:val="clear" w:pos="567"/>
                <w:tab w:val="left" w:pos="708"/>
              </w:tabs>
              <w:ind w:right="847"/>
              <w:rPr>
                <w:noProof/>
              </w:rPr>
            </w:pPr>
            <w:r>
              <w:rPr>
                <w:noProof/>
              </w:rPr>
              <w:pict w14:anchorId="0427BAB1">
                <v:group id="Gruppieren 46" o:spid="_x0000_s2312" style="position:absolute;margin-left:81.1pt;margin-top:9.6pt;width:53.65pt;height:41.2pt;z-index:251663872;mso-position-horizontal-relative:char;mso-position-vertical-relative:line" coordsize="567,5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">
                  <v:shape id="AutoShape 9" o:spid="_x0000_s2313" style="position:absolute;width:567;height:539;visibility:visible;mso-wrap-style:square;v-text-anchor:top" coordsize="567,53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" adj="0,,0" path="m283,l,539r567,l555,515r-515,l283,53r28,l283,xm311,53r-28,l527,515r28,l311,53xe" stroked="f">
                    <v:stroke joinstyle="round"/>
                    <v:formulas/>
                    <v:path arrowok="t" o:connecttype="custom" o:connectlocs="283,0;0,539;567,539;555,515;40,515;283,53;311,53;283,0;311,53;283,53;527,515;555,515;311,53" o:connectangles="0,0,0,0,0,0,0,0,0,0,0,0,0"/>
                  </v:shape>
                  <v:shape id="AutoShape 10" o:spid="_x0000_s2314" style="position:absolute;left:249;top:143;width:68;height:342;visibility:visible;mso-wrap-style:square;v-text-anchor:top" coordsize="68,34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" adj="0,,0" path="m33,277r-13,2l9,286,2,296,,309r2,13l9,332r11,6l33,341r14,-3l57,331r8,-10l67,308,65,296,57,286,47,279,33,277xm59,l9,r6,193l15,239r39,l54,193,59,xe" stroked="f">
                    <v:stroke joinstyle="round"/>
                    <v:formulas/>
                    <v:path arrowok="t" o:connecttype="custom" o:connectlocs="33,421;20,423;9,430;2,440;0,453;2,466;9,476;20,482;33,485;47,482;57,475;65,465;67,452;65,440;57,430;47,423;33,421;59,144;9,144;15,337;15,383;54,383;54,337;59,144" o:connectangles="0,0,0,0,0,0,0,0,0,0,0,0,0,0,0,0,0,0,0,0,0,0,0,0"/>
                  </v:shape>
                </v:group>
              </w:pict>
            </w:r>
            <w:r w:rsidR="00B00339">
              <w:rPr>
                <w:b/>
              </w:rPr>
              <w:t xml:space="preserve">Προειδοποιητικές πληροφορίες: </w:t>
            </w:r>
          </w:p>
        </w:tc>
        <w:tc>
          <w:tcPr>
            <w:tcW w:w="6101" w:type="dxa"/>
            <w:gridSpan w:val="2"/>
            <w:tcBorders>
              <w:top w:val="single" w:sz="4" w:space="0" w:color="auto"/>
              <w:left w:val="nil"/>
              <w:bottom w:val="single" w:sz="4" w:space="0" w:color="auto"/>
              <w:right w:val="single" w:sz="4" w:space="0" w:color="auto"/>
            </w:tcBorders>
            <w:shd w:val="clear" w:color="auto" w:fill="FFFFFF" w:themeFill="background1"/>
            <w:hideMark/>
          </w:tcPr>
          <w:p w14:paraId="5EC9687D" w14:textId="77777777" w:rsidR="00A54857" w:rsidRDefault="00B00339">
            <w:pPr>
              <w:pStyle w:val="ListParagraph"/>
              <w:numPr>
                <w:ilvl w:val="0"/>
                <w:numId w:val="90"/>
              </w:numPr>
              <w:tabs>
                <w:tab w:val="left" w:pos="369"/>
              </w:tabs>
              <w:autoSpaceDE w:val="0"/>
              <w:autoSpaceDN w:val="0"/>
              <w:spacing w:line="240" w:lineRule="auto"/>
              <w:ind w:hanging="687"/>
              <w:rPr>
                <w:lang w:val="el-GR"/>
              </w:rPr>
            </w:pPr>
            <w:r>
              <w:rPr>
                <w:lang w:val="el-GR"/>
              </w:rPr>
              <w:t>Μην καθαρίζετε την μπλε σύριγγα σε πλυντήριο πιάτων.</w:t>
            </w:r>
          </w:p>
          <w:p w14:paraId="6FBA724D" w14:textId="77777777" w:rsidR="00A54857" w:rsidRDefault="00B00339">
            <w:pPr>
              <w:pStyle w:val="ListParagraph"/>
              <w:numPr>
                <w:ilvl w:val="0"/>
                <w:numId w:val="90"/>
              </w:numPr>
              <w:tabs>
                <w:tab w:val="left" w:pos="369"/>
              </w:tabs>
              <w:autoSpaceDE w:val="0"/>
              <w:autoSpaceDN w:val="0"/>
              <w:spacing w:line="240" w:lineRule="auto"/>
              <w:ind w:hanging="687"/>
              <w:rPr>
                <w:lang w:val="el-GR"/>
              </w:rPr>
            </w:pPr>
            <w:r>
              <w:rPr>
                <w:lang w:val="el-GR"/>
              </w:rPr>
              <w:t>Ποτέ μη βράζετε την μπλε σύριγγα.</w:t>
            </w:r>
          </w:p>
        </w:tc>
      </w:tr>
      <w:tr w:rsidR="00A54857" w:rsidRPr="003E1A8A" w14:paraId="3C8EFB71" w14:textId="77777777" w:rsidTr="00033CDA">
        <w:trPr>
          <w:gridBefore w:val="1"/>
          <w:gridAfter w:val="1"/>
          <w:wBefore w:w="34" w:type="dxa"/>
          <w:wAfter w:w="52" w:type="dxa"/>
          <w:trHeight w:val="851"/>
        </w:trPr>
        <w:tc>
          <w:tcPr>
            <w:tcW w:w="567" w:type="dxa"/>
            <w:tcBorders>
              <w:top w:val="single" w:sz="4" w:space="0" w:color="auto"/>
              <w:left w:val="nil"/>
              <w:bottom w:val="nil"/>
              <w:right w:val="nil"/>
            </w:tcBorders>
          </w:tcPr>
          <w:p w14:paraId="040A3F7B" w14:textId="77777777" w:rsidR="00A54857" w:rsidRDefault="00A54857">
            <w:pPr>
              <w:tabs>
                <w:tab w:val="left" w:pos="176"/>
              </w:tabs>
              <w:ind w:right="318"/>
              <w:rPr>
                <w:noProof/>
                <w:lang w:val="el-GR"/>
              </w:rPr>
            </w:pPr>
          </w:p>
        </w:tc>
        <w:tc>
          <w:tcPr>
            <w:tcW w:w="2982" w:type="dxa"/>
            <w:gridSpan w:val="2"/>
            <w:tcBorders>
              <w:top w:val="single" w:sz="4" w:space="0" w:color="auto"/>
              <w:left w:val="nil"/>
              <w:bottom w:val="nil"/>
              <w:right w:val="nil"/>
            </w:tcBorders>
            <w:hideMark/>
          </w:tcPr>
          <w:p w14:paraId="1831F6B3" w14:textId="77777777" w:rsidR="00A54857" w:rsidRDefault="00B00339">
            <w:pPr>
              <w:spacing w:line="240" w:lineRule="auto"/>
            </w:pPr>
            <w:r>
              <w:rPr>
                <w:noProof/>
                <w:lang w:val="el-GR" w:eastAsia="el-GR"/>
              </w:rPr>
              <w:drawing>
                <wp:inline distT="0" distB="0" distL="0" distR="0" wp14:anchorId="0427BAB2" wp14:editId="0427BAB3">
                  <wp:extent cx="1657350" cy="1657350"/>
                  <wp:effectExtent l="0" t="0" r="0" b="0"/>
                  <wp:docPr id="108" name="Grafik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09"/>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1657350" cy="1657350"/>
                          </a:xfrm>
                          <a:prstGeom prst="rect">
                            <a:avLst/>
                          </a:prstGeom>
                          <a:noFill/>
                          <a:ln>
                            <a:noFill/>
                          </a:ln>
                        </pic:spPr>
                      </pic:pic>
                    </a:graphicData>
                  </a:graphic>
                </wp:inline>
              </w:drawing>
            </w:r>
          </w:p>
        </w:tc>
        <w:tc>
          <w:tcPr>
            <w:tcW w:w="6101" w:type="dxa"/>
            <w:gridSpan w:val="2"/>
            <w:tcBorders>
              <w:top w:val="single" w:sz="4" w:space="0" w:color="auto"/>
              <w:left w:val="nil"/>
              <w:bottom w:val="nil"/>
              <w:right w:val="nil"/>
            </w:tcBorders>
          </w:tcPr>
          <w:p w14:paraId="4FD20087" w14:textId="77777777" w:rsidR="00A54857" w:rsidRDefault="00A54857">
            <w:pPr>
              <w:tabs>
                <w:tab w:val="left" w:pos="292"/>
              </w:tabs>
              <w:autoSpaceDE w:val="0"/>
              <w:autoSpaceDN w:val="0"/>
              <w:rPr>
                <w:lang w:eastAsia="de-DE"/>
              </w:rPr>
            </w:pPr>
          </w:p>
          <w:p w14:paraId="466B0A2B" w14:textId="77777777" w:rsidR="00A54857" w:rsidRDefault="00A54857">
            <w:pPr>
              <w:tabs>
                <w:tab w:val="left" w:pos="292"/>
              </w:tabs>
              <w:autoSpaceDE w:val="0"/>
              <w:autoSpaceDN w:val="0"/>
              <w:rPr>
                <w:lang w:eastAsia="de-DE"/>
              </w:rPr>
            </w:pPr>
          </w:p>
          <w:p w14:paraId="1371E645" w14:textId="77777777" w:rsidR="00A54857" w:rsidRPr="001244CB" w:rsidRDefault="001244CB" w:rsidP="00033CDA">
            <w:pPr>
              <w:tabs>
                <w:tab w:val="left" w:pos="292"/>
              </w:tabs>
              <w:autoSpaceDE w:val="0"/>
              <w:autoSpaceDN w:val="0"/>
              <w:spacing w:line="240" w:lineRule="auto"/>
              <w:ind w:left="360"/>
              <w:rPr>
                <w:lang w:val="el-GR"/>
              </w:rPr>
            </w:pPr>
            <w:r>
              <w:rPr>
                <w:lang w:val="el-GR"/>
              </w:rPr>
              <w:t>α</w:t>
            </w:r>
            <w:r w:rsidR="00B13F1E">
              <w:rPr>
                <w:lang w:val="el-GR"/>
              </w:rPr>
              <w:t>.</w:t>
            </w:r>
            <w:r>
              <w:rPr>
                <w:lang w:val="el-GR"/>
              </w:rPr>
              <w:t xml:space="preserve"> </w:t>
            </w:r>
            <w:r w:rsidR="00FD416B" w:rsidRPr="001244CB">
              <w:rPr>
                <w:lang w:val="el-GR"/>
              </w:rPr>
              <w:t>Β</w:t>
            </w:r>
            <w:r w:rsidRPr="001244CB">
              <w:rPr>
                <w:lang w:val="el-GR"/>
              </w:rPr>
              <w:t>υθίστε το άκρο της μπλε σύριγγας μέσα στο δοχείο με το νερό.</w:t>
            </w:r>
          </w:p>
          <w:p w14:paraId="139BA5F5" w14:textId="77777777" w:rsidR="00A54857" w:rsidRPr="00B13F1E" w:rsidRDefault="00B13F1E" w:rsidP="00033CDA">
            <w:pPr>
              <w:tabs>
                <w:tab w:val="left" w:pos="292"/>
              </w:tabs>
              <w:autoSpaceDE w:val="0"/>
              <w:autoSpaceDN w:val="0"/>
              <w:spacing w:line="240" w:lineRule="auto"/>
              <w:ind w:left="360"/>
              <w:rPr>
                <w:lang w:val="el-GR"/>
              </w:rPr>
            </w:pPr>
            <w:r>
              <w:rPr>
                <w:lang w:val="el-GR"/>
              </w:rPr>
              <w:t xml:space="preserve">β. </w:t>
            </w:r>
            <w:r w:rsidRPr="00B13F1E">
              <w:rPr>
                <w:lang w:val="el-GR"/>
              </w:rPr>
              <w:t>Αναρροφήστε νερό μέχρι η ράβδος του εμβόλου να σταματήσει.</w:t>
            </w:r>
          </w:p>
          <w:p w14:paraId="553A6705" w14:textId="77777777" w:rsidR="00A54857" w:rsidRDefault="00A54857">
            <w:pPr>
              <w:ind w:left="259"/>
              <w:rPr>
                <w:lang w:val="el-GR" w:eastAsia="de-DE"/>
              </w:rPr>
            </w:pPr>
          </w:p>
        </w:tc>
      </w:tr>
      <w:tr w:rsidR="00A54857" w:rsidRPr="003E1A8A" w14:paraId="7E3C7F0A" w14:textId="77777777" w:rsidTr="00033CDA">
        <w:trPr>
          <w:gridBefore w:val="1"/>
          <w:gridAfter w:val="1"/>
          <w:wBefore w:w="34" w:type="dxa"/>
          <w:wAfter w:w="52" w:type="dxa"/>
          <w:trHeight w:val="851"/>
        </w:trPr>
        <w:tc>
          <w:tcPr>
            <w:tcW w:w="567" w:type="dxa"/>
          </w:tcPr>
          <w:p w14:paraId="5450E29C" w14:textId="77777777" w:rsidR="00A54857" w:rsidRDefault="00A54857">
            <w:pPr>
              <w:tabs>
                <w:tab w:val="left" w:pos="176"/>
              </w:tabs>
              <w:ind w:right="318"/>
              <w:rPr>
                <w:noProof/>
                <w:lang w:val="el-GR"/>
              </w:rPr>
            </w:pPr>
          </w:p>
        </w:tc>
        <w:tc>
          <w:tcPr>
            <w:tcW w:w="2982" w:type="dxa"/>
            <w:gridSpan w:val="2"/>
            <w:hideMark/>
          </w:tcPr>
          <w:p w14:paraId="3E125C3B" w14:textId="77777777" w:rsidR="00A54857" w:rsidRDefault="00B00339">
            <w:pPr>
              <w:spacing w:line="240" w:lineRule="auto"/>
            </w:pPr>
            <w:r>
              <w:rPr>
                <w:noProof/>
                <w:lang w:val="el-GR" w:eastAsia="el-GR"/>
              </w:rPr>
              <w:drawing>
                <wp:inline distT="0" distB="0" distL="0" distR="0" wp14:anchorId="0427BAB4" wp14:editId="0427BAB5">
                  <wp:extent cx="1657350" cy="1647825"/>
                  <wp:effectExtent l="0" t="0" r="0" b="9525"/>
                  <wp:docPr id="109" name="Grafik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10"/>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1657350" cy="1647825"/>
                          </a:xfrm>
                          <a:prstGeom prst="rect">
                            <a:avLst/>
                          </a:prstGeom>
                          <a:noFill/>
                          <a:ln>
                            <a:noFill/>
                          </a:ln>
                        </pic:spPr>
                      </pic:pic>
                    </a:graphicData>
                  </a:graphic>
                </wp:inline>
              </w:drawing>
            </w:r>
          </w:p>
        </w:tc>
        <w:tc>
          <w:tcPr>
            <w:tcW w:w="6101" w:type="dxa"/>
            <w:gridSpan w:val="2"/>
          </w:tcPr>
          <w:p w14:paraId="616909F0" w14:textId="77777777" w:rsidR="00A54857" w:rsidRDefault="00B00339">
            <w:pPr>
              <w:pStyle w:val="ListParagraph"/>
              <w:tabs>
                <w:tab w:val="clear" w:pos="567"/>
                <w:tab w:val="left" w:pos="708"/>
              </w:tabs>
              <w:ind w:left="172" w:hanging="142"/>
              <w:rPr>
                <w:lang w:val="el-GR"/>
              </w:rPr>
            </w:pPr>
            <w:r>
              <w:rPr>
                <w:lang w:val="el-GR"/>
              </w:rPr>
              <w:t>γ. Αδειάστε την μπλε σύριγγα μέσα στο έτοιμο κενό δοχείο.</w:t>
            </w:r>
          </w:p>
          <w:p w14:paraId="15AF3978" w14:textId="77777777" w:rsidR="00A54857" w:rsidRDefault="00A54857">
            <w:pPr>
              <w:tabs>
                <w:tab w:val="clear" w:pos="567"/>
                <w:tab w:val="left" w:pos="2152"/>
              </w:tabs>
              <w:autoSpaceDE w:val="0"/>
              <w:autoSpaceDN w:val="0"/>
              <w:rPr>
                <w:lang w:val="el-GR" w:eastAsia="de-DE"/>
              </w:rPr>
            </w:pPr>
          </w:p>
        </w:tc>
      </w:tr>
      <w:tr w:rsidR="00A54857" w:rsidRPr="003E1A8A" w14:paraId="46882E53" w14:textId="77777777" w:rsidTr="00033CDA">
        <w:trPr>
          <w:gridBefore w:val="1"/>
          <w:gridAfter w:val="1"/>
          <w:wBefore w:w="34" w:type="dxa"/>
          <w:wAfter w:w="52" w:type="dxa"/>
        </w:trPr>
        <w:tc>
          <w:tcPr>
            <w:tcW w:w="567" w:type="dxa"/>
          </w:tcPr>
          <w:p w14:paraId="71E2A9A7" w14:textId="77777777" w:rsidR="00A54857" w:rsidRDefault="00A54857">
            <w:pPr>
              <w:tabs>
                <w:tab w:val="left" w:pos="176"/>
              </w:tabs>
              <w:ind w:right="318"/>
              <w:rPr>
                <w:noProof/>
                <w:lang w:val="el-GR" w:eastAsia="de-DE"/>
              </w:rPr>
            </w:pPr>
          </w:p>
        </w:tc>
        <w:tc>
          <w:tcPr>
            <w:tcW w:w="2982" w:type="dxa"/>
            <w:gridSpan w:val="2"/>
          </w:tcPr>
          <w:p w14:paraId="1F9351CC" w14:textId="77777777" w:rsidR="00A54857" w:rsidRDefault="00A54857">
            <w:pPr>
              <w:rPr>
                <w:noProof/>
                <w:lang w:val="el-GR" w:eastAsia="de-DE"/>
              </w:rPr>
            </w:pPr>
          </w:p>
        </w:tc>
        <w:tc>
          <w:tcPr>
            <w:tcW w:w="6101" w:type="dxa"/>
            <w:gridSpan w:val="2"/>
          </w:tcPr>
          <w:p w14:paraId="71B5C8C3" w14:textId="77777777" w:rsidR="00A54857" w:rsidRDefault="00B00339">
            <w:pPr>
              <w:tabs>
                <w:tab w:val="clear" w:pos="567"/>
                <w:tab w:val="left" w:pos="2152"/>
              </w:tabs>
              <w:autoSpaceDE w:val="0"/>
              <w:autoSpaceDN w:val="0"/>
              <w:rPr>
                <w:lang w:val="el-GR"/>
              </w:rPr>
            </w:pPr>
            <w:r>
              <w:rPr>
                <w:lang w:val="el-GR"/>
              </w:rPr>
              <w:t xml:space="preserve">δ. Επαναλάβετε τα βήματα «α» έως «γ» </w:t>
            </w:r>
            <w:r>
              <w:rPr>
                <w:b/>
                <w:lang w:val="el-GR"/>
              </w:rPr>
              <w:t>δύο ακόμη φορές</w:t>
            </w:r>
            <w:r>
              <w:rPr>
                <w:lang w:val="el-GR"/>
              </w:rPr>
              <w:t>.</w:t>
            </w:r>
          </w:p>
          <w:p w14:paraId="65E3CFE2" w14:textId="77777777" w:rsidR="00A54857" w:rsidRDefault="00B00339">
            <w:pPr>
              <w:tabs>
                <w:tab w:val="clear" w:pos="567"/>
                <w:tab w:val="left" w:pos="2152"/>
              </w:tabs>
              <w:autoSpaceDE w:val="0"/>
              <w:autoSpaceDN w:val="0"/>
              <w:rPr>
                <w:lang w:val="el-GR"/>
              </w:rPr>
            </w:pPr>
            <w:r>
              <w:rPr>
                <w:lang w:val="el-GR"/>
              </w:rPr>
              <w:t>ε. Μετά τον καθαρισμό, ωθήστε ξανά τη ράβδο του εμβόλου προς τα μέσα μέχρι να σταματήσει.</w:t>
            </w:r>
          </w:p>
          <w:p w14:paraId="6FAAF26E" w14:textId="77777777" w:rsidR="00A54857" w:rsidRDefault="00B00339">
            <w:pPr>
              <w:autoSpaceDE w:val="0"/>
              <w:autoSpaceDN w:val="0"/>
              <w:adjustRightInd w:val="0"/>
              <w:rPr>
                <w:lang w:val="el-GR"/>
              </w:rPr>
            </w:pPr>
            <w:r>
              <w:rPr>
                <w:lang w:val="el-GR"/>
              </w:rPr>
              <w:t>στ. Στεγνώστε την εξωτερική επιφάνεια της σύριγγας με ένα καθαρό χαρτομάντιλο.</w:t>
            </w:r>
          </w:p>
          <w:p w14:paraId="0C23644B" w14:textId="77777777" w:rsidR="00A54857" w:rsidRDefault="00A54857">
            <w:pPr>
              <w:autoSpaceDE w:val="0"/>
              <w:autoSpaceDN w:val="0"/>
              <w:adjustRightInd w:val="0"/>
              <w:rPr>
                <w:lang w:val="el-GR" w:eastAsia="de-DE"/>
              </w:rPr>
            </w:pPr>
          </w:p>
          <w:p w14:paraId="44CB4E50" w14:textId="77777777" w:rsidR="00A54857" w:rsidRDefault="00A54857">
            <w:pPr>
              <w:autoSpaceDE w:val="0"/>
              <w:autoSpaceDN w:val="0"/>
              <w:adjustRightInd w:val="0"/>
              <w:rPr>
                <w:lang w:val="el-GR" w:eastAsia="de-DE"/>
              </w:rPr>
            </w:pPr>
          </w:p>
        </w:tc>
      </w:tr>
      <w:tr w:rsidR="00A54857" w:rsidRPr="002E496B" w14:paraId="2C6EC7A2" w14:textId="77777777" w:rsidTr="00033CDA">
        <w:trPr>
          <w:gridBefore w:val="1"/>
          <w:gridAfter w:val="1"/>
          <w:wBefore w:w="34" w:type="dxa"/>
          <w:wAfter w:w="52" w:type="dxa"/>
        </w:trPr>
        <w:tc>
          <w:tcPr>
            <w:tcW w:w="567" w:type="dxa"/>
            <w:tcBorders>
              <w:top w:val="nil"/>
              <w:left w:val="nil"/>
              <w:bottom w:val="single" w:sz="4" w:space="0" w:color="auto"/>
              <w:right w:val="nil"/>
            </w:tcBorders>
          </w:tcPr>
          <w:p w14:paraId="71660921" w14:textId="77777777" w:rsidR="00A54857" w:rsidRDefault="00A54857">
            <w:pPr>
              <w:tabs>
                <w:tab w:val="left" w:pos="176"/>
              </w:tabs>
              <w:ind w:right="318"/>
              <w:rPr>
                <w:b/>
                <w:lang w:val="el-GR"/>
              </w:rPr>
            </w:pPr>
          </w:p>
        </w:tc>
        <w:tc>
          <w:tcPr>
            <w:tcW w:w="2982" w:type="dxa"/>
            <w:gridSpan w:val="2"/>
            <w:tcBorders>
              <w:top w:val="nil"/>
              <w:left w:val="nil"/>
              <w:bottom w:val="single" w:sz="4" w:space="0" w:color="auto"/>
              <w:right w:val="nil"/>
            </w:tcBorders>
          </w:tcPr>
          <w:p w14:paraId="7279352A" w14:textId="77777777" w:rsidR="00A54857" w:rsidRDefault="00B00339">
            <w:pPr>
              <w:rPr>
                <w:b/>
              </w:rPr>
            </w:pPr>
            <w:r>
              <w:rPr>
                <w:b/>
              </w:rPr>
              <w:t>Φύλαξη</w:t>
            </w:r>
          </w:p>
          <w:p w14:paraId="2EF987F7" w14:textId="77777777" w:rsidR="00A54857" w:rsidRDefault="00A54857">
            <w:pPr>
              <w:rPr>
                <w:noProof/>
                <w:lang w:eastAsia="de-DE"/>
              </w:rPr>
            </w:pPr>
          </w:p>
        </w:tc>
        <w:tc>
          <w:tcPr>
            <w:tcW w:w="6101" w:type="dxa"/>
            <w:gridSpan w:val="2"/>
            <w:tcBorders>
              <w:top w:val="nil"/>
              <w:left w:val="nil"/>
              <w:bottom w:val="single" w:sz="4" w:space="0" w:color="auto"/>
              <w:right w:val="nil"/>
            </w:tcBorders>
          </w:tcPr>
          <w:p w14:paraId="35E1E460" w14:textId="77777777" w:rsidR="00A54857" w:rsidRPr="00033CDA" w:rsidRDefault="00B13F1E" w:rsidP="00033CDA">
            <w:pPr>
              <w:tabs>
                <w:tab w:val="clear" w:pos="567"/>
                <w:tab w:val="left" w:pos="2152"/>
              </w:tabs>
              <w:autoSpaceDE w:val="0"/>
              <w:autoSpaceDN w:val="0"/>
              <w:spacing w:line="240" w:lineRule="auto"/>
              <w:rPr>
                <w:lang w:val="el-GR"/>
              </w:rPr>
            </w:pPr>
            <w:r w:rsidRPr="00B13F1E">
              <w:rPr>
                <w:lang w:val="el-GR"/>
              </w:rPr>
              <w:t xml:space="preserve">Φυλάσσετε την μπλε σύριγγα σε καθαρό και ξηρό μέρος μέχρι την επόμενη χρήση. </w:t>
            </w:r>
            <w:r w:rsidRPr="00B13F1E">
              <w:rPr>
                <w:lang w:val="el-GR"/>
              </w:rPr>
              <w:br/>
            </w:r>
            <w:r w:rsidRPr="00033CDA">
              <w:rPr>
                <w:lang w:val="el-GR"/>
              </w:rPr>
              <w:t>Φυλάσσετε μακριά από το ηλιακό φως.</w:t>
            </w:r>
          </w:p>
          <w:p w14:paraId="360301F4" w14:textId="77777777" w:rsidR="00A54857" w:rsidRDefault="00A54857" w:rsidP="00033CDA">
            <w:pPr>
              <w:tabs>
                <w:tab w:val="clear" w:pos="567"/>
                <w:tab w:val="left" w:pos="2152"/>
              </w:tabs>
              <w:autoSpaceDE w:val="0"/>
              <w:autoSpaceDN w:val="0"/>
              <w:spacing w:line="240" w:lineRule="auto"/>
              <w:rPr>
                <w:lang w:val="el-GR" w:eastAsia="de-DE"/>
              </w:rPr>
            </w:pPr>
          </w:p>
        </w:tc>
      </w:tr>
      <w:tr w:rsidR="00A54857" w:rsidRPr="003E1A8A" w14:paraId="101920F1" w14:textId="77777777" w:rsidTr="00033CDA">
        <w:trPr>
          <w:gridBefore w:val="1"/>
          <w:gridAfter w:val="1"/>
          <w:wBefore w:w="34" w:type="dxa"/>
          <w:wAfter w:w="52" w:type="dxa"/>
        </w:trPr>
        <w:tc>
          <w:tcPr>
            <w:tcW w:w="567" w:type="dxa"/>
            <w:tcBorders>
              <w:top w:val="single" w:sz="4" w:space="0" w:color="auto"/>
              <w:left w:val="nil"/>
              <w:bottom w:val="nil"/>
              <w:right w:val="nil"/>
            </w:tcBorders>
          </w:tcPr>
          <w:p w14:paraId="30ED4B19" w14:textId="77777777" w:rsidR="00A54857" w:rsidRDefault="00A54857">
            <w:pPr>
              <w:widowControl w:val="0"/>
              <w:tabs>
                <w:tab w:val="clear" w:pos="567"/>
                <w:tab w:val="left" w:pos="176"/>
                <w:tab w:val="left" w:pos="7080"/>
              </w:tabs>
              <w:autoSpaceDE w:val="0"/>
              <w:autoSpaceDN w:val="0"/>
              <w:ind w:right="318"/>
              <w:rPr>
                <w:b/>
                <w:lang w:val="el-GR"/>
              </w:rPr>
            </w:pPr>
          </w:p>
        </w:tc>
        <w:tc>
          <w:tcPr>
            <w:tcW w:w="2982" w:type="dxa"/>
            <w:gridSpan w:val="2"/>
            <w:tcBorders>
              <w:top w:val="single" w:sz="4" w:space="0" w:color="auto"/>
              <w:left w:val="nil"/>
              <w:bottom w:val="nil"/>
              <w:right w:val="nil"/>
            </w:tcBorders>
          </w:tcPr>
          <w:p w14:paraId="1A66CF3B" w14:textId="77777777" w:rsidR="00A54857" w:rsidRDefault="00A54857">
            <w:pPr>
              <w:widowControl w:val="0"/>
              <w:tabs>
                <w:tab w:val="clear" w:pos="567"/>
                <w:tab w:val="left" w:pos="7080"/>
              </w:tabs>
              <w:autoSpaceDE w:val="0"/>
              <w:autoSpaceDN w:val="0"/>
              <w:ind w:left="357" w:hanging="357"/>
              <w:rPr>
                <w:b/>
                <w:lang w:val="el-GR"/>
              </w:rPr>
            </w:pPr>
          </w:p>
          <w:p w14:paraId="7528D968" w14:textId="77777777" w:rsidR="00A54857" w:rsidRDefault="00B00339">
            <w:pPr>
              <w:widowControl w:val="0"/>
              <w:tabs>
                <w:tab w:val="clear" w:pos="567"/>
                <w:tab w:val="left" w:pos="7080"/>
              </w:tabs>
              <w:autoSpaceDE w:val="0"/>
              <w:autoSpaceDN w:val="0"/>
              <w:ind w:left="357" w:hanging="357"/>
              <w:rPr>
                <w:b/>
              </w:rPr>
            </w:pPr>
            <w:r>
              <w:rPr>
                <w:b/>
              </w:rPr>
              <w:t xml:space="preserve">Απόρριψη </w:t>
            </w:r>
          </w:p>
          <w:p w14:paraId="3B2955DB" w14:textId="77777777" w:rsidR="00A54857" w:rsidRDefault="00A54857">
            <w:pPr>
              <w:widowControl w:val="0"/>
              <w:tabs>
                <w:tab w:val="clear" w:pos="567"/>
                <w:tab w:val="left" w:pos="7080"/>
              </w:tabs>
              <w:autoSpaceDE w:val="0"/>
              <w:autoSpaceDN w:val="0"/>
              <w:ind w:left="357" w:hanging="357"/>
              <w:rPr>
                <w:b/>
                <w:lang w:val="en-US"/>
              </w:rPr>
            </w:pPr>
          </w:p>
          <w:p w14:paraId="3BCF7BC4" w14:textId="77777777" w:rsidR="00A54857" w:rsidRDefault="00A54857">
            <w:pPr>
              <w:widowControl w:val="0"/>
              <w:tabs>
                <w:tab w:val="clear" w:pos="567"/>
                <w:tab w:val="left" w:pos="7080"/>
              </w:tabs>
              <w:autoSpaceDE w:val="0"/>
              <w:autoSpaceDN w:val="0"/>
              <w:ind w:left="357" w:hanging="357"/>
              <w:rPr>
                <w:b/>
                <w:lang w:val="en-US"/>
              </w:rPr>
            </w:pPr>
          </w:p>
          <w:p w14:paraId="21CBD370" w14:textId="77777777" w:rsidR="00A54857" w:rsidRDefault="00A54857">
            <w:pPr>
              <w:widowControl w:val="0"/>
              <w:tabs>
                <w:tab w:val="clear" w:pos="567"/>
                <w:tab w:val="left" w:pos="7080"/>
              </w:tabs>
              <w:autoSpaceDE w:val="0"/>
              <w:autoSpaceDN w:val="0"/>
              <w:ind w:left="357" w:hanging="357"/>
              <w:rPr>
                <w:b/>
                <w:lang w:val="en-US"/>
              </w:rPr>
            </w:pPr>
          </w:p>
          <w:p w14:paraId="237B433C" w14:textId="77777777" w:rsidR="00A54857" w:rsidRDefault="00A54857">
            <w:pPr>
              <w:widowControl w:val="0"/>
              <w:tabs>
                <w:tab w:val="clear" w:pos="567"/>
                <w:tab w:val="left" w:pos="7080"/>
              </w:tabs>
              <w:autoSpaceDE w:val="0"/>
              <w:autoSpaceDN w:val="0"/>
              <w:rPr>
                <w:b/>
                <w:lang w:val="en-US"/>
              </w:rPr>
            </w:pPr>
          </w:p>
          <w:p w14:paraId="4ACF1C94" w14:textId="77777777" w:rsidR="00A54857" w:rsidRDefault="00A54857">
            <w:pPr>
              <w:rPr>
                <w:noProof/>
                <w:lang w:val="en-US" w:eastAsia="de-DE"/>
              </w:rPr>
            </w:pPr>
          </w:p>
        </w:tc>
        <w:tc>
          <w:tcPr>
            <w:tcW w:w="6101" w:type="dxa"/>
            <w:gridSpan w:val="2"/>
            <w:tcBorders>
              <w:top w:val="single" w:sz="4" w:space="0" w:color="auto"/>
              <w:left w:val="nil"/>
              <w:bottom w:val="nil"/>
              <w:right w:val="nil"/>
            </w:tcBorders>
          </w:tcPr>
          <w:p w14:paraId="0688340F" w14:textId="77777777" w:rsidR="00A54857" w:rsidRDefault="00A54857">
            <w:pPr>
              <w:rPr>
                <w:lang w:val="el-GR"/>
              </w:rPr>
            </w:pPr>
          </w:p>
          <w:p w14:paraId="3241D235" w14:textId="77777777" w:rsidR="00A54857" w:rsidRDefault="00B00339">
            <w:pPr>
              <w:rPr>
                <w:lang w:val="el-GR"/>
              </w:rPr>
            </w:pPr>
            <w:r>
              <w:rPr>
                <w:lang w:val="el-GR"/>
              </w:rPr>
              <w:t>Κάθε αχρησιμοποίητο φάρμακο ή υπόλειμμα, σύριγγες και προσαρμογέας πρέπει να απορρίπτεται σύμφωνα με τις κατά τόπους ισχύουσες σχετικές διατάξεις.</w:t>
            </w:r>
          </w:p>
          <w:p w14:paraId="2229FBEB" w14:textId="77777777" w:rsidR="00A54857" w:rsidRDefault="00A54857">
            <w:pPr>
              <w:rPr>
                <w:noProof/>
                <w:lang w:val="el-GR"/>
              </w:rPr>
            </w:pPr>
          </w:p>
          <w:p w14:paraId="3FB236D8" w14:textId="77777777" w:rsidR="00A54857" w:rsidRDefault="00A54857">
            <w:pPr>
              <w:rPr>
                <w:noProof/>
                <w:lang w:val="el-GR"/>
              </w:rPr>
            </w:pPr>
          </w:p>
          <w:p w14:paraId="32EED975" w14:textId="77777777" w:rsidR="00A54857" w:rsidRDefault="00A54857">
            <w:pPr>
              <w:rPr>
                <w:noProof/>
                <w:lang w:val="el-GR"/>
              </w:rPr>
            </w:pPr>
          </w:p>
        </w:tc>
      </w:tr>
    </w:tbl>
    <w:p w14:paraId="2F11834F" w14:textId="77777777" w:rsidR="00A54857" w:rsidRDefault="00A54857">
      <w:pPr>
        <w:tabs>
          <w:tab w:val="clear" w:pos="567"/>
          <w:tab w:val="left" w:pos="708"/>
        </w:tabs>
        <w:spacing w:line="240" w:lineRule="auto"/>
        <w:rPr>
          <w:lang w:val="el-GR"/>
        </w:rPr>
      </w:pPr>
    </w:p>
    <w:p w14:paraId="4DE74BA9" w14:textId="77777777" w:rsidR="00A54857" w:rsidRDefault="00A54857">
      <w:pPr>
        <w:tabs>
          <w:tab w:val="clear" w:pos="567"/>
          <w:tab w:val="left" w:pos="708"/>
        </w:tabs>
        <w:spacing w:line="240" w:lineRule="auto"/>
        <w:rPr>
          <w:rStyle w:val="Hyperlink"/>
          <w:lang w:val="el-GR"/>
        </w:rPr>
      </w:pPr>
    </w:p>
    <w:p w14:paraId="3D4E63B1" w14:textId="77777777" w:rsidR="00A54857" w:rsidRDefault="00A54857">
      <w:pPr>
        <w:rPr>
          <w:lang w:val="el-GR"/>
        </w:rPr>
      </w:pPr>
    </w:p>
    <w:p w14:paraId="03535A37" w14:textId="77777777" w:rsidR="00A54857" w:rsidRDefault="00A54857">
      <w:pPr>
        <w:tabs>
          <w:tab w:val="clear" w:pos="567"/>
        </w:tabs>
        <w:spacing w:line="240" w:lineRule="auto"/>
        <w:rPr>
          <w:lang w:val="el-GR"/>
        </w:rPr>
      </w:pPr>
    </w:p>
    <w:p w14:paraId="2FB8AC73" w14:textId="77777777" w:rsidR="00A54857" w:rsidRDefault="00A54857">
      <w:pPr>
        <w:tabs>
          <w:tab w:val="clear" w:pos="567"/>
        </w:tabs>
        <w:spacing w:line="240" w:lineRule="atLeast"/>
        <w:jc w:val="center"/>
        <w:rPr>
          <w:lang w:val="el-GR"/>
        </w:rPr>
      </w:pPr>
    </w:p>
    <w:sectPr w:rsidR="00A54857">
      <w:footerReference w:type="default" r:id="rId62"/>
      <w:footerReference w:type="first" r:id="rId63"/>
      <w:endnotePr>
        <w:numFmt w:val="decimal"/>
      </w:endnotePr>
      <w:pgSz w:w="11907" w:h="16840" w:code="1"/>
      <w:pgMar w:top="1134" w:right="1418" w:bottom="1134" w:left="1418" w:header="737"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0F677D" w14:textId="77777777" w:rsidR="00FE242F" w:rsidRDefault="00FE242F">
      <w:r>
        <w:separator/>
      </w:r>
    </w:p>
  </w:endnote>
  <w:endnote w:type="continuationSeparator" w:id="0">
    <w:p w14:paraId="3F2F702A" w14:textId="77777777" w:rsidR="00FE242F" w:rsidRDefault="00FE24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PMingLiU">
    <w:panose1 w:val="02010601000101010101"/>
    <w:charset w:val="88"/>
    <w:family w:val="roman"/>
    <w:pitch w:val="variable"/>
    <w:sig w:usb0="A00002FF" w:usb1="28CFFCFA" w:usb2="00000016" w:usb3="00000000" w:csb0="00100001" w:csb1="00000000"/>
  </w:font>
  <w:font w:name="Arial Unicode MS">
    <w:panose1 w:val="020B0604020202020204"/>
    <w:charset w:val="80"/>
    <w:family w:val="swiss"/>
    <w:pitch w:val="variable"/>
    <w:sig w:usb0="F7FFAFFF" w:usb1="E9DFFFFF" w:usb2="0000003F" w:usb3="00000000" w:csb0="003F01FF" w:csb1="00000000"/>
  </w:font>
  <w:font w:name="TimesNewRomanPS-BoldMT">
    <w:altName w:val="Times New Roman"/>
    <w:panose1 w:val="00000000000000000000"/>
    <w:charset w:val="00"/>
    <w:family w:val="roman"/>
    <w:notTrueType/>
    <w:pitch w:val="default"/>
    <w:sig w:usb0="00000003" w:usb1="00000000" w:usb2="00000000" w:usb3="00000000" w:csb0="0000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7B17E" w14:textId="77777777" w:rsidR="00A54857" w:rsidRDefault="00B00339">
    <w:pPr>
      <w:pStyle w:val="Footer"/>
      <w:tabs>
        <w:tab w:val="clear" w:pos="567"/>
        <w:tab w:val="clear" w:pos="8930"/>
        <w:tab w:val="right" w:pos="9072"/>
      </w:tabs>
      <w:ind w:right="96"/>
      <w:jc w:val="center"/>
    </w:pPr>
    <w:r>
      <w:fldChar w:fldCharType="begin"/>
    </w:r>
    <w:r>
      <w:instrText xml:space="preserve"> EQ </w:instrText>
    </w:r>
    <w:r>
      <w:fldChar w:fldCharType="end"/>
    </w:r>
    <w:r>
      <w:rPr>
        <w:rStyle w:val="PageNumber"/>
        <w:rFonts w:ascii="Arial" w:hAnsi="Arial" w:cs="Arial"/>
      </w:rPr>
      <w:fldChar w:fldCharType="begin"/>
    </w:r>
    <w:r>
      <w:rPr>
        <w:rStyle w:val="PageNumber"/>
        <w:rFonts w:ascii="Arial" w:hAnsi="Arial" w:cs="Arial"/>
      </w:rPr>
      <w:instrText xml:space="preserve">PAGE  </w:instrText>
    </w:r>
    <w:r>
      <w:rPr>
        <w:rStyle w:val="PageNumber"/>
        <w:rFonts w:ascii="Arial" w:hAnsi="Arial" w:cs="Arial"/>
      </w:rPr>
      <w:fldChar w:fldCharType="separate"/>
    </w:r>
    <w:r>
      <w:rPr>
        <w:rStyle w:val="PageNumber"/>
        <w:rFonts w:ascii="Arial" w:hAnsi="Arial" w:cs="Arial"/>
        <w:noProof/>
      </w:rPr>
      <w:t>6</w:t>
    </w:r>
    <w:r>
      <w:rPr>
        <w:rStyle w:val="PageNumber"/>
        <w:rFonts w:ascii="Arial" w:hAnsi="Arial"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68D92" w14:textId="77777777" w:rsidR="00A54857" w:rsidRDefault="00B00339">
    <w:pPr>
      <w:pStyle w:val="Footer"/>
      <w:tabs>
        <w:tab w:val="clear" w:pos="567"/>
        <w:tab w:val="clear" w:pos="8930"/>
        <w:tab w:val="left" w:pos="8364"/>
        <w:tab w:val="right" w:pos="9072"/>
      </w:tabs>
      <w:ind w:right="96"/>
    </w:pPr>
    <w:r>
      <w:tab/>
    </w: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C6FEA0" w14:textId="77777777" w:rsidR="00FE242F" w:rsidRDefault="00FE242F">
      <w:r>
        <w:separator/>
      </w:r>
    </w:p>
  </w:footnote>
  <w:footnote w:type="continuationSeparator" w:id="0">
    <w:p w14:paraId="5ACBC4EE" w14:textId="77777777" w:rsidR="00FE242F" w:rsidRDefault="00FE24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5pt;height:14.5pt" o:bullet="t">
        <v:imagedata r:id="rId1" o:title="BT_1000x858px"/>
      </v:shape>
    </w:pict>
  </w:numPicBullet>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4ED28FA"/>
    <w:multiLevelType w:val="hybridMultilevel"/>
    <w:tmpl w:val="67B2B3F8"/>
    <w:lvl w:ilvl="0" w:tplc="FFFFFFFF">
      <w:start w:val="1"/>
      <w:numFmt w:val="bullet"/>
      <w:lvlText w:val="-"/>
      <w:lvlJc w:val="left"/>
      <w:pPr>
        <w:ind w:left="720" w:hanging="360"/>
      </w:p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5F23DFB"/>
    <w:multiLevelType w:val="hybridMultilevel"/>
    <w:tmpl w:val="F31C40D4"/>
    <w:lvl w:ilvl="0" w:tplc="04070005">
      <w:start w:val="1"/>
      <w:numFmt w:val="bullet"/>
      <w:lvlText w:val=""/>
      <w:lvlJc w:val="left"/>
      <w:pPr>
        <w:ind w:left="879" w:hanging="360"/>
      </w:pPr>
      <w:rPr>
        <w:rFonts w:ascii="Wingdings" w:hAnsi="Wingdings" w:hint="default"/>
      </w:rPr>
    </w:lvl>
    <w:lvl w:ilvl="1" w:tplc="04070003">
      <w:start w:val="1"/>
      <w:numFmt w:val="bullet"/>
      <w:lvlText w:val="o"/>
      <w:lvlJc w:val="left"/>
      <w:pPr>
        <w:ind w:left="1599" w:hanging="360"/>
      </w:pPr>
      <w:rPr>
        <w:rFonts w:ascii="Courier New" w:hAnsi="Courier New" w:cs="Courier New" w:hint="default"/>
      </w:rPr>
    </w:lvl>
    <w:lvl w:ilvl="2" w:tplc="04070005">
      <w:start w:val="1"/>
      <w:numFmt w:val="bullet"/>
      <w:lvlText w:val=""/>
      <w:lvlJc w:val="left"/>
      <w:pPr>
        <w:ind w:left="2319" w:hanging="360"/>
      </w:pPr>
      <w:rPr>
        <w:rFonts w:ascii="Wingdings" w:hAnsi="Wingdings" w:hint="default"/>
      </w:rPr>
    </w:lvl>
    <w:lvl w:ilvl="3" w:tplc="04070001">
      <w:start w:val="1"/>
      <w:numFmt w:val="bullet"/>
      <w:lvlText w:val=""/>
      <w:lvlJc w:val="left"/>
      <w:pPr>
        <w:ind w:left="3039" w:hanging="360"/>
      </w:pPr>
      <w:rPr>
        <w:rFonts w:ascii="Symbol" w:hAnsi="Symbol" w:hint="default"/>
      </w:rPr>
    </w:lvl>
    <w:lvl w:ilvl="4" w:tplc="04070003">
      <w:start w:val="1"/>
      <w:numFmt w:val="bullet"/>
      <w:lvlText w:val="o"/>
      <w:lvlJc w:val="left"/>
      <w:pPr>
        <w:ind w:left="3759" w:hanging="360"/>
      </w:pPr>
      <w:rPr>
        <w:rFonts w:ascii="Courier New" w:hAnsi="Courier New" w:cs="Courier New" w:hint="default"/>
      </w:rPr>
    </w:lvl>
    <w:lvl w:ilvl="5" w:tplc="04070005">
      <w:start w:val="1"/>
      <w:numFmt w:val="bullet"/>
      <w:lvlText w:val=""/>
      <w:lvlJc w:val="left"/>
      <w:pPr>
        <w:ind w:left="4479" w:hanging="360"/>
      </w:pPr>
      <w:rPr>
        <w:rFonts w:ascii="Wingdings" w:hAnsi="Wingdings" w:hint="default"/>
      </w:rPr>
    </w:lvl>
    <w:lvl w:ilvl="6" w:tplc="04070001">
      <w:start w:val="1"/>
      <w:numFmt w:val="bullet"/>
      <w:lvlText w:val=""/>
      <w:lvlJc w:val="left"/>
      <w:pPr>
        <w:ind w:left="5199" w:hanging="360"/>
      </w:pPr>
      <w:rPr>
        <w:rFonts w:ascii="Symbol" w:hAnsi="Symbol" w:hint="default"/>
      </w:rPr>
    </w:lvl>
    <w:lvl w:ilvl="7" w:tplc="04070003">
      <w:start w:val="1"/>
      <w:numFmt w:val="bullet"/>
      <w:lvlText w:val="o"/>
      <w:lvlJc w:val="left"/>
      <w:pPr>
        <w:ind w:left="5919" w:hanging="360"/>
      </w:pPr>
      <w:rPr>
        <w:rFonts w:ascii="Courier New" w:hAnsi="Courier New" w:cs="Courier New" w:hint="default"/>
      </w:rPr>
    </w:lvl>
    <w:lvl w:ilvl="8" w:tplc="04070005">
      <w:start w:val="1"/>
      <w:numFmt w:val="bullet"/>
      <w:lvlText w:val=""/>
      <w:lvlJc w:val="left"/>
      <w:pPr>
        <w:ind w:left="6639" w:hanging="360"/>
      </w:pPr>
      <w:rPr>
        <w:rFonts w:ascii="Wingdings" w:hAnsi="Wingdings" w:hint="default"/>
      </w:rPr>
    </w:lvl>
  </w:abstractNum>
  <w:abstractNum w:abstractNumId="3" w15:restartNumberingAfterBreak="0">
    <w:nsid w:val="069F400D"/>
    <w:multiLevelType w:val="hybridMultilevel"/>
    <w:tmpl w:val="D5D016EC"/>
    <w:lvl w:ilvl="0" w:tplc="FFFFFFFF">
      <w:start w:val="1"/>
      <w:numFmt w:val="bullet"/>
      <w:lvlText w:val="-"/>
      <w:lvlJc w:val="left"/>
      <w:pPr>
        <w:ind w:left="720" w:hanging="360"/>
      </w:p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71305FF"/>
    <w:multiLevelType w:val="hybridMultilevel"/>
    <w:tmpl w:val="8358538E"/>
    <w:lvl w:ilvl="0" w:tplc="FFFFFFFF">
      <w:start w:val="1"/>
      <w:numFmt w:val="bullet"/>
      <w:lvlText w:val="-"/>
      <w:lvlJc w:val="left"/>
      <w:pPr>
        <w:ind w:left="770" w:hanging="360"/>
      </w:pPr>
      <w:rPr>
        <w:rFonts w:hint="default"/>
      </w:rPr>
    </w:lvl>
    <w:lvl w:ilvl="1" w:tplc="290E6548" w:tentative="1">
      <w:start w:val="1"/>
      <w:numFmt w:val="bullet"/>
      <w:lvlText w:val="o"/>
      <w:lvlJc w:val="left"/>
      <w:pPr>
        <w:ind w:left="1490" w:hanging="360"/>
      </w:pPr>
      <w:rPr>
        <w:rFonts w:ascii="Courier New" w:hAnsi="Courier New" w:cs="Courier New" w:hint="default"/>
      </w:rPr>
    </w:lvl>
    <w:lvl w:ilvl="2" w:tplc="03FC51A6" w:tentative="1">
      <w:start w:val="1"/>
      <w:numFmt w:val="bullet"/>
      <w:lvlText w:val=""/>
      <w:lvlJc w:val="left"/>
      <w:pPr>
        <w:ind w:left="2210" w:hanging="360"/>
      </w:pPr>
      <w:rPr>
        <w:rFonts w:ascii="Wingdings" w:hAnsi="Wingdings" w:hint="default"/>
      </w:rPr>
    </w:lvl>
    <w:lvl w:ilvl="3" w:tplc="A6C8F296" w:tentative="1">
      <w:start w:val="1"/>
      <w:numFmt w:val="bullet"/>
      <w:lvlText w:val=""/>
      <w:lvlJc w:val="left"/>
      <w:pPr>
        <w:ind w:left="2930" w:hanging="360"/>
      </w:pPr>
      <w:rPr>
        <w:rFonts w:ascii="Symbol" w:hAnsi="Symbol" w:hint="default"/>
      </w:rPr>
    </w:lvl>
    <w:lvl w:ilvl="4" w:tplc="03B8EC56" w:tentative="1">
      <w:start w:val="1"/>
      <w:numFmt w:val="bullet"/>
      <w:lvlText w:val="o"/>
      <w:lvlJc w:val="left"/>
      <w:pPr>
        <w:ind w:left="3650" w:hanging="360"/>
      </w:pPr>
      <w:rPr>
        <w:rFonts w:ascii="Courier New" w:hAnsi="Courier New" w:cs="Courier New" w:hint="default"/>
      </w:rPr>
    </w:lvl>
    <w:lvl w:ilvl="5" w:tplc="629A3144" w:tentative="1">
      <w:start w:val="1"/>
      <w:numFmt w:val="bullet"/>
      <w:lvlText w:val=""/>
      <w:lvlJc w:val="left"/>
      <w:pPr>
        <w:ind w:left="4370" w:hanging="360"/>
      </w:pPr>
      <w:rPr>
        <w:rFonts w:ascii="Wingdings" w:hAnsi="Wingdings" w:hint="default"/>
      </w:rPr>
    </w:lvl>
    <w:lvl w:ilvl="6" w:tplc="76840BF6" w:tentative="1">
      <w:start w:val="1"/>
      <w:numFmt w:val="bullet"/>
      <w:lvlText w:val=""/>
      <w:lvlJc w:val="left"/>
      <w:pPr>
        <w:ind w:left="5090" w:hanging="360"/>
      </w:pPr>
      <w:rPr>
        <w:rFonts w:ascii="Symbol" w:hAnsi="Symbol" w:hint="default"/>
      </w:rPr>
    </w:lvl>
    <w:lvl w:ilvl="7" w:tplc="1CEA9F2E" w:tentative="1">
      <w:start w:val="1"/>
      <w:numFmt w:val="bullet"/>
      <w:lvlText w:val="o"/>
      <w:lvlJc w:val="left"/>
      <w:pPr>
        <w:ind w:left="5810" w:hanging="360"/>
      </w:pPr>
      <w:rPr>
        <w:rFonts w:ascii="Courier New" w:hAnsi="Courier New" w:cs="Courier New" w:hint="default"/>
      </w:rPr>
    </w:lvl>
    <w:lvl w:ilvl="8" w:tplc="57D644E8" w:tentative="1">
      <w:start w:val="1"/>
      <w:numFmt w:val="bullet"/>
      <w:lvlText w:val=""/>
      <w:lvlJc w:val="left"/>
      <w:pPr>
        <w:ind w:left="6530" w:hanging="360"/>
      </w:pPr>
      <w:rPr>
        <w:rFonts w:ascii="Wingdings" w:hAnsi="Wingdings" w:hint="default"/>
      </w:rPr>
    </w:lvl>
  </w:abstractNum>
  <w:abstractNum w:abstractNumId="5" w15:restartNumberingAfterBreak="0">
    <w:nsid w:val="072544FC"/>
    <w:multiLevelType w:val="hybridMultilevel"/>
    <w:tmpl w:val="75D4CF24"/>
    <w:lvl w:ilvl="0" w:tplc="04080001">
      <w:start w:val="1"/>
      <w:numFmt w:val="bullet"/>
      <w:lvlText w:val=""/>
      <w:lvlJc w:val="left"/>
      <w:pPr>
        <w:ind w:left="1321" w:hanging="360"/>
      </w:pPr>
      <w:rPr>
        <w:rFonts w:ascii="Symbol" w:hAnsi="Symbol" w:hint="default"/>
      </w:rPr>
    </w:lvl>
    <w:lvl w:ilvl="1" w:tplc="FFFFFFFF">
      <w:start w:val="1"/>
      <w:numFmt w:val="bullet"/>
      <w:lvlText w:val="-"/>
      <w:lvlJc w:val="left"/>
      <w:pPr>
        <w:ind w:left="1070" w:hanging="360"/>
      </w:pPr>
      <w:rPr>
        <w:rFonts w:hint="default"/>
      </w:rPr>
    </w:lvl>
    <w:lvl w:ilvl="2" w:tplc="04080005" w:tentative="1">
      <w:start w:val="1"/>
      <w:numFmt w:val="bullet"/>
      <w:lvlText w:val=""/>
      <w:lvlJc w:val="left"/>
      <w:pPr>
        <w:ind w:left="2761" w:hanging="360"/>
      </w:pPr>
      <w:rPr>
        <w:rFonts w:ascii="Wingdings" w:hAnsi="Wingdings" w:hint="default"/>
      </w:rPr>
    </w:lvl>
    <w:lvl w:ilvl="3" w:tplc="04080001" w:tentative="1">
      <w:start w:val="1"/>
      <w:numFmt w:val="bullet"/>
      <w:lvlText w:val=""/>
      <w:lvlJc w:val="left"/>
      <w:pPr>
        <w:ind w:left="3481" w:hanging="360"/>
      </w:pPr>
      <w:rPr>
        <w:rFonts w:ascii="Symbol" w:hAnsi="Symbol" w:hint="default"/>
      </w:rPr>
    </w:lvl>
    <w:lvl w:ilvl="4" w:tplc="04080003" w:tentative="1">
      <w:start w:val="1"/>
      <w:numFmt w:val="bullet"/>
      <w:lvlText w:val="o"/>
      <w:lvlJc w:val="left"/>
      <w:pPr>
        <w:ind w:left="4201" w:hanging="360"/>
      </w:pPr>
      <w:rPr>
        <w:rFonts w:ascii="Courier New" w:hAnsi="Courier New" w:cs="Courier New" w:hint="default"/>
      </w:rPr>
    </w:lvl>
    <w:lvl w:ilvl="5" w:tplc="04080005" w:tentative="1">
      <w:start w:val="1"/>
      <w:numFmt w:val="bullet"/>
      <w:lvlText w:val=""/>
      <w:lvlJc w:val="left"/>
      <w:pPr>
        <w:ind w:left="4921" w:hanging="360"/>
      </w:pPr>
      <w:rPr>
        <w:rFonts w:ascii="Wingdings" w:hAnsi="Wingdings" w:hint="default"/>
      </w:rPr>
    </w:lvl>
    <w:lvl w:ilvl="6" w:tplc="04080001" w:tentative="1">
      <w:start w:val="1"/>
      <w:numFmt w:val="bullet"/>
      <w:lvlText w:val=""/>
      <w:lvlJc w:val="left"/>
      <w:pPr>
        <w:ind w:left="5641" w:hanging="360"/>
      </w:pPr>
      <w:rPr>
        <w:rFonts w:ascii="Symbol" w:hAnsi="Symbol" w:hint="default"/>
      </w:rPr>
    </w:lvl>
    <w:lvl w:ilvl="7" w:tplc="04080003" w:tentative="1">
      <w:start w:val="1"/>
      <w:numFmt w:val="bullet"/>
      <w:lvlText w:val="o"/>
      <w:lvlJc w:val="left"/>
      <w:pPr>
        <w:ind w:left="6361" w:hanging="360"/>
      </w:pPr>
      <w:rPr>
        <w:rFonts w:ascii="Courier New" w:hAnsi="Courier New" w:cs="Courier New" w:hint="default"/>
      </w:rPr>
    </w:lvl>
    <w:lvl w:ilvl="8" w:tplc="04080005" w:tentative="1">
      <w:start w:val="1"/>
      <w:numFmt w:val="bullet"/>
      <w:lvlText w:val=""/>
      <w:lvlJc w:val="left"/>
      <w:pPr>
        <w:ind w:left="7081" w:hanging="360"/>
      </w:pPr>
      <w:rPr>
        <w:rFonts w:ascii="Wingdings" w:hAnsi="Wingdings" w:hint="default"/>
      </w:rPr>
    </w:lvl>
  </w:abstractNum>
  <w:abstractNum w:abstractNumId="6" w15:restartNumberingAfterBreak="0">
    <w:nsid w:val="078768D8"/>
    <w:multiLevelType w:val="multilevel"/>
    <w:tmpl w:val="08D8BE04"/>
    <w:lvl w:ilvl="0">
      <w:start w:val="5"/>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7" w15:restartNumberingAfterBreak="0">
    <w:nsid w:val="09C44CC1"/>
    <w:multiLevelType w:val="hybridMultilevel"/>
    <w:tmpl w:val="C50A9484"/>
    <w:lvl w:ilvl="0" w:tplc="E5B62DDE">
      <w:start w:val="1"/>
      <w:numFmt w:val="bullet"/>
      <w:lvlText w:val=""/>
      <w:lvlJc w:val="left"/>
      <w:pPr>
        <w:tabs>
          <w:tab w:val="num" w:pos="720"/>
        </w:tabs>
        <w:ind w:left="720" w:hanging="360"/>
      </w:pPr>
      <w:rPr>
        <w:rFonts w:ascii="Symbol" w:hAnsi="Symbol" w:hint="default"/>
      </w:rPr>
    </w:lvl>
    <w:lvl w:ilvl="1" w:tplc="1B38A616">
      <w:start w:val="1"/>
      <w:numFmt w:val="bullet"/>
      <w:lvlText w:val=""/>
      <w:lvlJc w:val="left"/>
      <w:pPr>
        <w:tabs>
          <w:tab w:val="num" w:pos="1440"/>
        </w:tabs>
        <w:ind w:left="1440" w:hanging="360"/>
      </w:pPr>
      <w:rPr>
        <w:rFonts w:ascii="Symbol" w:hAnsi="Symbol" w:hint="default"/>
      </w:rPr>
    </w:lvl>
    <w:lvl w:ilvl="2" w:tplc="23FCD140" w:tentative="1">
      <w:start w:val="1"/>
      <w:numFmt w:val="bullet"/>
      <w:lvlText w:val=""/>
      <w:lvlJc w:val="left"/>
      <w:pPr>
        <w:tabs>
          <w:tab w:val="num" w:pos="2160"/>
        </w:tabs>
        <w:ind w:left="2160" w:hanging="360"/>
      </w:pPr>
      <w:rPr>
        <w:rFonts w:ascii="Wingdings" w:hAnsi="Wingdings" w:hint="default"/>
      </w:rPr>
    </w:lvl>
    <w:lvl w:ilvl="3" w:tplc="11F08F26" w:tentative="1">
      <w:start w:val="1"/>
      <w:numFmt w:val="bullet"/>
      <w:lvlText w:val=""/>
      <w:lvlJc w:val="left"/>
      <w:pPr>
        <w:tabs>
          <w:tab w:val="num" w:pos="2880"/>
        </w:tabs>
        <w:ind w:left="2880" w:hanging="360"/>
      </w:pPr>
      <w:rPr>
        <w:rFonts w:ascii="Symbol" w:hAnsi="Symbol" w:hint="default"/>
      </w:rPr>
    </w:lvl>
    <w:lvl w:ilvl="4" w:tplc="2AB4C686" w:tentative="1">
      <w:start w:val="1"/>
      <w:numFmt w:val="bullet"/>
      <w:lvlText w:val="o"/>
      <w:lvlJc w:val="left"/>
      <w:pPr>
        <w:tabs>
          <w:tab w:val="num" w:pos="3600"/>
        </w:tabs>
        <w:ind w:left="3600" w:hanging="360"/>
      </w:pPr>
      <w:rPr>
        <w:rFonts w:ascii="Courier New" w:hAnsi="Courier New" w:cs="Courier New" w:hint="default"/>
      </w:rPr>
    </w:lvl>
    <w:lvl w:ilvl="5" w:tplc="7C94E160" w:tentative="1">
      <w:start w:val="1"/>
      <w:numFmt w:val="bullet"/>
      <w:lvlText w:val=""/>
      <w:lvlJc w:val="left"/>
      <w:pPr>
        <w:tabs>
          <w:tab w:val="num" w:pos="4320"/>
        </w:tabs>
        <w:ind w:left="4320" w:hanging="360"/>
      </w:pPr>
      <w:rPr>
        <w:rFonts w:ascii="Wingdings" w:hAnsi="Wingdings" w:hint="default"/>
      </w:rPr>
    </w:lvl>
    <w:lvl w:ilvl="6" w:tplc="AC0CF690" w:tentative="1">
      <w:start w:val="1"/>
      <w:numFmt w:val="bullet"/>
      <w:lvlText w:val=""/>
      <w:lvlJc w:val="left"/>
      <w:pPr>
        <w:tabs>
          <w:tab w:val="num" w:pos="5040"/>
        </w:tabs>
        <w:ind w:left="5040" w:hanging="360"/>
      </w:pPr>
      <w:rPr>
        <w:rFonts w:ascii="Symbol" w:hAnsi="Symbol" w:hint="default"/>
      </w:rPr>
    </w:lvl>
    <w:lvl w:ilvl="7" w:tplc="A4C25686" w:tentative="1">
      <w:start w:val="1"/>
      <w:numFmt w:val="bullet"/>
      <w:lvlText w:val="o"/>
      <w:lvlJc w:val="left"/>
      <w:pPr>
        <w:tabs>
          <w:tab w:val="num" w:pos="5760"/>
        </w:tabs>
        <w:ind w:left="5760" w:hanging="360"/>
      </w:pPr>
      <w:rPr>
        <w:rFonts w:ascii="Courier New" w:hAnsi="Courier New" w:cs="Courier New" w:hint="default"/>
      </w:rPr>
    </w:lvl>
    <w:lvl w:ilvl="8" w:tplc="D99CF0C4"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ADF503E"/>
    <w:multiLevelType w:val="hybridMultilevel"/>
    <w:tmpl w:val="39606254"/>
    <w:lvl w:ilvl="0" w:tplc="E85CC73C">
      <w:start w:val="1"/>
      <w:numFmt w:val="bullet"/>
      <w:lvlText w:val=""/>
      <w:lvlJc w:val="left"/>
      <w:pPr>
        <w:ind w:left="966" w:hanging="360"/>
      </w:pPr>
      <w:rPr>
        <w:rFonts w:ascii="Symbol" w:hAnsi="Symbol" w:hint="default"/>
      </w:rPr>
    </w:lvl>
    <w:lvl w:ilvl="1" w:tplc="CB9E18C8">
      <w:start w:val="1"/>
      <w:numFmt w:val="bullet"/>
      <w:lvlText w:val="o"/>
      <w:lvlJc w:val="left"/>
      <w:pPr>
        <w:ind w:left="1686" w:hanging="360"/>
      </w:pPr>
      <w:rPr>
        <w:rFonts w:ascii="Courier New" w:hAnsi="Courier New" w:cs="Courier New" w:hint="default"/>
      </w:rPr>
    </w:lvl>
    <w:lvl w:ilvl="2" w:tplc="1AC67A48">
      <w:start w:val="1"/>
      <w:numFmt w:val="bullet"/>
      <w:lvlText w:val=""/>
      <w:lvlJc w:val="left"/>
      <w:pPr>
        <w:ind w:left="2406" w:hanging="360"/>
      </w:pPr>
      <w:rPr>
        <w:rFonts w:ascii="Wingdings" w:hAnsi="Wingdings" w:hint="default"/>
      </w:rPr>
    </w:lvl>
    <w:lvl w:ilvl="3" w:tplc="9196B138">
      <w:start w:val="1"/>
      <w:numFmt w:val="bullet"/>
      <w:lvlText w:val=""/>
      <w:lvlJc w:val="left"/>
      <w:pPr>
        <w:ind w:left="3126" w:hanging="360"/>
      </w:pPr>
      <w:rPr>
        <w:rFonts w:ascii="Symbol" w:hAnsi="Symbol" w:hint="default"/>
      </w:rPr>
    </w:lvl>
    <w:lvl w:ilvl="4" w:tplc="4C385670">
      <w:start w:val="1"/>
      <w:numFmt w:val="bullet"/>
      <w:lvlText w:val="o"/>
      <w:lvlJc w:val="left"/>
      <w:pPr>
        <w:ind w:left="3846" w:hanging="360"/>
      </w:pPr>
      <w:rPr>
        <w:rFonts w:ascii="Courier New" w:hAnsi="Courier New" w:cs="Courier New" w:hint="default"/>
      </w:rPr>
    </w:lvl>
    <w:lvl w:ilvl="5" w:tplc="656AF968">
      <w:start w:val="1"/>
      <w:numFmt w:val="bullet"/>
      <w:lvlText w:val=""/>
      <w:lvlJc w:val="left"/>
      <w:pPr>
        <w:ind w:left="4566" w:hanging="360"/>
      </w:pPr>
      <w:rPr>
        <w:rFonts w:ascii="Wingdings" w:hAnsi="Wingdings" w:hint="default"/>
      </w:rPr>
    </w:lvl>
    <w:lvl w:ilvl="6" w:tplc="A95CC446">
      <w:start w:val="1"/>
      <w:numFmt w:val="bullet"/>
      <w:lvlText w:val=""/>
      <w:lvlJc w:val="left"/>
      <w:pPr>
        <w:ind w:left="5286" w:hanging="360"/>
      </w:pPr>
      <w:rPr>
        <w:rFonts w:ascii="Symbol" w:hAnsi="Symbol" w:hint="default"/>
      </w:rPr>
    </w:lvl>
    <w:lvl w:ilvl="7" w:tplc="58981D46">
      <w:start w:val="1"/>
      <w:numFmt w:val="bullet"/>
      <w:lvlText w:val="o"/>
      <w:lvlJc w:val="left"/>
      <w:pPr>
        <w:ind w:left="6006" w:hanging="360"/>
      </w:pPr>
      <w:rPr>
        <w:rFonts w:ascii="Courier New" w:hAnsi="Courier New" w:cs="Courier New" w:hint="default"/>
      </w:rPr>
    </w:lvl>
    <w:lvl w:ilvl="8" w:tplc="8814F75E">
      <w:start w:val="1"/>
      <w:numFmt w:val="bullet"/>
      <w:lvlText w:val=""/>
      <w:lvlJc w:val="left"/>
      <w:pPr>
        <w:ind w:left="6726" w:hanging="360"/>
      </w:pPr>
      <w:rPr>
        <w:rFonts w:ascii="Wingdings" w:hAnsi="Wingdings" w:hint="default"/>
      </w:rPr>
    </w:lvl>
  </w:abstractNum>
  <w:abstractNum w:abstractNumId="9" w15:restartNumberingAfterBreak="0">
    <w:nsid w:val="0CCF1A6D"/>
    <w:multiLevelType w:val="hybridMultilevel"/>
    <w:tmpl w:val="A2B6B680"/>
    <w:lvl w:ilvl="0" w:tplc="04080001">
      <w:start w:val="1"/>
      <w:numFmt w:val="bullet"/>
      <w:lvlText w:val=""/>
      <w:lvlJc w:val="left"/>
      <w:pPr>
        <w:ind w:left="1321" w:hanging="360"/>
      </w:pPr>
      <w:rPr>
        <w:rFonts w:ascii="Symbol" w:hAnsi="Symbol" w:hint="default"/>
      </w:rPr>
    </w:lvl>
    <w:lvl w:ilvl="1" w:tplc="04080003">
      <w:start w:val="1"/>
      <w:numFmt w:val="bullet"/>
      <w:lvlText w:val="o"/>
      <w:lvlJc w:val="left"/>
      <w:pPr>
        <w:ind w:left="1070" w:hanging="360"/>
      </w:pPr>
      <w:rPr>
        <w:rFonts w:ascii="Courier New" w:hAnsi="Courier New" w:cs="Courier New" w:hint="default"/>
      </w:rPr>
    </w:lvl>
    <w:lvl w:ilvl="2" w:tplc="04080005" w:tentative="1">
      <w:start w:val="1"/>
      <w:numFmt w:val="bullet"/>
      <w:lvlText w:val=""/>
      <w:lvlJc w:val="left"/>
      <w:pPr>
        <w:ind w:left="2761" w:hanging="360"/>
      </w:pPr>
      <w:rPr>
        <w:rFonts w:ascii="Wingdings" w:hAnsi="Wingdings" w:hint="default"/>
      </w:rPr>
    </w:lvl>
    <w:lvl w:ilvl="3" w:tplc="04080001" w:tentative="1">
      <w:start w:val="1"/>
      <w:numFmt w:val="bullet"/>
      <w:lvlText w:val=""/>
      <w:lvlJc w:val="left"/>
      <w:pPr>
        <w:ind w:left="3481" w:hanging="360"/>
      </w:pPr>
      <w:rPr>
        <w:rFonts w:ascii="Symbol" w:hAnsi="Symbol" w:hint="default"/>
      </w:rPr>
    </w:lvl>
    <w:lvl w:ilvl="4" w:tplc="04080003" w:tentative="1">
      <w:start w:val="1"/>
      <w:numFmt w:val="bullet"/>
      <w:lvlText w:val="o"/>
      <w:lvlJc w:val="left"/>
      <w:pPr>
        <w:ind w:left="4201" w:hanging="360"/>
      </w:pPr>
      <w:rPr>
        <w:rFonts w:ascii="Courier New" w:hAnsi="Courier New" w:cs="Courier New" w:hint="default"/>
      </w:rPr>
    </w:lvl>
    <w:lvl w:ilvl="5" w:tplc="04080005" w:tentative="1">
      <w:start w:val="1"/>
      <w:numFmt w:val="bullet"/>
      <w:lvlText w:val=""/>
      <w:lvlJc w:val="left"/>
      <w:pPr>
        <w:ind w:left="4921" w:hanging="360"/>
      </w:pPr>
      <w:rPr>
        <w:rFonts w:ascii="Wingdings" w:hAnsi="Wingdings" w:hint="default"/>
      </w:rPr>
    </w:lvl>
    <w:lvl w:ilvl="6" w:tplc="04080001" w:tentative="1">
      <w:start w:val="1"/>
      <w:numFmt w:val="bullet"/>
      <w:lvlText w:val=""/>
      <w:lvlJc w:val="left"/>
      <w:pPr>
        <w:ind w:left="5641" w:hanging="360"/>
      </w:pPr>
      <w:rPr>
        <w:rFonts w:ascii="Symbol" w:hAnsi="Symbol" w:hint="default"/>
      </w:rPr>
    </w:lvl>
    <w:lvl w:ilvl="7" w:tplc="04080003" w:tentative="1">
      <w:start w:val="1"/>
      <w:numFmt w:val="bullet"/>
      <w:lvlText w:val="o"/>
      <w:lvlJc w:val="left"/>
      <w:pPr>
        <w:ind w:left="6361" w:hanging="360"/>
      </w:pPr>
      <w:rPr>
        <w:rFonts w:ascii="Courier New" w:hAnsi="Courier New" w:cs="Courier New" w:hint="default"/>
      </w:rPr>
    </w:lvl>
    <w:lvl w:ilvl="8" w:tplc="04080005" w:tentative="1">
      <w:start w:val="1"/>
      <w:numFmt w:val="bullet"/>
      <w:lvlText w:val=""/>
      <w:lvlJc w:val="left"/>
      <w:pPr>
        <w:ind w:left="7081" w:hanging="360"/>
      </w:pPr>
      <w:rPr>
        <w:rFonts w:ascii="Wingdings" w:hAnsi="Wingdings" w:hint="default"/>
      </w:rPr>
    </w:lvl>
  </w:abstractNum>
  <w:abstractNum w:abstractNumId="10" w15:restartNumberingAfterBreak="0">
    <w:nsid w:val="0D11012C"/>
    <w:multiLevelType w:val="hybridMultilevel"/>
    <w:tmpl w:val="3B942EE4"/>
    <w:lvl w:ilvl="0" w:tplc="7E0284A4">
      <w:start w:val="1"/>
      <w:numFmt w:val="bullet"/>
      <w:lvlText w:val=""/>
      <w:lvlJc w:val="left"/>
      <w:pPr>
        <w:ind w:left="720" w:hanging="360"/>
      </w:pPr>
      <w:rPr>
        <w:rFonts w:ascii="Symbol" w:hAnsi="Symbol" w:hint="default"/>
      </w:rPr>
    </w:lvl>
    <w:lvl w:ilvl="1" w:tplc="EC6A1EBE">
      <w:start w:val="1"/>
      <w:numFmt w:val="bullet"/>
      <w:lvlText w:val="o"/>
      <w:lvlJc w:val="left"/>
      <w:pPr>
        <w:ind w:left="1440" w:hanging="360"/>
      </w:pPr>
      <w:rPr>
        <w:rFonts w:ascii="Courier New" w:hAnsi="Courier New" w:cs="Courier New" w:hint="default"/>
      </w:rPr>
    </w:lvl>
    <w:lvl w:ilvl="2" w:tplc="D1D0CD78">
      <w:start w:val="1"/>
      <w:numFmt w:val="bullet"/>
      <w:lvlText w:val=""/>
      <w:lvlJc w:val="left"/>
      <w:pPr>
        <w:ind w:left="2160" w:hanging="360"/>
      </w:pPr>
      <w:rPr>
        <w:rFonts w:ascii="Wingdings" w:hAnsi="Wingdings" w:hint="default"/>
      </w:rPr>
    </w:lvl>
    <w:lvl w:ilvl="3" w:tplc="2F4E4FB8">
      <w:start w:val="1"/>
      <w:numFmt w:val="bullet"/>
      <w:lvlText w:val=""/>
      <w:lvlJc w:val="left"/>
      <w:pPr>
        <w:ind w:left="1210" w:hanging="360"/>
      </w:pPr>
      <w:rPr>
        <w:rFonts w:ascii="Symbol" w:hAnsi="Symbol" w:hint="default"/>
      </w:rPr>
    </w:lvl>
    <w:lvl w:ilvl="4" w:tplc="BF408350">
      <w:start w:val="1"/>
      <w:numFmt w:val="bullet"/>
      <w:lvlText w:val="o"/>
      <w:lvlJc w:val="left"/>
      <w:pPr>
        <w:ind w:left="3600" w:hanging="360"/>
      </w:pPr>
      <w:rPr>
        <w:rFonts w:ascii="Courier New" w:hAnsi="Courier New" w:cs="Courier New" w:hint="default"/>
      </w:rPr>
    </w:lvl>
    <w:lvl w:ilvl="5" w:tplc="2DA8EE68">
      <w:start w:val="1"/>
      <w:numFmt w:val="bullet"/>
      <w:lvlText w:val=""/>
      <w:lvlJc w:val="left"/>
      <w:pPr>
        <w:ind w:left="4320" w:hanging="360"/>
      </w:pPr>
      <w:rPr>
        <w:rFonts w:ascii="Wingdings" w:hAnsi="Wingdings" w:hint="default"/>
      </w:rPr>
    </w:lvl>
    <w:lvl w:ilvl="6" w:tplc="C2E0A5AE">
      <w:start w:val="1"/>
      <w:numFmt w:val="bullet"/>
      <w:lvlText w:val=""/>
      <w:lvlJc w:val="left"/>
      <w:pPr>
        <w:ind w:left="5040" w:hanging="360"/>
      </w:pPr>
      <w:rPr>
        <w:rFonts w:ascii="Symbol" w:hAnsi="Symbol" w:hint="default"/>
      </w:rPr>
    </w:lvl>
    <w:lvl w:ilvl="7" w:tplc="83364CD2">
      <w:start w:val="1"/>
      <w:numFmt w:val="bullet"/>
      <w:lvlText w:val="o"/>
      <w:lvlJc w:val="left"/>
      <w:pPr>
        <w:ind w:left="5760" w:hanging="360"/>
      </w:pPr>
      <w:rPr>
        <w:rFonts w:ascii="Courier New" w:hAnsi="Courier New" w:cs="Courier New" w:hint="default"/>
      </w:rPr>
    </w:lvl>
    <w:lvl w:ilvl="8" w:tplc="7B004F1A">
      <w:start w:val="1"/>
      <w:numFmt w:val="bullet"/>
      <w:lvlText w:val=""/>
      <w:lvlJc w:val="left"/>
      <w:pPr>
        <w:ind w:left="6480" w:hanging="360"/>
      </w:pPr>
      <w:rPr>
        <w:rFonts w:ascii="Wingdings" w:hAnsi="Wingdings" w:hint="default"/>
      </w:rPr>
    </w:lvl>
  </w:abstractNum>
  <w:abstractNum w:abstractNumId="11" w15:restartNumberingAfterBreak="0">
    <w:nsid w:val="0E492DB3"/>
    <w:multiLevelType w:val="hybridMultilevel"/>
    <w:tmpl w:val="AE4C2036"/>
    <w:lvl w:ilvl="0" w:tplc="1B725CE0">
      <w:start w:val="1"/>
      <w:numFmt w:val="bullet"/>
      <w:lvlText w:val=""/>
      <w:lvlPicBulletId w:val="0"/>
      <w:lvlJc w:val="left"/>
      <w:pPr>
        <w:tabs>
          <w:tab w:val="num" w:pos="720"/>
        </w:tabs>
        <w:ind w:left="720" w:hanging="360"/>
      </w:pPr>
      <w:rPr>
        <w:rFonts w:ascii="Symbol" w:hAnsi="Symbol" w:hint="default"/>
      </w:rPr>
    </w:lvl>
    <w:lvl w:ilvl="1" w:tplc="5FBE5978" w:tentative="1">
      <w:start w:val="1"/>
      <w:numFmt w:val="bullet"/>
      <w:lvlText w:val=""/>
      <w:lvlJc w:val="left"/>
      <w:pPr>
        <w:tabs>
          <w:tab w:val="num" w:pos="1440"/>
        </w:tabs>
        <w:ind w:left="1440" w:hanging="360"/>
      </w:pPr>
      <w:rPr>
        <w:rFonts w:ascii="Symbol" w:hAnsi="Symbol" w:hint="default"/>
      </w:rPr>
    </w:lvl>
    <w:lvl w:ilvl="2" w:tplc="A290FA98" w:tentative="1">
      <w:start w:val="1"/>
      <w:numFmt w:val="bullet"/>
      <w:lvlText w:val=""/>
      <w:lvlJc w:val="left"/>
      <w:pPr>
        <w:tabs>
          <w:tab w:val="num" w:pos="2160"/>
        </w:tabs>
        <w:ind w:left="2160" w:hanging="360"/>
      </w:pPr>
      <w:rPr>
        <w:rFonts w:ascii="Symbol" w:hAnsi="Symbol" w:hint="default"/>
      </w:rPr>
    </w:lvl>
    <w:lvl w:ilvl="3" w:tplc="62E8D4B4" w:tentative="1">
      <w:start w:val="1"/>
      <w:numFmt w:val="bullet"/>
      <w:lvlText w:val=""/>
      <w:lvlJc w:val="left"/>
      <w:pPr>
        <w:tabs>
          <w:tab w:val="num" w:pos="2880"/>
        </w:tabs>
        <w:ind w:left="2880" w:hanging="360"/>
      </w:pPr>
      <w:rPr>
        <w:rFonts w:ascii="Symbol" w:hAnsi="Symbol" w:hint="default"/>
      </w:rPr>
    </w:lvl>
    <w:lvl w:ilvl="4" w:tplc="8146EFEE" w:tentative="1">
      <w:start w:val="1"/>
      <w:numFmt w:val="bullet"/>
      <w:lvlText w:val=""/>
      <w:lvlJc w:val="left"/>
      <w:pPr>
        <w:tabs>
          <w:tab w:val="num" w:pos="3600"/>
        </w:tabs>
        <w:ind w:left="3600" w:hanging="360"/>
      </w:pPr>
      <w:rPr>
        <w:rFonts w:ascii="Symbol" w:hAnsi="Symbol" w:hint="default"/>
      </w:rPr>
    </w:lvl>
    <w:lvl w:ilvl="5" w:tplc="2CF40FB6" w:tentative="1">
      <w:start w:val="1"/>
      <w:numFmt w:val="bullet"/>
      <w:lvlText w:val=""/>
      <w:lvlJc w:val="left"/>
      <w:pPr>
        <w:tabs>
          <w:tab w:val="num" w:pos="4320"/>
        </w:tabs>
        <w:ind w:left="4320" w:hanging="360"/>
      </w:pPr>
      <w:rPr>
        <w:rFonts w:ascii="Symbol" w:hAnsi="Symbol" w:hint="default"/>
      </w:rPr>
    </w:lvl>
    <w:lvl w:ilvl="6" w:tplc="01B85AF0" w:tentative="1">
      <w:start w:val="1"/>
      <w:numFmt w:val="bullet"/>
      <w:lvlText w:val=""/>
      <w:lvlJc w:val="left"/>
      <w:pPr>
        <w:tabs>
          <w:tab w:val="num" w:pos="5040"/>
        </w:tabs>
        <w:ind w:left="5040" w:hanging="360"/>
      </w:pPr>
      <w:rPr>
        <w:rFonts w:ascii="Symbol" w:hAnsi="Symbol" w:hint="default"/>
      </w:rPr>
    </w:lvl>
    <w:lvl w:ilvl="7" w:tplc="237A5450" w:tentative="1">
      <w:start w:val="1"/>
      <w:numFmt w:val="bullet"/>
      <w:lvlText w:val=""/>
      <w:lvlJc w:val="left"/>
      <w:pPr>
        <w:tabs>
          <w:tab w:val="num" w:pos="5760"/>
        </w:tabs>
        <w:ind w:left="5760" w:hanging="360"/>
      </w:pPr>
      <w:rPr>
        <w:rFonts w:ascii="Symbol" w:hAnsi="Symbol" w:hint="default"/>
      </w:rPr>
    </w:lvl>
    <w:lvl w:ilvl="8" w:tplc="F86CE692" w:tentative="1">
      <w:start w:val="1"/>
      <w:numFmt w:val="bullet"/>
      <w:lvlText w:val=""/>
      <w:lvlJc w:val="left"/>
      <w:pPr>
        <w:tabs>
          <w:tab w:val="num" w:pos="6480"/>
        </w:tabs>
        <w:ind w:left="6480" w:hanging="360"/>
      </w:pPr>
      <w:rPr>
        <w:rFonts w:ascii="Symbol" w:hAnsi="Symbol" w:hint="default"/>
      </w:rPr>
    </w:lvl>
  </w:abstractNum>
  <w:abstractNum w:abstractNumId="12" w15:restartNumberingAfterBreak="0">
    <w:nsid w:val="0F1845DC"/>
    <w:multiLevelType w:val="hybridMultilevel"/>
    <w:tmpl w:val="70E0E21E"/>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10CA3CB5"/>
    <w:multiLevelType w:val="hybridMultilevel"/>
    <w:tmpl w:val="FE64E26C"/>
    <w:lvl w:ilvl="0" w:tplc="56B0F17E">
      <w:numFmt w:val="bullet"/>
      <w:lvlText w:val="-"/>
      <w:lvlJc w:val="left"/>
      <w:pPr>
        <w:ind w:left="720" w:hanging="360"/>
      </w:pPr>
      <w:rPr>
        <w:rFonts w:ascii="Times New Roman" w:eastAsia="Calibri" w:hAnsi="Times New Roman" w:cs="Times New Roman" w:hint="default"/>
      </w:rPr>
    </w:lvl>
    <w:lvl w:ilvl="1" w:tplc="35EC0516" w:tentative="1">
      <w:start w:val="1"/>
      <w:numFmt w:val="bullet"/>
      <w:lvlText w:val="o"/>
      <w:lvlJc w:val="left"/>
      <w:pPr>
        <w:ind w:left="1440" w:hanging="360"/>
      </w:pPr>
      <w:rPr>
        <w:rFonts w:ascii="Courier New" w:hAnsi="Courier New" w:cs="Courier New" w:hint="default"/>
      </w:rPr>
    </w:lvl>
    <w:lvl w:ilvl="2" w:tplc="6256DB74" w:tentative="1">
      <w:start w:val="1"/>
      <w:numFmt w:val="bullet"/>
      <w:lvlText w:val=""/>
      <w:lvlJc w:val="left"/>
      <w:pPr>
        <w:ind w:left="2160" w:hanging="360"/>
      </w:pPr>
      <w:rPr>
        <w:rFonts w:ascii="Wingdings" w:hAnsi="Wingdings" w:hint="default"/>
      </w:rPr>
    </w:lvl>
    <w:lvl w:ilvl="3" w:tplc="6DB89088" w:tentative="1">
      <w:start w:val="1"/>
      <w:numFmt w:val="bullet"/>
      <w:lvlText w:val=""/>
      <w:lvlJc w:val="left"/>
      <w:pPr>
        <w:ind w:left="2880" w:hanging="360"/>
      </w:pPr>
      <w:rPr>
        <w:rFonts w:ascii="Symbol" w:hAnsi="Symbol" w:hint="default"/>
      </w:rPr>
    </w:lvl>
    <w:lvl w:ilvl="4" w:tplc="4FF25F24" w:tentative="1">
      <w:start w:val="1"/>
      <w:numFmt w:val="bullet"/>
      <w:lvlText w:val="o"/>
      <w:lvlJc w:val="left"/>
      <w:pPr>
        <w:ind w:left="3600" w:hanging="360"/>
      </w:pPr>
      <w:rPr>
        <w:rFonts w:ascii="Courier New" w:hAnsi="Courier New" w:cs="Courier New" w:hint="default"/>
      </w:rPr>
    </w:lvl>
    <w:lvl w:ilvl="5" w:tplc="44E8FB88" w:tentative="1">
      <w:start w:val="1"/>
      <w:numFmt w:val="bullet"/>
      <w:lvlText w:val=""/>
      <w:lvlJc w:val="left"/>
      <w:pPr>
        <w:ind w:left="4320" w:hanging="360"/>
      </w:pPr>
      <w:rPr>
        <w:rFonts w:ascii="Wingdings" w:hAnsi="Wingdings" w:hint="default"/>
      </w:rPr>
    </w:lvl>
    <w:lvl w:ilvl="6" w:tplc="12BAD4F2" w:tentative="1">
      <w:start w:val="1"/>
      <w:numFmt w:val="bullet"/>
      <w:lvlText w:val=""/>
      <w:lvlJc w:val="left"/>
      <w:pPr>
        <w:ind w:left="5040" w:hanging="360"/>
      </w:pPr>
      <w:rPr>
        <w:rFonts w:ascii="Symbol" w:hAnsi="Symbol" w:hint="default"/>
      </w:rPr>
    </w:lvl>
    <w:lvl w:ilvl="7" w:tplc="DC58BFAC" w:tentative="1">
      <w:start w:val="1"/>
      <w:numFmt w:val="bullet"/>
      <w:lvlText w:val="o"/>
      <w:lvlJc w:val="left"/>
      <w:pPr>
        <w:ind w:left="5760" w:hanging="360"/>
      </w:pPr>
      <w:rPr>
        <w:rFonts w:ascii="Courier New" w:hAnsi="Courier New" w:cs="Courier New" w:hint="default"/>
      </w:rPr>
    </w:lvl>
    <w:lvl w:ilvl="8" w:tplc="DAB26990" w:tentative="1">
      <w:start w:val="1"/>
      <w:numFmt w:val="bullet"/>
      <w:lvlText w:val=""/>
      <w:lvlJc w:val="left"/>
      <w:pPr>
        <w:ind w:left="6480" w:hanging="360"/>
      </w:pPr>
      <w:rPr>
        <w:rFonts w:ascii="Wingdings" w:hAnsi="Wingdings" w:hint="default"/>
      </w:rPr>
    </w:lvl>
  </w:abstractNum>
  <w:abstractNum w:abstractNumId="14" w15:restartNumberingAfterBreak="0">
    <w:nsid w:val="10CA4B30"/>
    <w:multiLevelType w:val="hybridMultilevel"/>
    <w:tmpl w:val="8E64253A"/>
    <w:lvl w:ilvl="0" w:tplc="FFFFFFFF">
      <w:start w:val="1"/>
      <w:numFmt w:val="bullet"/>
      <w:lvlText w:val="-"/>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11731978"/>
    <w:multiLevelType w:val="hybridMultilevel"/>
    <w:tmpl w:val="6A747578"/>
    <w:lvl w:ilvl="0" w:tplc="04070019">
      <w:start w:val="1"/>
      <w:numFmt w:val="lowerLetter"/>
      <w:lvlText w:val="%1."/>
      <w:lvlJc w:val="left"/>
      <w:pPr>
        <w:ind w:left="720" w:hanging="360"/>
      </w:pPr>
      <w:rPr>
        <w:color w:val="auto"/>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6" w15:restartNumberingAfterBreak="0">
    <w:nsid w:val="11EE0EBA"/>
    <w:multiLevelType w:val="hybridMultilevel"/>
    <w:tmpl w:val="388830B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7" w15:restartNumberingAfterBreak="0">
    <w:nsid w:val="16C11DDA"/>
    <w:multiLevelType w:val="hybridMultilevel"/>
    <w:tmpl w:val="FC3AE376"/>
    <w:lvl w:ilvl="0" w:tplc="3A2E601E">
      <w:start w:val="1"/>
      <w:numFmt w:val="bullet"/>
      <w:lvlText w:val=""/>
      <w:lvlJc w:val="left"/>
      <w:pPr>
        <w:ind w:left="720" w:hanging="360"/>
      </w:pPr>
      <w:rPr>
        <w:rFonts w:ascii="Symbol" w:hAnsi="Symbol" w:hint="default"/>
      </w:rPr>
    </w:lvl>
    <w:lvl w:ilvl="1" w:tplc="CD84F232" w:tentative="1">
      <w:start w:val="1"/>
      <w:numFmt w:val="bullet"/>
      <w:lvlText w:val="o"/>
      <w:lvlJc w:val="left"/>
      <w:pPr>
        <w:ind w:left="1440" w:hanging="360"/>
      </w:pPr>
      <w:rPr>
        <w:rFonts w:ascii="Courier New" w:hAnsi="Courier New" w:cs="Courier New" w:hint="default"/>
      </w:rPr>
    </w:lvl>
    <w:lvl w:ilvl="2" w:tplc="EA683846" w:tentative="1">
      <w:start w:val="1"/>
      <w:numFmt w:val="bullet"/>
      <w:lvlText w:val=""/>
      <w:lvlJc w:val="left"/>
      <w:pPr>
        <w:ind w:left="2160" w:hanging="360"/>
      </w:pPr>
      <w:rPr>
        <w:rFonts w:ascii="Wingdings" w:hAnsi="Wingdings" w:hint="default"/>
      </w:rPr>
    </w:lvl>
    <w:lvl w:ilvl="3" w:tplc="2BB64442" w:tentative="1">
      <w:start w:val="1"/>
      <w:numFmt w:val="bullet"/>
      <w:lvlText w:val=""/>
      <w:lvlJc w:val="left"/>
      <w:pPr>
        <w:ind w:left="2880" w:hanging="360"/>
      </w:pPr>
      <w:rPr>
        <w:rFonts w:ascii="Symbol" w:hAnsi="Symbol" w:hint="default"/>
      </w:rPr>
    </w:lvl>
    <w:lvl w:ilvl="4" w:tplc="1FC64B22" w:tentative="1">
      <w:start w:val="1"/>
      <w:numFmt w:val="bullet"/>
      <w:lvlText w:val="o"/>
      <w:lvlJc w:val="left"/>
      <w:pPr>
        <w:ind w:left="3600" w:hanging="360"/>
      </w:pPr>
      <w:rPr>
        <w:rFonts w:ascii="Courier New" w:hAnsi="Courier New" w:cs="Courier New" w:hint="default"/>
      </w:rPr>
    </w:lvl>
    <w:lvl w:ilvl="5" w:tplc="B58C4AB2" w:tentative="1">
      <w:start w:val="1"/>
      <w:numFmt w:val="bullet"/>
      <w:lvlText w:val=""/>
      <w:lvlJc w:val="left"/>
      <w:pPr>
        <w:ind w:left="4320" w:hanging="360"/>
      </w:pPr>
      <w:rPr>
        <w:rFonts w:ascii="Wingdings" w:hAnsi="Wingdings" w:hint="default"/>
      </w:rPr>
    </w:lvl>
    <w:lvl w:ilvl="6" w:tplc="15FCD878" w:tentative="1">
      <w:start w:val="1"/>
      <w:numFmt w:val="bullet"/>
      <w:lvlText w:val=""/>
      <w:lvlJc w:val="left"/>
      <w:pPr>
        <w:ind w:left="5040" w:hanging="360"/>
      </w:pPr>
      <w:rPr>
        <w:rFonts w:ascii="Symbol" w:hAnsi="Symbol" w:hint="default"/>
      </w:rPr>
    </w:lvl>
    <w:lvl w:ilvl="7" w:tplc="31DACAFC" w:tentative="1">
      <w:start w:val="1"/>
      <w:numFmt w:val="bullet"/>
      <w:lvlText w:val="o"/>
      <w:lvlJc w:val="left"/>
      <w:pPr>
        <w:ind w:left="5760" w:hanging="360"/>
      </w:pPr>
      <w:rPr>
        <w:rFonts w:ascii="Courier New" w:hAnsi="Courier New" w:cs="Courier New" w:hint="default"/>
      </w:rPr>
    </w:lvl>
    <w:lvl w:ilvl="8" w:tplc="ADD679C4" w:tentative="1">
      <w:start w:val="1"/>
      <w:numFmt w:val="bullet"/>
      <w:lvlText w:val=""/>
      <w:lvlJc w:val="left"/>
      <w:pPr>
        <w:ind w:left="6480" w:hanging="360"/>
      </w:pPr>
      <w:rPr>
        <w:rFonts w:ascii="Wingdings" w:hAnsi="Wingdings" w:hint="default"/>
      </w:rPr>
    </w:lvl>
  </w:abstractNum>
  <w:abstractNum w:abstractNumId="18" w15:restartNumberingAfterBreak="0">
    <w:nsid w:val="16EA3C04"/>
    <w:multiLevelType w:val="hybridMultilevel"/>
    <w:tmpl w:val="5ADE61A2"/>
    <w:lvl w:ilvl="0" w:tplc="C804BC42">
      <w:start w:val="1"/>
      <w:numFmt w:val="bullet"/>
      <w:lvlText w:val=""/>
      <w:lvlJc w:val="left"/>
      <w:pPr>
        <w:ind w:left="720" w:hanging="360"/>
      </w:pPr>
      <w:rPr>
        <w:rFonts w:ascii="Symbol" w:hAnsi="Symbol" w:hint="default"/>
      </w:rPr>
    </w:lvl>
    <w:lvl w:ilvl="1" w:tplc="CCEC37BC" w:tentative="1">
      <w:start w:val="1"/>
      <w:numFmt w:val="bullet"/>
      <w:lvlText w:val="o"/>
      <w:lvlJc w:val="left"/>
      <w:pPr>
        <w:ind w:left="1440" w:hanging="360"/>
      </w:pPr>
      <w:rPr>
        <w:rFonts w:ascii="Courier New" w:hAnsi="Courier New" w:cs="Courier New" w:hint="default"/>
      </w:rPr>
    </w:lvl>
    <w:lvl w:ilvl="2" w:tplc="87DA19E4" w:tentative="1">
      <w:start w:val="1"/>
      <w:numFmt w:val="bullet"/>
      <w:lvlText w:val=""/>
      <w:lvlJc w:val="left"/>
      <w:pPr>
        <w:ind w:left="2160" w:hanging="360"/>
      </w:pPr>
      <w:rPr>
        <w:rFonts w:ascii="Wingdings" w:hAnsi="Wingdings" w:hint="default"/>
      </w:rPr>
    </w:lvl>
    <w:lvl w:ilvl="3" w:tplc="8B4E9356" w:tentative="1">
      <w:start w:val="1"/>
      <w:numFmt w:val="bullet"/>
      <w:lvlText w:val=""/>
      <w:lvlJc w:val="left"/>
      <w:pPr>
        <w:ind w:left="2880" w:hanging="360"/>
      </w:pPr>
      <w:rPr>
        <w:rFonts w:ascii="Symbol" w:hAnsi="Symbol" w:hint="default"/>
      </w:rPr>
    </w:lvl>
    <w:lvl w:ilvl="4" w:tplc="BA6C5412" w:tentative="1">
      <w:start w:val="1"/>
      <w:numFmt w:val="bullet"/>
      <w:lvlText w:val="o"/>
      <w:lvlJc w:val="left"/>
      <w:pPr>
        <w:ind w:left="3600" w:hanging="360"/>
      </w:pPr>
      <w:rPr>
        <w:rFonts w:ascii="Courier New" w:hAnsi="Courier New" w:cs="Courier New" w:hint="default"/>
      </w:rPr>
    </w:lvl>
    <w:lvl w:ilvl="5" w:tplc="A4745F7A" w:tentative="1">
      <w:start w:val="1"/>
      <w:numFmt w:val="bullet"/>
      <w:lvlText w:val=""/>
      <w:lvlJc w:val="left"/>
      <w:pPr>
        <w:ind w:left="4320" w:hanging="360"/>
      </w:pPr>
      <w:rPr>
        <w:rFonts w:ascii="Wingdings" w:hAnsi="Wingdings" w:hint="default"/>
      </w:rPr>
    </w:lvl>
    <w:lvl w:ilvl="6" w:tplc="4A480A44" w:tentative="1">
      <w:start w:val="1"/>
      <w:numFmt w:val="bullet"/>
      <w:lvlText w:val=""/>
      <w:lvlJc w:val="left"/>
      <w:pPr>
        <w:ind w:left="5040" w:hanging="360"/>
      </w:pPr>
      <w:rPr>
        <w:rFonts w:ascii="Symbol" w:hAnsi="Symbol" w:hint="default"/>
      </w:rPr>
    </w:lvl>
    <w:lvl w:ilvl="7" w:tplc="48845E40" w:tentative="1">
      <w:start w:val="1"/>
      <w:numFmt w:val="bullet"/>
      <w:lvlText w:val="o"/>
      <w:lvlJc w:val="left"/>
      <w:pPr>
        <w:ind w:left="5760" w:hanging="360"/>
      </w:pPr>
      <w:rPr>
        <w:rFonts w:ascii="Courier New" w:hAnsi="Courier New" w:cs="Courier New" w:hint="default"/>
      </w:rPr>
    </w:lvl>
    <w:lvl w:ilvl="8" w:tplc="5B707270" w:tentative="1">
      <w:start w:val="1"/>
      <w:numFmt w:val="bullet"/>
      <w:lvlText w:val=""/>
      <w:lvlJc w:val="left"/>
      <w:pPr>
        <w:ind w:left="6480" w:hanging="360"/>
      </w:pPr>
      <w:rPr>
        <w:rFonts w:ascii="Wingdings" w:hAnsi="Wingdings" w:hint="default"/>
      </w:rPr>
    </w:lvl>
  </w:abstractNum>
  <w:abstractNum w:abstractNumId="19" w15:restartNumberingAfterBreak="0">
    <w:nsid w:val="1E362E81"/>
    <w:multiLevelType w:val="hybridMultilevel"/>
    <w:tmpl w:val="840C3C38"/>
    <w:lvl w:ilvl="0" w:tplc="FFFFFFFF">
      <w:start w:val="1"/>
      <w:numFmt w:val="bullet"/>
      <w:lvlText w:val="-"/>
      <w:lvlJc w:val="left"/>
      <w:pPr>
        <w:ind w:left="720" w:hanging="360"/>
      </w:p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 w15:restartNumberingAfterBreak="0">
    <w:nsid w:val="1EF71DFF"/>
    <w:multiLevelType w:val="hybridMultilevel"/>
    <w:tmpl w:val="873C8F66"/>
    <w:lvl w:ilvl="0" w:tplc="A6FC829E">
      <w:start w:val="1"/>
      <w:numFmt w:val="decimal"/>
      <w:lvlText w:val="%1."/>
      <w:lvlJc w:val="left"/>
      <w:pPr>
        <w:ind w:left="360" w:hanging="360"/>
      </w:pPr>
      <w:rPr>
        <w:b w:val="0"/>
        <w:bCs/>
        <w:color w:val="808080" w:themeColor="background1" w:themeShade="80"/>
      </w:rPr>
    </w:lvl>
    <w:lvl w:ilvl="1" w:tplc="04070019">
      <w:start w:val="1"/>
      <w:numFmt w:val="lowerLetter"/>
      <w:lvlText w:val="%2."/>
      <w:lvlJc w:val="left"/>
      <w:pPr>
        <w:ind w:left="1800" w:hanging="360"/>
      </w:pPr>
    </w:lvl>
    <w:lvl w:ilvl="2" w:tplc="0407001B">
      <w:start w:val="1"/>
      <w:numFmt w:val="lowerRoman"/>
      <w:lvlText w:val="%3."/>
      <w:lvlJc w:val="right"/>
      <w:pPr>
        <w:ind w:left="2520" w:hanging="180"/>
      </w:pPr>
    </w:lvl>
    <w:lvl w:ilvl="3" w:tplc="0407000F">
      <w:start w:val="1"/>
      <w:numFmt w:val="decimal"/>
      <w:lvlText w:val="%4."/>
      <w:lvlJc w:val="left"/>
      <w:pPr>
        <w:ind w:left="3240" w:hanging="360"/>
      </w:pPr>
    </w:lvl>
    <w:lvl w:ilvl="4" w:tplc="04070019">
      <w:start w:val="1"/>
      <w:numFmt w:val="lowerLetter"/>
      <w:lvlText w:val="%5."/>
      <w:lvlJc w:val="left"/>
      <w:pPr>
        <w:ind w:left="3960" w:hanging="360"/>
      </w:pPr>
    </w:lvl>
    <w:lvl w:ilvl="5" w:tplc="0407001B">
      <w:start w:val="1"/>
      <w:numFmt w:val="lowerRoman"/>
      <w:lvlText w:val="%6."/>
      <w:lvlJc w:val="right"/>
      <w:pPr>
        <w:ind w:left="4680" w:hanging="180"/>
      </w:pPr>
    </w:lvl>
    <w:lvl w:ilvl="6" w:tplc="0407000F">
      <w:start w:val="1"/>
      <w:numFmt w:val="decimal"/>
      <w:lvlText w:val="%7."/>
      <w:lvlJc w:val="left"/>
      <w:pPr>
        <w:ind w:left="5400" w:hanging="360"/>
      </w:pPr>
    </w:lvl>
    <w:lvl w:ilvl="7" w:tplc="04070019">
      <w:start w:val="1"/>
      <w:numFmt w:val="lowerLetter"/>
      <w:lvlText w:val="%8."/>
      <w:lvlJc w:val="left"/>
      <w:pPr>
        <w:ind w:left="6120" w:hanging="360"/>
      </w:pPr>
    </w:lvl>
    <w:lvl w:ilvl="8" w:tplc="0407001B">
      <w:start w:val="1"/>
      <w:numFmt w:val="lowerRoman"/>
      <w:lvlText w:val="%9."/>
      <w:lvlJc w:val="right"/>
      <w:pPr>
        <w:ind w:left="6840" w:hanging="180"/>
      </w:pPr>
    </w:lvl>
  </w:abstractNum>
  <w:abstractNum w:abstractNumId="21" w15:restartNumberingAfterBreak="0">
    <w:nsid w:val="26275341"/>
    <w:multiLevelType w:val="hybridMultilevel"/>
    <w:tmpl w:val="56DC86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71D2FCE"/>
    <w:multiLevelType w:val="hybridMultilevel"/>
    <w:tmpl w:val="79484DA2"/>
    <w:lvl w:ilvl="0" w:tplc="FFFFFFFF">
      <w:start w:val="1"/>
      <w:numFmt w:val="bullet"/>
      <w:lvlText w:val="-"/>
      <w:lvlJc w:val="left"/>
      <w:pPr>
        <w:ind w:left="720" w:hanging="360"/>
      </w:p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3" w15:restartNumberingAfterBreak="0">
    <w:nsid w:val="27E76FFA"/>
    <w:multiLevelType w:val="hybridMultilevel"/>
    <w:tmpl w:val="2192481C"/>
    <w:lvl w:ilvl="0" w:tplc="9B18926A">
      <w:start w:val="1"/>
      <w:numFmt w:val="bullet"/>
      <w:lvlText w:val=""/>
      <w:lvlJc w:val="left"/>
      <w:pPr>
        <w:ind w:left="720" w:hanging="360"/>
      </w:pPr>
      <w:rPr>
        <w:rFonts w:ascii="Symbol" w:hAnsi="Symbol" w:hint="default"/>
      </w:rPr>
    </w:lvl>
    <w:lvl w:ilvl="1" w:tplc="6E9A6844" w:tentative="1">
      <w:start w:val="1"/>
      <w:numFmt w:val="bullet"/>
      <w:lvlText w:val="o"/>
      <w:lvlJc w:val="left"/>
      <w:pPr>
        <w:ind w:left="1440" w:hanging="360"/>
      </w:pPr>
      <w:rPr>
        <w:rFonts w:ascii="Courier New" w:hAnsi="Courier New" w:cs="Courier New" w:hint="default"/>
      </w:rPr>
    </w:lvl>
    <w:lvl w:ilvl="2" w:tplc="51742E3E" w:tentative="1">
      <w:start w:val="1"/>
      <w:numFmt w:val="bullet"/>
      <w:lvlText w:val=""/>
      <w:lvlJc w:val="left"/>
      <w:pPr>
        <w:ind w:left="2160" w:hanging="360"/>
      </w:pPr>
      <w:rPr>
        <w:rFonts w:ascii="Wingdings" w:hAnsi="Wingdings" w:hint="default"/>
      </w:rPr>
    </w:lvl>
    <w:lvl w:ilvl="3" w:tplc="8EF034A8" w:tentative="1">
      <w:start w:val="1"/>
      <w:numFmt w:val="bullet"/>
      <w:lvlText w:val=""/>
      <w:lvlJc w:val="left"/>
      <w:pPr>
        <w:ind w:left="2880" w:hanging="360"/>
      </w:pPr>
      <w:rPr>
        <w:rFonts w:ascii="Symbol" w:hAnsi="Symbol" w:hint="default"/>
      </w:rPr>
    </w:lvl>
    <w:lvl w:ilvl="4" w:tplc="66B46C42" w:tentative="1">
      <w:start w:val="1"/>
      <w:numFmt w:val="bullet"/>
      <w:lvlText w:val="o"/>
      <w:lvlJc w:val="left"/>
      <w:pPr>
        <w:ind w:left="3600" w:hanging="360"/>
      </w:pPr>
      <w:rPr>
        <w:rFonts w:ascii="Courier New" w:hAnsi="Courier New" w:cs="Courier New" w:hint="default"/>
      </w:rPr>
    </w:lvl>
    <w:lvl w:ilvl="5" w:tplc="8152B97C" w:tentative="1">
      <w:start w:val="1"/>
      <w:numFmt w:val="bullet"/>
      <w:lvlText w:val=""/>
      <w:lvlJc w:val="left"/>
      <w:pPr>
        <w:ind w:left="4320" w:hanging="360"/>
      </w:pPr>
      <w:rPr>
        <w:rFonts w:ascii="Wingdings" w:hAnsi="Wingdings" w:hint="default"/>
      </w:rPr>
    </w:lvl>
    <w:lvl w:ilvl="6" w:tplc="7E66B0A6" w:tentative="1">
      <w:start w:val="1"/>
      <w:numFmt w:val="bullet"/>
      <w:lvlText w:val=""/>
      <w:lvlJc w:val="left"/>
      <w:pPr>
        <w:ind w:left="5040" w:hanging="360"/>
      </w:pPr>
      <w:rPr>
        <w:rFonts w:ascii="Symbol" w:hAnsi="Symbol" w:hint="default"/>
      </w:rPr>
    </w:lvl>
    <w:lvl w:ilvl="7" w:tplc="6EC4E51A" w:tentative="1">
      <w:start w:val="1"/>
      <w:numFmt w:val="bullet"/>
      <w:lvlText w:val="o"/>
      <w:lvlJc w:val="left"/>
      <w:pPr>
        <w:ind w:left="5760" w:hanging="360"/>
      </w:pPr>
      <w:rPr>
        <w:rFonts w:ascii="Courier New" w:hAnsi="Courier New" w:cs="Courier New" w:hint="default"/>
      </w:rPr>
    </w:lvl>
    <w:lvl w:ilvl="8" w:tplc="D29677D2" w:tentative="1">
      <w:start w:val="1"/>
      <w:numFmt w:val="bullet"/>
      <w:lvlText w:val=""/>
      <w:lvlJc w:val="left"/>
      <w:pPr>
        <w:ind w:left="6480" w:hanging="360"/>
      </w:pPr>
      <w:rPr>
        <w:rFonts w:ascii="Wingdings" w:hAnsi="Wingdings" w:hint="default"/>
      </w:rPr>
    </w:lvl>
  </w:abstractNum>
  <w:abstractNum w:abstractNumId="24" w15:restartNumberingAfterBreak="0">
    <w:nsid w:val="27E81F7D"/>
    <w:multiLevelType w:val="hybridMultilevel"/>
    <w:tmpl w:val="757695F0"/>
    <w:lvl w:ilvl="0" w:tplc="04070005">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5" w15:restartNumberingAfterBreak="0">
    <w:nsid w:val="2900249F"/>
    <w:multiLevelType w:val="hybridMultilevel"/>
    <w:tmpl w:val="6BFABD16"/>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29957B9C"/>
    <w:multiLevelType w:val="hybridMultilevel"/>
    <w:tmpl w:val="CF6AC24E"/>
    <w:lvl w:ilvl="0" w:tplc="FFFFFFFF">
      <w:start w:val="1"/>
      <w:numFmt w:val="bullet"/>
      <w:lvlText w:val="-"/>
      <w:lvlJc w:val="left"/>
      <w:pPr>
        <w:ind w:left="720" w:hanging="360"/>
      </w:p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2A2050E6"/>
    <w:multiLevelType w:val="hybridMultilevel"/>
    <w:tmpl w:val="E6282978"/>
    <w:lvl w:ilvl="0" w:tplc="95FECCBC">
      <w:start w:val="1"/>
      <w:numFmt w:val="lowerLetter"/>
      <w:lvlText w:val="%1."/>
      <w:lvlJc w:val="left"/>
      <w:pPr>
        <w:ind w:left="359" w:hanging="360"/>
      </w:pPr>
    </w:lvl>
    <w:lvl w:ilvl="1" w:tplc="04070019">
      <w:start w:val="1"/>
      <w:numFmt w:val="lowerLetter"/>
      <w:lvlText w:val="%2."/>
      <w:lvlJc w:val="left"/>
      <w:pPr>
        <w:ind w:left="1079" w:hanging="360"/>
      </w:pPr>
    </w:lvl>
    <w:lvl w:ilvl="2" w:tplc="0407001B">
      <w:start w:val="1"/>
      <w:numFmt w:val="lowerRoman"/>
      <w:lvlText w:val="%3."/>
      <w:lvlJc w:val="right"/>
      <w:pPr>
        <w:ind w:left="1799" w:hanging="180"/>
      </w:pPr>
    </w:lvl>
    <w:lvl w:ilvl="3" w:tplc="0407000F">
      <w:start w:val="1"/>
      <w:numFmt w:val="decimal"/>
      <w:lvlText w:val="%4."/>
      <w:lvlJc w:val="left"/>
      <w:pPr>
        <w:ind w:left="2519" w:hanging="360"/>
      </w:pPr>
    </w:lvl>
    <w:lvl w:ilvl="4" w:tplc="04070019">
      <w:start w:val="1"/>
      <w:numFmt w:val="lowerLetter"/>
      <w:lvlText w:val="%5."/>
      <w:lvlJc w:val="left"/>
      <w:pPr>
        <w:ind w:left="3239" w:hanging="360"/>
      </w:pPr>
    </w:lvl>
    <w:lvl w:ilvl="5" w:tplc="0407001B">
      <w:start w:val="1"/>
      <w:numFmt w:val="lowerRoman"/>
      <w:lvlText w:val="%6."/>
      <w:lvlJc w:val="right"/>
      <w:pPr>
        <w:ind w:left="3959" w:hanging="180"/>
      </w:pPr>
    </w:lvl>
    <w:lvl w:ilvl="6" w:tplc="0407000F">
      <w:start w:val="1"/>
      <w:numFmt w:val="decimal"/>
      <w:lvlText w:val="%7."/>
      <w:lvlJc w:val="left"/>
      <w:pPr>
        <w:ind w:left="4679" w:hanging="360"/>
      </w:pPr>
    </w:lvl>
    <w:lvl w:ilvl="7" w:tplc="04070019">
      <w:start w:val="1"/>
      <w:numFmt w:val="lowerLetter"/>
      <w:lvlText w:val="%8."/>
      <w:lvlJc w:val="left"/>
      <w:pPr>
        <w:ind w:left="5399" w:hanging="360"/>
      </w:pPr>
    </w:lvl>
    <w:lvl w:ilvl="8" w:tplc="0407001B">
      <w:start w:val="1"/>
      <w:numFmt w:val="lowerRoman"/>
      <w:lvlText w:val="%9."/>
      <w:lvlJc w:val="right"/>
      <w:pPr>
        <w:ind w:left="6119" w:hanging="180"/>
      </w:pPr>
    </w:lvl>
  </w:abstractNum>
  <w:abstractNum w:abstractNumId="28" w15:restartNumberingAfterBreak="0">
    <w:nsid w:val="2E9A0EDB"/>
    <w:multiLevelType w:val="hybridMultilevel"/>
    <w:tmpl w:val="1B527350"/>
    <w:lvl w:ilvl="0" w:tplc="47FCE706">
      <w:numFmt w:val="bullet"/>
      <w:lvlText w:val="–"/>
      <w:lvlJc w:val="left"/>
      <w:pPr>
        <w:ind w:left="720" w:hanging="360"/>
      </w:pPr>
      <w:rPr>
        <w:rFonts w:ascii="Times New Roman" w:eastAsia="Times New Roman" w:hAnsi="Times New Roman"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9" w15:restartNumberingAfterBreak="0">
    <w:nsid w:val="32F116DF"/>
    <w:multiLevelType w:val="hybridMultilevel"/>
    <w:tmpl w:val="33E084F8"/>
    <w:lvl w:ilvl="0" w:tplc="D9064CF8">
      <w:start w:val="1"/>
      <w:numFmt w:val="bullet"/>
      <w:lvlText w:val="-"/>
      <w:legacy w:legacy="1" w:legacySpace="0" w:legacyIndent="360"/>
      <w:lvlJc w:val="left"/>
      <w:pPr>
        <w:ind w:left="360" w:hanging="360"/>
      </w:pPr>
    </w:lvl>
    <w:lvl w:ilvl="1" w:tplc="32F67EAE">
      <w:start w:val="1"/>
      <w:numFmt w:val="bullet"/>
      <w:lvlText w:val="o"/>
      <w:lvlJc w:val="left"/>
      <w:pPr>
        <w:tabs>
          <w:tab w:val="num" w:pos="1440"/>
        </w:tabs>
        <w:ind w:left="1440" w:hanging="360"/>
      </w:pPr>
      <w:rPr>
        <w:rFonts w:ascii="Courier New" w:hAnsi="Courier New" w:cs="Courier New" w:hint="default"/>
      </w:rPr>
    </w:lvl>
    <w:lvl w:ilvl="2" w:tplc="68F8554E">
      <w:start w:val="1"/>
      <w:numFmt w:val="bullet"/>
      <w:lvlText w:val=""/>
      <w:lvlJc w:val="left"/>
      <w:pPr>
        <w:tabs>
          <w:tab w:val="num" w:pos="2160"/>
        </w:tabs>
        <w:ind w:left="2160" w:hanging="360"/>
      </w:pPr>
      <w:rPr>
        <w:rFonts w:ascii="Wingdings" w:hAnsi="Wingdings" w:cs="Wingdings" w:hint="default"/>
      </w:rPr>
    </w:lvl>
    <w:lvl w:ilvl="3" w:tplc="19F89A58">
      <w:start w:val="1"/>
      <w:numFmt w:val="bullet"/>
      <w:lvlText w:val=""/>
      <w:lvlJc w:val="left"/>
      <w:pPr>
        <w:tabs>
          <w:tab w:val="num" w:pos="2880"/>
        </w:tabs>
        <w:ind w:left="2880" w:hanging="360"/>
      </w:pPr>
      <w:rPr>
        <w:rFonts w:ascii="Symbol" w:hAnsi="Symbol" w:cs="Symbol" w:hint="default"/>
      </w:rPr>
    </w:lvl>
    <w:lvl w:ilvl="4" w:tplc="AD6C87FC">
      <w:start w:val="1"/>
      <w:numFmt w:val="bullet"/>
      <w:lvlText w:val="o"/>
      <w:lvlJc w:val="left"/>
      <w:pPr>
        <w:tabs>
          <w:tab w:val="num" w:pos="3600"/>
        </w:tabs>
        <w:ind w:left="3600" w:hanging="360"/>
      </w:pPr>
      <w:rPr>
        <w:rFonts w:ascii="Courier New" w:hAnsi="Courier New" w:cs="Courier New" w:hint="default"/>
      </w:rPr>
    </w:lvl>
    <w:lvl w:ilvl="5" w:tplc="4E14E1E8">
      <w:start w:val="1"/>
      <w:numFmt w:val="bullet"/>
      <w:lvlText w:val=""/>
      <w:lvlJc w:val="left"/>
      <w:pPr>
        <w:tabs>
          <w:tab w:val="num" w:pos="4320"/>
        </w:tabs>
        <w:ind w:left="4320" w:hanging="360"/>
      </w:pPr>
      <w:rPr>
        <w:rFonts w:ascii="Wingdings" w:hAnsi="Wingdings" w:cs="Wingdings" w:hint="default"/>
      </w:rPr>
    </w:lvl>
    <w:lvl w:ilvl="6" w:tplc="1A0C948A">
      <w:start w:val="1"/>
      <w:numFmt w:val="bullet"/>
      <w:lvlText w:val=""/>
      <w:lvlJc w:val="left"/>
      <w:pPr>
        <w:tabs>
          <w:tab w:val="num" w:pos="5040"/>
        </w:tabs>
        <w:ind w:left="5040" w:hanging="360"/>
      </w:pPr>
      <w:rPr>
        <w:rFonts w:ascii="Symbol" w:hAnsi="Symbol" w:cs="Symbol" w:hint="default"/>
      </w:rPr>
    </w:lvl>
    <w:lvl w:ilvl="7" w:tplc="0BB4767C">
      <w:start w:val="1"/>
      <w:numFmt w:val="bullet"/>
      <w:lvlText w:val="o"/>
      <w:lvlJc w:val="left"/>
      <w:pPr>
        <w:tabs>
          <w:tab w:val="num" w:pos="5760"/>
        </w:tabs>
        <w:ind w:left="5760" w:hanging="360"/>
      </w:pPr>
      <w:rPr>
        <w:rFonts w:ascii="Courier New" w:hAnsi="Courier New" w:cs="Courier New" w:hint="default"/>
      </w:rPr>
    </w:lvl>
    <w:lvl w:ilvl="8" w:tplc="E25EDB86">
      <w:start w:val="1"/>
      <w:numFmt w:val="bullet"/>
      <w:lvlText w:val=""/>
      <w:lvlJc w:val="left"/>
      <w:pPr>
        <w:tabs>
          <w:tab w:val="num" w:pos="6480"/>
        </w:tabs>
        <w:ind w:left="6480" w:hanging="360"/>
      </w:pPr>
      <w:rPr>
        <w:rFonts w:ascii="Wingdings" w:hAnsi="Wingdings" w:cs="Wingdings" w:hint="default"/>
      </w:rPr>
    </w:lvl>
  </w:abstractNum>
  <w:abstractNum w:abstractNumId="30" w15:restartNumberingAfterBreak="0">
    <w:nsid w:val="33F86AFD"/>
    <w:multiLevelType w:val="hybridMultilevel"/>
    <w:tmpl w:val="70C22330"/>
    <w:lvl w:ilvl="0" w:tplc="5DD637A0">
      <w:start w:val="1"/>
      <w:numFmt w:val="bullet"/>
      <w:lvlText w:val=""/>
      <w:lvlJc w:val="left"/>
      <w:pPr>
        <w:ind w:left="720" w:hanging="360"/>
      </w:pPr>
      <w:rPr>
        <w:rFonts w:ascii="Symbol" w:hAnsi="Symbol" w:hint="default"/>
      </w:rPr>
    </w:lvl>
    <w:lvl w:ilvl="1" w:tplc="6CFC85A4" w:tentative="1">
      <w:start w:val="1"/>
      <w:numFmt w:val="bullet"/>
      <w:lvlText w:val="o"/>
      <w:lvlJc w:val="left"/>
      <w:pPr>
        <w:ind w:left="1440" w:hanging="360"/>
      </w:pPr>
      <w:rPr>
        <w:rFonts w:ascii="Courier New" w:hAnsi="Courier New" w:cs="Courier New" w:hint="default"/>
      </w:rPr>
    </w:lvl>
    <w:lvl w:ilvl="2" w:tplc="8CA89232" w:tentative="1">
      <w:start w:val="1"/>
      <w:numFmt w:val="bullet"/>
      <w:lvlText w:val=""/>
      <w:lvlJc w:val="left"/>
      <w:pPr>
        <w:ind w:left="2160" w:hanging="360"/>
      </w:pPr>
      <w:rPr>
        <w:rFonts w:ascii="Wingdings" w:hAnsi="Wingdings" w:hint="default"/>
      </w:rPr>
    </w:lvl>
    <w:lvl w:ilvl="3" w:tplc="23CE090A" w:tentative="1">
      <w:start w:val="1"/>
      <w:numFmt w:val="bullet"/>
      <w:lvlText w:val=""/>
      <w:lvlJc w:val="left"/>
      <w:pPr>
        <w:ind w:left="2880" w:hanging="360"/>
      </w:pPr>
      <w:rPr>
        <w:rFonts w:ascii="Symbol" w:hAnsi="Symbol" w:hint="default"/>
      </w:rPr>
    </w:lvl>
    <w:lvl w:ilvl="4" w:tplc="15C0E93C" w:tentative="1">
      <w:start w:val="1"/>
      <w:numFmt w:val="bullet"/>
      <w:lvlText w:val="o"/>
      <w:lvlJc w:val="left"/>
      <w:pPr>
        <w:ind w:left="3600" w:hanging="360"/>
      </w:pPr>
      <w:rPr>
        <w:rFonts w:ascii="Courier New" w:hAnsi="Courier New" w:cs="Courier New" w:hint="default"/>
      </w:rPr>
    </w:lvl>
    <w:lvl w:ilvl="5" w:tplc="27BE0304" w:tentative="1">
      <w:start w:val="1"/>
      <w:numFmt w:val="bullet"/>
      <w:lvlText w:val=""/>
      <w:lvlJc w:val="left"/>
      <w:pPr>
        <w:ind w:left="4320" w:hanging="360"/>
      </w:pPr>
      <w:rPr>
        <w:rFonts w:ascii="Wingdings" w:hAnsi="Wingdings" w:hint="default"/>
      </w:rPr>
    </w:lvl>
    <w:lvl w:ilvl="6" w:tplc="FF588B26" w:tentative="1">
      <w:start w:val="1"/>
      <w:numFmt w:val="bullet"/>
      <w:lvlText w:val=""/>
      <w:lvlJc w:val="left"/>
      <w:pPr>
        <w:ind w:left="5040" w:hanging="360"/>
      </w:pPr>
      <w:rPr>
        <w:rFonts w:ascii="Symbol" w:hAnsi="Symbol" w:hint="default"/>
      </w:rPr>
    </w:lvl>
    <w:lvl w:ilvl="7" w:tplc="C526C306" w:tentative="1">
      <w:start w:val="1"/>
      <w:numFmt w:val="bullet"/>
      <w:lvlText w:val="o"/>
      <w:lvlJc w:val="left"/>
      <w:pPr>
        <w:ind w:left="5760" w:hanging="360"/>
      </w:pPr>
      <w:rPr>
        <w:rFonts w:ascii="Courier New" w:hAnsi="Courier New" w:cs="Courier New" w:hint="default"/>
      </w:rPr>
    </w:lvl>
    <w:lvl w:ilvl="8" w:tplc="2DE4FF1A" w:tentative="1">
      <w:start w:val="1"/>
      <w:numFmt w:val="bullet"/>
      <w:lvlText w:val=""/>
      <w:lvlJc w:val="left"/>
      <w:pPr>
        <w:ind w:left="6480" w:hanging="360"/>
      </w:pPr>
      <w:rPr>
        <w:rFonts w:ascii="Wingdings" w:hAnsi="Wingdings" w:hint="default"/>
      </w:rPr>
    </w:lvl>
  </w:abstractNum>
  <w:abstractNum w:abstractNumId="31" w15:restartNumberingAfterBreak="0">
    <w:nsid w:val="37FB5505"/>
    <w:multiLevelType w:val="hybridMultilevel"/>
    <w:tmpl w:val="142C3E52"/>
    <w:lvl w:ilvl="0" w:tplc="04070019">
      <w:start w:val="1"/>
      <w:numFmt w:val="lowerLetter"/>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32" w15:restartNumberingAfterBreak="0">
    <w:nsid w:val="39A66163"/>
    <w:multiLevelType w:val="hybridMultilevel"/>
    <w:tmpl w:val="97F0774A"/>
    <w:lvl w:ilvl="0" w:tplc="FFFFFFFF">
      <w:start w:val="1"/>
      <w:numFmt w:val="bullet"/>
      <w:lvlText w:val="-"/>
      <w:lvlJc w:val="left"/>
      <w:pPr>
        <w:ind w:left="720" w:hanging="360"/>
      </w:pPr>
    </w:lvl>
    <w:lvl w:ilvl="1" w:tplc="FFFFFFFF">
      <w:start w:val="1"/>
      <w:numFmt w:val="bullet"/>
      <w:lvlText w:val="-"/>
      <w:lvlJc w:val="left"/>
      <w:pPr>
        <w:ind w:left="1440" w:hanging="360"/>
      </w:pPr>
      <w:rPr>
        <w:rFonts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3" w15:restartNumberingAfterBreak="0">
    <w:nsid w:val="3A2B4D8A"/>
    <w:multiLevelType w:val="hybridMultilevel"/>
    <w:tmpl w:val="B510A200"/>
    <w:lvl w:ilvl="0" w:tplc="3294BA00">
      <w:start w:val="12"/>
      <w:numFmt w:val="bullet"/>
      <w:lvlText w:val="-"/>
      <w:lvlJc w:val="left"/>
      <w:pPr>
        <w:ind w:left="720" w:hanging="360"/>
      </w:pPr>
      <w:rPr>
        <w:rFonts w:ascii="Times New Roman" w:eastAsia="MS Mincho" w:hAnsi="Times New Roman"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4" w15:restartNumberingAfterBreak="0">
    <w:nsid w:val="3B4D3D94"/>
    <w:multiLevelType w:val="hybridMultilevel"/>
    <w:tmpl w:val="44CEE8AC"/>
    <w:lvl w:ilvl="0" w:tplc="82349E7E">
      <w:start w:val="1"/>
      <w:numFmt w:val="bullet"/>
      <w:lvlText w:val=""/>
      <w:lvlJc w:val="left"/>
      <w:pPr>
        <w:ind w:left="720" w:hanging="360"/>
      </w:pPr>
      <w:rPr>
        <w:rFonts w:ascii="Symbol" w:hAnsi="Symbol" w:hint="default"/>
      </w:rPr>
    </w:lvl>
    <w:lvl w:ilvl="1" w:tplc="DDEE7A2A">
      <w:start w:val="1"/>
      <w:numFmt w:val="bullet"/>
      <w:lvlText w:val="o"/>
      <w:lvlJc w:val="left"/>
      <w:pPr>
        <w:ind w:left="1440" w:hanging="360"/>
      </w:pPr>
      <w:rPr>
        <w:rFonts w:ascii="Courier New" w:hAnsi="Courier New" w:cs="Courier New" w:hint="default"/>
      </w:rPr>
    </w:lvl>
    <w:lvl w:ilvl="2" w:tplc="081466EC">
      <w:start w:val="1"/>
      <w:numFmt w:val="bullet"/>
      <w:lvlText w:val=""/>
      <w:lvlJc w:val="left"/>
      <w:pPr>
        <w:ind w:left="2160" w:hanging="360"/>
      </w:pPr>
      <w:rPr>
        <w:rFonts w:ascii="Wingdings" w:hAnsi="Wingdings" w:hint="default"/>
      </w:rPr>
    </w:lvl>
    <w:lvl w:ilvl="3" w:tplc="C3B824A4">
      <w:start w:val="1"/>
      <w:numFmt w:val="bullet"/>
      <w:lvlText w:val=""/>
      <w:lvlJc w:val="left"/>
      <w:pPr>
        <w:ind w:left="2880" w:hanging="360"/>
      </w:pPr>
      <w:rPr>
        <w:rFonts w:ascii="Symbol" w:hAnsi="Symbol" w:hint="default"/>
      </w:rPr>
    </w:lvl>
    <w:lvl w:ilvl="4" w:tplc="EFCA9F08">
      <w:start w:val="1"/>
      <w:numFmt w:val="bullet"/>
      <w:lvlText w:val="o"/>
      <w:lvlJc w:val="left"/>
      <w:pPr>
        <w:ind w:left="3600" w:hanging="360"/>
      </w:pPr>
      <w:rPr>
        <w:rFonts w:ascii="Courier New" w:hAnsi="Courier New" w:cs="Courier New" w:hint="default"/>
      </w:rPr>
    </w:lvl>
    <w:lvl w:ilvl="5" w:tplc="74681DC4">
      <w:start w:val="1"/>
      <w:numFmt w:val="bullet"/>
      <w:lvlText w:val=""/>
      <w:lvlJc w:val="left"/>
      <w:pPr>
        <w:ind w:left="4320" w:hanging="360"/>
      </w:pPr>
      <w:rPr>
        <w:rFonts w:ascii="Wingdings" w:hAnsi="Wingdings" w:hint="default"/>
      </w:rPr>
    </w:lvl>
    <w:lvl w:ilvl="6" w:tplc="33F225E0">
      <w:start w:val="1"/>
      <w:numFmt w:val="bullet"/>
      <w:lvlText w:val=""/>
      <w:lvlJc w:val="left"/>
      <w:pPr>
        <w:ind w:left="5040" w:hanging="360"/>
      </w:pPr>
      <w:rPr>
        <w:rFonts w:ascii="Symbol" w:hAnsi="Symbol" w:hint="default"/>
      </w:rPr>
    </w:lvl>
    <w:lvl w:ilvl="7" w:tplc="873A62F8">
      <w:start w:val="1"/>
      <w:numFmt w:val="bullet"/>
      <w:lvlText w:val="o"/>
      <w:lvlJc w:val="left"/>
      <w:pPr>
        <w:ind w:left="5760" w:hanging="360"/>
      </w:pPr>
      <w:rPr>
        <w:rFonts w:ascii="Courier New" w:hAnsi="Courier New" w:cs="Courier New" w:hint="default"/>
      </w:rPr>
    </w:lvl>
    <w:lvl w:ilvl="8" w:tplc="4A2E2490">
      <w:start w:val="1"/>
      <w:numFmt w:val="bullet"/>
      <w:lvlText w:val=""/>
      <w:lvlJc w:val="left"/>
      <w:pPr>
        <w:ind w:left="6480" w:hanging="360"/>
      </w:pPr>
      <w:rPr>
        <w:rFonts w:ascii="Wingdings" w:hAnsi="Wingdings" w:hint="default"/>
      </w:rPr>
    </w:lvl>
  </w:abstractNum>
  <w:abstractNum w:abstractNumId="35" w15:restartNumberingAfterBreak="0">
    <w:nsid w:val="3CF722AA"/>
    <w:multiLevelType w:val="hybridMultilevel"/>
    <w:tmpl w:val="280EEBB4"/>
    <w:lvl w:ilvl="0" w:tplc="9D42640C">
      <w:start w:val="1"/>
      <w:numFmt w:val="lowerLetter"/>
      <w:lvlText w:val="%1."/>
      <w:lvlJc w:val="left"/>
      <w:pPr>
        <w:ind w:left="673" w:hanging="360"/>
      </w:pPr>
      <w:rPr>
        <w:lang w:val="en-GB"/>
      </w:rPr>
    </w:lvl>
    <w:lvl w:ilvl="1" w:tplc="E1A4058A">
      <w:start w:val="1"/>
      <w:numFmt w:val="lowerLetter"/>
      <w:lvlText w:val="%2."/>
      <w:lvlJc w:val="left"/>
      <w:pPr>
        <w:ind w:left="1393" w:hanging="360"/>
      </w:pPr>
      <w:rPr>
        <w:lang w:val="el-GR"/>
      </w:rPr>
    </w:lvl>
    <w:lvl w:ilvl="2" w:tplc="0407001B">
      <w:start w:val="1"/>
      <w:numFmt w:val="lowerRoman"/>
      <w:lvlText w:val="%3."/>
      <w:lvlJc w:val="right"/>
      <w:pPr>
        <w:ind w:left="2113" w:hanging="180"/>
      </w:pPr>
    </w:lvl>
    <w:lvl w:ilvl="3" w:tplc="0407000F">
      <w:start w:val="1"/>
      <w:numFmt w:val="decimal"/>
      <w:lvlText w:val="%4."/>
      <w:lvlJc w:val="left"/>
      <w:pPr>
        <w:ind w:left="2833" w:hanging="360"/>
      </w:pPr>
    </w:lvl>
    <w:lvl w:ilvl="4" w:tplc="04070019">
      <w:start w:val="1"/>
      <w:numFmt w:val="lowerLetter"/>
      <w:lvlText w:val="%5."/>
      <w:lvlJc w:val="left"/>
      <w:pPr>
        <w:ind w:left="3553" w:hanging="360"/>
      </w:pPr>
    </w:lvl>
    <w:lvl w:ilvl="5" w:tplc="0407001B">
      <w:start w:val="1"/>
      <w:numFmt w:val="lowerRoman"/>
      <w:lvlText w:val="%6."/>
      <w:lvlJc w:val="right"/>
      <w:pPr>
        <w:ind w:left="4273" w:hanging="180"/>
      </w:pPr>
    </w:lvl>
    <w:lvl w:ilvl="6" w:tplc="0407000F">
      <w:start w:val="1"/>
      <w:numFmt w:val="decimal"/>
      <w:lvlText w:val="%7."/>
      <w:lvlJc w:val="left"/>
      <w:pPr>
        <w:ind w:left="4993" w:hanging="360"/>
      </w:pPr>
    </w:lvl>
    <w:lvl w:ilvl="7" w:tplc="04070019">
      <w:start w:val="1"/>
      <w:numFmt w:val="lowerLetter"/>
      <w:lvlText w:val="%8."/>
      <w:lvlJc w:val="left"/>
      <w:pPr>
        <w:ind w:left="5713" w:hanging="360"/>
      </w:pPr>
    </w:lvl>
    <w:lvl w:ilvl="8" w:tplc="0407001B">
      <w:start w:val="1"/>
      <w:numFmt w:val="lowerRoman"/>
      <w:lvlText w:val="%9."/>
      <w:lvlJc w:val="right"/>
      <w:pPr>
        <w:ind w:left="6433" w:hanging="180"/>
      </w:pPr>
    </w:lvl>
  </w:abstractNum>
  <w:abstractNum w:abstractNumId="36" w15:restartNumberingAfterBreak="0">
    <w:nsid w:val="3E5D3010"/>
    <w:multiLevelType w:val="hybridMultilevel"/>
    <w:tmpl w:val="3740EB6E"/>
    <w:lvl w:ilvl="0" w:tplc="2C56547C">
      <w:start w:val="1"/>
      <w:numFmt w:val="bullet"/>
      <w:pStyle w:val="BulletBayerBodyText"/>
      <w:lvlText w:val=""/>
      <w:lvlJc w:val="left"/>
      <w:pPr>
        <w:tabs>
          <w:tab w:val="num" w:pos="720"/>
        </w:tabs>
        <w:ind w:left="720" w:hanging="360"/>
      </w:pPr>
      <w:rPr>
        <w:rFonts w:ascii="Symbol" w:hAnsi="Symbol" w:hint="default"/>
      </w:rPr>
    </w:lvl>
    <w:lvl w:ilvl="1" w:tplc="9E4A2CD6">
      <w:start w:val="1"/>
      <w:numFmt w:val="bullet"/>
      <w:lvlText w:val="o"/>
      <w:lvlJc w:val="left"/>
      <w:pPr>
        <w:tabs>
          <w:tab w:val="num" w:pos="1440"/>
        </w:tabs>
        <w:ind w:left="1440" w:hanging="360"/>
      </w:pPr>
      <w:rPr>
        <w:rFonts w:ascii="Courier New" w:hAnsi="Courier New" w:cs="Courier New" w:hint="default"/>
      </w:rPr>
    </w:lvl>
    <w:lvl w:ilvl="2" w:tplc="639E04A0" w:tentative="1">
      <w:start w:val="1"/>
      <w:numFmt w:val="bullet"/>
      <w:lvlText w:val=""/>
      <w:lvlJc w:val="left"/>
      <w:pPr>
        <w:tabs>
          <w:tab w:val="num" w:pos="2160"/>
        </w:tabs>
        <w:ind w:left="2160" w:hanging="360"/>
      </w:pPr>
      <w:rPr>
        <w:rFonts w:ascii="Wingdings" w:hAnsi="Wingdings" w:hint="default"/>
      </w:rPr>
    </w:lvl>
    <w:lvl w:ilvl="3" w:tplc="D768650E" w:tentative="1">
      <w:start w:val="1"/>
      <w:numFmt w:val="bullet"/>
      <w:lvlText w:val=""/>
      <w:lvlJc w:val="left"/>
      <w:pPr>
        <w:tabs>
          <w:tab w:val="num" w:pos="2880"/>
        </w:tabs>
        <w:ind w:left="2880" w:hanging="360"/>
      </w:pPr>
      <w:rPr>
        <w:rFonts w:ascii="Symbol" w:hAnsi="Symbol" w:hint="default"/>
      </w:rPr>
    </w:lvl>
    <w:lvl w:ilvl="4" w:tplc="58BC780A" w:tentative="1">
      <w:start w:val="1"/>
      <w:numFmt w:val="bullet"/>
      <w:lvlText w:val="o"/>
      <w:lvlJc w:val="left"/>
      <w:pPr>
        <w:tabs>
          <w:tab w:val="num" w:pos="3600"/>
        </w:tabs>
        <w:ind w:left="3600" w:hanging="360"/>
      </w:pPr>
      <w:rPr>
        <w:rFonts w:ascii="Courier New" w:hAnsi="Courier New" w:cs="Courier New" w:hint="default"/>
      </w:rPr>
    </w:lvl>
    <w:lvl w:ilvl="5" w:tplc="AEC8CE80" w:tentative="1">
      <w:start w:val="1"/>
      <w:numFmt w:val="bullet"/>
      <w:lvlText w:val=""/>
      <w:lvlJc w:val="left"/>
      <w:pPr>
        <w:tabs>
          <w:tab w:val="num" w:pos="4320"/>
        </w:tabs>
        <w:ind w:left="4320" w:hanging="360"/>
      </w:pPr>
      <w:rPr>
        <w:rFonts w:ascii="Wingdings" w:hAnsi="Wingdings" w:hint="default"/>
      </w:rPr>
    </w:lvl>
    <w:lvl w:ilvl="6" w:tplc="A78E70D2" w:tentative="1">
      <w:start w:val="1"/>
      <w:numFmt w:val="bullet"/>
      <w:lvlText w:val=""/>
      <w:lvlJc w:val="left"/>
      <w:pPr>
        <w:tabs>
          <w:tab w:val="num" w:pos="5040"/>
        </w:tabs>
        <w:ind w:left="5040" w:hanging="360"/>
      </w:pPr>
      <w:rPr>
        <w:rFonts w:ascii="Symbol" w:hAnsi="Symbol" w:hint="default"/>
      </w:rPr>
    </w:lvl>
    <w:lvl w:ilvl="7" w:tplc="8578F54C" w:tentative="1">
      <w:start w:val="1"/>
      <w:numFmt w:val="bullet"/>
      <w:lvlText w:val="o"/>
      <w:lvlJc w:val="left"/>
      <w:pPr>
        <w:tabs>
          <w:tab w:val="num" w:pos="5760"/>
        </w:tabs>
        <w:ind w:left="5760" w:hanging="360"/>
      </w:pPr>
      <w:rPr>
        <w:rFonts w:ascii="Courier New" w:hAnsi="Courier New" w:cs="Courier New" w:hint="default"/>
      </w:rPr>
    </w:lvl>
    <w:lvl w:ilvl="8" w:tplc="15EEC20C"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3E9052D9"/>
    <w:multiLevelType w:val="hybridMultilevel"/>
    <w:tmpl w:val="0AB89636"/>
    <w:lvl w:ilvl="0" w:tplc="04070005">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8" w15:restartNumberingAfterBreak="0">
    <w:nsid w:val="3E9D57BA"/>
    <w:multiLevelType w:val="hybridMultilevel"/>
    <w:tmpl w:val="505EB5AA"/>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3FFF6E22"/>
    <w:multiLevelType w:val="hybridMultilevel"/>
    <w:tmpl w:val="BB66CFCC"/>
    <w:lvl w:ilvl="0" w:tplc="7E561D98">
      <w:start w:val="1"/>
      <w:numFmt w:val="bullet"/>
      <w:lvlText w:val=""/>
      <w:lvlJc w:val="left"/>
      <w:pPr>
        <w:ind w:left="420" w:hanging="360"/>
      </w:pPr>
      <w:rPr>
        <w:rFonts w:ascii="Symbol" w:hAnsi="Symbol" w:hint="default"/>
      </w:rPr>
    </w:lvl>
    <w:lvl w:ilvl="1" w:tplc="98B4D826" w:tentative="1">
      <w:start w:val="1"/>
      <w:numFmt w:val="bullet"/>
      <w:lvlText w:val="o"/>
      <w:lvlJc w:val="left"/>
      <w:pPr>
        <w:ind w:left="1140" w:hanging="360"/>
      </w:pPr>
      <w:rPr>
        <w:rFonts w:ascii="Courier New" w:hAnsi="Courier New" w:cs="Courier New" w:hint="default"/>
      </w:rPr>
    </w:lvl>
    <w:lvl w:ilvl="2" w:tplc="CE1C8D62" w:tentative="1">
      <w:start w:val="1"/>
      <w:numFmt w:val="bullet"/>
      <w:lvlText w:val=""/>
      <w:lvlJc w:val="left"/>
      <w:pPr>
        <w:ind w:left="1860" w:hanging="360"/>
      </w:pPr>
      <w:rPr>
        <w:rFonts w:ascii="Wingdings" w:hAnsi="Wingdings" w:hint="default"/>
      </w:rPr>
    </w:lvl>
    <w:lvl w:ilvl="3" w:tplc="83D4FE3C" w:tentative="1">
      <w:start w:val="1"/>
      <w:numFmt w:val="bullet"/>
      <w:lvlText w:val=""/>
      <w:lvlJc w:val="left"/>
      <w:pPr>
        <w:ind w:left="2580" w:hanging="360"/>
      </w:pPr>
      <w:rPr>
        <w:rFonts w:ascii="Symbol" w:hAnsi="Symbol" w:hint="default"/>
      </w:rPr>
    </w:lvl>
    <w:lvl w:ilvl="4" w:tplc="C8527866" w:tentative="1">
      <w:start w:val="1"/>
      <w:numFmt w:val="bullet"/>
      <w:lvlText w:val="o"/>
      <w:lvlJc w:val="left"/>
      <w:pPr>
        <w:ind w:left="3300" w:hanging="360"/>
      </w:pPr>
      <w:rPr>
        <w:rFonts w:ascii="Courier New" w:hAnsi="Courier New" w:cs="Courier New" w:hint="default"/>
      </w:rPr>
    </w:lvl>
    <w:lvl w:ilvl="5" w:tplc="6E4857C6" w:tentative="1">
      <w:start w:val="1"/>
      <w:numFmt w:val="bullet"/>
      <w:lvlText w:val=""/>
      <w:lvlJc w:val="left"/>
      <w:pPr>
        <w:ind w:left="4020" w:hanging="360"/>
      </w:pPr>
      <w:rPr>
        <w:rFonts w:ascii="Wingdings" w:hAnsi="Wingdings" w:hint="default"/>
      </w:rPr>
    </w:lvl>
    <w:lvl w:ilvl="6" w:tplc="B622C8DE" w:tentative="1">
      <w:start w:val="1"/>
      <w:numFmt w:val="bullet"/>
      <w:lvlText w:val=""/>
      <w:lvlJc w:val="left"/>
      <w:pPr>
        <w:ind w:left="4740" w:hanging="360"/>
      </w:pPr>
      <w:rPr>
        <w:rFonts w:ascii="Symbol" w:hAnsi="Symbol" w:hint="default"/>
      </w:rPr>
    </w:lvl>
    <w:lvl w:ilvl="7" w:tplc="9E30437C" w:tentative="1">
      <w:start w:val="1"/>
      <w:numFmt w:val="bullet"/>
      <w:lvlText w:val="o"/>
      <w:lvlJc w:val="left"/>
      <w:pPr>
        <w:ind w:left="5460" w:hanging="360"/>
      </w:pPr>
      <w:rPr>
        <w:rFonts w:ascii="Courier New" w:hAnsi="Courier New" w:cs="Courier New" w:hint="default"/>
      </w:rPr>
    </w:lvl>
    <w:lvl w:ilvl="8" w:tplc="3DA8D09C" w:tentative="1">
      <w:start w:val="1"/>
      <w:numFmt w:val="bullet"/>
      <w:lvlText w:val=""/>
      <w:lvlJc w:val="left"/>
      <w:pPr>
        <w:ind w:left="6180" w:hanging="360"/>
      </w:pPr>
      <w:rPr>
        <w:rFonts w:ascii="Wingdings" w:hAnsi="Wingdings" w:hint="default"/>
      </w:rPr>
    </w:lvl>
  </w:abstractNum>
  <w:abstractNum w:abstractNumId="40" w15:restartNumberingAfterBreak="0">
    <w:nsid w:val="40455D6D"/>
    <w:multiLevelType w:val="hybridMultilevel"/>
    <w:tmpl w:val="D2BE6120"/>
    <w:lvl w:ilvl="0" w:tplc="04070001">
      <w:start w:val="1"/>
      <w:numFmt w:val="bullet"/>
      <w:lvlText w:val=""/>
      <w:lvlJc w:val="left"/>
      <w:pPr>
        <w:ind w:left="720" w:hanging="360"/>
      </w:pPr>
      <w:rPr>
        <w:rFonts w:ascii="Symbol" w:hAnsi="Symbol" w:hint="default"/>
      </w:rPr>
    </w:lvl>
    <w:lvl w:ilvl="1" w:tplc="A12C9112">
      <w:start w:val="14"/>
      <w:numFmt w:val="bullet"/>
      <w:lvlText w:val="-"/>
      <w:lvlJc w:val="left"/>
      <w:pPr>
        <w:ind w:left="1440" w:hanging="360"/>
      </w:pPr>
      <w:rPr>
        <w:rFonts w:ascii="Times New Roman" w:eastAsia="SimSun" w:hAnsi="Times New Roman" w:cs="Times New Roman"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1" w15:restartNumberingAfterBreak="0">
    <w:nsid w:val="41E4772C"/>
    <w:multiLevelType w:val="hybridMultilevel"/>
    <w:tmpl w:val="90C68FE6"/>
    <w:lvl w:ilvl="0" w:tplc="131465A4">
      <w:start w:val="1"/>
      <w:numFmt w:val="lowerLetter"/>
      <w:lvlText w:val="%1."/>
      <w:lvlJc w:val="left"/>
      <w:pPr>
        <w:ind w:left="2555" w:hanging="227"/>
      </w:pPr>
      <w:rPr>
        <w:rFonts w:ascii="Times New Roman" w:eastAsia="Times New Roman" w:hAnsi="Times New Roman" w:cs="Times New Roman" w:hint="default"/>
        <w:color w:val="010101"/>
        <w:spacing w:val="-3"/>
        <w:w w:val="100"/>
        <w:sz w:val="22"/>
        <w:szCs w:val="22"/>
        <w:lang w:val="el-GR"/>
      </w:rPr>
    </w:lvl>
    <w:lvl w:ilvl="1" w:tplc="026C4E6E">
      <w:numFmt w:val="bullet"/>
      <w:lvlText w:val="•"/>
      <w:lvlJc w:val="left"/>
      <w:pPr>
        <w:ind w:left="3142" w:hanging="227"/>
      </w:pPr>
    </w:lvl>
    <w:lvl w:ilvl="2" w:tplc="38103F58">
      <w:numFmt w:val="bullet"/>
      <w:lvlText w:val="•"/>
      <w:lvlJc w:val="left"/>
      <w:pPr>
        <w:ind w:left="3724" w:hanging="227"/>
      </w:pPr>
    </w:lvl>
    <w:lvl w:ilvl="3" w:tplc="8806F938">
      <w:numFmt w:val="bullet"/>
      <w:lvlText w:val="•"/>
      <w:lvlJc w:val="left"/>
      <w:pPr>
        <w:ind w:left="4307" w:hanging="227"/>
      </w:pPr>
    </w:lvl>
    <w:lvl w:ilvl="4" w:tplc="63CAC55A">
      <w:numFmt w:val="bullet"/>
      <w:lvlText w:val="•"/>
      <w:lvlJc w:val="left"/>
      <w:pPr>
        <w:ind w:left="4889" w:hanging="227"/>
      </w:pPr>
    </w:lvl>
    <w:lvl w:ilvl="5" w:tplc="7F80B880">
      <w:numFmt w:val="bullet"/>
      <w:lvlText w:val="•"/>
      <w:lvlJc w:val="left"/>
      <w:pPr>
        <w:ind w:left="5472" w:hanging="227"/>
      </w:pPr>
    </w:lvl>
    <w:lvl w:ilvl="6" w:tplc="8F927C92">
      <w:numFmt w:val="bullet"/>
      <w:lvlText w:val="•"/>
      <w:lvlJc w:val="left"/>
      <w:pPr>
        <w:ind w:left="6054" w:hanging="227"/>
      </w:pPr>
    </w:lvl>
    <w:lvl w:ilvl="7" w:tplc="8A322DCE">
      <w:numFmt w:val="bullet"/>
      <w:lvlText w:val="•"/>
      <w:lvlJc w:val="left"/>
      <w:pPr>
        <w:ind w:left="6637" w:hanging="227"/>
      </w:pPr>
    </w:lvl>
    <w:lvl w:ilvl="8" w:tplc="C742B79E">
      <w:numFmt w:val="bullet"/>
      <w:lvlText w:val="•"/>
      <w:lvlJc w:val="left"/>
      <w:pPr>
        <w:ind w:left="7219" w:hanging="227"/>
      </w:pPr>
    </w:lvl>
  </w:abstractNum>
  <w:abstractNum w:abstractNumId="42" w15:restartNumberingAfterBreak="0">
    <w:nsid w:val="45AC0ED4"/>
    <w:multiLevelType w:val="hybridMultilevel"/>
    <w:tmpl w:val="2A1E23D4"/>
    <w:lvl w:ilvl="0" w:tplc="C8CA62B8">
      <w:start w:val="1"/>
      <w:numFmt w:val="bullet"/>
      <w:lvlText w:val="•"/>
      <w:lvlJc w:val="left"/>
      <w:pPr>
        <w:tabs>
          <w:tab w:val="num" w:pos="720"/>
        </w:tabs>
        <w:ind w:left="720" w:hanging="360"/>
      </w:pPr>
      <w:rPr>
        <w:rFonts w:ascii="Arial" w:hAnsi="Arial" w:hint="default"/>
      </w:rPr>
    </w:lvl>
    <w:lvl w:ilvl="1" w:tplc="87D8F22A" w:tentative="1">
      <w:start w:val="1"/>
      <w:numFmt w:val="bullet"/>
      <w:lvlText w:val="•"/>
      <w:lvlJc w:val="left"/>
      <w:pPr>
        <w:tabs>
          <w:tab w:val="num" w:pos="1440"/>
        </w:tabs>
        <w:ind w:left="1440" w:hanging="360"/>
      </w:pPr>
      <w:rPr>
        <w:rFonts w:ascii="Arial" w:hAnsi="Arial" w:hint="default"/>
      </w:rPr>
    </w:lvl>
    <w:lvl w:ilvl="2" w:tplc="B860B69E" w:tentative="1">
      <w:start w:val="1"/>
      <w:numFmt w:val="bullet"/>
      <w:lvlText w:val="•"/>
      <w:lvlJc w:val="left"/>
      <w:pPr>
        <w:tabs>
          <w:tab w:val="num" w:pos="2160"/>
        </w:tabs>
        <w:ind w:left="2160" w:hanging="360"/>
      </w:pPr>
      <w:rPr>
        <w:rFonts w:ascii="Arial" w:hAnsi="Arial" w:hint="default"/>
      </w:rPr>
    </w:lvl>
    <w:lvl w:ilvl="3" w:tplc="52C4C026" w:tentative="1">
      <w:start w:val="1"/>
      <w:numFmt w:val="bullet"/>
      <w:lvlText w:val="•"/>
      <w:lvlJc w:val="left"/>
      <w:pPr>
        <w:tabs>
          <w:tab w:val="num" w:pos="2880"/>
        </w:tabs>
        <w:ind w:left="2880" w:hanging="360"/>
      </w:pPr>
      <w:rPr>
        <w:rFonts w:ascii="Arial" w:hAnsi="Arial" w:hint="default"/>
      </w:rPr>
    </w:lvl>
    <w:lvl w:ilvl="4" w:tplc="08423C2E" w:tentative="1">
      <w:start w:val="1"/>
      <w:numFmt w:val="bullet"/>
      <w:lvlText w:val="•"/>
      <w:lvlJc w:val="left"/>
      <w:pPr>
        <w:tabs>
          <w:tab w:val="num" w:pos="3600"/>
        </w:tabs>
        <w:ind w:left="3600" w:hanging="360"/>
      </w:pPr>
      <w:rPr>
        <w:rFonts w:ascii="Arial" w:hAnsi="Arial" w:hint="default"/>
      </w:rPr>
    </w:lvl>
    <w:lvl w:ilvl="5" w:tplc="3208EE90" w:tentative="1">
      <w:start w:val="1"/>
      <w:numFmt w:val="bullet"/>
      <w:lvlText w:val="•"/>
      <w:lvlJc w:val="left"/>
      <w:pPr>
        <w:tabs>
          <w:tab w:val="num" w:pos="4320"/>
        </w:tabs>
        <w:ind w:left="4320" w:hanging="360"/>
      </w:pPr>
      <w:rPr>
        <w:rFonts w:ascii="Arial" w:hAnsi="Arial" w:hint="default"/>
      </w:rPr>
    </w:lvl>
    <w:lvl w:ilvl="6" w:tplc="CA243C82" w:tentative="1">
      <w:start w:val="1"/>
      <w:numFmt w:val="bullet"/>
      <w:lvlText w:val="•"/>
      <w:lvlJc w:val="left"/>
      <w:pPr>
        <w:tabs>
          <w:tab w:val="num" w:pos="5040"/>
        </w:tabs>
        <w:ind w:left="5040" w:hanging="360"/>
      </w:pPr>
      <w:rPr>
        <w:rFonts w:ascii="Arial" w:hAnsi="Arial" w:hint="default"/>
      </w:rPr>
    </w:lvl>
    <w:lvl w:ilvl="7" w:tplc="A30EC718" w:tentative="1">
      <w:start w:val="1"/>
      <w:numFmt w:val="bullet"/>
      <w:lvlText w:val="•"/>
      <w:lvlJc w:val="left"/>
      <w:pPr>
        <w:tabs>
          <w:tab w:val="num" w:pos="5760"/>
        </w:tabs>
        <w:ind w:left="5760" w:hanging="360"/>
      </w:pPr>
      <w:rPr>
        <w:rFonts w:ascii="Arial" w:hAnsi="Arial" w:hint="default"/>
      </w:rPr>
    </w:lvl>
    <w:lvl w:ilvl="8" w:tplc="626A0BA6" w:tentative="1">
      <w:start w:val="1"/>
      <w:numFmt w:val="bullet"/>
      <w:lvlText w:val="•"/>
      <w:lvlJc w:val="left"/>
      <w:pPr>
        <w:tabs>
          <w:tab w:val="num" w:pos="6480"/>
        </w:tabs>
        <w:ind w:left="6480" w:hanging="360"/>
      </w:pPr>
      <w:rPr>
        <w:rFonts w:ascii="Arial" w:hAnsi="Arial" w:hint="default"/>
      </w:rPr>
    </w:lvl>
  </w:abstractNum>
  <w:abstractNum w:abstractNumId="43" w15:restartNumberingAfterBreak="0">
    <w:nsid w:val="45F91DCA"/>
    <w:multiLevelType w:val="hybridMultilevel"/>
    <w:tmpl w:val="EBEAF822"/>
    <w:lvl w:ilvl="0" w:tplc="CE320EC0">
      <w:start w:val="1"/>
      <w:numFmt w:val="bullet"/>
      <w:lvlText w:val=""/>
      <w:lvlJc w:val="left"/>
      <w:pPr>
        <w:ind w:left="752" w:hanging="360"/>
      </w:pPr>
      <w:rPr>
        <w:rFonts w:ascii="Symbol" w:hAnsi="Symbol" w:hint="default"/>
      </w:rPr>
    </w:lvl>
    <w:lvl w:ilvl="1" w:tplc="47E0DCCE">
      <w:start w:val="1"/>
      <w:numFmt w:val="bullet"/>
      <w:lvlText w:val="o"/>
      <w:lvlJc w:val="left"/>
      <w:pPr>
        <w:ind w:left="1472" w:hanging="360"/>
      </w:pPr>
      <w:rPr>
        <w:rFonts w:ascii="Courier New" w:hAnsi="Courier New" w:cs="Courier New" w:hint="default"/>
      </w:rPr>
    </w:lvl>
    <w:lvl w:ilvl="2" w:tplc="654A499E">
      <w:start w:val="1"/>
      <w:numFmt w:val="bullet"/>
      <w:lvlText w:val=""/>
      <w:lvlJc w:val="left"/>
      <w:pPr>
        <w:ind w:left="2192" w:hanging="360"/>
      </w:pPr>
      <w:rPr>
        <w:rFonts w:ascii="Wingdings" w:hAnsi="Wingdings" w:hint="default"/>
      </w:rPr>
    </w:lvl>
    <w:lvl w:ilvl="3" w:tplc="ABBE2D36">
      <w:start w:val="1"/>
      <w:numFmt w:val="bullet"/>
      <w:lvlText w:val=""/>
      <w:lvlJc w:val="left"/>
      <w:pPr>
        <w:ind w:left="2912" w:hanging="360"/>
      </w:pPr>
      <w:rPr>
        <w:rFonts w:ascii="Symbol" w:hAnsi="Symbol" w:hint="default"/>
      </w:rPr>
    </w:lvl>
    <w:lvl w:ilvl="4" w:tplc="F0242144">
      <w:start w:val="1"/>
      <w:numFmt w:val="bullet"/>
      <w:lvlText w:val="o"/>
      <w:lvlJc w:val="left"/>
      <w:pPr>
        <w:ind w:left="3632" w:hanging="360"/>
      </w:pPr>
      <w:rPr>
        <w:rFonts w:ascii="Courier New" w:hAnsi="Courier New" w:cs="Courier New" w:hint="default"/>
      </w:rPr>
    </w:lvl>
    <w:lvl w:ilvl="5" w:tplc="95763FCA">
      <w:start w:val="1"/>
      <w:numFmt w:val="bullet"/>
      <w:lvlText w:val=""/>
      <w:lvlJc w:val="left"/>
      <w:pPr>
        <w:ind w:left="4352" w:hanging="360"/>
      </w:pPr>
      <w:rPr>
        <w:rFonts w:ascii="Wingdings" w:hAnsi="Wingdings" w:hint="default"/>
      </w:rPr>
    </w:lvl>
    <w:lvl w:ilvl="6" w:tplc="7C16D950">
      <w:start w:val="1"/>
      <w:numFmt w:val="bullet"/>
      <w:lvlText w:val=""/>
      <w:lvlJc w:val="left"/>
      <w:pPr>
        <w:ind w:left="5072" w:hanging="360"/>
      </w:pPr>
      <w:rPr>
        <w:rFonts w:ascii="Symbol" w:hAnsi="Symbol" w:hint="default"/>
      </w:rPr>
    </w:lvl>
    <w:lvl w:ilvl="7" w:tplc="719AB5A2">
      <w:start w:val="1"/>
      <w:numFmt w:val="bullet"/>
      <w:lvlText w:val="o"/>
      <w:lvlJc w:val="left"/>
      <w:pPr>
        <w:ind w:left="5792" w:hanging="360"/>
      </w:pPr>
      <w:rPr>
        <w:rFonts w:ascii="Courier New" w:hAnsi="Courier New" w:cs="Courier New" w:hint="default"/>
      </w:rPr>
    </w:lvl>
    <w:lvl w:ilvl="8" w:tplc="AD6209F4">
      <w:start w:val="1"/>
      <w:numFmt w:val="bullet"/>
      <w:lvlText w:val=""/>
      <w:lvlJc w:val="left"/>
      <w:pPr>
        <w:ind w:left="6512" w:hanging="360"/>
      </w:pPr>
      <w:rPr>
        <w:rFonts w:ascii="Wingdings" w:hAnsi="Wingdings" w:hint="default"/>
      </w:rPr>
    </w:lvl>
  </w:abstractNum>
  <w:abstractNum w:abstractNumId="44" w15:restartNumberingAfterBreak="0">
    <w:nsid w:val="472B00B8"/>
    <w:multiLevelType w:val="hybridMultilevel"/>
    <w:tmpl w:val="95F2119A"/>
    <w:lvl w:ilvl="0" w:tplc="FFFFFFFF">
      <w:start w:val="1"/>
      <w:numFmt w:val="bullet"/>
      <w:lvlText w:val="-"/>
      <w:lvlJc w:val="left"/>
      <w:pPr>
        <w:ind w:left="1321" w:hanging="360"/>
      </w:pPr>
      <w:rPr>
        <w:rFonts w:hint="default"/>
      </w:rPr>
    </w:lvl>
    <w:lvl w:ilvl="1" w:tplc="04080003">
      <w:start w:val="1"/>
      <w:numFmt w:val="bullet"/>
      <w:lvlText w:val="o"/>
      <w:lvlJc w:val="left"/>
      <w:pPr>
        <w:ind w:left="2041" w:hanging="360"/>
      </w:pPr>
      <w:rPr>
        <w:rFonts w:ascii="Courier New" w:hAnsi="Courier New" w:cs="Courier New" w:hint="default"/>
      </w:rPr>
    </w:lvl>
    <w:lvl w:ilvl="2" w:tplc="04080005" w:tentative="1">
      <w:start w:val="1"/>
      <w:numFmt w:val="bullet"/>
      <w:lvlText w:val=""/>
      <w:lvlJc w:val="left"/>
      <w:pPr>
        <w:ind w:left="2761" w:hanging="360"/>
      </w:pPr>
      <w:rPr>
        <w:rFonts w:ascii="Wingdings" w:hAnsi="Wingdings" w:hint="default"/>
      </w:rPr>
    </w:lvl>
    <w:lvl w:ilvl="3" w:tplc="04080001" w:tentative="1">
      <w:start w:val="1"/>
      <w:numFmt w:val="bullet"/>
      <w:lvlText w:val=""/>
      <w:lvlJc w:val="left"/>
      <w:pPr>
        <w:ind w:left="3481" w:hanging="360"/>
      </w:pPr>
      <w:rPr>
        <w:rFonts w:ascii="Symbol" w:hAnsi="Symbol" w:hint="default"/>
      </w:rPr>
    </w:lvl>
    <w:lvl w:ilvl="4" w:tplc="04080003" w:tentative="1">
      <w:start w:val="1"/>
      <w:numFmt w:val="bullet"/>
      <w:lvlText w:val="o"/>
      <w:lvlJc w:val="left"/>
      <w:pPr>
        <w:ind w:left="4201" w:hanging="360"/>
      </w:pPr>
      <w:rPr>
        <w:rFonts w:ascii="Courier New" w:hAnsi="Courier New" w:cs="Courier New" w:hint="default"/>
      </w:rPr>
    </w:lvl>
    <w:lvl w:ilvl="5" w:tplc="04080005" w:tentative="1">
      <w:start w:val="1"/>
      <w:numFmt w:val="bullet"/>
      <w:lvlText w:val=""/>
      <w:lvlJc w:val="left"/>
      <w:pPr>
        <w:ind w:left="4921" w:hanging="360"/>
      </w:pPr>
      <w:rPr>
        <w:rFonts w:ascii="Wingdings" w:hAnsi="Wingdings" w:hint="default"/>
      </w:rPr>
    </w:lvl>
    <w:lvl w:ilvl="6" w:tplc="04080001" w:tentative="1">
      <w:start w:val="1"/>
      <w:numFmt w:val="bullet"/>
      <w:lvlText w:val=""/>
      <w:lvlJc w:val="left"/>
      <w:pPr>
        <w:ind w:left="5641" w:hanging="360"/>
      </w:pPr>
      <w:rPr>
        <w:rFonts w:ascii="Symbol" w:hAnsi="Symbol" w:hint="default"/>
      </w:rPr>
    </w:lvl>
    <w:lvl w:ilvl="7" w:tplc="04080003" w:tentative="1">
      <w:start w:val="1"/>
      <w:numFmt w:val="bullet"/>
      <w:lvlText w:val="o"/>
      <w:lvlJc w:val="left"/>
      <w:pPr>
        <w:ind w:left="6361" w:hanging="360"/>
      </w:pPr>
      <w:rPr>
        <w:rFonts w:ascii="Courier New" w:hAnsi="Courier New" w:cs="Courier New" w:hint="default"/>
      </w:rPr>
    </w:lvl>
    <w:lvl w:ilvl="8" w:tplc="04080005" w:tentative="1">
      <w:start w:val="1"/>
      <w:numFmt w:val="bullet"/>
      <w:lvlText w:val=""/>
      <w:lvlJc w:val="left"/>
      <w:pPr>
        <w:ind w:left="7081" w:hanging="360"/>
      </w:pPr>
      <w:rPr>
        <w:rFonts w:ascii="Wingdings" w:hAnsi="Wingdings" w:hint="default"/>
      </w:rPr>
    </w:lvl>
  </w:abstractNum>
  <w:abstractNum w:abstractNumId="45" w15:restartNumberingAfterBreak="0">
    <w:nsid w:val="48F10DF5"/>
    <w:multiLevelType w:val="hybridMultilevel"/>
    <w:tmpl w:val="3E5E22D8"/>
    <w:lvl w:ilvl="0" w:tplc="04080003">
      <w:start w:val="1"/>
      <w:numFmt w:val="bullet"/>
      <w:lvlText w:val="o"/>
      <w:lvlJc w:val="left"/>
      <w:pPr>
        <w:ind w:left="1429" w:hanging="360"/>
      </w:pPr>
      <w:rPr>
        <w:rFonts w:ascii="Courier New" w:hAnsi="Courier New" w:cs="Courier New" w:hint="default"/>
      </w:rPr>
    </w:lvl>
    <w:lvl w:ilvl="1" w:tplc="04080003" w:tentative="1">
      <w:start w:val="1"/>
      <w:numFmt w:val="bullet"/>
      <w:lvlText w:val="o"/>
      <w:lvlJc w:val="left"/>
      <w:pPr>
        <w:ind w:left="2149" w:hanging="360"/>
      </w:pPr>
      <w:rPr>
        <w:rFonts w:ascii="Courier New" w:hAnsi="Courier New" w:cs="Courier New" w:hint="default"/>
      </w:rPr>
    </w:lvl>
    <w:lvl w:ilvl="2" w:tplc="04080005" w:tentative="1">
      <w:start w:val="1"/>
      <w:numFmt w:val="bullet"/>
      <w:lvlText w:val=""/>
      <w:lvlJc w:val="left"/>
      <w:pPr>
        <w:ind w:left="2869" w:hanging="360"/>
      </w:pPr>
      <w:rPr>
        <w:rFonts w:ascii="Wingdings" w:hAnsi="Wingdings" w:hint="default"/>
      </w:rPr>
    </w:lvl>
    <w:lvl w:ilvl="3" w:tplc="04080001" w:tentative="1">
      <w:start w:val="1"/>
      <w:numFmt w:val="bullet"/>
      <w:lvlText w:val=""/>
      <w:lvlJc w:val="left"/>
      <w:pPr>
        <w:ind w:left="3589" w:hanging="360"/>
      </w:pPr>
      <w:rPr>
        <w:rFonts w:ascii="Symbol" w:hAnsi="Symbol" w:hint="default"/>
      </w:rPr>
    </w:lvl>
    <w:lvl w:ilvl="4" w:tplc="04080003" w:tentative="1">
      <w:start w:val="1"/>
      <w:numFmt w:val="bullet"/>
      <w:lvlText w:val="o"/>
      <w:lvlJc w:val="left"/>
      <w:pPr>
        <w:ind w:left="4309" w:hanging="360"/>
      </w:pPr>
      <w:rPr>
        <w:rFonts w:ascii="Courier New" w:hAnsi="Courier New" w:cs="Courier New" w:hint="default"/>
      </w:rPr>
    </w:lvl>
    <w:lvl w:ilvl="5" w:tplc="04080005" w:tentative="1">
      <w:start w:val="1"/>
      <w:numFmt w:val="bullet"/>
      <w:lvlText w:val=""/>
      <w:lvlJc w:val="left"/>
      <w:pPr>
        <w:ind w:left="5029" w:hanging="360"/>
      </w:pPr>
      <w:rPr>
        <w:rFonts w:ascii="Wingdings" w:hAnsi="Wingdings" w:hint="default"/>
      </w:rPr>
    </w:lvl>
    <w:lvl w:ilvl="6" w:tplc="04080001" w:tentative="1">
      <w:start w:val="1"/>
      <w:numFmt w:val="bullet"/>
      <w:lvlText w:val=""/>
      <w:lvlJc w:val="left"/>
      <w:pPr>
        <w:ind w:left="5749" w:hanging="360"/>
      </w:pPr>
      <w:rPr>
        <w:rFonts w:ascii="Symbol" w:hAnsi="Symbol" w:hint="default"/>
      </w:rPr>
    </w:lvl>
    <w:lvl w:ilvl="7" w:tplc="04080003" w:tentative="1">
      <w:start w:val="1"/>
      <w:numFmt w:val="bullet"/>
      <w:lvlText w:val="o"/>
      <w:lvlJc w:val="left"/>
      <w:pPr>
        <w:ind w:left="6469" w:hanging="360"/>
      </w:pPr>
      <w:rPr>
        <w:rFonts w:ascii="Courier New" w:hAnsi="Courier New" w:cs="Courier New" w:hint="default"/>
      </w:rPr>
    </w:lvl>
    <w:lvl w:ilvl="8" w:tplc="04080005" w:tentative="1">
      <w:start w:val="1"/>
      <w:numFmt w:val="bullet"/>
      <w:lvlText w:val=""/>
      <w:lvlJc w:val="left"/>
      <w:pPr>
        <w:ind w:left="7189" w:hanging="360"/>
      </w:pPr>
      <w:rPr>
        <w:rFonts w:ascii="Wingdings" w:hAnsi="Wingdings" w:hint="default"/>
      </w:rPr>
    </w:lvl>
  </w:abstractNum>
  <w:abstractNum w:abstractNumId="46" w15:restartNumberingAfterBreak="0">
    <w:nsid w:val="4A974DD0"/>
    <w:multiLevelType w:val="hybridMultilevel"/>
    <w:tmpl w:val="C00289B6"/>
    <w:lvl w:ilvl="0" w:tplc="FB50EB86">
      <w:start w:val="1"/>
      <w:numFmt w:val="bullet"/>
      <w:lvlText w:val=""/>
      <w:lvlJc w:val="left"/>
      <w:pPr>
        <w:ind w:left="1080" w:hanging="360"/>
      </w:pPr>
      <w:rPr>
        <w:rFonts w:ascii="Symbol" w:hAnsi="Symbol" w:hint="default"/>
      </w:rPr>
    </w:lvl>
    <w:lvl w:ilvl="1" w:tplc="380CA458" w:tentative="1">
      <w:start w:val="1"/>
      <w:numFmt w:val="bullet"/>
      <w:lvlText w:val="o"/>
      <w:lvlJc w:val="left"/>
      <w:pPr>
        <w:ind w:left="1800" w:hanging="360"/>
      </w:pPr>
      <w:rPr>
        <w:rFonts w:ascii="Courier New" w:hAnsi="Courier New" w:cs="Courier New" w:hint="default"/>
      </w:rPr>
    </w:lvl>
    <w:lvl w:ilvl="2" w:tplc="4CA4B3BE" w:tentative="1">
      <w:start w:val="1"/>
      <w:numFmt w:val="bullet"/>
      <w:lvlText w:val=""/>
      <w:lvlJc w:val="left"/>
      <w:pPr>
        <w:ind w:left="2520" w:hanging="360"/>
      </w:pPr>
      <w:rPr>
        <w:rFonts w:ascii="Wingdings" w:hAnsi="Wingdings" w:hint="default"/>
      </w:rPr>
    </w:lvl>
    <w:lvl w:ilvl="3" w:tplc="24623244" w:tentative="1">
      <w:start w:val="1"/>
      <w:numFmt w:val="bullet"/>
      <w:lvlText w:val=""/>
      <w:lvlJc w:val="left"/>
      <w:pPr>
        <w:ind w:left="3240" w:hanging="360"/>
      </w:pPr>
      <w:rPr>
        <w:rFonts w:ascii="Symbol" w:hAnsi="Symbol" w:hint="default"/>
      </w:rPr>
    </w:lvl>
    <w:lvl w:ilvl="4" w:tplc="C9D6C968" w:tentative="1">
      <w:start w:val="1"/>
      <w:numFmt w:val="bullet"/>
      <w:lvlText w:val="o"/>
      <w:lvlJc w:val="left"/>
      <w:pPr>
        <w:ind w:left="3960" w:hanging="360"/>
      </w:pPr>
      <w:rPr>
        <w:rFonts w:ascii="Courier New" w:hAnsi="Courier New" w:cs="Courier New" w:hint="default"/>
      </w:rPr>
    </w:lvl>
    <w:lvl w:ilvl="5" w:tplc="2AA2EB06" w:tentative="1">
      <w:start w:val="1"/>
      <w:numFmt w:val="bullet"/>
      <w:lvlText w:val=""/>
      <w:lvlJc w:val="left"/>
      <w:pPr>
        <w:ind w:left="4680" w:hanging="360"/>
      </w:pPr>
      <w:rPr>
        <w:rFonts w:ascii="Wingdings" w:hAnsi="Wingdings" w:hint="default"/>
      </w:rPr>
    </w:lvl>
    <w:lvl w:ilvl="6" w:tplc="DC1CA846" w:tentative="1">
      <w:start w:val="1"/>
      <w:numFmt w:val="bullet"/>
      <w:lvlText w:val=""/>
      <w:lvlJc w:val="left"/>
      <w:pPr>
        <w:ind w:left="5400" w:hanging="360"/>
      </w:pPr>
      <w:rPr>
        <w:rFonts w:ascii="Symbol" w:hAnsi="Symbol" w:hint="default"/>
      </w:rPr>
    </w:lvl>
    <w:lvl w:ilvl="7" w:tplc="24148B50" w:tentative="1">
      <w:start w:val="1"/>
      <w:numFmt w:val="bullet"/>
      <w:lvlText w:val="o"/>
      <w:lvlJc w:val="left"/>
      <w:pPr>
        <w:ind w:left="6120" w:hanging="360"/>
      </w:pPr>
      <w:rPr>
        <w:rFonts w:ascii="Courier New" w:hAnsi="Courier New" w:cs="Courier New" w:hint="default"/>
      </w:rPr>
    </w:lvl>
    <w:lvl w:ilvl="8" w:tplc="F4226F4A" w:tentative="1">
      <w:start w:val="1"/>
      <w:numFmt w:val="bullet"/>
      <w:lvlText w:val=""/>
      <w:lvlJc w:val="left"/>
      <w:pPr>
        <w:ind w:left="6840" w:hanging="360"/>
      </w:pPr>
      <w:rPr>
        <w:rFonts w:ascii="Wingdings" w:hAnsi="Wingdings" w:hint="default"/>
      </w:rPr>
    </w:lvl>
  </w:abstractNum>
  <w:abstractNum w:abstractNumId="47" w15:restartNumberingAfterBreak="0">
    <w:nsid w:val="4C28552C"/>
    <w:multiLevelType w:val="hybridMultilevel"/>
    <w:tmpl w:val="7840A37C"/>
    <w:lvl w:ilvl="0" w:tplc="336C2330">
      <w:start w:val="1"/>
      <w:numFmt w:val="bullet"/>
      <w:lvlText w:val="-"/>
      <w:legacy w:legacy="1" w:legacySpace="0" w:legacyIndent="360"/>
      <w:lvlJc w:val="left"/>
      <w:pPr>
        <w:ind w:left="360" w:hanging="360"/>
      </w:pPr>
    </w:lvl>
    <w:lvl w:ilvl="1" w:tplc="38BCDBCC">
      <w:start w:val="1"/>
      <w:numFmt w:val="bullet"/>
      <w:lvlText w:val="o"/>
      <w:lvlJc w:val="left"/>
      <w:pPr>
        <w:tabs>
          <w:tab w:val="num" w:pos="1440"/>
        </w:tabs>
        <w:ind w:left="1440" w:hanging="360"/>
      </w:pPr>
      <w:rPr>
        <w:rFonts w:ascii="Courier New" w:hAnsi="Courier New" w:cs="Courier New" w:hint="default"/>
      </w:rPr>
    </w:lvl>
    <w:lvl w:ilvl="2" w:tplc="BEB6D132">
      <w:start w:val="1"/>
      <w:numFmt w:val="bullet"/>
      <w:lvlText w:val=""/>
      <w:lvlJc w:val="left"/>
      <w:pPr>
        <w:tabs>
          <w:tab w:val="num" w:pos="2160"/>
        </w:tabs>
        <w:ind w:left="2160" w:hanging="360"/>
      </w:pPr>
      <w:rPr>
        <w:rFonts w:ascii="Wingdings" w:hAnsi="Wingdings" w:cs="Wingdings" w:hint="default"/>
      </w:rPr>
    </w:lvl>
    <w:lvl w:ilvl="3" w:tplc="08E0BE78">
      <w:start w:val="1"/>
      <w:numFmt w:val="bullet"/>
      <w:lvlText w:val=""/>
      <w:lvlJc w:val="left"/>
      <w:pPr>
        <w:tabs>
          <w:tab w:val="num" w:pos="2880"/>
        </w:tabs>
        <w:ind w:left="2880" w:hanging="360"/>
      </w:pPr>
      <w:rPr>
        <w:rFonts w:ascii="Symbol" w:hAnsi="Symbol" w:cs="Symbol" w:hint="default"/>
      </w:rPr>
    </w:lvl>
    <w:lvl w:ilvl="4" w:tplc="714850F2">
      <w:start w:val="1"/>
      <w:numFmt w:val="bullet"/>
      <w:lvlText w:val="o"/>
      <w:lvlJc w:val="left"/>
      <w:pPr>
        <w:tabs>
          <w:tab w:val="num" w:pos="3600"/>
        </w:tabs>
        <w:ind w:left="3600" w:hanging="360"/>
      </w:pPr>
      <w:rPr>
        <w:rFonts w:ascii="Courier New" w:hAnsi="Courier New" w:cs="Courier New" w:hint="default"/>
      </w:rPr>
    </w:lvl>
    <w:lvl w:ilvl="5" w:tplc="E2846C54">
      <w:start w:val="1"/>
      <w:numFmt w:val="bullet"/>
      <w:lvlText w:val=""/>
      <w:lvlJc w:val="left"/>
      <w:pPr>
        <w:tabs>
          <w:tab w:val="num" w:pos="4320"/>
        </w:tabs>
        <w:ind w:left="4320" w:hanging="360"/>
      </w:pPr>
      <w:rPr>
        <w:rFonts w:ascii="Wingdings" w:hAnsi="Wingdings" w:cs="Wingdings" w:hint="default"/>
      </w:rPr>
    </w:lvl>
    <w:lvl w:ilvl="6" w:tplc="43769A2A">
      <w:start w:val="1"/>
      <w:numFmt w:val="bullet"/>
      <w:lvlText w:val=""/>
      <w:lvlJc w:val="left"/>
      <w:pPr>
        <w:tabs>
          <w:tab w:val="num" w:pos="5040"/>
        </w:tabs>
        <w:ind w:left="5040" w:hanging="360"/>
      </w:pPr>
      <w:rPr>
        <w:rFonts w:ascii="Symbol" w:hAnsi="Symbol" w:cs="Symbol" w:hint="default"/>
      </w:rPr>
    </w:lvl>
    <w:lvl w:ilvl="7" w:tplc="C3B0AEA6">
      <w:start w:val="1"/>
      <w:numFmt w:val="bullet"/>
      <w:lvlText w:val="o"/>
      <w:lvlJc w:val="left"/>
      <w:pPr>
        <w:tabs>
          <w:tab w:val="num" w:pos="5760"/>
        </w:tabs>
        <w:ind w:left="5760" w:hanging="360"/>
      </w:pPr>
      <w:rPr>
        <w:rFonts w:ascii="Courier New" w:hAnsi="Courier New" w:cs="Courier New" w:hint="default"/>
      </w:rPr>
    </w:lvl>
    <w:lvl w:ilvl="8" w:tplc="958479EC">
      <w:start w:val="1"/>
      <w:numFmt w:val="bullet"/>
      <w:lvlText w:val=""/>
      <w:lvlJc w:val="left"/>
      <w:pPr>
        <w:tabs>
          <w:tab w:val="num" w:pos="6480"/>
        </w:tabs>
        <w:ind w:left="6480" w:hanging="360"/>
      </w:pPr>
      <w:rPr>
        <w:rFonts w:ascii="Wingdings" w:hAnsi="Wingdings" w:cs="Wingdings" w:hint="default"/>
      </w:rPr>
    </w:lvl>
  </w:abstractNum>
  <w:abstractNum w:abstractNumId="48" w15:restartNumberingAfterBreak="0">
    <w:nsid w:val="4D004BBB"/>
    <w:multiLevelType w:val="hybridMultilevel"/>
    <w:tmpl w:val="6546CF5C"/>
    <w:lvl w:ilvl="0" w:tplc="3BC2D906">
      <w:start w:val="1"/>
      <w:numFmt w:val="lowerLetter"/>
      <w:lvlText w:val="%1."/>
      <w:lvlJc w:val="left"/>
      <w:pPr>
        <w:ind w:left="390" w:hanging="360"/>
      </w:pPr>
      <w:rPr>
        <w:b/>
      </w:rPr>
    </w:lvl>
    <w:lvl w:ilvl="1" w:tplc="04070019">
      <w:start w:val="1"/>
      <w:numFmt w:val="lowerLetter"/>
      <w:lvlText w:val="%2."/>
      <w:lvlJc w:val="left"/>
      <w:pPr>
        <w:ind w:left="1110" w:hanging="360"/>
      </w:pPr>
    </w:lvl>
    <w:lvl w:ilvl="2" w:tplc="0407001B">
      <w:start w:val="1"/>
      <w:numFmt w:val="lowerRoman"/>
      <w:lvlText w:val="%3."/>
      <w:lvlJc w:val="right"/>
      <w:pPr>
        <w:ind w:left="1830" w:hanging="180"/>
      </w:pPr>
    </w:lvl>
    <w:lvl w:ilvl="3" w:tplc="0407000F">
      <w:start w:val="1"/>
      <w:numFmt w:val="decimal"/>
      <w:lvlText w:val="%4."/>
      <w:lvlJc w:val="left"/>
      <w:pPr>
        <w:ind w:left="2550" w:hanging="360"/>
      </w:pPr>
    </w:lvl>
    <w:lvl w:ilvl="4" w:tplc="04070019">
      <w:start w:val="1"/>
      <w:numFmt w:val="lowerLetter"/>
      <w:lvlText w:val="%5."/>
      <w:lvlJc w:val="left"/>
      <w:pPr>
        <w:ind w:left="3270" w:hanging="360"/>
      </w:pPr>
    </w:lvl>
    <w:lvl w:ilvl="5" w:tplc="0407001B">
      <w:start w:val="1"/>
      <w:numFmt w:val="lowerRoman"/>
      <w:lvlText w:val="%6."/>
      <w:lvlJc w:val="right"/>
      <w:pPr>
        <w:ind w:left="3990" w:hanging="180"/>
      </w:pPr>
    </w:lvl>
    <w:lvl w:ilvl="6" w:tplc="0407000F">
      <w:start w:val="1"/>
      <w:numFmt w:val="decimal"/>
      <w:lvlText w:val="%7."/>
      <w:lvlJc w:val="left"/>
      <w:pPr>
        <w:ind w:left="4710" w:hanging="360"/>
      </w:pPr>
    </w:lvl>
    <w:lvl w:ilvl="7" w:tplc="04070019">
      <w:start w:val="1"/>
      <w:numFmt w:val="lowerLetter"/>
      <w:lvlText w:val="%8."/>
      <w:lvlJc w:val="left"/>
      <w:pPr>
        <w:ind w:left="5430" w:hanging="360"/>
      </w:pPr>
    </w:lvl>
    <w:lvl w:ilvl="8" w:tplc="0407001B">
      <w:start w:val="1"/>
      <w:numFmt w:val="lowerRoman"/>
      <w:lvlText w:val="%9."/>
      <w:lvlJc w:val="right"/>
      <w:pPr>
        <w:ind w:left="6150" w:hanging="180"/>
      </w:pPr>
    </w:lvl>
  </w:abstractNum>
  <w:abstractNum w:abstractNumId="49" w15:restartNumberingAfterBreak="0">
    <w:nsid w:val="4DD53C19"/>
    <w:multiLevelType w:val="hybridMultilevel"/>
    <w:tmpl w:val="44D634D8"/>
    <w:lvl w:ilvl="0" w:tplc="04070019">
      <w:start w:val="1"/>
      <w:numFmt w:val="lowerLetter"/>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50" w15:restartNumberingAfterBreak="0">
    <w:nsid w:val="4E8C2349"/>
    <w:multiLevelType w:val="hybridMultilevel"/>
    <w:tmpl w:val="B56098BC"/>
    <w:lvl w:ilvl="0" w:tplc="04070005">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51" w15:restartNumberingAfterBreak="0">
    <w:nsid w:val="514101D6"/>
    <w:multiLevelType w:val="hybridMultilevel"/>
    <w:tmpl w:val="08FADDC4"/>
    <w:lvl w:ilvl="0" w:tplc="CBA4F1A8">
      <w:start w:val="1"/>
      <w:numFmt w:val="bullet"/>
      <w:lvlText w:val="-"/>
      <w:legacy w:legacy="1" w:legacySpace="0" w:legacyIndent="360"/>
      <w:lvlJc w:val="left"/>
      <w:pPr>
        <w:ind w:left="360" w:hanging="360"/>
      </w:pPr>
    </w:lvl>
    <w:lvl w:ilvl="1" w:tplc="47E803DA">
      <w:start w:val="1"/>
      <w:numFmt w:val="bullet"/>
      <w:lvlText w:val="o"/>
      <w:lvlJc w:val="left"/>
      <w:pPr>
        <w:tabs>
          <w:tab w:val="num" w:pos="1440"/>
        </w:tabs>
        <w:ind w:left="1440" w:hanging="360"/>
      </w:pPr>
      <w:rPr>
        <w:rFonts w:ascii="Courier New" w:hAnsi="Courier New" w:cs="Courier New" w:hint="default"/>
      </w:rPr>
    </w:lvl>
    <w:lvl w:ilvl="2" w:tplc="03D8C228">
      <w:start w:val="1"/>
      <w:numFmt w:val="bullet"/>
      <w:lvlText w:val=""/>
      <w:lvlJc w:val="left"/>
      <w:pPr>
        <w:tabs>
          <w:tab w:val="num" w:pos="2160"/>
        </w:tabs>
        <w:ind w:left="2160" w:hanging="360"/>
      </w:pPr>
      <w:rPr>
        <w:rFonts w:ascii="Wingdings" w:hAnsi="Wingdings" w:cs="Wingdings" w:hint="default"/>
      </w:rPr>
    </w:lvl>
    <w:lvl w:ilvl="3" w:tplc="31B67B34">
      <w:start w:val="1"/>
      <w:numFmt w:val="bullet"/>
      <w:lvlText w:val=""/>
      <w:lvlJc w:val="left"/>
      <w:pPr>
        <w:tabs>
          <w:tab w:val="num" w:pos="2880"/>
        </w:tabs>
        <w:ind w:left="2880" w:hanging="360"/>
      </w:pPr>
      <w:rPr>
        <w:rFonts w:ascii="Symbol" w:hAnsi="Symbol" w:cs="Symbol" w:hint="default"/>
      </w:rPr>
    </w:lvl>
    <w:lvl w:ilvl="4" w:tplc="DAE4E7AC">
      <w:start w:val="1"/>
      <w:numFmt w:val="bullet"/>
      <w:lvlText w:val="o"/>
      <w:lvlJc w:val="left"/>
      <w:pPr>
        <w:tabs>
          <w:tab w:val="num" w:pos="3600"/>
        </w:tabs>
        <w:ind w:left="3600" w:hanging="360"/>
      </w:pPr>
      <w:rPr>
        <w:rFonts w:ascii="Courier New" w:hAnsi="Courier New" w:cs="Courier New" w:hint="default"/>
      </w:rPr>
    </w:lvl>
    <w:lvl w:ilvl="5" w:tplc="6F14C736">
      <w:start w:val="1"/>
      <w:numFmt w:val="bullet"/>
      <w:lvlText w:val=""/>
      <w:lvlJc w:val="left"/>
      <w:pPr>
        <w:tabs>
          <w:tab w:val="num" w:pos="4320"/>
        </w:tabs>
        <w:ind w:left="4320" w:hanging="360"/>
      </w:pPr>
      <w:rPr>
        <w:rFonts w:ascii="Wingdings" w:hAnsi="Wingdings" w:cs="Wingdings" w:hint="default"/>
      </w:rPr>
    </w:lvl>
    <w:lvl w:ilvl="6" w:tplc="F99427B2">
      <w:start w:val="1"/>
      <w:numFmt w:val="bullet"/>
      <w:lvlText w:val=""/>
      <w:lvlJc w:val="left"/>
      <w:pPr>
        <w:tabs>
          <w:tab w:val="num" w:pos="5040"/>
        </w:tabs>
        <w:ind w:left="5040" w:hanging="360"/>
      </w:pPr>
      <w:rPr>
        <w:rFonts w:ascii="Symbol" w:hAnsi="Symbol" w:cs="Symbol" w:hint="default"/>
      </w:rPr>
    </w:lvl>
    <w:lvl w:ilvl="7" w:tplc="603417EA">
      <w:start w:val="1"/>
      <w:numFmt w:val="bullet"/>
      <w:lvlText w:val="o"/>
      <w:lvlJc w:val="left"/>
      <w:pPr>
        <w:tabs>
          <w:tab w:val="num" w:pos="5760"/>
        </w:tabs>
        <w:ind w:left="5760" w:hanging="360"/>
      </w:pPr>
      <w:rPr>
        <w:rFonts w:ascii="Courier New" w:hAnsi="Courier New" w:cs="Courier New" w:hint="default"/>
      </w:rPr>
    </w:lvl>
    <w:lvl w:ilvl="8" w:tplc="C2B083B6">
      <w:start w:val="1"/>
      <w:numFmt w:val="bullet"/>
      <w:lvlText w:val=""/>
      <w:lvlJc w:val="left"/>
      <w:pPr>
        <w:tabs>
          <w:tab w:val="num" w:pos="6480"/>
        </w:tabs>
        <w:ind w:left="6480" w:hanging="360"/>
      </w:pPr>
      <w:rPr>
        <w:rFonts w:ascii="Wingdings" w:hAnsi="Wingdings" w:cs="Wingdings" w:hint="default"/>
      </w:rPr>
    </w:lvl>
  </w:abstractNum>
  <w:abstractNum w:abstractNumId="52" w15:restartNumberingAfterBreak="0">
    <w:nsid w:val="51C9583C"/>
    <w:multiLevelType w:val="hybridMultilevel"/>
    <w:tmpl w:val="6B864C4C"/>
    <w:lvl w:ilvl="0" w:tplc="FFFFFFFF">
      <w:start w:val="1"/>
      <w:numFmt w:val="bullet"/>
      <w:lvlText w:val="-"/>
      <w:lvlJc w:val="left"/>
      <w:pPr>
        <w:ind w:left="720" w:hanging="360"/>
      </w:p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3" w15:restartNumberingAfterBreak="0">
    <w:nsid w:val="54AD2DEA"/>
    <w:multiLevelType w:val="hybridMultilevel"/>
    <w:tmpl w:val="3F2CFA1E"/>
    <w:lvl w:ilvl="0" w:tplc="CBDC730A">
      <w:start w:val="1"/>
      <w:numFmt w:val="bullet"/>
      <w:lvlText w:val=""/>
      <w:lvlJc w:val="left"/>
      <w:pPr>
        <w:ind w:left="979" w:hanging="360"/>
      </w:pPr>
      <w:rPr>
        <w:rFonts w:ascii="Symbol" w:hAnsi="Symbol" w:hint="default"/>
      </w:rPr>
    </w:lvl>
    <w:lvl w:ilvl="1" w:tplc="E6D28950">
      <w:start w:val="1"/>
      <w:numFmt w:val="bullet"/>
      <w:lvlText w:val="o"/>
      <w:lvlJc w:val="left"/>
      <w:pPr>
        <w:ind w:left="1699" w:hanging="360"/>
      </w:pPr>
      <w:rPr>
        <w:rFonts w:ascii="Courier New" w:hAnsi="Courier New" w:cs="Courier New" w:hint="default"/>
      </w:rPr>
    </w:lvl>
    <w:lvl w:ilvl="2" w:tplc="2F2C0596">
      <w:start w:val="1"/>
      <w:numFmt w:val="bullet"/>
      <w:lvlText w:val=""/>
      <w:lvlJc w:val="left"/>
      <w:pPr>
        <w:ind w:left="2419" w:hanging="360"/>
      </w:pPr>
      <w:rPr>
        <w:rFonts w:ascii="Wingdings" w:hAnsi="Wingdings" w:hint="default"/>
      </w:rPr>
    </w:lvl>
    <w:lvl w:ilvl="3" w:tplc="BFA018E2">
      <w:start w:val="1"/>
      <w:numFmt w:val="bullet"/>
      <w:lvlText w:val=""/>
      <w:lvlJc w:val="left"/>
      <w:pPr>
        <w:ind w:left="3139" w:hanging="360"/>
      </w:pPr>
      <w:rPr>
        <w:rFonts w:ascii="Symbol" w:hAnsi="Symbol" w:hint="default"/>
      </w:rPr>
    </w:lvl>
    <w:lvl w:ilvl="4" w:tplc="022A514C">
      <w:start w:val="1"/>
      <w:numFmt w:val="bullet"/>
      <w:lvlText w:val="o"/>
      <w:lvlJc w:val="left"/>
      <w:pPr>
        <w:ind w:left="3859" w:hanging="360"/>
      </w:pPr>
      <w:rPr>
        <w:rFonts w:ascii="Courier New" w:hAnsi="Courier New" w:cs="Courier New" w:hint="default"/>
      </w:rPr>
    </w:lvl>
    <w:lvl w:ilvl="5" w:tplc="307EDA92">
      <w:start w:val="1"/>
      <w:numFmt w:val="bullet"/>
      <w:lvlText w:val=""/>
      <w:lvlJc w:val="left"/>
      <w:pPr>
        <w:ind w:left="4579" w:hanging="360"/>
      </w:pPr>
      <w:rPr>
        <w:rFonts w:ascii="Wingdings" w:hAnsi="Wingdings" w:hint="default"/>
      </w:rPr>
    </w:lvl>
    <w:lvl w:ilvl="6" w:tplc="D330544E">
      <w:start w:val="1"/>
      <w:numFmt w:val="bullet"/>
      <w:lvlText w:val=""/>
      <w:lvlJc w:val="left"/>
      <w:pPr>
        <w:ind w:left="5299" w:hanging="360"/>
      </w:pPr>
      <w:rPr>
        <w:rFonts w:ascii="Symbol" w:hAnsi="Symbol" w:hint="default"/>
      </w:rPr>
    </w:lvl>
    <w:lvl w:ilvl="7" w:tplc="C22EF4C4">
      <w:start w:val="1"/>
      <w:numFmt w:val="bullet"/>
      <w:lvlText w:val="o"/>
      <w:lvlJc w:val="left"/>
      <w:pPr>
        <w:ind w:left="6019" w:hanging="360"/>
      </w:pPr>
      <w:rPr>
        <w:rFonts w:ascii="Courier New" w:hAnsi="Courier New" w:cs="Courier New" w:hint="default"/>
      </w:rPr>
    </w:lvl>
    <w:lvl w:ilvl="8" w:tplc="9382846E">
      <w:start w:val="1"/>
      <w:numFmt w:val="bullet"/>
      <w:lvlText w:val=""/>
      <w:lvlJc w:val="left"/>
      <w:pPr>
        <w:ind w:left="6739" w:hanging="360"/>
      </w:pPr>
      <w:rPr>
        <w:rFonts w:ascii="Wingdings" w:hAnsi="Wingdings" w:hint="default"/>
      </w:rPr>
    </w:lvl>
  </w:abstractNum>
  <w:abstractNum w:abstractNumId="54" w15:restartNumberingAfterBreak="0">
    <w:nsid w:val="54B5758A"/>
    <w:multiLevelType w:val="hybridMultilevel"/>
    <w:tmpl w:val="DB78299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5" w15:restartNumberingAfterBreak="0">
    <w:nsid w:val="55C949F2"/>
    <w:multiLevelType w:val="hybridMultilevel"/>
    <w:tmpl w:val="28B4E6D2"/>
    <w:lvl w:ilvl="0" w:tplc="9014C1E0">
      <w:start w:val="1"/>
      <w:numFmt w:val="bullet"/>
      <w:lvlText w:val=""/>
      <w:lvlJc w:val="left"/>
      <w:pPr>
        <w:ind w:left="752" w:hanging="360"/>
      </w:pPr>
      <w:rPr>
        <w:rFonts w:ascii="Symbol" w:hAnsi="Symbol" w:hint="default"/>
      </w:rPr>
    </w:lvl>
    <w:lvl w:ilvl="1" w:tplc="3B2EA306">
      <w:start w:val="1"/>
      <w:numFmt w:val="bullet"/>
      <w:lvlText w:val="o"/>
      <w:lvlJc w:val="left"/>
      <w:pPr>
        <w:ind w:left="1472" w:hanging="360"/>
      </w:pPr>
      <w:rPr>
        <w:rFonts w:ascii="Courier New" w:hAnsi="Courier New" w:cs="Courier New" w:hint="default"/>
      </w:rPr>
    </w:lvl>
    <w:lvl w:ilvl="2" w:tplc="A5B817A6">
      <w:start w:val="1"/>
      <w:numFmt w:val="bullet"/>
      <w:lvlText w:val=""/>
      <w:lvlJc w:val="left"/>
      <w:pPr>
        <w:ind w:left="2192" w:hanging="360"/>
      </w:pPr>
      <w:rPr>
        <w:rFonts w:ascii="Wingdings" w:hAnsi="Wingdings" w:hint="default"/>
      </w:rPr>
    </w:lvl>
    <w:lvl w:ilvl="3" w:tplc="A55E7EEC">
      <w:start w:val="1"/>
      <w:numFmt w:val="bullet"/>
      <w:lvlText w:val=""/>
      <w:lvlJc w:val="left"/>
      <w:pPr>
        <w:ind w:left="2912" w:hanging="360"/>
      </w:pPr>
      <w:rPr>
        <w:rFonts w:ascii="Symbol" w:hAnsi="Symbol" w:hint="default"/>
      </w:rPr>
    </w:lvl>
    <w:lvl w:ilvl="4" w:tplc="B34051C2">
      <w:start w:val="1"/>
      <w:numFmt w:val="bullet"/>
      <w:lvlText w:val="o"/>
      <w:lvlJc w:val="left"/>
      <w:pPr>
        <w:ind w:left="3632" w:hanging="360"/>
      </w:pPr>
      <w:rPr>
        <w:rFonts w:ascii="Courier New" w:hAnsi="Courier New" w:cs="Courier New" w:hint="default"/>
      </w:rPr>
    </w:lvl>
    <w:lvl w:ilvl="5" w:tplc="0DD4D6B2">
      <w:start w:val="1"/>
      <w:numFmt w:val="bullet"/>
      <w:lvlText w:val=""/>
      <w:lvlJc w:val="left"/>
      <w:pPr>
        <w:ind w:left="4352" w:hanging="360"/>
      </w:pPr>
      <w:rPr>
        <w:rFonts w:ascii="Wingdings" w:hAnsi="Wingdings" w:hint="default"/>
      </w:rPr>
    </w:lvl>
    <w:lvl w:ilvl="6" w:tplc="F670DDB0">
      <w:start w:val="1"/>
      <w:numFmt w:val="bullet"/>
      <w:lvlText w:val=""/>
      <w:lvlJc w:val="left"/>
      <w:pPr>
        <w:ind w:left="5072" w:hanging="360"/>
      </w:pPr>
      <w:rPr>
        <w:rFonts w:ascii="Symbol" w:hAnsi="Symbol" w:hint="default"/>
      </w:rPr>
    </w:lvl>
    <w:lvl w:ilvl="7" w:tplc="44922202">
      <w:start w:val="1"/>
      <w:numFmt w:val="bullet"/>
      <w:lvlText w:val="o"/>
      <w:lvlJc w:val="left"/>
      <w:pPr>
        <w:ind w:left="5792" w:hanging="360"/>
      </w:pPr>
      <w:rPr>
        <w:rFonts w:ascii="Courier New" w:hAnsi="Courier New" w:cs="Courier New" w:hint="default"/>
      </w:rPr>
    </w:lvl>
    <w:lvl w:ilvl="8" w:tplc="330CA2E0">
      <w:start w:val="1"/>
      <w:numFmt w:val="bullet"/>
      <w:lvlText w:val=""/>
      <w:lvlJc w:val="left"/>
      <w:pPr>
        <w:ind w:left="6512" w:hanging="360"/>
      </w:pPr>
      <w:rPr>
        <w:rFonts w:ascii="Wingdings" w:hAnsi="Wingdings" w:hint="default"/>
      </w:rPr>
    </w:lvl>
  </w:abstractNum>
  <w:abstractNum w:abstractNumId="56" w15:restartNumberingAfterBreak="0">
    <w:nsid w:val="55E576BE"/>
    <w:multiLevelType w:val="hybridMultilevel"/>
    <w:tmpl w:val="56300B0C"/>
    <w:lvl w:ilvl="0" w:tplc="61F6A95E">
      <w:start w:val="1"/>
      <w:numFmt w:val="bullet"/>
      <w:lvlText w:val=""/>
      <w:lvlJc w:val="left"/>
      <w:pPr>
        <w:ind w:left="720" w:hanging="360"/>
      </w:pPr>
      <w:rPr>
        <w:rFonts w:ascii="Symbol" w:hAnsi="Symbol" w:hint="default"/>
      </w:rPr>
    </w:lvl>
    <w:lvl w:ilvl="1" w:tplc="290ABCAC" w:tentative="1">
      <w:start w:val="1"/>
      <w:numFmt w:val="bullet"/>
      <w:lvlText w:val="o"/>
      <w:lvlJc w:val="left"/>
      <w:pPr>
        <w:ind w:left="1440" w:hanging="360"/>
      </w:pPr>
      <w:rPr>
        <w:rFonts w:ascii="Courier New" w:hAnsi="Courier New" w:cs="Courier New" w:hint="default"/>
      </w:rPr>
    </w:lvl>
    <w:lvl w:ilvl="2" w:tplc="8EA4947A" w:tentative="1">
      <w:start w:val="1"/>
      <w:numFmt w:val="bullet"/>
      <w:lvlText w:val=""/>
      <w:lvlJc w:val="left"/>
      <w:pPr>
        <w:ind w:left="2160" w:hanging="360"/>
      </w:pPr>
      <w:rPr>
        <w:rFonts w:ascii="Wingdings" w:hAnsi="Wingdings" w:hint="default"/>
      </w:rPr>
    </w:lvl>
    <w:lvl w:ilvl="3" w:tplc="896439CA" w:tentative="1">
      <w:start w:val="1"/>
      <w:numFmt w:val="bullet"/>
      <w:lvlText w:val=""/>
      <w:lvlJc w:val="left"/>
      <w:pPr>
        <w:ind w:left="2880" w:hanging="360"/>
      </w:pPr>
      <w:rPr>
        <w:rFonts w:ascii="Symbol" w:hAnsi="Symbol" w:hint="default"/>
      </w:rPr>
    </w:lvl>
    <w:lvl w:ilvl="4" w:tplc="515CC448" w:tentative="1">
      <w:start w:val="1"/>
      <w:numFmt w:val="bullet"/>
      <w:lvlText w:val="o"/>
      <w:lvlJc w:val="left"/>
      <w:pPr>
        <w:ind w:left="3600" w:hanging="360"/>
      </w:pPr>
      <w:rPr>
        <w:rFonts w:ascii="Courier New" w:hAnsi="Courier New" w:cs="Courier New" w:hint="default"/>
      </w:rPr>
    </w:lvl>
    <w:lvl w:ilvl="5" w:tplc="B2DC3A90" w:tentative="1">
      <w:start w:val="1"/>
      <w:numFmt w:val="bullet"/>
      <w:lvlText w:val=""/>
      <w:lvlJc w:val="left"/>
      <w:pPr>
        <w:ind w:left="4320" w:hanging="360"/>
      </w:pPr>
      <w:rPr>
        <w:rFonts w:ascii="Wingdings" w:hAnsi="Wingdings" w:hint="default"/>
      </w:rPr>
    </w:lvl>
    <w:lvl w:ilvl="6" w:tplc="FA7C035E" w:tentative="1">
      <w:start w:val="1"/>
      <w:numFmt w:val="bullet"/>
      <w:lvlText w:val=""/>
      <w:lvlJc w:val="left"/>
      <w:pPr>
        <w:ind w:left="5040" w:hanging="360"/>
      </w:pPr>
      <w:rPr>
        <w:rFonts w:ascii="Symbol" w:hAnsi="Symbol" w:hint="default"/>
      </w:rPr>
    </w:lvl>
    <w:lvl w:ilvl="7" w:tplc="86561616" w:tentative="1">
      <w:start w:val="1"/>
      <w:numFmt w:val="bullet"/>
      <w:lvlText w:val="o"/>
      <w:lvlJc w:val="left"/>
      <w:pPr>
        <w:ind w:left="5760" w:hanging="360"/>
      </w:pPr>
      <w:rPr>
        <w:rFonts w:ascii="Courier New" w:hAnsi="Courier New" w:cs="Courier New" w:hint="default"/>
      </w:rPr>
    </w:lvl>
    <w:lvl w:ilvl="8" w:tplc="9E827DDE" w:tentative="1">
      <w:start w:val="1"/>
      <w:numFmt w:val="bullet"/>
      <w:lvlText w:val=""/>
      <w:lvlJc w:val="left"/>
      <w:pPr>
        <w:ind w:left="6480" w:hanging="360"/>
      </w:pPr>
      <w:rPr>
        <w:rFonts w:ascii="Wingdings" w:hAnsi="Wingdings" w:hint="default"/>
      </w:rPr>
    </w:lvl>
  </w:abstractNum>
  <w:abstractNum w:abstractNumId="57" w15:restartNumberingAfterBreak="0">
    <w:nsid w:val="563905ED"/>
    <w:multiLevelType w:val="hybridMultilevel"/>
    <w:tmpl w:val="06240138"/>
    <w:lvl w:ilvl="0" w:tplc="EBDCFB04">
      <w:start w:val="1"/>
      <w:numFmt w:val="bullet"/>
      <w:lvlText w:val=""/>
      <w:lvlJc w:val="left"/>
      <w:pPr>
        <w:ind w:left="720" w:hanging="360"/>
      </w:pPr>
      <w:rPr>
        <w:rFonts w:ascii="Symbol" w:hAnsi="Symbol" w:hint="default"/>
      </w:rPr>
    </w:lvl>
    <w:lvl w:ilvl="1" w:tplc="6D5CD862" w:tentative="1">
      <w:start w:val="1"/>
      <w:numFmt w:val="bullet"/>
      <w:lvlText w:val="o"/>
      <w:lvlJc w:val="left"/>
      <w:pPr>
        <w:ind w:left="1440" w:hanging="360"/>
      </w:pPr>
      <w:rPr>
        <w:rFonts w:ascii="Courier New" w:hAnsi="Courier New" w:cs="Courier New" w:hint="default"/>
      </w:rPr>
    </w:lvl>
    <w:lvl w:ilvl="2" w:tplc="A198B7AE" w:tentative="1">
      <w:start w:val="1"/>
      <w:numFmt w:val="bullet"/>
      <w:lvlText w:val=""/>
      <w:lvlJc w:val="left"/>
      <w:pPr>
        <w:ind w:left="2160" w:hanging="360"/>
      </w:pPr>
      <w:rPr>
        <w:rFonts w:ascii="Wingdings" w:hAnsi="Wingdings" w:hint="default"/>
      </w:rPr>
    </w:lvl>
    <w:lvl w:ilvl="3" w:tplc="0DDE596A" w:tentative="1">
      <w:start w:val="1"/>
      <w:numFmt w:val="bullet"/>
      <w:lvlText w:val=""/>
      <w:lvlJc w:val="left"/>
      <w:pPr>
        <w:ind w:left="2880" w:hanging="360"/>
      </w:pPr>
      <w:rPr>
        <w:rFonts w:ascii="Symbol" w:hAnsi="Symbol" w:hint="default"/>
      </w:rPr>
    </w:lvl>
    <w:lvl w:ilvl="4" w:tplc="9F1096AE" w:tentative="1">
      <w:start w:val="1"/>
      <w:numFmt w:val="bullet"/>
      <w:lvlText w:val="o"/>
      <w:lvlJc w:val="left"/>
      <w:pPr>
        <w:ind w:left="3600" w:hanging="360"/>
      </w:pPr>
      <w:rPr>
        <w:rFonts w:ascii="Courier New" w:hAnsi="Courier New" w:cs="Courier New" w:hint="default"/>
      </w:rPr>
    </w:lvl>
    <w:lvl w:ilvl="5" w:tplc="FBB4C0A8" w:tentative="1">
      <w:start w:val="1"/>
      <w:numFmt w:val="bullet"/>
      <w:lvlText w:val=""/>
      <w:lvlJc w:val="left"/>
      <w:pPr>
        <w:ind w:left="4320" w:hanging="360"/>
      </w:pPr>
      <w:rPr>
        <w:rFonts w:ascii="Wingdings" w:hAnsi="Wingdings" w:hint="default"/>
      </w:rPr>
    </w:lvl>
    <w:lvl w:ilvl="6" w:tplc="96965F4A" w:tentative="1">
      <w:start w:val="1"/>
      <w:numFmt w:val="bullet"/>
      <w:lvlText w:val=""/>
      <w:lvlJc w:val="left"/>
      <w:pPr>
        <w:ind w:left="5040" w:hanging="360"/>
      </w:pPr>
      <w:rPr>
        <w:rFonts w:ascii="Symbol" w:hAnsi="Symbol" w:hint="default"/>
      </w:rPr>
    </w:lvl>
    <w:lvl w:ilvl="7" w:tplc="1D5CB7F6" w:tentative="1">
      <w:start w:val="1"/>
      <w:numFmt w:val="bullet"/>
      <w:lvlText w:val="o"/>
      <w:lvlJc w:val="left"/>
      <w:pPr>
        <w:ind w:left="5760" w:hanging="360"/>
      </w:pPr>
      <w:rPr>
        <w:rFonts w:ascii="Courier New" w:hAnsi="Courier New" w:cs="Courier New" w:hint="default"/>
      </w:rPr>
    </w:lvl>
    <w:lvl w:ilvl="8" w:tplc="F146C86E" w:tentative="1">
      <w:start w:val="1"/>
      <w:numFmt w:val="bullet"/>
      <w:lvlText w:val=""/>
      <w:lvlJc w:val="left"/>
      <w:pPr>
        <w:ind w:left="6480" w:hanging="360"/>
      </w:pPr>
      <w:rPr>
        <w:rFonts w:ascii="Wingdings" w:hAnsi="Wingdings" w:hint="default"/>
      </w:rPr>
    </w:lvl>
  </w:abstractNum>
  <w:abstractNum w:abstractNumId="58" w15:restartNumberingAfterBreak="0">
    <w:nsid w:val="575B12D1"/>
    <w:multiLevelType w:val="hybridMultilevel"/>
    <w:tmpl w:val="FC72305A"/>
    <w:lvl w:ilvl="0" w:tplc="55D40FAA">
      <w:start w:val="1"/>
      <w:numFmt w:val="bullet"/>
      <w:lvlText w:val=""/>
      <w:lvlJc w:val="left"/>
      <w:pPr>
        <w:ind w:left="360" w:hanging="360"/>
      </w:pPr>
      <w:rPr>
        <w:rFonts w:ascii="Symbol" w:hAnsi="Symbol" w:hint="default"/>
      </w:rPr>
    </w:lvl>
    <w:lvl w:ilvl="1" w:tplc="5DE21A08" w:tentative="1">
      <w:start w:val="1"/>
      <w:numFmt w:val="bullet"/>
      <w:lvlText w:val="o"/>
      <w:lvlJc w:val="left"/>
      <w:pPr>
        <w:ind w:left="1080" w:hanging="360"/>
      </w:pPr>
      <w:rPr>
        <w:rFonts w:ascii="Courier New" w:hAnsi="Courier New" w:cs="Courier New" w:hint="default"/>
      </w:rPr>
    </w:lvl>
    <w:lvl w:ilvl="2" w:tplc="2F621E50" w:tentative="1">
      <w:start w:val="1"/>
      <w:numFmt w:val="bullet"/>
      <w:lvlText w:val=""/>
      <w:lvlJc w:val="left"/>
      <w:pPr>
        <w:ind w:left="1800" w:hanging="360"/>
      </w:pPr>
      <w:rPr>
        <w:rFonts w:ascii="Wingdings" w:hAnsi="Wingdings" w:hint="default"/>
      </w:rPr>
    </w:lvl>
    <w:lvl w:ilvl="3" w:tplc="40DA669C" w:tentative="1">
      <w:start w:val="1"/>
      <w:numFmt w:val="bullet"/>
      <w:lvlText w:val=""/>
      <w:lvlJc w:val="left"/>
      <w:pPr>
        <w:ind w:left="2520" w:hanging="360"/>
      </w:pPr>
      <w:rPr>
        <w:rFonts w:ascii="Symbol" w:hAnsi="Symbol" w:hint="default"/>
      </w:rPr>
    </w:lvl>
    <w:lvl w:ilvl="4" w:tplc="0478BD10" w:tentative="1">
      <w:start w:val="1"/>
      <w:numFmt w:val="bullet"/>
      <w:lvlText w:val="o"/>
      <w:lvlJc w:val="left"/>
      <w:pPr>
        <w:ind w:left="3240" w:hanging="360"/>
      </w:pPr>
      <w:rPr>
        <w:rFonts w:ascii="Courier New" w:hAnsi="Courier New" w:cs="Courier New" w:hint="default"/>
      </w:rPr>
    </w:lvl>
    <w:lvl w:ilvl="5" w:tplc="AE0CA574" w:tentative="1">
      <w:start w:val="1"/>
      <w:numFmt w:val="bullet"/>
      <w:lvlText w:val=""/>
      <w:lvlJc w:val="left"/>
      <w:pPr>
        <w:ind w:left="3960" w:hanging="360"/>
      </w:pPr>
      <w:rPr>
        <w:rFonts w:ascii="Wingdings" w:hAnsi="Wingdings" w:hint="default"/>
      </w:rPr>
    </w:lvl>
    <w:lvl w:ilvl="6" w:tplc="EB9412A8" w:tentative="1">
      <w:start w:val="1"/>
      <w:numFmt w:val="bullet"/>
      <w:lvlText w:val=""/>
      <w:lvlJc w:val="left"/>
      <w:pPr>
        <w:ind w:left="4680" w:hanging="360"/>
      </w:pPr>
      <w:rPr>
        <w:rFonts w:ascii="Symbol" w:hAnsi="Symbol" w:hint="default"/>
      </w:rPr>
    </w:lvl>
    <w:lvl w:ilvl="7" w:tplc="0736E702" w:tentative="1">
      <w:start w:val="1"/>
      <w:numFmt w:val="bullet"/>
      <w:lvlText w:val="o"/>
      <w:lvlJc w:val="left"/>
      <w:pPr>
        <w:ind w:left="5400" w:hanging="360"/>
      </w:pPr>
      <w:rPr>
        <w:rFonts w:ascii="Courier New" w:hAnsi="Courier New" w:cs="Courier New" w:hint="default"/>
      </w:rPr>
    </w:lvl>
    <w:lvl w:ilvl="8" w:tplc="C7802C46" w:tentative="1">
      <w:start w:val="1"/>
      <w:numFmt w:val="bullet"/>
      <w:lvlText w:val=""/>
      <w:lvlJc w:val="left"/>
      <w:pPr>
        <w:ind w:left="6120" w:hanging="360"/>
      </w:pPr>
      <w:rPr>
        <w:rFonts w:ascii="Wingdings" w:hAnsi="Wingdings" w:hint="default"/>
      </w:rPr>
    </w:lvl>
  </w:abstractNum>
  <w:abstractNum w:abstractNumId="59" w15:restartNumberingAfterBreak="0">
    <w:nsid w:val="579817D9"/>
    <w:multiLevelType w:val="hybridMultilevel"/>
    <w:tmpl w:val="A3D0E7CE"/>
    <w:lvl w:ilvl="0" w:tplc="FFFFFFFF">
      <w:start w:val="1"/>
      <w:numFmt w:val="bullet"/>
      <w:lvlText w:val="-"/>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0" w15:restartNumberingAfterBreak="0">
    <w:nsid w:val="58DD713C"/>
    <w:multiLevelType w:val="hybridMultilevel"/>
    <w:tmpl w:val="479EE11E"/>
    <w:lvl w:ilvl="0" w:tplc="47FCE706">
      <w:numFmt w:val="bullet"/>
      <w:lvlText w:val="–"/>
      <w:lvlJc w:val="left"/>
      <w:pPr>
        <w:ind w:left="420" w:hanging="360"/>
      </w:pPr>
      <w:rPr>
        <w:rFonts w:ascii="Times New Roman" w:eastAsia="Times New Roman" w:hAnsi="Times New Roman" w:cs="Times New Roman" w:hint="default"/>
      </w:rPr>
    </w:lvl>
    <w:lvl w:ilvl="1" w:tplc="786A0232" w:tentative="1">
      <w:start w:val="1"/>
      <w:numFmt w:val="bullet"/>
      <w:lvlText w:val="o"/>
      <w:lvlJc w:val="left"/>
      <w:pPr>
        <w:ind w:left="1140" w:hanging="360"/>
      </w:pPr>
      <w:rPr>
        <w:rFonts w:ascii="Courier New" w:hAnsi="Courier New" w:cs="Courier New" w:hint="default"/>
      </w:rPr>
    </w:lvl>
    <w:lvl w:ilvl="2" w:tplc="78FA8282" w:tentative="1">
      <w:start w:val="1"/>
      <w:numFmt w:val="bullet"/>
      <w:lvlText w:val=""/>
      <w:lvlJc w:val="left"/>
      <w:pPr>
        <w:ind w:left="1860" w:hanging="360"/>
      </w:pPr>
      <w:rPr>
        <w:rFonts w:ascii="Wingdings" w:hAnsi="Wingdings" w:hint="default"/>
      </w:rPr>
    </w:lvl>
    <w:lvl w:ilvl="3" w:tplc="12ACAD0E" w:tentative="1">
      <w:start w:val="1"/>
      <w:numFmt w:val="bullet"/>
      <w:lvlText w:val=""/>
      <w:lvlJc w:val="left"/>
      <w:pPr>
        <w:ind w:left="2580" w:hanging="360"/>
      </w:pPr>
      <w:rPr>
        <w:rFonts w:ascii="Symbol" w:hAnsi="Symbol" w:hint="default"/>
      </w:rPr>
    </w:lvl>
    <w:lvl w:ilvl="4" w:tplc="6C14CA52" w:tentative="1">
      <w:start w:val="1"/>
      <w:numFmt w:val="bullet"/>
      <w:lvlText w:val="o"/>
      <w:lvlJc w:val="left"/>
      <w:pPr>
        <w:ind w:left="3300" w:hanging="360"/>
      </w:pPr>
      <w:rPr>
        <w:rFonts w:ascii="Courier New" w:hAnsi="Courier New" w:cs="Courier New" w:hint="default"/>
      </w:rPr>
    </w:lvl>
    <w:lvl w:ilvl="5" w:tplc="65421F76" w:tentative="1">
      <w:start w:val="1"/>
      <w:numFmt w:val="bullet"/>
      <w:lvlText w:val=""/>
      <w:lvlJc w:val="left"/>
      <w:pPr>
        <w:ind w:left="4020" w:hanging="360"/>
      </w:pPr>
      <w:rPr>
        <w:rFonts w:ascii="Wingdings" w:hAnsi="Wingdings" w:hint="default"/>
      </w:rPr>
    </w:lvl>
    <w:lvl w:ilvl="6" w:tplc="696E26D6" w:tentative="1">
      <w:start w:val="1"/>
      <w:numFmt w:val="bullet"/>
      <w:lvlText w:val=""/>
      <w:lvlJc w:val="left"/>
      <w:pPr>
        <w:ind w:left="4740" w:hanging="360"/>
      </w:pPr>
      <w:rPr>
        <w:rFonts w:ascii="Symbol" w:hAnsi="Symbol" w:hint="default"/>
      </w:rPr>
    </w:lvl>
    <w:lvl w:ilvl="7" w:tplc="25766904" w:tentative="1">
      <w:start w:val="1"/>
      <w:numFmt w:val="bullet"/>
      <w:lvlText w:val="o"/>
      <w:lvlJc w:val="left"/>
      <w:pPr>
        <w:ind w:left="5460" w:hanging="360"/>
      </w:pPr>
      <w:rPr>
        <w:rFonts w:ascii="Courier New" w:hAnsi="Courier New" w:cs="Courier New" w:hint="default"/>
      </w:rPr>
    </w:lvl>
    <w:lvl w:ilvl="8" w:tplc="4E4AC8C6" w:tentative="1">
      <w:start w:val="1"/>
      <w:numFmt w:val="bullet"/>
      <w:lvlText w:val=""/>
      <w:lvlJc w:val="left"/>
      <w:pPr>
        <w:ind w:left="6180" w:hanging="360"/>
      </w:pPr>
      <w:rPr>
        <w:rFonts w:ascii="Wingdings" w:hAnsi="Wingdings" w:hint="default"/>
      </w:rPr>
    </w:lvl>
  </w:abstractNum>
  <w:abstractNum w:abstractNumId="61" w15:restartNumberingAfterBreak="0">
    <w:nsid w:val="5A077D9A"/>
    <w:multiLevelType w:val="hybridMultilevel"/>
    <w:tmpl w:val="A9CC92B8"/>
    <w:lvl w:ilvl="0" w:tplc="47A623A2">
      <w:start w:val="1"/>
      <w:numFmt w:val="bullet"/>
      <w:lvlText w:val=""/>
      <w:lvlJc w:val="left"/>
      <w:pPr>
        <w:ind w:left="720" w:hanging="360"/>
      </w:pPr>
      <w:rPr>
        <w:rFonts w:ascii="Symbol" w:hAnsi="Symbol" w:hint="default"/>
      </w:rPr>
    </w:lvl>
    <w:lvl w:ilvl="1" w:tplc="8A8CC824">
      <w:start w:val="1"/>
      <w:numFmt w:val="bullet"/>
      <w:lvlText w:val="o"/>
      <w:lvlJc w:val="left"/>
      <w:pPr>
        <w:ind w:left="1440" w:hanging="360"/>
      </w:pPr>
      <w:rPr>
        <w:rFonts w:ascii="Courier New" w:hAnsi="Courier New" w:cs="Courier New" w:hint="default"/>
      </w:rPr>
    </w:lvl>
    <w:lvl w:ilvl="2" w:tplc="18090001">
      <w:start w:val="1"/>
      <w:numFmt w:val="bullet"/>
      <w:lvlText w:val=""/>
      <w:lvlJc w:val="left"/>
      <w:pPr>
        <w:ind w:left="2160" w:hanging="360"/>
      </w:pPr>
      <w:rPr>
        <w:rFonts w:ascii="Symbol" w:hAnsi="Symbol" w:hint="default"/>
      </w:rPr>
    </w:lvl>
    <w:lvl w:ilvl="3" w:tplc="C3401CA6">
      <w:start w:val="1"/>
      <w:numFmt w:val="bullet"/>
      <w:lvlText w:val=""/>
      <w:lvlJc w:val="left"/>
      <w:pPr>
        <w:ind w:left="2880" w:hanging="360"/>
      </w:pPr>
      <w:rPr>
        <w:rFonts w:ascii="Symbol" w:hAnsi="Symbol" w:hint="default"/>
      </w:rPr>
    </w:lvl>
    <w:lvl w:ilvl="4" w:tplc="5DCA6DF8">
      <w:start w:val="1"/>
      <w:numFmt w:val="bullet"/>
      <w:lvlText w:val="o"/>
      <w:lvlJc w:val="left"/>
      <w:pPr>
        <w:ind w:left="3600" w:hanging="360"/>
      </w:pPr>
      <w:rPr>
        <w:rFonts w:ascii="Courier New" w:hAnsi="Courier New" w:cs="Courier New" w:hint="default"/>
      </w:rPr>
    </w:lvl>
    <w:lvl w:ilvl="5" w:tplc="1B08504A">
      <w:start w:val="1"/>
      <w:numFmt w:val="bullet"/>
      <w:lvlText w:val=""/>
      <w:lvlJc w:val="left"/>
      <w:pPr>
        <w:ind w:left="4320" w:hanging="360"/>
      </w:pPr>
      <w:rPr>
        <w:rFonts w:ascii="Wingdings" w:hAnsi="Wingdings" w:hint="default"/>
      </w:rPr>
    </w:lvl>
    <w:lvl w:ilvl="6" w:tplc="A27A9DEE">
      <w:start w:val="1"/>
      <w:numFmt w:val="bullet"/>
      <w:lvlText w:val=""/>
      <w:lvlJc w:val="left"/>
      <w:pPr>
        <w:ind w:left="5040" w:hanging="360"/>
      </w:pPr>
      <w:rPr>
        <w:rFonts w:ascii="Symbol" w:hAnsi="Symbol" w:hint="default"/>
      </w:rPr>
    </w:lvl>
    <w:lvl w:ilvl="7" w:tplc="454E13BA">
      <w:start w:val="1"/>
      <w:numFmt w:val="bullet"/>
      <w:lvlText w:val="o"/>
      <w:lvlJc w:val="left"/>
      <w:pPr>
        <w:ind w:left="5760" w:hanging="360"/>
      </w:pPr>
      <w:rPr>
        <w:rFonts w:ascii="Courier New" w:hAnsi="Courier New" w:cs="Courier New" w:hint="default"/>
      </w:rPr>
    </w:lvl>
    <w:lvl w:ilvl="8" w:tplc="0EF87F90">
      <w:start w:val="1"/>
      <w:numFmt w:val="bullet"/>
      <w:lvlText w:val=""/>
      <w:lvlJc w:val="left"/>
      <w:pPr>
        <w:ind w:left="6480" w:hanging="360"/>
      </w:pPr>
      <w:rPr>
        <w:rFonts w:ascii="Wingdings" w:hAnsi="Wingdings" w:hint="default"/>
      </w:rPr>
    </w:lvl>
  </w:abstractNum>
  <w:abstractNum w:abstractNumId="62" w15:restartNumberingAfterBreak="0">
    <w:nsid w:val="5C032428"/>
    <w:multiLevelType w:val="hybridMultilevel"/>
    <w:tmpl w:val="BA3C098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63" w15:restartNumberingAfterBreak="0">
    <w:nsid w:val="5C794BBD"/>
    <w:multiLevelType w:val="hybridMultilevel"/>
    <w:tmpl w:val="BAE693B6"/>
    <w:lvl w:ilvl="0" w:tplc="04070001">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64" w15:restartNumberingAfterBreak="0">
    <w:nsid w:val="5DEE3CA7"/>
    <w:multiLevelType w:val="hybridMultilevel"/>
    <w:tmpl w:val="078CE54C"/>
    <w:lvl w:ilvl="0" w:tplc="2174E5BA">
      <w:start w:val="1"/>
      <w:numFmt w:val="bullet"/>
      <w:lvlText w:val=""/>
      <w:lvlJc w:val="left"/>
      <w:pPr>
        <w:ind w:left="360" w:hanging="360"/>
      </w:pPr>
      <w:rPr>
        <w:rFonts w:ascii="Symbol" w:hAnsi="Symbol" w:hint="default"/>
      </w:rPr>
    </w:lvl>
    <w:lvl w:ilvl="1" w:tplc="9F122234">
      <w:start w:val="1"/>
      <w:numFmt w:val="bullet"/>
      <w:lvlText w:val="o"/>
      <w:lvlJc w:val="left"/>
      <w:pPr>
        <w:tabs>
          <w:tab w:val="num" w:pos="1440"/>
        </w:tabs>
        <w:ind w:left="1440" w:hanging="360"/>
      </w:pPr>
      <w:rPr>
        <w:rFonts w:ascii="Courier New" w:hAnsi="Courier New" w:cs="Courier New" w:hint="default"/>
      </w:rPr>
    </w:lvl>
    <w:lvl w:ilvl="2" w:tplc="85E04DA8">
      <w:start w:val="1"/>
      <w:numFmt w:val="bullet"/>
      <w:lvlText w:val=""/>
      <w:lvlJc w:val="left"/>
      <w:pPr>
        <w:tabs>
          <w:tab w:val="num" w:pos="2160"/>
        </w:tabs>
        <w:ind w:left="2160" w:hanging="360"/>
      </w:pPr>
      <w:rPr>
        <w:rFonts w:ascii="Wingdings" w:hAnsi="Wingdings" w:cs="Wingdings" w:hint="default"/>
      </w:rPr>
    </w:lvl>
    <w:lvl w:ilvl="3" w:tplc="99C0D418">
      <w:start w:val="1"/>
      <w:numFmt w:val="bullet"/>
      <w:lvlText w:val=""/>
      <w:lvlJc w:val="left"/>
      <w:pPr>
        <w:tabs>
          <w:tab w:val="num" w:pos="2880"/>
        </w:tabs>
        <w:ind w:left="2880" w:hanging="360"/>
      </w:pPr>
      <w:rPr>
        <w:rFonts w:ascii="Symbol" w:hAnsi="Symbol" w:cs="Symbol" w:hint="default"/>
      </w:rPr>
    </w:lvl>
    <w:lvl w:ilvl="4" w:tplc="368E66AE">
      <w:start w:val="1"/>
      <w:numFmt w:val="bullet"/>
      <w:lvlText w:val="o"/>
      <w:lvlJc w:val="left"/>
      <w:pPr>
        <w:tabs>
          <w:tab w:val="num" w:pos="3600"/>
        </w:tabs>
        <w:ind w:left="3600" w:hanging="360"/>
      </w:pPr>
      <w:rPr>
        <w:rFonts w:ascii="Courier New" w:hAnsi="Courier New" w:cs="Courier New" w:hint="default"/>
      </w:rPr>
    </w:lvl>
    <w:lvl w:ilvl="5" w:tplc="906E750C">
      <w:start w:val="1"/>
      <w:numFmt w:val="bullet"/>
      <w:lvlText w:val=""/>
      <w:lvlJc w:val="left"/>
      <w:pPr>
        <w:tabs>
          <w:tab w:val="num" w:pos="4320"/>
        </w:tabs>
        <w:ind w:left="4320" w:hanging="360"/>
      </w:pPr>
      <w:rPr>
        <w:rFonts w:ascii="Wingdings" w:hAnsi="Wingdings" w:cs="Wingdings" w:hint="default"/>
      </w:rPr>
    </w:lvl>
    <w:lvl w:ilvl="6" w:tplc="C874BBE2">
      <w:start w:val="1"/>
      <w:numFmt w:val="bullet"/>
      <w:lvlText w:val=""/>
      <w:lvlJc w:val="left"/>
      <w:pPr>
        <w:tabs>
          <w:tab w:val="num" w:pos="5040"/>
        </w:tabs>
        <w:ind w:left="5040" w:hanging="360"/>
      </w:pPr>
      <w:rPr>
        <w:rFonts w:ascii="Symbol" w:hAnsi="Symbol" w:cs="Symbol" w:hint="default"/>
      </w:rPr>
    </w:lvl>
    <w:lvl w:ilvl="7" w:tplc="4B741B30">
      <w:start w:val="1"/>
      <w:numFmt w:val="bullet"/>
      <w:lvlText w:val="o"/>
      <w:lvlJc w:val="left"/>
      <w:pPr>
        <w:tabs>
          <w:tab w:val="num" w:pos="5760"/>
        </w:tabs>
        <w:ind w:left="5760" w:hanging="360"/>
      </w:pPr>
      <w:rPr>
        <w:rFonts w:ascii="Courier New" w:hAnsi="Courier New" w:cs="Courier New" w:hint="default"/>
      </w:rPr>
    </w:lvl>
    <w:lvl w:ilvl="8" w:tplc="463E1728">
      <w:start w:val="1"/>
      <w:numFmt w:val="bullet"/>
      <w:lvlText w:val=""/>
      <w:lvlJc w:val="left"/>
      <w:pPr>
        <w:tabs>
          <w:tab w:val="num" w:pos="6480"/>
        </w:tabs>
        <w:ind w:left="6480" w:hanging="360"/>
      </w:pPr>
      <w:rPr>
        <w:rFonts w:ascii="Wingdings" w:hAnsi="Wingdings" w:cs="Wingdings" w:hint="default"/>
      </w:rPr>
    </w:lvl>
  </w:abstractNum>
  <w:abstractNum w:abstractNumId="65" w15:restartNumberingAfterBreak="0">
    <w:nsid w:val="5E896A11"/>
    <w:multiLevelType w:val="hybridMultilevel"/>
    <w:tmpl w:val="BF5CDCA2"/>
    <w:lvl w:ilvl="0" w:tplc="FFFFFFFF">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5F145495"/>
    <w:multiLevelType w:val="hybridMultilevel"/>
    <w:tmpl w:val="89D2C2C2"/>
    <w:lvl w:ilvl="0" w:tplc="FFFFFFFF">
      <w:start w:val="1"/>
      <w:numFmt w:val="bullet"/>
      <w:lvlText w:val="-"/>
      <w:lvlJc w:val="left"/>
      <w:pPr>
        <w:ind w:left="720" w:hanging="360"/>
      </w:pPr>
      <w:rPr>
        <w:rFont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7" w15:restartNumberingAfterBreak="0">
    <w:nsid w:val="606F5C37"/>
    <w:multiLevelType w:val="hybridMultilevel"/>
    <w:tmpl w:val="ECD09E86"/>
    <w:lvl w:ilvl="0" w:tplc="BEA44368">
      <w:start w:val="1"/>
      <w:numFmt w:val="bullet"/>
      <w:lvlText w:val=""/>
      <w:lvlJc w:val="left"/>
      <w:pPr>
        <w:ind w:left="420" w:hanging="360"/>
      </w:pPr>
      <w:rPr>
        <w:rFonts w:ascii="Symbol" w:hAnsi="Symbo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68" w15:restartNumberingAfterBreak="0">
    <w:nsid w:val="60CC2FEB"/>
    <w:multiLevelType w:val="hybridMultilevel"/>
    <w:tmpl w:val="156AD9B2"/>
    <w:lvl w:ilvl="0" w:tplc="04070005">
      <w:start w:val="1"/>
      <w:numFmt w:val="bullet"/>
      <w:lvlText w:val=""/>
      <w:lvlJc w:val="left"/>
      <w:pPr>
        <w:ind w:left="720" w:hanging="360"/>
      </w:pPr>
      <w:rPr>
        <w:rFonts w:ascii="Wingdings" w:hAnsi="Wingdings" w:hint="default"/>
      </w:rPr>
    </w:lvl>
    <w:lvl w:ilvl="1" w:tplc="274AB2F2">
      <w:start w:val="1"/>
      <w:numFmt w:val="bullet"/>
      <w:lvlText w:val=""/>
      <w:lvlJc w:val="left"/>
      <w:pPr>
        <w:ind w:left="1440" w:hanging="360"/>
      </w:pPr>
      <w:rPr>
        <w:rFonts w:ascii="Symbol" w:hAnsi="Symbol"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69" w15:restartNumberingAfterBreak="0">
    <w:nsid w:val="615716F3"/>
    <w:multiLevelType w:val="hybridMultilevel"/>
    <w:tmpl w:val="9C70072E"/>
    <w:lvl w:ilvl="0" w:tplc="04070019">
      <w:start w:val="1"/>
      <w:numFmt w:val="lowerLetter"/>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70" w15:restartNumberingAfterBreak="0">
    <w:nsid w:val="62E23C7C"/>
    <w:multiLevelType w:val="hybridMultilevel"/>
    <w:tmpl w:val="1FFEBFEC"/>
    <w:lvl w:ilvl="0" w:tplc="FFFFFFFF">
      <w:start w:val="1"/>
      <w:numFmt w:val="bullet"/>
      <w:lvlText w:val="-"/>
      <w:lvlJc w:val="left"/>
      <w:pPr>
        <w:ind w:left="720" w:hanging="360"/>
      </w:p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1" w15:restartNumberingAfterBreak="0">
    <w:nsid w:val="66477042"/>
    <w:multiLevelType w:val="hybridMultilevel"/>
    <w:tmpl w:val="CAE8C2C2"/>
    <w:lvl w:ilvl="0" w:tplc="D39EE620">
      <w:start w:val="4"/>
      <w:numFmt w:val="bullet"/>
      <w:lvlText w:val="-"/>
      <w:lvlJc w:val="left"/>
      <w:pPr>
        <w:ind w:left="720" w:hanging="360"/>
      </w:pPr>
      <w:rPr>
        <w:rFonts w:ascii="Times New Roman" w:eastAsia="Times New Roman" w:hAnsi="Times New Roman" w:cs="Times New Roman" w:hint="default"/>
      </w:rPr>
    </w:lvl>
    <w:lvl w:ilvl="1" w:tplc="EC8C6400" w:tentative="1">
      <w:start w:val="1"/>
      <w:numFmt w:val="bullet"/>
      <w:lvlText w:val="o"/>
      <w:lvlJc w:val="left"/>
      <w:pPr>
        <w:ind w:left="1440" w:hanging="360"/>
      </w:pPr>
      <w:rPr>
        <w:rFonts w:ascii="Courier New" w:hAnsi="Courier New" w:cs="Courier New" w:hint="default"/>
      </w:rPr>
    </w:lvl>
    <w:lvl w:ilvl="2" w:tplc="B13E068C" w:tentative="1">
      <w:start w:val="1"/>
      <w:numFmt w:val="bullet"/>
      <w:lvlText w:val=""/>
      <w:lvlJc w:val="left"/>
      <w:pPr>
        <w:ind w:left="2160" w:hanging="360"/>
      </w:pPr>
      <w:rPr>
        <w:rFonts w:ascii="Wingdings" w:hAnsi="Wingdings" w:hint="default"/>
      </w:rPr>
    </w:lvl>
    <w:lvl w:ilvl="3" w:tplc="8CAAE0D8" w:tentative="1">
      <w:start w:val="1"/>
      <w:numFmt w:val="bullet"/>
      <w:lvlText w:val=""/>
      <w:lvlJc w:val="left"/>
      <w:pPr>
        <w:ind w:left="2880" w:hanging="360"/>
      </w:pPr>
      <w:rPr>
        <w:rFonts w:ascii="Symbol" w:hAnsi="Symbol" w:hint="default"/>
      </w:rPr>
    </w:lvl>
    <w:lvl w:ilvl="4" w:tplc="37F642FE" w:tentative="1">
      <w:start w:val="1"/>
      <w:numFmt w:val="bullet"/>
      <w:lvlText w:val="o"/>
      <w:lvlJc w:val="left"/>
      <w:pPr>
        <w:ind w:left="3600" w:hanging="360"/>
      </w:pPr>
      <w:rPr>
        <w:rFonts w:ascii="Courier New" w:hAnsi="Courier New" w:cs="Courier New" w:hint="default"/>
      </w:rPr>
    </w:lvl>
    <w:lvl w:ilvl="5" w:tplc="70087316" w:tentative="1">
      <w:start w:val="1"/>
      <w:numFmt w:val="bullet"/>
      <w:lvlText w:val=""/>
      <w:lvlJc w:val="left"/>
      <w:pPr>
        <w:ind w:left="4320" w:hanging="360"/>
      </w:pPr>
      <w:rPr>
        <w:rFonts w:ascii="Wingdings" w:hAnsi="Wingdings" w:hint="default"/>
      </w:rPr>
    </w:lvl>
    <w:lvl w:ilvl="6" w:tplc="A08CAAAE" w:tentative="1">
      <w:start w:val="1"/>
      <w:numFmt w:val="bullet"/>
      <w:lvlText w:val=""/>
      <w:lvlJc w:val="left"/>
      <w:pPr>
        <w:ind w:left="5040" w:hanging="360"/>
      </w:pPr>
      <w:rPr>
        <w:rFonts w:ascii="Symbol" w:hAnsi="Symbol" w:hint="default"/>
      </w:rPr>
    </w:lvl>
    <w:lvl w:ilvl="7" w:tplc="3F52B83E" w:tentative="1">
      <w:start w:val="1"/>
      <w:numFmt w:val="bullet"/>
      <w:lvlText w:val="o"/>
      <w:lvlJc w:val="left"/>
      <w:pPr>
        <w:ind w:left="5760" w:hanging="360"/>
      </w:pPr>
      <w:rPr>
        <w:rFonts w:ascii="Courier New" w:hAnsi="Courier New" w:cs="Courier New" w:hint="default"/>
      </w:rPr>
    </w:lvl>
    <w:lvl w:ilvl="8" w:tplc="C17C5B9C" w:tentative="1">
      <w:start w:val="1"/>
      <w:numFmt w:val="bullet"/>
      <w:lvlText w:val=""/>
      <w:lvlJc w:val="left"/>
      <w:pPr>
        <w:ind w:left="6480" w:hanging="360"/>
      </w:pPr>
      <w:rPr>
        <w:rFonts w:ascii="Wingdings" w:hAnsi="Wingdings" w:hint="default"/>
      </w:rPr>
    </w:lvl>
  </w:abstractNum>
  <w:abstractNum w:abstractNumId="72" w15:restartNumberingAfterBreak="0">
    <w:nsid w:val="6737741D"/>
    <w:multiLevelType w:val="hybridMultilevel"/>
    <w:tmpl w:val="C3C85710"/>
    <w:lvl w:ilvl="0" w:tplc="FFFFFFFF">
      <w:start w:val="1"/>
      <w:numFmt w:val="bullet"/>
      <w:lvlText w:val="-"/>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3" w15:restartNumberingAfterBreak="0">
    <w:nsid w:val="6982685A"/>
    <w:multiLevelType w:val="hybridMultilevel"/>
    <w:tmpl w:val="3DD6A19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4" w15:restartNumberingAfterBreak="0">
    <w:nsid w:val="69BA5431"/>
    <w:multiLevelType w:val="hybridMultilevel"/>
    <w:tmpl w:val="6AE0946E"/>
    <w:lvl w:ilvl="0" w:tplc="3294BA00">
      <w:start w:val="12"/>
      <w:numFmt w:val="bullet"/>
      <w:lvlText w:val="-"/>
      <w:lvlJc w:val="left"/>
      <w:pPr>
        <w:ind w:left="720" w:hanging="360"/>
      </w:pPr>
      <w:rPr>
        <w:rFonts w:ascii="Times New Roman" w:eastAsia="MS Mincho"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6E7B260D"/>
    <w:multiLevelType w:val="hybridMultilevel"/>
    <w:tmpl w:val="D0029AFA"/>
    <w:lvl w:ilvl="0" w:tplc="04070005">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76" w15:restartNumberingAfterBreak="0">
    <w:nsid w:val="6F9337D0"/>
    <w:multiLevelType w:val="hybridMultilevel"/>
    <w:tmpl w:val="B6C885E6"/>
    <w:lvl w:ilvl="0" w:tplc="07744F8C">
      <w:start w:val="1"/>
      <w:numFmt w:val="bullet"/>
      <w:lvlText w:val=""/>
      <w:lvlJc w:val="left"/>
      <w:pPr>
        <w:tabs>
          <w:tab w:val="num" w:pos="720"/>
        </w:tabs>
        <w:ind w:left="720" w:hanging="360"/>
      </w:pPr>
      <w:rPr>
        <w:rFonts w:ascii="Symbol" w:hAnsi="Symbol" w:hint="default"/>
      </w:rPr>
    </w:lvl>
    <w:lvl w:ilvl="1" w:tplc="45F07140" w:tentative="1">
      <w:start w:val="1"/>
      <w:numFmt w:val="bullet"/>
      <w:lvlText w:val="o"/>
      <w:lvlJc w:val="left"/>
      <w:pPr>
        <w:tabs>
          <w:tab w:val="num" w:pos="1440"/>
        </w:tabs>
        <w:ind w:left="1440" w:hanging="360"/>
      </w:pPr>
      <w:rPr>
        <w:rFonts w:ascii="Courier New" w:hAnsi="Courier New" w:cs="Courier New" w:hint="default"/>
      </w:rPr>
    </w:lvl>
    <w:lvl w:ilvl="2" w:tplc="3AF2D0DC" w:tentative="1">
      <w:start w:val="1"/>
      <w:numFmt w:val="bullet"/>
      <w:lvlText w:val=""/>
      <w:lvlJc w:val="left"/>
      <w:pPr>
        <w:tabs>
          <w:tab w:val="num" w:pos="2160"/>
        </w:tabs>
        <w:ind w:left="2160" w:hanging="360"/>
      </w:pPr>
      <w:rPr>
        <w:rFonts w:ascii="Wingdings" w:hAnsi="Wingdings" w:hint="default"/>
      </w:rPr>
    </w:lvl>
    <w:lvl w:ilvl="3" w:tplc="1308580C" w:tentative="1">
      <w:start w:val="1"/>
      <w:numFmt w:val="bullet"/>
      <w:lvlText w:val=""/>
      <w:lvlJc w:val="left"/>
      <w:pPr>
        <w:tabs>
          <w:tab w:val="num" w:pos="2880"/>
        </w:tabs>
        <w:ind w:left="2880" w:hanging="360"/>
      </w:pPr>
      <w:rPr>
        <w:rFonts w:ascii="Symbol" w:hAnsi="Symbol" w:hint="default"/>
      </w:rPr>
    </w:lvl>
    <w:lvl w:ilvl="4" w:tplc="3DBCBF32" w:tentative="1">
      <w:start w:val="1"/>
      <w:numFmt w:val="bullet"/>
      <w:lvlText w:val="o"/>
      <w:lvlJc w:val="left"/>
      <w:pPr>
        <w:tabs>
          <w:tab w:val="num" w:pos="3600"/>
        </w:tabs>
        <w:ind w:left="3600" w:hanging="360"/>
      </w:pPr>
      <w:rPr>
        <w:rFonts w:ascii="Courier New" w:hAnsi="Courier New" w:cs="Courier New" w:hint="default"/>
      </w:rPr>
    </w:lvl>
    <w:lvl w:ilvl="5" w:tplc="95FEA3D4" w:tentative="1">
      <w:start w:val="1"/>
      <w:numFmt w:val="bullet"/>
      <w:lvlText w:val=""/>
      <w:lvlJc w:val="left"/>
      <w:pPr>
        <w:tabs>
          <w:tab w:val="num" w:pos="4320"/>
        </w:tabs>
        <w:ind w:left="4320" w:hanging="360"/>
      </w:pPr>
      <w:rPr>
        <w:rFonts w:ascii="Wingdings" w:hAnsi="Wingdings" w:hint="default"/>
      </w:rPr>
    </w:lvl>
    <w:lvl w:ilvl="6" w:tplc="9C32DAFC" w:tentative="1">
      <w:start w:val="1"/>
      <w:numFmt w:val="bullet"/>
      <w:lvlText w:val=""/>
      <w:lvlJc w:val="left"/>
      <w:pPr>
        <w:tabs>
          <w:tab w:val="num" w:pos="5040"/>
        </w:tabs>
        <w:ind w:left="5040" w:hanging="360"/>
      </w:pPr>
      <w:rPr>
        <w:rFonts w:ascii="Symbol" w:hAnsi="Symbol" w:hint="default"/>
      </w:rPr>
    </w:lvl>
    <w:lvl w:ilvl="7" w:tplc="A19EA582" w:tentative="1">
      <w:start w:val="1"/>
      <w:numFmt w:val="bullet"/>
      <w:lvlText w:val="o"/>
      <w:lvlJc w:val="left"/>
      <w:pPr>
        <w:tabs>
          <w:tab w:val="num" w:pos="5760"/>
        </w:tabs>
        <w:ind w:left="5760" w:hanging="360"/>
      </w:pPr>
      <w:rPr>
        <w:rFonts w:ascii="Courier New" w:hAnsi="Courier New" w:cs="Courier New" w:hint="default"/>
      </w:rPr>
    </w:lvl>
    <w:lvl w:ilvl="8" w:tplc="17D0F672" w:tentative="1">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708D1DF0"/>
    <w:multiLevelType w:val="hybridMultilevel"/>
    <w:tmpl w:val="76B2EFDE"/>
    <w:lvl w:ilvl="0" w:tplc="E90C2156">
      <w:start w:val="1"/>
      <w:numFmt w:val="bullet"/>
      <w:lvlText w:val=""/>
      <w:lvlJc w:val="left"/>
      <w:pPr>
        <w:ind w:left="752" w:hanging="360"/>
      </w:pPr>
      <w:rPr>
        <w:rFonts w:ascii="Symbol" w:hAnsi="Symbol" w:hint="default"/>
      </w:rPr>
    </w:lvl>
    <w:lvl w:ilvl="1" w:tplc="6CD25516">
      <w:start w:val="1"/>
      <w:numFmt w:val="bullet"/>
      <w:lvlText w:val="o"/>
      <w:lvlJc w:val="left"/>
      <w:pPr>
        <w:ind w:left="1472" w:hanging="360"/>
      </w:pPr>
      <w:rPr>
        <w:rFonts w:ascii="Courier New" w:hAnsi="Courier New" w:cs="Courier New" w:hint="default"/>
      </w:rPr>
    </w:lvl>
    <w:lvl w:ilvl="2" w:tplc="A9B40622">
      <w:start w:val="1"/>
      <w:numFmt w:val="bullet"/>
      <w:lvlText w:val=""/>
      <w:lvlJc w:val="left"/>
      <w:pPr>
        <w:ind w:left="2192" w:hanging="360"/>
      </w:pPr>
      <w:rPr>
        <w:rFonts w:ascii="Wingdings" w:hAnsi="Wingdings" w:hint="default"/>
      </w:rPr>
    </w:lvl>
    <w:lvl w:ilvl="3" w:tplc="C9FC7E70">
      <w:start w:val="1"/>
      <w:numFmt w:val="bullet"/>
      <w:lvlText w:val=""/>
      <w:lvlJc w:val="left"/>
      <w:pPr>
        <w:ind w:left="2912" w:hanging="360"/>
      </w:pPr>
      <w:rPr>
        <w:rFonts w:ascii="Symbol" w:hAnsi="Symbol" w:hint="default"/>
      </w:rPr>
    </w:lvl>
    <w:lvl w:ilvl="4" w:tplc="21AACA3E">
      <w:start w:val="1"/>
      <w:numFmt w:val="bullet"/>
      <w:lvlText w:val="o"/>
      <w:lvlJc w:val="left"/>
      <w:pPr>
        <w:ind w:left="3632" w:hanging="360"/>
      </w:pPr>
      <w:rPr>
        <w:rFonts w:ascii="Courier New" w:hAnsi="Courier New" w:cs="Courier New" w:hint="default"/>
      </w:rPr>
    </w:lvl>
    <w:lvl w:ilvl="5" w:tplc="2B163560">
      <w:start w:val="1"/>
      <w:numFmt w:val="bullet"/>
      <w:lvlText w:val=""/>
      <w:lvlJc w:val="left"/>
      <w:pPr>
        <w:ind w:left="4352" w:hanging="360"/>
      </w:pPr>
      <w:rPr>
        <w:rFonts w:ascii="Wingdings" w:hAnsi="Wingdings" w:hint="default"/>
      </w:rPr>
    </w:lvl>
    <w:lvl w:ilvl="6" w:tplc="20F00D2C">
      <w:start w:val="1"/>
      <w:numFmt w:val="bullet"/>
      <w:lvlText w:val=""/>
      <w:lvlJc w:val="left"/>
      <w:pPr>
        <w:ind w:left="5072" w:hanging="360"/>
      </w:pPr>
      <w:rPr>
        <w:rFonts w:ascii="Symbol" w:hAnsi="Symbol" w:hint="default"/>
      </w:rPr>
    </w:lvl>
    <w:lvl w:ilvl="7" w:tplc="8DA0C944">
      <w:start w:val="1"/>
      <w:numFmt w:val="bullet"/>
      <w:lvlText w:val="o"/>
      <w:lvlJc w:val="left"/>
      <w:pPr>
        <w:ind w:left="5792" w:hanging="360"/>
      </w:pPr>
      <w:rPr>
        <w:rFonts w:ascii="Courier New" w:hAnsi="Courier New" w:cs="Courier New" w:hint="default"/>
      </w:rPr>
    </w:lvl>
    <w:lvl w:ilvl="8" w:tplc="EBDCDF3C">
      <w:start w:val="1"/>
      <w:numFmt w:val="bullet"/>
      <w:lvlText w:val=""/>
      <w:lvlJc w:val="left"/>
      <w:pPr>
        <w:ind w:left="6512" w:hanging="360"/>
      </w:pPr>
      <w:rPr>
        <w:rFonts w:ascii="Wingdings" w:hAnsi="Wingdings" w:hint="default"/>
      </w:rPr>
    </w:lvl>
  </w:abstractNum>
  <w:abstractNum w:abstractNumId="78" w15:restartNumberingAfterBreak="0">
    <w:nsid w:val="71BA4860"/>
    <w:multiLevelType w:val="hybridMultilevel"/>
    <w:tmpl w:val="A30A2C36"/>
    <w:lvl w:ilvl="0" w:tplc="84401C18">
      <w:start w:val="1"/>
      <w:numFmt w:val="bullet"/>
      <w:lvlText w:val=""/>
      <w:lvlJc w:val="left"/>
      <w:pPr>
        <w:ind w:left="720" w:hanging="360"/>
      </w:pPr>
      <w:rPr>
        <w:rFonts w:ascii="Symbol" w:hAnsi="Symbol" w:hint="default"/>
      </w:rPr>
    </w:lvl>
    <w:lvl w:ilvl="1" w:tplc="194E2124">
      <w:start w:val="1"/>
      <w:numFmt w:val="bullet"/>
      <w:lvlText w:val="o"/>
      <w:lvlJc w:val="left"/>
      <w:pPr>
        <w:ind w:left="1440" w:hanging="360"/>
      </w:pPr>
      <w:rPr>
        <w:rFonts w:ascii="Courier New" w:hAnsi="Courier New" w:cs="Courier New" w:hint="default"/>
      </w:rPr>
    </w:lvl>
    <w:lvl w:ilvl="2" w:tplc="C2D2AEA6">
      <w:start w:val="1"/>
      <w:numFmt w:val="bullet"/>
      <w:lvlText w:val=""/>
      <w:lvlJc w:val="left"/>
      <w:pPr>
        <w:ind w:left="2160" w:hanging="360"/>
      </w:pPr>
      <w:rPr>
        <w:rFonts w:ascii="Wingdings" w:hAnsi="Wingdings" w:hint="default"/>
      </w:rPr>
    </w:lvl>
    <w:lvl w:ilvl="3" w:tplc="BE5684A2">
      <w:start w:val="1"/>
      <w:numFmt w:val="bullet"/>
      <w:lvlText w:val=""/>
      <w:lvlJc w:val="left"/>
      <w:pPr>
        <w:ind w:left="2880" w:hanging="360"/>
      </w:pPr>
      <w:rPr>
        <w:rFonts w:ascii="Symbol" w:hAnsi="Symbol" w:hint="default"/>
      </w:rPr>
    </w:lvl>
    <w:lvl w:ilvl="4" w:tplc="D25807BC">
      <w:start w:val="1"/>
      <w:numFmt w:val="bullet"/>
      <w:lvlText w:val="o"/>
      <w:lvlJc w:val="left"/>
      <w:pPr>
        <w:ind w:left="3600" w:hanging="360"/>
      </w:pPr>
      <w:rPr>
        <w:rFonts w:ascii="Courier New" w:hAnsi="Courier New" w:cs="Courier New" w:hint="default"/>
      </w:rPr>
    </w:lvl>
    <w:lvl w:ilvl="5" w:tplc="0134995A">
      <w:start w:val="1"/>
      <w:numFmt w:val="bullet"/>
      <w:lvlText w:val=""/>
      <w:lvlJc w:val="left"/>
      <w:pPr>
        <w:ind w:left="4320" w:hanging="360"/>
      </w:pPr>
      <w:rPr>
        <w:rFonts w:ascii="Wingdings" w:hAnsi="Wingdings" w:hint="default"/>
      </w:rPr>
    </w:lvl>
    <w:lvl w:ilvl="6" w:tplc="BB322230">
      <w:start w:val="1"/>
      <w:numFmt w:val="bullet"/>
      <w:lvlText w:val=""/>
      <w:lvlJc w:val="left"/>
      <w:pPr>
        <w:ind w:left="5040" w:hanging="360"/>
      </w:pPr>
      <w:rPr>
        <w:rFonts w:ascii="Symbol" w:hAnsi="Symbol" w:hint="default"/>
      </w:rPr>
    </w:lvl>
    <w:lvl w:ilvl="7" w:tplc="E7F09358">
      <w:start w:val="1"/>
      <w:numFmt w:val="bullet"/>
      <w:lvlText w:val="o"/>
      <w:lvlJc w:val="left"/>
      <w:pPr>
        <w:ind w:left="5760" w:hanging="360"/>
      </w:pPr>
      <w:rPr>
        <w:rFonts w:ascii="Courier New" w:hAnsi="Courier New" w:cs="Courier New" w:hint="default"/>
      </w:rPr>
    </w:lvl>
    <w:lvl w:ilvl="8" w:tplc="1FBE29DA">
      <w:start w:val="1"/>
      <w:numFmt w:val="bullet"/>
      <w:lvlText w:val=""/>
      <w:lvlJc w:val="left"/>
      <w:pPr>
        <w:ind w:left="6480" w:hanging="360"/>
      </w:pPr>
      <w:rPr>
        <w:rFonts w:ascii="Wingdings" w:hAnsi="Wingdings" w:hint="default"/>
      </w:rPr>
    </w:lvl>
  </w:abstractNum>
  <w:abstractNum w:abstractNumId="79" w15:restartNumberingAfterBreak="0">
    <w:nsid w:val="721149AA"/>
    <w:multiLevelType w:val="hybridMultilevel"/>
    <w:tmpl w:val="6BD68A10"/>
    <w:lvl w:ilvl="0" w:tplc="04070005">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80" w15:restartNumberingAfterBreak="0">
    <w:nsid w:val="721F7274"/>
    <w:multiLevelType w:val="hybridMultilevel"/>
    <w:tmpl w:val="28B29B02"/>
    <w:lvl w:ilvl="0" w:tplc="B388E5F4">
      <w:start w:val="1"/>
      <w:numFmt w:val="lowerLetter"/>
      <w:lvlText w:val="%1."/>
      <w:lvlJc w:val="left"/>
      <w:pPr>
        <w:ind w:left="2151" w:hanging="227"/>
      </w:pPr>
      <w:rPr>
        <w:rFonts w:ascii="Times New Roman" w:eastAsia="Times New Roman" w:hAnsi="Times New Roman" w:cs="Times New Roman" w:hint="default"/>
        <w:color w:val="231F20"/>
        <w:spacing w:val="-3"/>
        <w:w w:val="100"/>
        <w:sz w:val="22"/>
        <w:szCs w:val="22"/>
      </w:rPr>
    </w:lvl>
    <w:lvl w:ilvl="1" w:tplc="50AE76D8">
      <w:numFmt w:val="bullet"/>
      <w:lvlText w:val="■"/>
      <w:lvlJc w:val="left"/>
      <w:pPr>
        <w:ind w:left="2378" w:hanging="227"/>
      </w:pPr>
      <w:rPr>
        <w:rFonts w:ascii="Times New Roman" w:eastAsia="Times New Roman" w:hAnsi="Times New Roman" w:cs="Times New Roman" w:hint="default"/>
        <w:color w:val="483F99"/>
        <w:w w:val="168"/>
        <w:position w:val="1"/>
        <w:sz w:val="12"/>
        <w:szCs w:val="12"/>
      </w:rPr>
    </w:lvl>
    <w:lvl w:ilvl="2" w:tplc="B344D8D4">
      <w:numFmt w:val="bullet"/>
      <w:lvlText w:val="•"/>
      <w:lvlJc w:val="left"/>
      <w:pPr>
        <w:ind w:left="2965" w:hanging="227"/>
      </w:pPr>
    </w:lvl>
    <w:lvl w:ilvl="3" w:tplc="DBAE2CC2">
      <w:numFmt w:val="bullet"/>
      <w:lvlText w:val="•"/>
      <w:lvlJc w:val="left"/>
      <w:pPr>
        <w:ind w:left="3551" w:hanging="227"/>
      </w:pPr>
    </w:lvl>
    <w:lvl w:ilvl="4" w:tplc="87148054">
      <w:numFmt w:val="bullet"/>
      <w:lvlText w:val="•"/>
      <w:lvlJc w:val="left"/>
      <w:pPr>
        <w:ind w:left="4136" w:hanging="227"/>
      </w:pPr>
    </w:lvl>
    <w:lvl w:ilvl="5" w:tplc="9978294C">
      <w:numFmt w:val="bullet"/>
      <w:lvlText w:val="•"/>
      <w:lvlJc w:val="left"/>
      <w:pPr>
        <w:ind w:left="4722" w:hanging="227"/>
      </w:pPr>
    </w:lvl>
    <w:lvl w:ilvl="6" w:tplc="CDA23CF4">
      <w:numFmt w:val="bullet"/>
      <w:lvlText w:val="•"/>
      <w:lvlJc w:val="left"/>
      <w:pPr>
        <w:ind w:left="5308" w:hanging="227"/>
      </w:pPr>
    </w:lvl>
    <w:lvl w:ilvl="7" w:tplc="E04A2B68">
      <w:numFmt w:val="bullet"/>
      <w:lvlText w:val="•"/>
      <w:lvlJc w:val="left"/>
      <w:pPr>
        <w:ind w:left="5893" w:hanging="227"/>
      </w:pPr>
    </w:lvl>
    <w:lvl w:ilvl="8" w:tplc="8114803E">
      <w:numFmt w:val="bullet"/>
      <w:lvlText w:val="•"/>
      <w:lvlJc w:val="left"/>
      <w:pPr>
        <w:ind w:left="6479" w:hanging="227"/>
      </w:pPr>
    </w:lvl>
  </w:abstractNum>
  <w:abstractNum w:abstractNumId="81" w15:restartNumberingAfterBreak="0">
    <w:nsid w:val="7227023F"/>
    <w:multiLevelType w:val="hybridMultilevel"/>
    <w:tmpl w:val="C658A78C"/>
    <w:lvl w:ilvl="0" w:tplc="FFFFFFFF">
      <w:start w:val="1"/>
      <w:numFmt w:val="bullet"/>
      <w:lvlText w:val="-"/>
      <w:lvlJc w:val="left"/>
      <w:pPr>
        <w:ind w:left="720" w:hanging="360"/>
      </w:p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2" w15:restartNumberingAfterBreak="0">
    <w:nsid w:val="73497B74"/>
    <w:multiLevelType w:val="hybridMultilevel"/>
    <w:tmpl w:val="BBF43A94"/>
    <w:lvl w:ilvl="0" w:tplc="8A7AF22C">
      <w:start w:val="1"/>
      <w:numFmt w:val="bullet"/>
      <w:lvlText w:val=""/>
      <w:lvlJc w:val="left"/>
      <w:pPr>
        <w:ind w:left="752" w:hanging="360"/>
      </w:pPr>
      <w:rPr>
        <w:rFonts w:ascii="Symbol" w:hAnsi="Symbol" w:hint="default"/>
      </w:rPr>
    </w:lvl>
    <w:lvl w:ilvl="1" w:tplc="22CAFD90">
      <w:start w:val="1"/>
      <w:numFmt w:val="bullet"/>
      <w:lvlText w:val="o"/>
      <w:lvlJc w:val="left"/>
      <w:pPr>
        <w:ind w:left="1472" w:hanging="360"/>
      </w:pPr>
      <w:rPr>
        <w:rFonts w:ascii="Courier New" w:hAnsi="Courier New" w:cs="Courier New" w:hint="default"/>
      </w:rPr>
    </w:lvl>
    <w:lvl w:ilvl="2" w:tplc="187CBB64">
      <w:start w:val="1"/>
      <w:numFmt w:val="bullet"/>
      <w:lvlText w:val=""/>
      <w:lvlJc w:val="left"/>
      <w:pPr>
        <w:ind w:left="2192" w:hanging="360"/>
      </w:pPr>
      <w:rPr>
        <w:rFonts w:ascii="Wingdings" w:hAnsi="Wingdings" w:hint="default"/>
      </w:rPr>
    </w:lvl>
    <w:lvl w:ilvl="3" w:tplc="9620D012">
      <w:start w:val="1"/>
      <w:numFmt w:val="bullet"/>
      <w:lvlText w:val=""/>
      <w:lvlJc w:val="left"/>
      <w:pPr>
        <w:ind w:left="2912" w:hanging="360"/>
      </w:pPr>
      <w:rPr>
        <w:rFonts w:ascii="Symbol" w:hAnsi="Symbol" w:hint="default"/>
      </w:rPr>
    </w:lvl>
    <w:lvl w:ilvl="4" w:tplc="FDFEB3DE">
      <w:start w:val="1"/>
      <w:numFmt w:val="bullet"/>
      <w:lvlText w:val="o"/>
      <w:lvlJc w:val="left"/>
      <w:pPr>
        <w:ind w:left="3632" w:hanging="360"/>
      </w:pPr>
      <w:rPr>
        <w:rFonts w:ascii="Courier New" w:hAnsi="Courier New" w:cs="Courier New" w:hint="default"/>
      </w:rPr>
    </w:lvl>
    <w:lvl w:ilvl="5" w:tplc="F44CCE10">
      <w:start w:val="1"/>
      <w:numFmt w:val="bullet"/>
      <w:lvlText w:val=""/>
      <w:lvlJc w:val="left"/>
      <w:pPr>
        <w:ind w:left="4352" w:hanging="360"/>
      </w:pPr>
      <w:rPr>
        <w:rFonts w:ascii="Wingdings" w:hAnsi="Wingdings" w:hint="default"/>
      </w:rPr>
    </w:lvl>
    <w:lvl w:ilvl="6" w:tplc="D758E048">
      <w:start w:val="1"/>
      <w:numFmt w:val="bullet"/>
      <w:lvlText w:val=""/>
      <w:lvlJc w:val="left"/>
      <w:pPr>
        <w:ind w:left="5072" w:hanging="360"/>
      </w:pPr>
      <w:rPr>
        <w:rFonts w:ascii="Symbol" w:hAnsi="Symbol" w:hint="default"/>
      </w:rPr>
    </w:lvl>
    <w:lvl w:ilvl="7" w:tplc="F000C9D2">
      <w:start w:val="1"/>
      <w:numFmt w:val="bullet"/>
      <w:lvlText w:val="o"/>
      <w:lvlJc w:val="left"/>
      <w:pPr>
        <w:ind w:left="5792" w:hanging="360"/>
      </w:pPr>
      <w:rPr>
        <w:rFonts w:ascii="Courier New" w:hAnsi="Courier New" w:cs="Courier New" w:hint="default"/>
      </w:rPr>
    </w:lvl>
    <w:lvl w:ilvl="8" w:tplc="15BE8D38">
      <w:start w:val="1"/>
      <w:numFmt w:val="bullet"/>
      <w:lvlText w:val=""/>
      <w:lvlJc w:val="left"/>
      <w:pPr>
        <w:ind w:left="6512" w:hanging="360"/>
      </w:pPr>
      <w:rPr>
        <w:rFonts w:ascii="Wingdings" w:hAnsi="Wingdings" w:hint="default"/>
      </w:rPr>
    </w:lvl>
  </w:abstractNum>
  <w:abstractNum w:abstractNumId="83" w15:restartNumberingAfterBreak="0">
    <w:nsid w:val="74C16336"/>
    <w:multiLevelType w:val="hybridMultilevel"/>
    <w:tmpl w:val="9A8EE702"/>
    <w:lvl w:ilvl="0" w:tplc="04070005">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84" w15:restartNumberingAfterBreak="0">
    <w:nsid w:val="76A328A8"/>
    <w:multiLevelType w:val="hybridMultilevel"/>
    <w:tmpl w:val="FE408E84"/>
    <w:lvl w:ilvl="0" w:tplc="0B1A61AE">
      <w:start w:val="1"/>
      <w:numFmt w:val="bullet"/>
      <w:lvlText w:val="-"/>
      <w:lvlJc w:val="left"/>
      <w:pPr>
        <w:tabs>
          <w:tab w:val="num" w:pos="720"/>
        </w:tabs>
        <w:ind w:left="720" w:hanging="360"/>
      </w:pPr>
      <w:rPr>
        <w:rFonts w:ascii="Times New Roman" w:hAnsi="Times New Roman" w:cs="Times New Roman" w:hint="default"/>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85" w15:restartNumberingAfterBreak="0">
    <w:nsid w:val="77455991"/>
    <w:multiLevelType w:val="hybridMultilevel"/>
    <w:tmpl w:val="C8E467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779907D8"/>
    <w:multiLevelType w:val="hybridMultilevel"/>
    <w:tmpl w:val="1C229F2C"/>
    <w:lvl w:ilvl="0" w:tplc="FFFFFFFF">
      <w:start w:val="1"/>
      <w:numFmt w:val="bullet"/>
      <w:lvlText w:val="-"/>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7" w15:restartNumberingAfterBreak="0">
    <w:nsid w:val="78552D53"/>
    <w:multiLevelType w:val="hybridMultilevel"/>
    <w:tmpl w:val="AA9495F8"/>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8" w15:restartNumberingAfterBreak="0">
    <w:nsid w:val="786923FC"/>
    <w:multiLevelType w:val="hybridMultilevel"/>
    <w:tmpl w:val="57D2A9F0"/>
    <w:lvl w:ilvl="0" w:tplc="FFFFFFFF">
      <w:start w:val="1"/>
      <w:numFmt w:val="bullet"/>
      <w:lvlText w:val="-"/>
      <w:lvlJc w:val="left"/>
      <w:pPr>
        <w:ind w:left="720" w:hanging="360"/>
      </w:p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9" w15:restartNumberingAfterBreak="0">
    <w:nsid w:val="789A0E18"/>
    <w:multiLevelType w:val="multilevel"/>
    <w:tmpl w:val="AEB854A0"/>
    <w:lvl w:ilvl="0">
      <w:start w:val="1"/>
      <w:numFmt w:val="bullet"/>
      <w:lvlText w:val="-"/>
      <w:lvlJc w:val="left"/>
      <w:pPr>
        <w:ind w:left="567" w:hanging="567"/>
      </w:pPr>
    </w:lvl>
    <w:lvl w:ilvl="1">
      <w:numFmt w:val="bullet"/>
      <w:lvlText w:val="•"/>
      <w:lvlJc w:val="left"/>
      <w:pPr>
        <w:ind w:left="567" w:hanging="567"/>
      </w:pPr>
    </w:lvl>
    <w:lvl w:ilvl="2">
      <w:numFmt w:val="bullet"/>
      <w:lvlText w:val="•"/>
      <w:lvlJc w:val="left"/>
      <w:pPr>
        <w:ind w:left="567" w:hanging="567"/>
      </w:pPr>
    </w:lvl>
    <w:lvl w:ilvl="3">
      <w:numFmt w:val="bullet"/>
      <w:lvlText w:val="•"/>
      <w:lvlJc w:val="left"/>
      <w:pPr>
        <w:ind w:left="567" w:hanging="567"/>
      </w:pPr>
    </w:lvl>
    <w:lvl w:ilvl="4">
      <w:numFmt w:val="bullet"/>
      <w:lvlText w:val="•"/>
      <w:lvlJc w:val="left"/>
      <w:pPr>
        <w:ind w:left="567" w:hanging="567"/>
      </w:pPr>
    </w:lvl>
    <w:lvl w:ilvl="5">
      <w:numFmt w:val="bullet"/>
      <w:lvlText w:val="•"/>
      <w:lvlJc w:val="left"/>
      <w:pPr>
        <w:ind w:left="567" w:hanging="567"/>
      </w:pPr>
    </w:lvl>
    <w:lvl w:ilvl="6">
      <w:numFmt w:val="bullet"/>
      <w:lvlText w:val="•"/>
      <w:lvlJc w:val="left"/>
      <w:pPr>
        <w:ind w:left="567" w:hanging="567"/>
      </w:pPr>
    </w:lvl>
    <w:lvl w:ilvl="7">
      <w:numFmt w:val="bullet"/>
      <w:lvlText w:val="•"/>
      <w:lvlJc w:val="left"/>
      <w:pPr>
        <w:ind w:left="567" w:hanging="567"/>
      </w:pPr>
    </w:lvl>
    <w:lvl w:ilvl="8">
      <w:numFmt w:val="bullet"/>
      <w:lvlText w:val="•"/>
      <w:lvlJc w:val="left"/>
      <w:pPr>
        <w:ind w:left="567" w:hanging="567"/>
      </w:pPr>
    </w:lvl>
  </w:abstractNum>
  <w:abstractNum w:abstractNumId="90" w15:restartNumberingAfterBreak="0">
    <w:nsid w:val="79627B03"/>
    <w:multiLevelType w:val="hybridMultilevel"/>
    <w:tmpl w:val="24703E52"/>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1" w15:restartNumberingAfterBreak="0">
    <w:nsid w:val="7E6C5280"/>
    <w:multiLevelType w:val="hybridMultilevel"/>
    <w:tmpl w:val="DA4C22A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2" w15:restartNumberingAfterBreak="0">
    <w:nsid w:val="7EE44229"/>
    <w:multiLevelType w:val="hybridMultilevel"/>
    <w:tmpl w:val="05061CCA"/>
    <w:lvl w:ilvl="0" w:tplc="3DE61CF8">
      <w:start w:val="1"/>
      <w:numFmt w:val="lowerLetter"/>
      <w:lvlText w:val="%1."/>
      <w:lvlJc w:val="left"/>
      <w:pPr>
        <w:ind w:left="720" w:hanging="360"/>
      </w:p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16cid:durableId="1355810504">
    <w:abstractNumId w:val="47"/>
  </w:num>
  <w:num w:numId="2" w16cid:durableId="1870947333">
    <w:abstractNumId w:val="51"/>
  </w:num>
  <w:num w:numId="3" w16cid:durableId="1801723057">
    <w:abstractNumId w:val="29"/>
  </w:num>
  <w:num w:numId="4" w16cid:durableId="855384001">
    <w:abstractNumId w:val="0"/>
    <w:lvlOverride w:ilvl="0">
      <w:lvl w:ilvl="0">
        <w:start w:val="1"/>
        <w:numFmt w:val="bullet"/>
        <w:lvlText w:val="-"/>
        <w:legacy w:legacy="1" w:legacySpace="0" w:legacyIndent="360"/>
        <w:lvlJc w:val="left"/>
        <w:pPr>
          <w:ind w:left="360" w:hanging="360"/>
        </w:pPr>
      </w:lvl>
    </w:lvlOverride>
  </w:num>
  <w:num w:numId="5" w16cid:durableId="1251934821">
    <w:abstractNumId w:val="76"/>
  </w:num>
  <w:num w:numId="6" w16cid:durableId="1966888556">
    <w:abstractNumId w:val="6"/>
  </w:num>
  <w:num w:numId="7" w16cid:durableId="73624336">
    <w:abstractNumId w:val="18"/>
  </w:num>
  <w:num w:numId="8" w16cid:durableId="504705914">
    <w:abstractNumId w:val="13"/>
  </w:num>
  <w:num w:numId="9" w16cid:durableId="182284310">
    <w:abstractNumId w:val="56"/>
  </w:num>
  <w:num w:numId="10" w16cid:durableId="812866585">
    <w:abstractNumId w:val="71"/>
  </w:num>
  <w:num w:numId="11" w16cid:durableId="1354527712">
    <w:abstractNumId w:val="36"/>
  </w:num>
  <w:num w:numId="12" w16cid:durableId="1278415891">
    <w:abstractNumId w:val="60"/>
  </w:num>
  <w:num w:numId="13" w16cid:durableId="302201300">
    <w:abstractNumId w:val="42"/>
  </w:num>
  <w:num w:numId="14" w16cid:durableId="1772309968">
    <w:abstractNumId w:val="58"/>
  </w:num>
  <w:num w:numId="15" w16cid:durableId="1056733055">
    <w:abstractNumId w:val="46"/>
  </w:num>
  <w:num w:numId="16" w16cid:durableId="664863376">
    <w:abstractNumId w:val="23"/>
  </w:num>
  <w:num w:numId="17" w16cid:durableId="1054818247">
    <w:abstractNumId w:val="39"/>
  </w:num>
  <w:num w:numId="18" w16cid:durableId="1209682083">
    <w:abstractNumId w:val="4"/>
  </w:num>
  <w:num w:numId="19" w16cid:durableId="1214848616">
    <w:abstractNumId w:val="64"/>
  </w:num>
  <w:num w:numId="20" w16cid:durableId="1715930915">
    <w:abstractNumId w:val="11"/>
  </w:num>
  <w:num w:numId="21" w16cid:durableId="118256986">
    <w:abstractNumId w:val="17"/>
  </w:num>
  <w:num w:numId="22" w16cid:durableId="1702322127">
    <w:abstractNumId w:val="30"/>
  </w:num>
  <w:num w:numId="23" w16cid:durableId="1348141235">
    <w:abstractNumId w:val="57"/>
  </w:num>
  <w:num w:numId="24" w16cid:durableId="697241114">
    <w:abstractNumId w:val="7"/>
  </w:num>
  <w:num w:numId="25" w16cid:durableId="1402947701">
    <w:abstractNumId w:val="84"/>
  </w:num>
  <w:num w:numId="26" w16cid:durableId="186136147">
    <w:abstractNumId w:val="88"/>
  </w:num>
  <w:num w:numId="27" w16cid:durableId="1324430919">
    <w:abstractNumId w:val="85"/>
  </w:num>
  <w:num w:numId="28" w16cid:durableId="1343702917">
    <w:abstractNumId w:val="54"/>
  </w:num>
  <w:num w:numId="29" w16cid:durableId="784732393">
    <w:abstractNumId w:val="63"/>
  </w:num>
  <w:num w:numId="30" w16cid:durableId="1485196295">
    <w:abstractNumId w:val="9"/>
  </w:num>
  <w:num w:numId="31" w16cid:durableId="417482955">
    <w:abstractNumId w:val="66"/>
  </w:num>
  <w:num w:numId="32" w16cid:durableId="842204293">
    <w:abstractNumId w:val="67"/>
  </w:num>
  <w:num w:numId="33" w16cid:durableId="722290228">
    <w:abstractNumId w:val="28"/>
  </w:num>
  <w:num w:numId="34" w16cid:durableId="4400947">
    <w:abstractNumId w:val="72"/>
  </w:num>
  <w:num w:numId="35" w16cid:durableId="1346517562">
    <w:abstractNumId w:val="91"/>
  </w:num>
  <w:num w:numId="36" w16cid:durableId="776876469">
    <w:abstractNumId w:val="21"/>
  </w:num>
  <w:num w:numId="37" w16cid:durableId="1299259710">
    <w:abstractNumId w:val="45"/>
  </w:num>
  <w:num w:numId="38" w16cid:durableId="895433606">
    <w:abstractNumId w:val="0"/>
    <w:lvlOverride w:ilvl="0">
      <w:lvl w:ilvl="0">
        <w:start w:val="1"/>
        <w:numFmt w:val="bullet"/>
        <w:lvlText w:val="-"/>
        <w:legacy w:legacy="1" w:legacySpace="0" w:legacyIndent="360"/>
        <w:lvlJc w:val="left"/>
        <w:pPr>
          <w:ind w:left="1212" w:hanging="360"/>
        </w:pPr>
      </w:lvl>
    </w:lvlOverride>
  </w:num>
  <w:num w:numId="39" w16cid:durableId="686176451">
    <w:abstractNumId w:val="38"/>
  </w:num>
  <w:num w:numId="40" w16cid:durableId="1472406685">
    <w:abstractNumId w:val="59"/>
  </w:num>
  <w:num w:numId="41" w16cid:durableId="21134229">
    <w:abstractNumId w:val="3"/>
  </w:num>
  <w:num w:numId="42" w16cid:durableId="1088387282">
    <w:abstractNumId w:val="26"/>
  </w:num>
  <w:num w:numId="43" w16cid:durableId="1065563630">
    <w:abstractNumId w:val="44"/>
  </w:num>
  <w:num w:numId="44" w16cid:durableId="348996436">
    <w:abstractNumId w:val="5"/>
  </w:num>
  <w:num w:numId="45" w16cid:durableId="296225094">
    <w:abstractNumId w:val="1"/>
  </w:num>
  <w:num w:numId="46" w16cid:durableId="385879732">
    <w:abstractNumId w:val="19"/>
  </w:num>
  <w:num w:numId="47" w16cid:durableId="1856264737">
    <w:abstractNumId w:val="52"/>
  </w:num>
  <w:num w:numId="48" w16cid:durableId="860706296">
    <w:abstractNumId w:val="22"/>
  </w:num>
  <w:num w:numId="49" w16cid:durableId="2009482427">
    <w:abstractNumId w:val="32"/>
  </w:num>
  <w:num w:numId="50" w16cid:durableId="668599198">
    <w:abstractNumId w:val="33"/>
  </w:num>
  <w:num w:numId="51" w16cid:durableId="252933321">
    <w:abstractNumId w:val="81"/>
  </w:num>
  <w:num w:numId="52" w16cid:durableId="2003119927">
    <w:abstractNumId w:val="87"/>
  </w:num>
  <w:num w:numId="53" w16cid:durableId="1045526446">
    <w:abstractNumId w:val="70"/>
  </w:num>
  <w:num w:numId="54" w16cid:durableId="807674156">
    <w:abstractNumId w:val="90"/>
  </w:num>
  <w:num w:numId="55" w16cid:durableId="206452641">
    <w:abstractNumId w:val="14"/>
  </w:num>
  <w:num w:numId="56" w16cid:durableId="1663779405">
    <w:abstractNumId w:val="86"/>
  </w:num>
  <w:num w:numId="57" w16cid:durableId="320551360">
    <w:abstractNumId w:val="12"/>
  </w:num>
  <w:num w:numId="58" w16cid:durableId="432946378">
    <w:abstractNumId w:val="65"/>
  </w:num>
  <w:num w:numId="59" w16cid:durableId="415858232">
    <w:abstractNumId w:val="89"/>
  </w:num>
  <w:num w:numId="60" w16cid:durableId="818762568">
    <w:abstractNumId w:val="40"/>
  </w:num>
  <w:num w:numId="61" w16cid:durableId="269242170">
    <w:abstractNumId w:val="25"/>
  </w:num>
  <w:num w:numId="62" w16cid:durableId="1991667363">
    <w:abstractNumId w:val="74"/>
  </w:num>
  <w:num w:numId="63" w16cid:durableId="1966306955">
    <w:abstractNumId w:val="78"/>
  </w:num>
  <w:num w:numId="64" w16cid:durableId="84891300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535385748">
    <w:abstractNumId w:val="16"/>
  </w:num>
  <w:num w:numId="66" w16cid:durableId="2014188616">
    <w:abstractNumId w:val="61"/>
  </w:num>
  <w:num w:numId="67" w16cid:durableId="2075274588">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1765303645">
    <w:abstractNumId w:val="10"/>
  </w:num>
  <w:num w:numId="69" w16cid:durableId="1221407462">
    <w:abstractNumId w:val="62"/>
  </w:num>
  <w:num w:numId="70" w16cid:durableId="190456138">
    <w:abstractNumId w:val="53"/>
  </w:num>
  <w:num w:numId="71" w16cid:durableId="108187377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2008511053">
    <w:abstractNumId w:val="8"/>
  </w:num>
  <w:num w:numId="73" w16cid:durableId="1340431389">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553278881">
    <w:abstractNumId w:val="55"/>
  </w:num>
  <w:num w:numId="75" w16cid:durableId="782653443">
    <w:abstractNumId w:val="24"/>
  </w:num>
  <w:num w:numId="76" w16cid:durableId="1163396660">
    <w:abstractNumId w:val="41"/>
    <w:lvlOverride w:ilvl="0">
      <w:startOverride w:val="1"/>
    </w:lvlOverride>
    <w:lvlOverride w:ilvl="1"/>
    <w:lvlOverride w:ilvl="2"/>
    <w:lvlOverride w:ilvl="3"/>
    <w:lvlOverride w:ilvl="4"/>
    <w:lvlOverride w:ilvl="5"/>
    <w:lvlOverride w:ilvl="6"/>
    <w:lvlOverride w:ilvl="7"/>
    <w:lvlOverride w:ilvl="8"/>
  </w:num>
  <w:num w:numId="77" w16cid:durableId="1945573252">
    <w:abstractNumId w:val="2"/>
  </w:num>
  <w:num w:numId="78" w16cid:durableId="218173575">
    <w:abstractNumId w:val="75"/>
  </w:num>
  <w:num w:numId="79" w16cid:durableId="109609426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1896627287">
    <w:abstractNumId w:val="83"/>
  </w:num>
  <w:num w:numId="81" w16cid:durableId="1689602642">
    <w:abstractNumId w:val="68"/>
  </w:num>
  <w:num w:numId="82" w16cid:durableId="864097165">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1871188379">
    <w:abstractNumId w:val="82"/>
  </w:num>
  <w:num w:numId="84" w16cid:durableId="139357947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479733188">
    <w:abstractNumId w:val="77"/>
  </w:num>
  <w:num w:numId="86" w16cid:durableId="44571964">
    <w:abstractNumId w:val="43"/>
  </w:num>
  <w:num w:numId="87" w16cid:durableId="410388876">
    <w:abstractNumId w:val="80"/>
    <w:lvlOverride w:ilvl="0">
      <w:startOverride w:val="1"/>
    </w:lvlOverride>
    <w:lvlOverride w:ilvl="1"/>
    <w:lvlOverride w:ilvl="2"/>
    <w:lvlOverride w:ilvl="3"/>
    <w:lvlOverride w:ilvl="4"/>
    <w:lvlOverride w:ilvl="5"/>
    <w:lvlOverride w:ilvl="6"/>
    <w:lvlOverride w:ilvl="7"/>
    <w:lvlOverride w:ilvl="8"/>
  </w:num>
  <w:num w:numId="88" w16cid:durableId="1331520150">
    <w:abstractNumId w:val="37"/>
  </w:num>
  <w:num w:numId="89" w16cid:durableId="1673990037">
    <w:abstractNumId w:val="34"/>
  </w:num>
  <w:num w:numId="90" w16cid:durableId="1586067106">
    <w:abstractNumId w:val="50"/>
  </w:num>
  <w:num w:numId="91" w16cid:durableId="50443818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1841264479">
    <w:abstractNumId w:val="92"/>
    <w:lvlOverride w:ilvl="0">
      <w:startOverride w:val="1"/>
    </w:lvlOverride>
    <w:lvlOverride w:ilvl="1"/>
    <w:lvlOverride w:ilvl="2"/>
    <w:lvlOverride w:ilvl="3"/>
    <w:lvlOverride w:ilvl="4"/>
    <w:lvlOverride w:ilvl="5"/>
    <w:lvlOverride w:ilvl="6"/>
    <w:lvlOverride w:ilvl="7"/>
    <w:lvlOverride w:ilvl="8"/>
  </w:num>
  <w:num w:numId="93" w16cid:durableId="1781679280">
    <w:abstractNumId w:val="79"/>
  </w:num>
  <w:num w:numId="94" w16cid:durableId="477193245">
    <w:abstractNumId w:val="35"/>
  </w:num>
  <w:num w:numId="95" w16cid:durableId="1763841136">
    <w:abstractNumId w:val="73"/>
  </w:num>
  <w:numIdMacAtCleanup w:val="9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documentProtection w:edit="trackedChanges" w:enforcement="0"/>
  <w:defaultTabStop w:val="567"/>
  <w:hyphenationZone w:val="425"/>
  <w:doNotHyphenateCaps/>
  <w:displayHorizontalDrawingGridEvery w:val="0"/>
  <w:displayVerticalDrawingGridEvery w:val="0"/>
  <w:doNotUseMarginsForDrawingGridOrigin/>
  <w:characterSpacingControl w:val="doNotCompress"/>
  <w:hdrShapeDefaults>
    <o:shapedefaults v:ext="edit" spidmax="3073"/>
  </w:hdrShapeDefaults>
  <w:footnotePr>
    <w:footnote w:id="-1"/>
    <w:footnote w:id="0"/>
  </w:footnotePr>
  <w:endnotePr>
    <w:numFmt w:val="decimal"/>
    <w:endnote w:id="-1"/>
    <w:endnote w:id="0"/>
  </w:endnotePr>
  <w:compat>
    <w:compatSetting w:name="compatibilityMode" w:uri="http://schemas.microsoft.com/office/word" w:val="12"/>
    <w:compatSetting w:name="useWord2013TrackBottomHyphenation" w:uri="http://schemas.microsoft.com/office/word" w:val="1"/>
  </w:compat>
  <w:docVars>
    <w:docVar w:name="Registered" w:val="-1"/>
    <w:docVar w:name="Version" w:val="0"/>
  </w:docVars>
  <w:rsids>
    <w:rsidRoot w:val="00A54857"/>
    <w:rsid w:val="000023E0"/>
    <w:rsid w:val="000032AE"/>
    <w:rsid w:val="000069FA"/>
    <w:rsid w:val="00010D5F"/>
    <w:rsid w:val="0001530C"/>
    <w:rsid w:val="000163F0"/>
    <w:rsid w:val="000171E7"/>
    <w:rsid w:val="00021FD9"/>
    <w:rsid w:val="0002596C"/>
    <w:rsid w:val="000259BE"/>
    <w:rsid w:val="00025F8A"/>
    <w:rsid w:val="00027CB2"/>
    <w:rsid w:val="00030943"/>
    <w:rsid w:val="000315FC"/>
    <w:rsid w:val="000322C7"/>
    <w:rsid w:val="00033C9C"/>
    <w:rsid w:val="00033CDA"/>
    <w:rsid w:val="00040259"/>
    <w:rsid w:val="00042F87"/>
    <w:rsid w:val="000435DA"/>
    <w:rsid w:val="00044E08"/>
    <w:rsid w:val="00044F98"/>
    <w:rsid w:val="00044FDE"/>
    <w:rsid w:val="000453BD"/>
    <w:rsid w:val="00045994"/>
    <w:rsid w:val="000469C4"/>
    <w:rsid w:val="0005348F"/>
    <w:rsid w:val="00054611"/>
    <w:rsid w:val="00056186"/>
    <w:rsid w:val="0006013F"/>
    <w:rsid w:val="0006019D"/>
    <w:rsid w:val="0006070C"/>
    <w:rsid w:val="00062B1B"/>
    <w:rsid w:val="0006487A"/>
    <w:rsid w:val="000700A8"/>
    <w:rsid w:val="00073FB7"/>
    <w:rsid w:val="0007476A"/>
    <w:rsid w:val="00074D3F"/>
    <w:rsid w:val="00077812"/>
    <w:rsid w:val="0008099E"/>
    <w:rsid w:val="00081AC1"/>
    <w:rsid w:val="00081DFF"/>
    <w:rsid w:val="000848C7"/>
    <w:rsid w:val="00085D38"/>
    <w:rsid w:val="000873E0"/>
    <w:rsid w:val="0009332F"/>
    <w:rsid w:val="000948DD"/>
    <w:rsid w:val="00094931"/>
    <w:rsid w:val="000A435B"/>
    <w:rsid w:val="000A67E7"/>
    <w:rsid w:val="000A7C52"/>
    <w:rsid w:val="000B09C5"/>
    <w:rsid w:val="000B147E"/>
    <w:rsid w:val="000B2D70"/>
    <w:rsid w:val="000B3C19"/>
    <w:rsid w:val="000B4287"/>
    <w:rsid w:val="000B5C26"/>
    <w:rsid w:val="000B7F5F"/>
    <w:rsid w:val="000C0582"/>
    <w:rsid w:val="000C0D3E"/>
    <w:rsid w:val="000C1970"/>
    <w:rsid w:val="000C27D2"/>
    <w:rsid w:val="000C5418"/>
    <w:rsid w:val="000C5687"/>
    <w:rsid w:val="000C5DA8"/>
    <w:rsid w:val="000D020A"/>
    <w:rsid w:val="000D0980"/>
    <w:rsid w:val="000D5AA9"/>
    <w:rsid w:val="000D6780"/>
    <w:rsid w:val="000E06AB"/>
    <w:rsid w:val="000F1EAC"/>
    <w:rsid w:val="000F25A7"/>
    <w:rsid w:val="000F61CE"/>
    <w:rsid w:val="000F790D"/>
    <w:rsid w:val="001014C2"/>
    <w:rsid w:val="00101E04"/>
    <w:rsid w:val="00104E3D"/>
    <w:rsid w:val="00106C67"/>
    <w:rsid w:val="0010703D"/>
    <w:rsid w:val="0011058E"/>
    <w:rsid w:val="0011189A"/>
    <w:rsid w:val="00111F37"/>
    <w:rsid w:val="0011260F"/>
    <w:rsid w:val="001129D5"/>
    <w:rsid w:val="00114F3C"/>
    <w:rsid w:val="00116893"/>
    <w:rsid w:val="00116EEC"/>
    <w:rsid w:val="001226CD"/>
    <w:rsid w:val="001244CB"/>
    <w:rsid w:val="00126822"/>
    <w:rsid w:val="00130B37"/>
    <w:rsid w:val="00131A43"/>
    <w:rsid w:val="00135F7C"/>
    <w:rsid w:val="001438A5"/>
    <w:rsid w:val="001439F3"/>
    <w:rsid w:val="00143A36"/>
    <w:rsid w:val="00143BC5"/>
    <w:rsid w:val="00145D1B"/>
    <w:rsid w:val="00146DD8"/>
    <w:rsid w:val="00146E6C"/>
    <w:rsid w:val="001477C2"/>
    <w:rsid w:val="00150ED7"/>
    <w:rsid w:val="00151166"/>
    <w:rsid w:val="00151A3D"/>
    <w:rsid w:val="001524BE"/>
    <w:rsid w:val="0015317A"/>
    <w:rsid w:val="00153B8A"/>
    <w:rsid w:val="00154868"/>
    <w:rsid w:val="00156E97"/>
    <w:rsid w:val="00160770"/>
    <w:rsid w:val="00161DA6"/>
    <w:rsid w:val="001630FD"/>
    <w:rsid w:val="0016438C"/>
    <w:rsid w:val="00165E11"/>
    <w:rsid w:val="001676A2"/>
    <w:rsid w:val="001707CB"/>
    <w:rsid w:val="001732B4"/>
    <w:rsid w:val="00173826"/>
    <w:rsid w:val="0017449F"/>
    <w:rsid w:val="00176C84"/>
    <w:rsid w:val="001775EB"/>
    <w:rsid w:val="00181F19"/>
    <w:rsid w:val="0018342C"/>
    <w:rsid w:val="00183544"/>
    <w:rsid w:val="001852AB"/>
    <w:rsid w:val="001862F1"/>
    <w:rsid w:val="001940BC"/>
    <w:rsid w:val="001947C8"/>
    <w:rsid w:val="00195935"/>
    <w:rsid w:val="00195EAC"/>
    <w:rsid w:val="0019749F"/>
    <w:rsid w:val="001A01E2"/>
    <w:rsid w:val="001A1FE2"/>
    <w:rsid w:val="001A6B23"/>
    <w:rsid w:val="001B0C96"/>
    <w:rsid w:val="001B14B3"/>
    <w:rsid w:val="001B1934"/>
    <w:rsid w:val="001B231C"/>
    <w:rsid w:val="001B251F"/>
    <w:rsid w:val="001B2B32"/>
    <w:rsid w:val="001B2DB6"/>
    <w:rsid w:val="001B4721"/>
    <w:rsid w:val="001C3E63"/>
    <w:rsid w:val="001D0645"/>
    <w:rsid w:val="001D0ED0"/>
    <w:rsid w:val="001D1E74"/>
    <w:rsid w:val="001D36D1"/>
    <w:rsid w:val="001D6247"/>
    <w:rsid w:val="001D6B3E"/>
    <w:rsid w:val="001D79E2"/>
    <w:rsid w:val="001E2896"/>
    <w:rsid w:val="001E301A"/>
    <w:rsid w:val="001E527E"/>
    <w:rsid w:val="001E5B1D"/>
    <w:rsid w:val="001F4CA3"/>
    <w:rsid w:val="001F69ED"/>
    <w:rsid w:val="001F6D9A"/>
    <w:rsid w:val="001F7F0C"/>
    <w:rsid w:val="002017BD"/>
    <w:rsid w:val="002024B0"/>
    <w:rsid w:val="00203AFE"/>
    <w:rsid w:val="00205C0B"/>
    <w:rsid w:val="00211FC1"/>
    <w:rsid w:val="00213246"/>
    <w:rsid w:val="00222B65"/>
    <w:rsid w:val="00222E7D"/>
    <w:rsid w:val="002231E2"/>
    <w:rsid w:val="00223E39"/>
    <w:rsid w:val="002271EF"/>
    <w:rsid w:val="00232F10"/>
    <w:rsid w:val="00236409"/>
    <w:rsid w:val="002366CA"/>
    <w:rsid w:val="00236FC4"/>
    <w:rsid w:val="00237708"/>
    <w:rsid w:val="002401FA"/>
    <w:rsid w:val="00243B6B"/>
    <w:rsid w:val="00244B49"/>
    <w:rsid w:val="00250295"/>
    <w:rsid w:val="00252075"/>
    <w:rsid w:val="00252F55"/>
    <w:rsid w:val="00253A4D"/>
    <w:rsid w:val="00253C49"/>
    <w:rsid w:val="002551FD"/>
    <w:rsid w:val="00261028"/>
    <w:rsid w:val="0026138B"/>
    <w:rsid w:val="00261F1C"/>
    <w:rsid w:val="00262232"/>
    <w:rsid w:val="0026263A"/>
    <w:rsid w:val="00264B86"/>
    <w:rsid w:val="00265A2D"/>
    <w:rsid w:val="00270A0D"/>
    <w:rsid w:val="00273F1F"/>
    <w:rsid w:val="0027549A"/>
    <w:rsid w:val="002761DD"/>
    <w:rsid w:val="00276525"/>
    <w:rsid w:val="00276759"/>
    <w:rsid w:val="0028063F"/>
    <w:rsid w:val="00282972"/>
    <w:rsid w:val="002847C9"/>
    <w:rsid w:val="0028535D"/>
    <w:rsid w:val="00286214"/>
    <w:rsid w:val="00287F90"/>
    <w:rsid w:val="00291D91"/>
    <w:rsid w:val="00293AC9"/>
    <w:rsid w:val="002957DE"/>
    <w:rsid w:val="00296D6F"/>
    <w:rsid w:val="002A0821"/>
    <w:rsid w:val="002A08E9"/>
    <w:rsid w:val="002A0B64"/>
    <w:rsid w:val="002A1434"/>
    <w:rsid w:val="002A21EF"/>
    <w:rsid w:val="002A4074"/>
    <w:rsid w:val="002A6DC8"/>
    <w:rsid w:val="002B0C19"/>
    <w:rsid w:val="002B561E"/>
    <w:rsid w:val="002C1EE7"/>
    <w:rsid w:val="002C280E"/>
    <w:rsid w:val="002C3864"/>
    <w:rsid w:val="002C58A2"/>
    <w:rsid w:val="002C685D"/>
    <w:rsid w:val="002C6ED9"/>
    <w:rsid w:val="002C7AFA"/>
    <w:rsid w:val="002D2791"/>
    <w:rsid w:val="002D3727"/>
    <w:rsid w:val="002E40BD"/>
    <w:rsid w:val="002E496B"/>
    <w:rsid w:val="002F1BCD"/>
    <w:rsid w:val="002F396E"/>
    <w:rsid w:val="002F3C34"/>
    <w:rsid w:val="002F407A"/>
    <w:rsid w:val="002F4FF5"/>
    <w:rsid w:val="002F57E6"/>
    <w:rsid w:val="002F7343"/>
    <w:rsid w:val="003004DE"/>
    <w:rsid w:val="00300A37"/>
    <w:rsid w:val="00300E0E"/>
    <w:rsid w:val="00301245"/>
    <w:rsid w:val="00301DE7"/>
    <w:rsid w:val="00303450"/>
    <w:rsid w:val="00303496"/>
    <w:rsid w:val="0030592D"/>
    <w:rsid w:val="00306E23"/>
    <w:rsid w:val="00307DEA"/>
    <w:rsid w:val="00311744"/>
    <w:rsid w:val="00312466"/>
    <w:rsid w:val="0031350B"/>
    <w:rsid w:val="00314135"/>
    <w:rsid w:val="00320B21"/>
    <w:rsid w:val="0032403D"/>
    <w:rsid w:val="00324DB9"/>
    <w:rsid w:val="003257FE"/>
    <w:rsid w:val="0032663B"/>
    <w:rsid w:val="00331B8F"/>
    <w:rsid w:val="00332438"/>
    <w:rsid w:val="00332F76"/>
    <w:rsid w:val="00333DC0"/>
    <w:rsid w:val="00334A8D"/>
    <w:rsid w:val="003447A4"/>
    <w:rsid w:val="003528FC"/>
    <w:rsid w:val="00353555"/>
    <w:rsid w:val="00353765"/>
    <w:rsid w:val="00353F1F"/>
    <w:rsid w:val="003549DB"/>
    <w:rsid w:val="0035533E"/>
    <w:rsid w:val="00355A9C"/>
    <w:rsid w:val="003562C4"/>
    <w:rsid w:val="003577BF"/>
    <w:rsid w:val="00363DB2"/>
    <w:rsid w:val="0036505D"/>
    <w:rsid w:val="00365FA9"/>
    <w:rsid w:val="003667EC"/>
    <w:rsid w:val="0036790F"/>
    <w:rsid w:val="00367998"/>
    <w:rsid w:val="00372646"/>
    <w:rsid w:val="00372814"/>
    <w:rsid w:val="00373418"/>
    <w:rsid w:val="0037359B"/>
    <w:rsid w:val="003745E6"/>
    <w:rsid w:val="00374DA3"/>
    <w:rsid w:val="00374E87"/>
    <w:rsid w:val="003765AD"/>
    <w:rsid w:val="00376BAC"/>
    <w:rsid w:val="00376C4C"/>
    <w:rsid w:val="003805C9"/>
    <w:rsid w:val="00383A10"/>
    <w:rsid w:val="003847F6"/>
    <w:rsid w:val="00390C88"/>
    <w:rsid w:val="00393852"/>
    <w:rsid w:val="00394019"/>
    <w:rsid w:val="00394F34"/>
    <w:rsid w:val="00395D20"/>
    <w:rsid w:val="00396E82"/>
    <w:rsid w:val="00397338"/>
    <w:rsid w:val="003A093B"/>
    <w:rsid w:val="003A37B9"/>
    <w:rsid w:val="003A41A6"/>
    <w:rsid w:val="003A53CB"/>
    <w:rsid w:val="003A7D82"/>
    <w:rsid w:val="003A7EF8"/>
    <w:rsid w:val="003B0CFC"/>
    <w:rsid w:val="003B173C"/>
    <w:rsid w:val="003B4144"/>
    <w:rsid w:val="003B7322"/>
    <w:rsid w:val="003C12F8"/>
    <w:rsid w:val="003C1D24"/>
    <w:rsid w:val="003C45E8"/>
    <w:rsid w:val="003C75F4"/>
    <w:rsid w:val="003D26E8"/>
    <w:rsid w:val="003D49D4"/>
    <w:rsid w:val="003D683C"/>
    <w:rsid w:val="003D7089"/>
    <w:rsid w:val="003E0C43"/>
    <w:rsid w:val="003E1A8A"/>
    <w:rsid w:val="003E2B9D"/>
    <w:rsid w:val="003E4F3C"/>
    <w:rsid w:val="003E502B"/>
    <w:rsid w:val="003E5502"/>
    <w:rsid w:val="003E75A0"/>
    <w:rsid w:val="003E7E92"/>
    <w:rsid w:val="003F6AAC"/>
    <w:rsid w:val="003F7921"/>
    <w:rsid w:val="004045E2"/>
    <w:rsid w:val="004073D3"/>
    <w:rsid w:val="00407A4E"/>
    <w:rsid w:val="00407B52"/>
    <w:rsid w:val="0041026F"/>
    <w:rsid w:val="004107CA"/>
    <w:rsid w:val="004109C3"/>
    <w:rsid w:val="00412081"/>
    <w:rsid w:val="00412ECA"/>
    <w:rsid w:val="0041505C"/>
    <w:rsid w:val="00416E13"/>
    <w:rsid w:val="00417436"/>
    <w:rsid w:val="00420AF7"/>
    <w:rsid w:val="00425912"/>
    <w:rsid w:val="0042694B"/>
    <w:rsid w:val="00426E45"/>
    <w:rsid w:val="00426F62"/>
    <w:rsid w:val="00427747"/>
    <w:rsid w:val="00427749"/>
    <w:rsid w:val="00430261"/>
    <w:rsid w:val="00432E58"/>
    <w:rsid w:val="00433D68"/>
    <w:rsid w:val="00434051"/>
    <w:rsid w:val="0043474E"/>
    <w:rsid w:val="00443832"/>
    <w:rsid w:val="004440FF"/>
    <w:rsid w:val="00444B92"/>
    <w:rsid w:val="00446E00"/>
    <w:rsid w:val="00450300"/>
    <w:rsid w:val="004513C4"/>
    <w:rsid w:val="00454413"/>
    <w:rsid w:val="00463360"/>
    <w:rsid w:val="00463EAC"/>
    <w:rsid w:val="004647C5"/>
    <w:rsid w:val="0046639C"/>
    <w:rsid w:val="00470240"/>
    <w:rsid w:val="00471126"/>
    <w:rsid w:val="00471669"/>
    <w:rsid w:val="00471AB2"/>
    <w:rsid w:val="004740C6"/>
    <w:rsid w:val="00474E07"/>
    <w:rsid w:val="00476007"/>
    <w:rsid w:val="004765BA"/>
    <w:rsid w:val="00477461"/>
    <w:rsid w:val="00485EF2"/>
    <w:rsid w:val="00490B74"/>
    <w:rsid w:val="00490EBD"/>
    <w:rsid w:val="00492693"/>
    <w:rsid w:val="00493CA1"/>
    <w:rsid w:val="00493E0E"/>
    <w:rsid w:val="004A048B"/>
    <w:rsid w:val="004A2F6A"/>
    <w:rsid w:val="004A3534"/>
    <w:rsid w:val="004A358C"/>
    <w:rsid w:val="004A3ECC"/>
    <w:rsid w:val="004A52BB"/>
    <w:rsid w:val="004A7EDC"/>
    <w:rsid w:val="004B125D"/>
    <w:rsid w:val="004B56C1"/>
    <w:rsid w:val="004B56F9"/>
    <w:rsid w:val="004B5E0D"/>
    <w:rsid w:val="004B7D6D"/>
    <w:rsid w:val="004C44A6"/>
    <w:rsid w:val="004C48BA"/>
    <w:rsid w:val="004C4FA0"/>
    <w:rsid w:val="004C57E8"/>
    <w:rsid w:val="004C5A36"/>
    <w:rsid w:val="004D2EB3"/>
    <w:rsid w:val="004D7560"/>
    <w:rsid w:val="004E1BDE"/>
    <w:rsid w:val="004E4268"/>
    <w:rsid w:val="004E551B"/>
    <w:rsid w:val="004E5FC3"/>
    <w:rsid w:val="004E6A6B"/>
    <w:rsid w:val="004E77F7"/>
    <w:rsid w:val="004F061B"/>
    <w:rsid w:val="004F0830"/>
    <w:rsid w:val="004F0C76"/>
    <w:rsid w:val="004F2AFC"/>
    <w:rsid w:val="004F4434"/>
    <w:rsid w:val="004F4B6D"/>
    <w:rsid w:val="004F55B7"/>
    <w:rsid w:val="004F7EA6"/>
    <w:rsid w:val="00501D62"/>
    <w:rsid w:val="00502128"/>
    <w:rsid w:val="00503C53"/>
    <w:rsid w:val="00504597"/>
    <w:rsid w:val="00504664"/>
    <w:rsid w:val="005077A9"/>
    <w:rsid w:val="00512CD4"/>
    <w:rsid w:val="00513AC2"/>
    <w:rsid w:val="00513E00"/>
    <w:rsid w:val="00514A53"/>
    <w:rsid w:val="005173FC"/>
    <w:rsid w:val="0052062A"/>
    <w:rsid w:val="00520AB5"/>
    <w:rsid w:val="00525413"/>
    <w:rsid w:val="00530DC6"/>
    <w:rsid w:val="005317A3"/>
    <w:rsid w:val="00531D41"/>
    <w:rsid w:val="0053474A"/>
    <w:rsid w:val="00536E79"/>
    <w:rsid w:val="00537EDE"/>
    <w:rsid w:val="00540A4C"/>
    <w:rsid w:val="00541A48"/>
    <w:rsid w:val="00542D39"/>
    <w:rsid w:val="0054406A"/>
    <w:rsid w:val="0054478C"/>
    <w:rsid w:val="00546F17"/>
    <w:rsid w:val="005479EE"/>
    <w:rsid w:val="00552547"/>
    <w:rsid w:val="00552564"/>
    <w:rsid w:val="0055347F"/>
    <w:rsid w:val="00553CFF"/>
    <w:rsid w:val="005544FD"/>
    <w:rsid w:val="005575EB"/>
    <w:rsid w:val="005576B6"/>
    <w:rsid w:val="0056002E"/>
    <w:rsid w:val="00560FD7"/>
    <w:rsid w:val="0056342C"/>
    <w:rsid w:val="005638B1"/>
    <w:rsid w:val="00566B11"/>
    <w:rsid w:val="00573E08"/>
    <w:rsid w:val="0057524C"/>
    <w:rsid w:val="005818A1"/>
    <w:rsid w:val="005826E3"/>
    <w:rsid w:val="00583418"/>
    <w:rsid w:val="00583E7E"/>
    <w:rsid w:val="00590E2D"/>
    <w:rsid w:val="00591BE4"/>
    <w:rsid w:val="005928F4"/>
    <w:rsid w:val="00593421"/>
    <w:rsid w:val="0059611B"/>
    <w:rsid w:val="00597C2A"/>
    <w:rsid w:val="005A0616"/>
    <w:rsid w:val="005A0A54"/>
    <w:rsid w:val="005A35DB"/>
    <w:rsid w:val="005A3E84"/>
    <w:rsid w:val="005A4AA1"/>
    <w:rsid w:val="005A4B7D"/>
    <w:rsid w:val="005A5C13"/>
    <w:rsid w:val="005A6D21"/>
    <w:rsid w:val="005A6E67"/>
    <w:rsid w:val="005B05B7"/>
    <w:rsid w:val="005B1862"/>
    <w:rsid w:val="005B5AE2"/>
    <w:rsid w:val="005B7C9D"/>
    <w:rsid w:val="005C05A3"/>
    <w:rsid w:val="005C264F"/>
    <w:rsid w:val="005C7391"/>
    <w:rsid w:val="005D1FA7"/>
    <w:rsid w:val="005D5430"/>
    <w:rsid w:val="005E36E6"/>
    <w:rsid w:val="005E5C62"/>
    <w:rsid w:val="005E75B8"/>
    <w:rsid w:val="005E762D"/>
    <w:rsid w:val="005F13C0"/>
    <w:rsid w:val="005F165F"/>
    <w:rsid w:val="005F5317"/>
    <w:rsid w:val="005F5732"/>
    <w:rsid w:val="005F7821"/>
    <w:rsid w:val="005F7EE9"/>
    <w:rsid w:val="0060028B"/>
    <w:rsid w:val="00600458"/>
    <w:rsid w:val="00600A75"/>
    <w:rsid w:val="0060134B"/>
    <w:rsid w:val="00601F55"/>
    <w:rsid w:val="00602A75"/>
    <w:rsid w:val="00602D0E"/>
    <w:rsid w:val="00602E6D"/>
    <w:rsid w:val="00611481"/>
    <w:rsid w:val="00611925"/>
    <w:rsid w:val="00611A8B"/>
    <w:rsid w:val="0061242C"/>
    <w:rsid w:val="00612B2E"/>
    <w:rsid w:val="00613683"/>
    <w:rsid w:val="00615867"/>
    <w:rsid w:val="006234B7"/>
    <w:rsid w:val="00623C32"/>
    <w:rsid w:val="00624179"/>
    <w:rsid w:val="00624431"/>
    <w:rsid w:val="00627D25"/>
    <w:rsid w:val="00627EBC"/>
    <w:rsid w:val="006300DA"/>
    <w:rsid w:val="00632254"/>
    <w:rsid w:val="00632396"/>
    <w:rsid w:val="0063472F"/>
    <w:rsid w:val="00635E67"/>
    <w:rsid w:val="00636806"/>
    <w:rsid w:val="00637655"/>
    <w:rsid w:val="00637DA9"/>
    <w:rsid w:val="00643B6B"/>
    <w:rsid w:val="00643E2A"/>
    <w:rsid w:val="00644B95"/>
    <w:rsid w:val="00650677"/>
    <w:rsid w:val="006557B9"/>
    <w:rsid w:val="00662AE2"/>
    <w:rsid w:val="006630BE"/>
    <w:rsid w:val="00663D6D"/>
    <w:rsid w:val="006679DD"/>
    <w:rsid w:val="00670420"/>
    <w:rsid w:val="00671B8B"/>
    <w:rsid w:val="00671DCC"/>
    <w:rsid w:val="00674D35"/>
    <w:rsid w:val="00675C43"/>
    <w:rsid w:val="00682607"/>
    <w:rsid w:val="00684888"/>
    <w:rsid w:val="00684F5B"/>
    <w:rsid w:val="00691180"/>
    <w:rsid w:val="00691D17"/>
    <w:rsid w:val="006929EE"/>
    <w:rsid w:val="00695C05"/>
    <w:rsid w:val="00697560"/>
    <w:rsid w:val="006A01FD"/>
    <w:rsid w:val="006A08B7"/>
    <w:rsid w:val="006A0DA0"/>
    <w:rsid w:val="006A16C8"/>
    <w:rsid w:val="006A4E41"/>
    <w:rsid w:val="006A5AC1"/>
    <w:rsid w:val="006A6A02"/>
    <w:rsid w:val="006A6A7B"/>
    <w:rsid w:val="006B0C04"/>
    <w:rsid w:val="006B0C57"/>
    <w:rsid w:val="006B5098"/>
    <w:rsid w:val="006B79F7"/>
    <w:rsid w:val="006B7B3D"/>
    <w:rsid w:val="006C1113"/>
    <w:rsid w:val="006C1845"/>
    <w:rsid w:val="006C261D"/>
    <w:rsid w:val="006C2FE7"/>
    <w:rsid w:val="006C34F4"/>
    <w:rsid w:val="006C499E"/>
    <w:rsid w:val="006C534F"/>
    <w:rsid w:val="006C69F6"/>
    <w:rsid w:val="006C731F"/>
    <w:rsid w:val="006D1D8F"/>
    <w:rsid w:val="006D286E"/>
    <w:rsid w:val="006D2C22"/>
    <w:rsid w:val="006D4618"/>
    <w:rsid w:val="006E0F37"/>
    <w:rsid w:val="006E227E"/>
    <w:rsid w:val="006E2294"/>
    <w:rsid w:val="006E299E"/>
    <w:rsid w:val="006E34BE"/>
    <w:rsid w:val="006E4687"/>
    <w:rsid w:val="006E577D"/>
    <w:rsid w:val="006E67AE"/>
    <w:rsid w:val="006F0673"/>
    <w:rsid w:val="006F215C"/>
    <w:rsid w:val="006F26F1"/>
    <w:rsid w:val="006F299D"/>
    <w:rsid w:val="006F44C8"/>
    <w:rsid w:val="006F6F1F"/>
    <w:rsid w:val="00700A0B"/>
    <w:rsid w:val="0070371D"/>
    <w:rsid w:val="0070402E"/>
    <w:rsid w:val="00704FE7"/>
    <w:rsid w:val="00706EE2"/>
    <w:rsid w:val="00706FCD"/>
    <w:rsid w:val="0071116A"/>
    <w:rsid w:val="00713800"/>
    <w:rsid w:val="007143A3"/>
    <w:rsid w:val="00714FAE"/>
    <w:rsid w:val="007154CC"/>
    <w:rsid w:val="00717318"/>
    <w:rsid w:val="00717D70"/>
    <w:rsid w:val="00717EEC"/>
    <w:rsid w:val="00717FF0"/>
    <w:rsid w:val="00722716"/>
    <w:rsid w:val="00725D1B"/>
    <w:rsid w:val="007278EF"/>
    <w:rsid w:val="00731B41"/>
    <w:rsid w:val="00733048"/>
    <w:rsid w:val="00733396"/>
    <w:rsid w:val="00733408"/>
    <w:rsid w:val="00735A09"/>
    <w:rsid w:val="00735AD6"/>
    <w:rsid w:val="00735E49"/>
    <w:rsid w:val="00736849"/>
    <w:rsid w:val="007410FE"/>
    <w:rsid w:val="007435D2"/>
    <w:rsid w:val="00745551"/>
    <w:rsid w:val="00746E54"/>
    <w:rsid w:val="00747AED"/>
    <w:rsid w:val="00750C86"/>
    <w:rsid w:val="00751C27"/>
    <w:rsid w:val="007528CE"/>
    <w:rsid w:val="00753B2C"/>
    <w:rsid w:val="0075420F"/>
    <w:rsid w:val="00754603"/>
    <w:rsid w:val="0075555A"/>
    <w:rsid w:val="00757386"/>
    <w:rsid w:val="00760176"/>
    <w:rsid w:val="007612C8"/>
    <w:rsid w:val="00762499"/>
    <w:rsid w:val="00765C3B"/>
    <w:rsid w:val="0076751C"/>
    <w:rsid w:val="00767BEE"/>
    <w:rsid w:val="00777B45"/>
    <w:rsid w:val="0078019A"/>
    <w:rsid w:val="007818C3"/>
    <w:rsid w:val="00782A54"/>
    <w:rsid w:val="007846D3"/>
    <w:rsid w:val="00787F54"/>
    <w:rsid w:val="00791EDE"/>
    <w:rsid w:val="0079276A"/>
    <w:rsid w:val="00792FB9"/>
    <w:rsid w:val="0079490E"/>
    <w:rsid w:val="00796290"/>
    <w:rsid w:val="007A0EA6"/>
    <w:rsid w:val="007A264F"/>
    <w:rsid w:val="007A32D9"/>
    <w:rsid w:val="007A51ED"/>
    <w:rsid w:val="007B01E4"/>
    <w:rsid w:val="007B02D4"/>
    <w:rsid w:val="007B24AF"/>
    <w:rsid w:val="007B4586"/>
    <w:rsid w:val="007B678B"/>
    <w:rsid w:val="007B7817"/>
    <w:rsid w:val="007C0550"/>
    <w:rsid w:val="007C2B34"/>
    <w:rsid w:val="007C3DAC"/>
    <w:rsid w:val="007C406C"/>
    <w:rsid w:val="007C4180"/>
    <w:rsid w:val="007C5247"/>
    <w:rsid w:val="007C7001"/>
    <w:rsid w:val="007D2171"/>
    <w:rsid w:val="007D22C8"/>
    <w:rsid w:val="007D4A1A"/>
    <w:rsid w:val="007D63CE"/>
    <w:rsid w:val="007D7599"/>
    <w:rsid w:val="007D7E1F"/>
    <w:rsid w:val="007E06AE"/>
    <w:rsid w:val="007E0CAA"/>
    <w:rsid w:val="007E2AF0"/>
    <w:rsid w:val="007E2D96"/>
    <w:rsid w:val="007E63E0"/>
    <w:rsid w:val="007F0F21"/>
    <w:rsid w:val="007F1FBC"/>
    <w:rsid w:val="007F20E5"/>
    <w:rsid w:val="007F26DC"/>
    <w:rsid w:val="007F33C8"/>
    <w:rsid w:val="007F7876"/>
    <w:rsid w:val="00800298"/>
    <w:rsid w:val="008023FE"/>
    <w:rsid w:val="00802740"/>
    <w:rsid w:val="0080369B"/>
    <w:rsid w:val="00803712"/>
    <w:rsid w:val="0080630A"/>
    <w:rsid w:val="00806551"/>
    <w:rsid w:val="00806EFC"/>
    <w:rsid w:val="00815777"/>
    <w:rsid w:val="00816EFE"/>
    <w:rsid w:val="00820BC4"/>
    <w:rsid w:val="00821997"/>
    <w:rsid w:val="008247F0"/>
    <w:rsid w:val="0082666B"/>
    <w:rsid w:val="0083008B"/>
    <w:rsid w:val="00830387"/>
    <w:rsid w:val="00833F58"/>
    <w:rsid w:val="00834D25"/>
    <w:rsid w:val="008365AD"/>
    <w:rsid w:val="00837557"/>
    <w:rsid w:val="00837D83"/>
    <w:rsid w:val="00846BB6"/>
    <w:rsid w:val="00847218"/>
    <w:rsid w:val="00847AAA"/>
    <w:rsid w:val="00852892"/>
    <w:rsid w:val="0085423B"/>
    <w:rsid w:val="00857857"/>
    <w:rsid w:val="00860B39"/>
    <w:rsid w:val="00864867"/>
    <w:rsid w:val="008654EC"/>
    <w:rsid w:val="00865CBB"/>
    <w:rsid w:val="00870798"/>
    <w:rsid w:val="00871848"/>
    <w:rsid w:val="00871D1D"/>
    <w:rsid w:val="00872618"/>
    <w:rsid w:val="00873EA2"/>
    <w:rsid w:val="0087466A"/>
    <w:rsid w:val="00874CFA"/>
    <w:rsid w:val="00875A6F"/>
    <w:rsid w:val="00875C9E"/>
    <w:rsid w:val="008769FE"/>
    <w:rsid w:val="00883562"/>
    <w:rsid w:val="00884DA7"/>
    <w:rsid w:val="00884E68"/>
    <w:rsid w:val="00887A45"/>
    <w:rsid w:val="00887BF7"/>
    <w:rsid w:val="0089086F"/>
    <w:rsid w:val="00892D39"/>
    <w:rsid w:val="00894C9B"/>
    <w:rsid w:val="008955F9"/>
    <w:rsid w:val="008A0437"/>
    <w:rsid w:val="008A3AC0"/>
    <w:rsid w:val="008A5BBC"/>
    <w:rsid w:val="008A7D3E"/>
    <w:rsid w:val="008B37CA"/>
    <w:rsid w:val="008B7BE5"/>
    <w:rsid w:val="008C020E"/>
    <w:rsid w:val="008C30AE"/>
    <w:rsid w:val="008C4789"/>
    <w:rsid w:val="008C51E0"/>
    <w:rsid w:val="008D244B"/>
    <w:rsid w:val="008D2F8A"/>
    <w:rsid w:val="008D30F8"/>
    <w:rsid w:val="008D4E31"/>
    <w:rsid w:val="008D5EE7"/>
    <w:rsid w:val="008D7625"/>
    <w:rsid w:val="008E00F8"/>
    <w:rsid w:val="008E077E"/>
    <w:rsid w:val="008E38A6"/>
    <w:rsid w:val="008E715E"/>
    <w:rsid w:val="008E770E"/>
    <w:rsid w:val="008E7F59"/>
    <w:rsid w:val="008F0D39"/>
    <w:rsid w:val="008F2AAE"/>
    <w:rsid w:val="008F358C"/>
    <w:rsid w:val="008F37CD"/>
    <w:rsid w:val="008F3C25"/>
    <w:rsid w:val="008F51DC"/>
    <w:rsid w:val="008F5462"/>
    <w:rsid w:val="008F5743"/>
    <w:rsid w:val="008F5756"/>
    <w:rsid w:val="008F7977"/>
    <w:rsid w:val="00902A53"/>
    <w:rsid w:val="00904FBD"/>
    <w:rsid w:val="0091134C"/>
    <w:rsid w:val="00913846"/>
    <w:rsid w:val="0091535C"/>
    <w:rsid w:val="00915566"/>
    <w:rsid w:val="00920430"/>
    <w:rsid w:val="00922C04"/>
    <w:rsid w:val="0092456C"/>
    <w:rsid w:val="00926E51"/>
    <w:rsid w:val="00933193"/>
    <w:rsid w:val="00935808"/>
    <w:rsid w:val="00936BE1"/>
    <w:rsid w:val="009372A5"/>
    <w:rsid w:val="0094147C"/>
    <w:rsid w:val="00941C2E"/>
    <w:rsid w:val="00942503"/>
    <w:rsid w:val="009436B9"/>
    <w:rsid w:val="009439D3"/>
    <w:rsid w:val="00943F07"/>
    <w:rsid w:val="00944203"/>
    <w:rsid w:val="009455EE"/>
    <w:rsid w:val="009500E5"/>
    <w:rsid w:val="00952BED"/>
    <w:rsid w:val="00954C5F"/>
    <w:rsid w:val="00955C65"/>
    <w:rsid w:val="00961430"/>
    <w:rsid w:val="00965411"/>
    <w:rsid w:val="00965C45"/>
    <w:rsid w:val="00966915"/>
    <w:rsid w:val="00966B1C"/>
    <w:rsid w:val="009675E7"/>
    <w:rsid w:val="009712AE"/>
    <w:rsid w:val="0097293C"/>
    <w:rsid w:val="00972A33"/>
    <w:rsid w:val="009747F0"/>
    <w:rsid w:val="00974E2C"/>
    <w:rsid w:val="0098139C"/>
    <w:rsid w:val="00981C79"/>
    <w:rsid w:val="00982582"/>
    <w:rsid w:val="0098459A"/>
    <w:rsid w:val="00992D2F"/>
    <w:rsid w:val="00996C14"/>
    <w:rsid w:val="00997BDD"/>
    <w:rsid w:val="00997C51"/>
    <w:rsid w:val="009A195A"/>
    <w:rsid w:val="009A76BD"/>
    <w:rsid w:val="009B0902"/>
    <w:rsid w:val="009B362A"/>
    <w:rsid w:val="009B4144"/>
    <w:rsid w:val="009B4684"/>
    <w:rsid w:val="009B4FFA"/>
    <w:rsid w:val="009B51C1"/>
    <w:rsid w:val="009B5FCD"/>
    <w:rsid w:val="009C194E"/>
    <w:rsid w:val="009C2448"/>
    <w:rsid w:val="009C39FC"/>
    <w:rsid w:val="009C6EA2"/>
    <w:rsid w:val="009D045A"/>
    <w:rsid w:val="009D0E39"/>
    <w:rsid w:val="009D22F6"/>
    <w:rsid w:val="009D4134"/>
    <w:rsid w:val="009D5821"/>
    <w:rsid w:val="009D5825"/>
    <w:rsid w:val="009D5AC4"/>
    <w:rsid w:val="009D6518"/>
    <w:rsid w:val="009D669D"/>
    <w:rsid w:val="009D6B8C"/>
    <w:rsid w:val="009E0542"/>
    <w:rsid w:val="009E1B8F"/>
    <w:rsid w:val="009E4B93"/>
    <w:rsid w:val="009E6DDB"/>
    <w:rsid w:val="009E71A1"/>
    <w:rsid w:val="009E7403"/>
    <w:rsid w:val="009E7788"/>
    <w:rsid w:val="009E7DD3"/>
    <w:rsid w:val="009F210A"/>
    <w:rsid w:val="009F2401"/>
    <w:rsid w:val="009F43A2"/>
    <w:rsid w:val="009F4891"/>
    <w:rsid w:val="009F6488"/>
    <w:rsid w:val="009F66EB"/>
    <w:rsid w:val="009F7EB4"/>
    <w:rsid w:val="00A00EBE"/>
    <w:rsid w:val="00A04CB9"/>
    <w:rsid w:val="00A0554D"/>
    <w:rsid w:val="00A11DF9"/>
    <w:rsid w:val="00A12661"/>
    <w:rsid w:val="00A13309"/>
    <w:rsid w:val="00A139DD"/>
    <w:rsid w:val="00A168A5"/>
    <w:rsid w:val="00A24BB6"/>
    <w:rsid w:val="00A24FB2"/>
    <w:rsid w:val="00A25191"/>
    <w:rsid w:val="00A25929"/>
    <w:rsid w:val="00A30AFD"/>
    <w:rsid w:val="00A325C7"/>
    <w:rsid w:val="00A33B4C"/>
    <w:rsid w:val="00A34C32"/>
    <w:rsid w:val="00A34D01"/>
    <w:rsid w:val="00A357D2"/>
    <w:rsid w:val="00A4047D"/>
    <w:rsid w:val="00A4050C"/>
    <w:rsid w:val="00A40DE4"/>
    <w:rsid w:val="00A46076"/>
    <w:rsid w:val="00A465CD"/>
    <w:rsid w:val="00A467AF"/>
    <w:rsid w:val="00A47BD2"/>
    <w:rsid w:val="00A5169E"/>
    <w:rsid w:val="00A51910"/>
    <w:rsid w:val="00A54857"/>
    <w:rsid w:val="00A55585"/>
    <w:rsid w:val="00A623BD"/>
    <w:rsid w:val="00A62798"/>
    <w:rsid w:val="00A64831"/>
    <w:rsid w:val="00A655C9"/>
    <w:rsid w:val="00A67671"/>
    <w:rsid w:val="00A67B22"/>
    <w:rsid w:val="00A71C41"/>
    <w:rsid w:val="00A737C9"/>
    <w:rsid w:val="00A74141"/>
    <w:rsid w:val="00A74FD8"/>
    <w:rsid w:val="00A75A57"/>
    <w:rsid w:val="00A807EE"/>
    <w:rsid w:val="00A80E84"/>
    <w:rsid w:val="00A8251D"/>
    <w:rsid w:val="00A82E7B"/>
    <w:rsid w:val="00A84737"/>
    <w:rsid w:val="00A869B7"/>
    <w:rsid w:val="00A8795A"/>
    <w:rsid w:val="00A904F5"/>
    <w:rsid w:val="00A92587"/>
    <w:rsid w:val="00A927FF"/>
    <w:rsid w:val="00A94553"/>
    <w:rsid w:val="00A94806"/>
    <w:rsid w:val="00A96CFC"/>
    <w:rsid w:val="00AA059E"/>
    <w:rsid w:val="00AA2E68"/>
    <w:rsid w:val="00AA562D"/>
    <w:rsid w:val="00AB0418"/>
    <w:rsid w:val="00AB309D"/>
    <w:rsid w:val="00AB70F6"/>
    <w:rsid w:val="00AB77E9"/>
    <w:rsid w:val="00AC48A9"/>
    <w:rsid w:val="00AC575B"/>
    <w:rsid w:val="00AC6CBC"/>
    <w:rsid w:val="00AC77AF"/>
    <w:rsid w:val="00AD0011"/>
    <w:rsid w:val="00AD30E0"/>
    <w:rsid w:val="00AD3488"/>
    <w:rsid w:val="00AD4CFD"/>
    <w:rsid w:val="00AD70E7"/>
    <w:rsid w:val="00AE150B"/>
    <w:rsid w:val="00AE7E85"/>
    <w:rsid w:val="00AF2F9B"/>
    <w:rsid w:val="00AF7085"/>
    <w:rsid w:val="00B00339"/>
    <w:rsid w:val="00B0079B"/>
    <w:rsid w:val="00B01434"/>
    <w:rsid w:val="00B02296"/>
    <w:rsid w:val="00B05E85"/>
    <w:rsid w:val="00B13F1E"/>
    <w:rsid w:val="00B16F9C"/>
    <w:rsid w:val="00B236AE"/>
    <w:rsid w:val="00B252FB"/>
    <w:rsid w:val="00B26110"/>
    <w:rsid w:val="00B41238"/>
    <w:rsid w:val="00B41CFE"/>
    <w:rsid w:val="00B43AD3"/>
    <w:rsid w:val="00B44EBF"/>
    <w:rsid w:val="00B46511"/>
    <w:rsid w:val="00B50091"/>
    <w:rsid w:val="00B50124"/>
    <w:rsid w:val="00B51B0E"/>
    <w:rsid w:val="00B5566B"/>
    <w:rsid w:val="00B557BB"/>
    <w:rsid w:val="00B5599E"/>
    <w:rsid w:val="00B5622C"/>
    <w:rsid w:val="00B572CF"/>
    <w:rsid w:val="00B57AD7"/>
    <w:rsid w:val="00B57FD2"/>
    <w:rsid w:val="00B60277"/>
    <w:rsid w:val="00B607D2"/>
    <w:rsid w:val="00B617C9"/>
    <w:rsid w:val="00B61DAE"/>
    <w:rsid w:val="00B70C98"/>
    <w:rsid w:val="00B723CA"/>
    <w:rsid w:val="00B74B73"/>
    <w:rsid w:val="00B75B51"/>
    <w:rsid w:val="00B80682"/>
    <w:rsid w:val="00B81B5C"/>
    <w:rsid w:val="00B82EB7"/>
    <w:rsid w:val="00B84B6F"/>
    <w:rsid w:val="00B84C7D"/>
    <w:rsid w:val="00B86057"/>
    <w:rsid w:val="00B90194"/>
    <w:rsid w:val="00B927E2"/>
    <w:rsid w:val="00B93304"/>
    <w:rsid w:val="00B96040"/>
    <w:rsid w:val="00B97F3B"/>
    <w:rsid w:val="00BA06A4"/>
    <w:rsid w:val="00BA3152"/>
    <w:rsid w:val="00BA385E"/>
    <w:rsid w:val="00BA452C"/>
    <w:rsid w:val="00BA5985"/>
    <w:rsid w:val="00BA6CB0"/>
    <w:rsid w:val="00BA72D9"/>
    <w:rsid w:val="00BA7B6A"/>
    <w:rsid w:val="00BB0C75"/>
    <w:rsid w:val="00BB3C8F"/>
    <w:rsid w:val="00BB3E8D"/>
    <w:rsid w:val="00BB4382"/>
    <w:rsid w:val="00BB4B0F"/>
    <w:rsid w:val="00BB5E79"/>
    <w:rsid w:val="00BB6B88"/>
    <w:rsid w:val="00BC0900"/>
    <w:rsid w:val="00BC42BC"/>
    <w:rsid w:val="00BC4EBE"/>
    <w:rsid w:val="00BC4F99"/>
    <w:rsid w:val="00BC541D"/>
    <w:rsid w:val="00BC78D5"/>
    <w:rsid w:val="00BD359C"/>
    <w:rsid w:val="00BD36D3"/>
    <w:rsid w:val="00BD3DF4"/>
    <w:rsid w:val="00BD3E17"/>
    <w:rsid w:val="00BD6188"/>
    <w:rsid w:val="00BE0F0C"/>
    <w:rsid w:val="00BE213A"/>
    <w:rsid w:val="00BE519F"/>
    <w:rsid w:val="00BE6253"/>
    <w:rsid w:val="00BF0635"/>
    <w:rsid w:val="00BF4EAF"/>
    <w:rsid w:val="00BF71AA"/>
    <w:rsid w:val="00C034B1"/>
    <w:rsid w:val="00C03B28"/>
    <w:rsid w:val="00C03C15"/>
    <w:rsid w:val="00C049D4"/>
    <w:rsid w:val="00C04F74"/>
    <w:rsid w:val="00C05714"/>
    <w:rsid w:val="00C05D62"/>
    <w:rsid w:val="00C128F7"/>
    <w:rsid w:val="00C13AF0"/>
    <w:rsid w:val="00C14130"/>
    <w:rsid w:val="00C159E4"/>
    <w:rsid w:val="00C15C04"/>
    <w:rsid w:val="00C207D1"/>
    <w:rsid w:val="00C225EB"/>
    <w:rsid w:val="00C30BC2"/>
    <w:rsid w:val="00C30F77"/>
    <w:rsid w:val="00C33C38"/>
    <w:rsid w:val="00C3413E"/>
    <w:rsid w:val="00C34F0F"/>
    <w:rsid w:val="00C35AA3"/>
    <w:rsid w:val="00C36ED6"/>
    <w:rsid w:val="00C37045"/>
    <w:rsid w:val="00C373A3"/>
    <w:rsid w:val="00C40AC5"/>
    <w:rsid w:val="00C42F29"/>
    <w:rsid w:val="00C43675"/>
    <w:rsid w:val="00C43F3A"/>
    <w:rsid w:val="00C45B64"/>
    <w:rsid w:val="00C47D08"/>
    <w:rsid w:val="00C50057"/>
    <w:rsid w:val="00C508C2"/>
    <w:rsid w:val="00C5185F"/>
    <w:rsid w:val="00C5299A"/>
    <w:rsid w:val="00C54532"/>
    <w:rsid w:val="00C54F59"/>
    <w:rsid w:val="00C556AF"/>
    <w:rsid w:val="00C56257"/>
    <w:rsid w:val="00C600C5"/>
    <w:rsid w:val="00C62AB9"/>
    <w:rsid w:val="00C648B8"/>
    <w:rsid w:val="00C652B2"/>
    <w:rsid w:val="00C65FAC"/>
    <w:rsid w:val="00C701E3"/>
    <w:rsid w:val="00C707E3"/>
    <w:rsid w:val="00C70E90"/>
    <w:rsid w:val="00C71BF5"/>
    <w:rsid w:val="00C7307E"/>
    <w:rsid w:val="00C76843"/>
    <w:rsid w:val="00C76932"/>
    <w:rsid w:val="00C812F6"/>
    <w:rsid w:val="00C81566"/>
    <w:rsid w:val="00C820F1"/>
    <w:rsid w:val="00C82EF3"/>
    <w:rsid w:val="00C83C4B"/>
    <w:rsid w:val="00C854B8"/>
    <w:rsid w:val="00C85BD5"/>
    <w:rsid w:val="00C860CD"/>
    <w:rsid w:val="00C86562"/>
    <w:rsid w:val="00C906D3"/>
    <w:rsid w:val="00C91F9A"/>
    <w:rsid w:val="00C92CA3"/>
    <w:rsid w:val="00C9302C"/>
    <w:rsid w:val="00C939A8"/>
    <w:rsid w:val="00C95041"/>
    <w:rsid w:val="00C953A5"/>
    <w:rsid w:val="00C95594"/>
    <w:rsid w:val="00C97A81"/>
    <w:rsid w:val="00CA1DBF"/>
    <w:rsid w:val="00CA2F0F"/>
    <w:rsid w:val="00CA3411"/>
    <w:rsid w:val="00CA34C6"/>
    <w:rsid w:val="00CA4414"/>
    <w:rsid w:val="00CA4B3C"/>
    <w:rsid w:val="00CA5801"/>
    <w:rsid w:val="00CB032B"/>
    <w:rsid w:val="00CB13DC"/>
    <w:rsid w:val="00CB1C4A"/>
    <w:rsid w:val="00CB57A4"/>
    <w:rsid w:val="00CB7CF6"/>
    <w:rsid w:val="00CC08E8"/>
    <w:rsid w:val="00CC2EF8"/>
    <w:rsid w:val="00CC32DA"/>
    <w:rsid w:val="00CC3B94"/>
    <w:rsid w:val="00CC5736"/>
    <w:rsid w:val="00CC6600"/>
    <w:rsid w:val="00CD25EF"/>
    <w:rsid w:val="00CD4EED"/>
    <w:rsid w:val="00CD57D6"/>
    <w:rsid w:val="00CD5B39"/>
    <w:rsid w:val="00CD7392"/>
    <w:rsid w:val="00CD79C4"/>
    <w:rsid w:val="00CD7D73"/>
    <w:rsid w:val="00CE12C4"/>
    <w:rsid w:val="00CE2DD3"/>
    <w:rsid w:val="00CE2F7A"/>
    <w:rsid w:val="00CE5A15"/>
    <w:rsid w:val="00CE7111"/>
    <w:rsid w:val="00CE7236"/>
    <w:rsid w:val="00CF35D5"/>
    <w:rsid w:val="00CF5314"/>
    <w:rsid w:val="00CF7798"/>
    <w:rsid w:val="00D0024B"/>
    <w:rsid w:val="00D00351"/>
    <w:rsid w:val="00D00A46"/>
    <w:rsid w:val="00D012B8"/>
    <w:rsid w:val="00D01A68"/>
    <w:rsid w:val="00D01CFA"/>
    <w:rsid w:val="00D04153"/>
    <w:rsid w:val="00D05395"/>
    <w:rsid w:val="00D05746"/>
    <w:rsid w:val="00D06CBA"/>
    <w:rsid w:val="00D10251"/>
    <w:rsid w:val="00D12A1F"/>
    <w:rsid w:val="00D1307C"/>
    <w:rsid w:val="00D1542D"/>
    <w:rsid w:val="00D22089"/>
    <w:rsid w:val="00D220DD"/>
    <w:rsid w:val="00D23C86"/>
    <w:rsid w:val="00D245AD"/>
    <w:rsid w:val="00D25B43"/>
    <w:rsid w:val="00D25F24"/>
    <w:rsid w:val="00D2690E"/>
    <w:rsid w:val="00D26C2E"/>
    <w:rsid w:val="00D275EB"/>
    <w:rsid w:val="00D27E67"/>
    <w:rsid w:val="00D31252"/>
    <w:rsid w:val="00D313D1"/>
    <w:rsid w:val="00D314F7"/>
    <w:rsid w:val="00D33060"/>
    <w:rsid w:val="00D353B9"/>
    <w:rsid w:val="00D37292"/>
    <w:rsid w:val="00D3774A"/>
    <w:rsid w:val="00D378CA"/>
    <w:rsid w:val="00D41795"/>
    <w:rsid w:val="00D43FD6"/>
    <w:rsid w:val="00D476FD"/>
    <w:rsid w:val="00D510C6"/>
    <w:rsid w:val="00D51408"/>
    <w:rsid w:val="00D51657"/>
    <w:rsid w:val="00D5199A"/>
    <w:rsid w:val="00D54305"/>
    <w:rsid w:val="00D605EB"/>
    <w:rsid w:val="00D607C0"/>
    <w:rsid w:val="00D60944"/>
    <w:rsid w:val="00D66B82"/>
    <w:rsid w:val="00D74CAA"/>
    <w:rsid w:val="00D766E6"/>
    <w:rsid w:val="00D82ACC"/>
    <w:rsid w:val="00D861CB"/>
    <w:rsid w:val="00D864A5"/>
    <w:rsid w:val="00D86A08"/>
    <w:rsid w:val="00D87B21"/>
    <w:rsid w:val="00D87DD9"/>
    <w:rsid w:val="00D9549D"/>
    <w:rsid w:val="00D96474"/>
    <w:rsid w:val="00DA010F"/>
    <w:rsid w:val="00DA01D6"/>
    <w:rsid w:val="00DA0FA7"/>
    <w:rsid w:val="00DA20A3"/>
    <w:rsid w:val="00DA233A"/>
    <w:rsid w:val="00DA2F64"/>
    <w:rsid w:val="00DA3416"/>
    <w:rsid w:val="00DA39CA"/>
    <w:rsid w:val="00DA41DA"/>
    <w:rsid w:val="00DA6325"/>
    <w:rsid w:val="00DB428D"/>
    <w:rsid w:val="00DB4A21"/>
    <w:rsid w:val="00DB5769"/>
    <w:rsid w:val="00DB796D"/>
    <w:rsid w:val="00DC1F39"/>
    <w:rsid w:val="00DC6222"/>
    <w:rsid w:val="00DC6625"/>
    <w:rsid w:val="00DC70F6"/>
    <w:rsid w:val="00DD0405"/>
    <w:rsid w:val="00DD052F"/>
    <w:rsid w:val="00DD235C"/>
    <w:rsid w:val="00DD5264"/>
    <w:rsid w:val="00DD6A2A"/>
    <w:rsid w:val="00DD6C7D"/>
    <w:rsid w:val="00DD7FE0"/>
    <w:rsid w:val="00DE383B"/>
    <w:rsid w:val="00DE3859"/>
    <w:rsid w:val="00DE5F5A"/>
    <w:rsid w:val="00DE6165"/>
    <w:rsid w:val="00DE61A2"/>
    <w:rsid w:val="00DF067C"/>
    <w:rsid w:val="00DF3E6F"/>
    <w:rsid w:val="00DF4391"/>
    <w:rsid w:val="00DF4C0F"/>
    <w:rsid w:val="00DF52B6"/>
    <w:rsid w:val="00DF52D7"/>
    <w:rsid w:val="00DF69B4"/>
    <w:rsid w:val="00DF7159"/>
    <w:rsid w:val="00E00232"/>
    <w:rsid w:val="00E04846"/>
    <w:rsid w:val="00E0546B"/>
    <w:rsid w:val="00E06E75"/>
    <w:rsid w:val="00E10D33"/>
    <w:rsid w:val="00E1323D"/>
    <w:rsid w:val="00E178F8"/>
    <w:rsid w:val="00E22670"/>
    <w:rsid w:val="00E23E84"/>
    <w:rsid w:val="00E24D0F"/>
    <w:rsid w:val="00E24E95"/>
    <w:rsid w:val="00E257A2"/>
    <w:rsid w:val="00E26F2C"/>
    <w:rsid w:val="00E304BD"/>
    <w:rsid w:val="00E332B9"/>
    <w:rsid w:val="00E338C6"/>
    <w:rsid w:val="00E33FE6"/>
    <w:rsid w:val="00E3478C"/>
    <w:rsid w:val="00E34970"/>
    <w:rsid w:val="00E350E6"/>
    <w:rsid w:val="00E35B62"/>
    <w:rsid w:val="00E35D0B"/>
    <w:rsid w:val="00E3652E"/>
    <w:rsid w:val="00E368B9"/>
    <w:rsid w:val="00E45856"/>
    <w:rsid w:val="00E45AAF"/>
    <w:rsid w:val="00E50D06"/>
    <w:rsid w:val="00E50F0A"/>
    <w:rsid w:val="00E51431"/>
    <w:rsid w:val="00E5188E"/>
    <w:rsid w:val="00E51916"/>
    <w:rsid w:val="00E52010"/>
    <w:rsid w:val="00E55BE7"/>
    <w:rsid w:val="00E55F25"/>
    <w:rsid w:val="00E56807"/>
    <w:rsid w:val="00E609EC"/>
    <w:rsid w:val="00E60A4B"/>
    <w:rsid w:val="00E639D1"/>
    <w:rsid w:val="00E6792E"/>
    <w:rsid w:val="00E7039F"/>
    <w:rsid w:val="00E71F60"/>
    <w:rsid w:val="00E729E7"/>
    <w:rsid w:val="00E72EF3"/>
    <w:rsid w:val="00E73552"/>
    <w:rsid w:val="00E7366C"/>
    <w:rsid w:val="00E73E32"/>
    <w:rsid w:val="00E74291"/>
    <w:rsid w:val="00E745F3"/>
    <w:rsid w:val="00E76667"/>
    <w:rsid w:val="00E80EF3"/>
    <w:rsid w:val="00E81A61"/>
    <w:rsid w:val="00E83AC5"/>
    <w:rsid w:val="00E8402C"/>
    <w:rsid w:val="00E919E8"/>
    <w:rsid w:val="00E92838"/>
    <w:rsid w:val="00E93337"/>
    <w:rsid w:val="00E946B0"/>
    <w:rsid w:val="00E95CDA"/>
    <w:rsid w:val="00E97C70"/>
    <w:rsid w:val="00EA04B3"/>
    <w:rsid w:val="00EA25B4"/>
    <w:rsid w:val="00EA5815"/>
    <w:rsid w:val="00EA6822"/>
    <w:rsid w:val="00EA725B"/>
    <w:rsid w:val="00EB0DBF"/>
    <w:rsid w:val="00EB1F22"/>
    <w:rsid w:val="00EB36ED"/>
    <w:rsid w:val="00EB514F"/>
    <w:rsid w:val="00EC101E"/>
    <w:rsid w:val="00EC2092"/>
    <w:rsid w:val="00EC3D78"/>
    <w:rsid w:val="00EC5B7A"/>
    <w:rsid w:val="00EC6AFC"/>
    <w:rsid w:val="00ED240B"/>
    <w:rsid w:val="00ED248D"/>
    <w:rsid w:val="00ED587A"/>
    <w:rsid w:val="00ED5971"/>
    <w:rsid w:val="00ED68AB"/>
    <w:rsid w:val="00EE01D8"/>
    <w:rsid w:val="00EE03FA"/>
    <w:rsid w:val="00EE08F1"/>
    <w:rsid w:val="00EE0AB2"/>
    <w:rsid w:val="00EE28EB"/>
    <w:rsid w:val="00EE313B"/>
    <w:rsid w:val="00EE32D3"/>
    <w:rsid w:val="00EE3E4A"/>
    <w:rsid w:val="00EF02DE"/>
    <w:rsid w:val="00EF0ECA"/>
    <w:rsid w:val="00EF4298"/>
    <w:rsid w:val="00EF5157"/>
    <w:rsid w:val="00EF6ACB"/>
    <w:rsid w:val="00EF769C"/>
    <w:rsid w:val="00F00CDB"/>
    <w:rsid w:val="00F01CBA"/>
    <w:rsid w:val="00F02247"/>
    <w:rsid w:val="00F031AD"/>
    <w:rsid w:val="00F03449"/>
    <w:rsid w:val="00F04D7E"/>
    <w:rsid w:val="00F06B40"/>
    <w:rsid w:val="00F06D1A"/>
    <w:rsid w:val="00F0710C"/>
    <w:rsid w:val="00F13FD4"/>
    <w:rsid w:val="00F14477"/>
    <w:rsid w:val="00F15F48"/>
    <w:rsid w:val="00F20856"/>
    <w:rsid w:val="00F21660"/>
    <w:rsid w:val="00F23A5F"/>
    <w:rsid w:val="00F275DC"/>
    <w:rsid w:val="00F30A0B"/>
    <w:rsid w:val="00F30E2E"/>
    <w:rsid w:val="00F3116F"/>
    <w:rsid w:val="00F32307"/>
    <w:rsid w:val="00F32EC6"/>
    <w:rsid w:val="00F37242"/>
    <w:rsid w:val="00F37A16"/>
    <w:rsid w:val="00F416FE"/>
    <w:rsid w:val="00F4243F"/>
    <w:rsid w:val="00F454E1"/>
    <w:rsid w:val="00F457FF"/>
    <w:rsid w:val="00F4652E"/>
    <w:rsid w:val="00F46891"/>
    <w:rsid w:val="00F51F32"/>
    <w:rsid w:val="00F5656F"/>
    <w:rsid w:val="00F57C28"/>
    <w:rsid w:val="00F60744"/>
    <w:rsid w:val="00F61ACF"/>
    <w:rsid w:val="00F6652B"/>
    <w:rsid w:val="00F7021E"/>
    <w:rsid w:val="00F71281"/>
    <w:rsid w:val="00F71BA6"/>
    <w:rsid w:val="00F72B5B"/>
    <w:rsid w:val="00F739D8"/>
    <w:rsid w:val="00F74A30"/>
    <w:rsid w:val="00F76D0F"/>
    <w:rsid w:val="00F7716D"/>
    <w:rsid w:val="00F77CD3"/>
    <w:rsid w:val="00F836FB"/>
    <w:rsid w:val="00F837F6"/>
    <w:rsid w:val="00F848CE"/>
    <w:rsid w:val="00F85979"/>
    <w:rsid w:val="00F91719"/>
    <w:rsid w:val="00F92444"/>
    <w:rsid w:val="00F95280"/>
    <w:rsid w:val="00F957ED"/>
    <w:rsid w:val="00F96037"/>
    <w:rsid w:val="00F96A21"/>
    <w:rsid w:val="00FA047B"/>
    <w:rsid w:val="00FA5384"/>
    <w:rsid w:val="00FA5654"/>
    <w:rsid w:val="00FA5D7F"/>
    <w:rsid w:val="00FA6719"/>
    <w:rsid w:val="00FA6EC8"/>
    <w:rsid w:val="00FB091C"/>
    <w:rsid w:val="00FB0B9D"/>
    <w:rsid w:val="00FB1C94"/>
    <w:rsid w:val="00FB4783"/>
    <w:rsid w:val="00FB5AB1"/>
    <w:rsid w:val="00FC02DF"/>
    <w:rsid w:val="00FC0488"/>
    <w:rsid w:val="00FC2447"/>
    <w:rsid w:val="00FC2716"/>
    <w:rsid w:val="00FC2787"/>
    <w:rsid w:val="00FC2CB2"/>
    <w:rsid w:val="00FC627D"/>
    <w:rsid w:val="00FD166C"/>
    <w:rsid w:val="00FD416B"/>
    <w:rsid w:val="00FD42E9"/>
    <w:rsid w:val="00FD4A41"/>
    <w:rsid w:val="00FE1A02"/>
    <w:rsid w:val="00FE242F"/>
    <w:rsid w:val="00FE30D5"/>
    <w:rsid w:val="00FE37E7"/>
    <w:rsid w:val="00FE5DCC"/>
    <w:rsid w:val="00FE6542"/>
    <w:rsid w:val="00FF2B19"/>
    <w:rsid w:val="00FF2FC8"/>
    <w:rsid w:val="00FF428E"/>
    <w:rsid w:val="00FF7296"/>
    <w:rsid w:val="00FF7B49"/>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3"/>
    <o:shapelayout v:ext="edit">
      <o:idmap v:ext="edit" data="2"/>
    </o:shapelayout>
  </w:shapeDefaults>
  <w:decimalSymbol w:val="."/>
  <w:listSeparator w:val=","/>
  <w14:docId w14:val="73195832"/>
  <w15:docId w15:val="{7EBB5BB2-BEF1-420B-9DA9-D2BD9989C6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567"/>
      </w:tabs>
      <w:spacing w:line="260" w:lineRule="exact"/>
    </w:pPr>
    <w:rPr>
      <w:sz w:val="22"/>
      <w:szCs w:val="22"/>
      <w:lang w:val="en-GB" w:eastAsia="en-US"/>
    </w:rPr>
  </w:style>
  <w:style w:type="paragraph" w:styleId="Heading1">
    <w:name w:val="heading 1"/>
    <w:aliases w:val="Bayer-Heading 1,Bayer Heading 1,Kopje"/>
    <w:basedOn w:val="Normal"/>
    <w:next w:val="Normal"/>
    <w:qFormat/>
    <w:pPr>
      <w:spacing w:before="240" w:after="120"/>
      <w:ind w:left="357" w:hanging="357"/>
      <w:outlineLvl w:val="0"/>
    </w:pPr>
    <w:rPr>
      <w:b/>
      <w:bCs/>
      <w:caps/>
      <w:sz w:val="26"/>
      <w:szCs w:val="26"/>
      <w:lang w:val="en-US"/>
    </w:rPr>
  </w:style>
  <w:style w:type="paragraph" w:styleId="Heading2">
    <w:name w:val="heading 2"/>
    <w:aliases w:val="Bayer-Heading 2,Bayer Heading 2,CPP Heading 2,Medical Heading 2,IB Heading 2"/>
    <w:basedOn w:val="Normal"/>
    <w:next w:val="Normal"/>
    <w:qFormat/>
    <w:pPr>
      <w:keepNext/>
      <w:spacing w:before="240" w:after="60"/>
      <w:outlineLvl w:val="1"/>
    </w:pPr>
    <w:rPr>
      <w:rFonts w:ascii="Helvetica" w:hAnsi="Helvetica" w:cs="Helvetica"/>
      <w:b/>
      <w:bCs/>
      <w:i/>
      <w:iCs/>
      <w:sz w:val="24"/>
      <w:szCs w:val="24"/>
    </w:rPr>
  </w:style>
  <w:style w:type="paragraph" w:styleId="Heading3">
    <w:name w:val="heading 3"/>
    <w:aliases w:val="Bayer-Heading 3,Bayer Heading 3"/>
    <w:basedOn w:val="Normal"/>
    <w:next w:val="Normal"/>
    <w:qFormat/>
    <w:pPr>
      <w:keepNext/>
      <w:keepLines/>
      <w:spacing w:before="120" w:after="80"/>
      <w:outlineLvl w:val="2"/>
    </w:pPr>
    <w:rPr>
      <w:b/>
      <w:bCs/>
      <w:kern w:val="28"/>
      <w:sz w:val="24"/>
      <w:szCs w:val="24"/>
      <w:lang w:val="en-US"/>
    </w:rPr>
  </w:style>
  <w:style w:type="paragraph" w:styleId="Heading4">
    <w:name w:val="heading 4"/>
    <w:aliases w:val="Bayer-Heading 4,Bayer Heading 4,Heading 4 Char"/>
    <w:basedOn w:val="Normal"/>
    <w:next w:val="Normal"/>
    <w:qFormat/>
    <w:pPr>
      <w:keepNext/>
      <w:jc w:val="both"/>
      <w:outlineLvl w:val="3"/>
    </w:pPr>
    <w:rPr>
      <w:b/>
      <w:bCs/>
      <w:noProof/>
    </w:rPr>
  </w:style>
  <w:style w:type="paragraph" w:styleId="Heading5">
    <w:name w:val="heading 5"/>
    <w:aliases w:val="Bayer-Heading 5,Bayer Heading 5"/>
    <w:basedOn w:val="Normal"/>
    <w:next w:val="Normal"/>
    <w:qFormat/>
    <w:pPr>
      <w:keepNext/>
      <w:jc w:val="both"/>
      <w:outlineLvl w:val="4"/>
    </w:pPr>
    <w:rPr>
      <w:noProof/>
    </w:rPr>
  </w:style>
  <w:style w:type="paragraph" w:styleId="Heading6">
    <w:name w:val="heading 6"/>
    <w:aliases w:val="Bayer-Heading 6,Bayer Heading 6"/>
    <w:basedOn w:val="Normal"/>
    <w:next w:val="Normal"/>
    <w:qFormat/>
    <w:pPr>
      <w:keepNext/>
      <w:tabs>
        <w:tab w:val="left" w:pos="-720"/>
        <w:tab w:val="left" w:pos="4536"/>
      </w:tabs>
      <w:suppressAutoHyphens/>
      <w:outlineLvl w:val="5"/>
    </w:pPr>
    <w:rPr>
      <w:i/>
      <w:iCs/>
    </w:rPr>
  </w:style>
  <w:style w:type="paragraph" w:styleId="Heading7">
    <w:name w:val="heading 7"/>
    <w:aliases w:val="Bayer-Heading 7,Bayer Heading 7"/>
    <w:basedOn w:val="Normal"/>
    <w:next w:val="Normal"/>
    <w:qFormat/>
    <w:pPr>
      <w:keepNext/>
      <w:tabs>
        <w:tab w:val="left" w:pos="-720"/>
        <w:tab w:val="left" w:pos="4536"/>
      </w:tabs>
      <w:suppressAutoHyphens/>
      <w:jc w:val="both"/>
      <w:outlineLvl w:val="6"/>
    </w:pPr>
    <w:rPr>
      <w:i/>
      <w:iCs/>
    </w:rPr>
  </w:style>
  <w:style w:type="paragraph" w:styleId="Heading8">
    <w:name w:val="heading 8"/>
    <w:aliases w:val="Bayer-Heading 8"/>
    <w:basedOn w:val="Normal"/>
    <w:next w:val="Normal"/>
    <w:qFormat/>
    <w:pPr>
      <w:keepNext/>
      <w:ind w:left="567" w:hanging="567"/>
      <w:jc w:val="both"/>
      <w:outlineLvl w:val="7"/>
    </w:pPr>
    <w:rPr>
      <w:b/>
      <w:bCs/>
      <w:i/>
      <w:iCs/>
    </w:rPr>
  </w:style>
  <w:style w:type="paragraph" w:styleId="Heading9">
    <w:name w:val="heading 9"/>
    <w:aliases w:val="Bayer-Heading 9"/>
    <w:basedOn w:val="Normal"/>
    <w:next w:val="Normal"/>
    <w:qFormat/>
    <w:pPr>
      <w:keepNext/>
      <w:jc w:val="both"/>
      <w:outlineLvl w:val="8"/>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erschrift1Zchn">
    <w:name w:val="Überschrift 1 Zchn"/>
    <w:aliases w:val="Bayer-Heading 1 Zchn,Bayer Heading 1 Zchn,Kopje Zchn"/>
    <w:rPr>
      <w:rFonts w:ascii="Cambria" w:eastAsia="Times New Roman" w:hAnsi="Cambria" w:cs="Times New Roman"/>
      <w:b/>
      <w:bCs/>
      <w:kern w:val="32"/>
      <w:sz w:val="32"/>
      <w:szCs w:val="32"/>
      <w:lang w:val="en-GB" w:eastAsia="en-US"/>
    </w:rPr>
  </w:style>
  <w:style w:type="character" w:customStyle="1" w:styleId="berschrift2Zchn">
    <w:name w:val="Überschrift 2 Zchn"/>
    <w:aliases w:val="Bayer-Heading 2 Zchn,Bayer Heading 2 Zchn,CPP Heading 2 Zchn,Medical Heading 2 Zchn,IB Heading 2 Zchn"/>
    <w:semiHidden/>
    <w:rPr>
      <w:rFonts w:ascii="Cambria" w:eastAsia="Times New Roman" w:hAnsi="Cambria" w:cs="Times New Roman"/>
      <w:b/>
      <w:bCs/>
      <w:i/>
      <w:iCs/>
      <w:sz w:val="28"/>
      <w:szCs w:val="28"/>
      <w:lang w:val="en-GB" w:eastAsia="en-US"/>
    </w:rPr>
  </w:style>
  <w:style w:type="character" w:customStyle="1" w:styleId="berschrift3Zchn">
    <w:name w:val="Überschrift 3 Zchn"/>
    <w:aliases w:val="Bayer-Heading 3 Zchn,Bayer Heading 3 Zchn"/>
    <w:semiHidden/>
    <w:rPr>
      <w:rFonts w:ascii="Cambria" w:eastAsia="Times New Roman" w:hAnsi="Cambria" w:cs="Times New Roman"/>
      <w:b/>
      <w:bCs/>
      <w:sz w:val="26"/>
      <w:szCs w:val="26"/>
      <w:lang w:val="en-GB" w:eastAsia="en-US"/>
    </w:rPr>
  </w:style>
  <w:style w:type="character" w:customStyle="1" w:styleId="berschrift4Zchn">
    <w:name w:val="Überschrift 4 Zchn"/>
    <w:aliases w:val="Bayer-Heading 4 Zchn,Bayer Heading 4 Zchn,Heading 4 Char Zchn"/>
    <w:semiHidden/>
    <w:rPr>
      <w:rFonts w:ascii="Calibri" w:eastAsia="Times New Roman" w:hAnsi="Calibri" w:cs="Times New Roman"/>
      <w:b/>
      <w:bCs/>
      <w:sz w:val="28"/>
      <w:szCs w:val="28"/>
      <w:lang w:val="en-GB" w:eastAsia="en-US"/>
    </w:rPr>
  </w:style>
  <w:style w:type="character" w:customStyle="1" w:styleId="berschrift5Zchn">
    <w:name w:val="Überschrift 5 Zchn"/>
    <w:aliases w:val="Bayer-Heading 5 Zchn,Bayer Heading 5 Zchn"/>
    <w:semiHidden/>
    <w:rPr>
      <w:rFonts w:ascii="Calibri" w:eastAsia="Times New Roman" w:hAnsi="Calibri" w:cs="Times New Roman"/>
      <w:b/>
      <w:bCs/>
      <w:i/>
      <w:iCs/>
      <w:sz w:val="26"/>
      <w:szCs w:val="26"/>
      <w:lang w:val="en-GB" w:eastAsia="en-US"/>
    </w:rPr>
  </w:style>
  <w:style w:type="character" w:customStyle="1" w:styleId="berschrift6Zchn">
    <w:name w:val="Überschrift 6 Zchn"/>
    <w:aliases w:val="Bayer-Heading 6 Zchn,Bayer Heading 6 Zchn"/>
    <w:semiHidden/>
    <w:rPr>
      <w:rFonts w:ascii="Calibri" w:eastAsia="Times New Roman" w:hAnsi="Calibri" w:cs="Times New Roman"/>
      <w:b/>
      <w:bCs/>
      <w:lang w:val="en-GB" w:eastAsia="en-US"/>
    </w:rPr>
  </w:style>
  <w:style w:type="character" w:customStyle="1" w:styleId="berschrift7Zchn">
    <w:name w:val="Überschrift 7 Zchn"/>
    <w:aliases w:val="Bayer-Heading 7 Zchn,Bayer Heading 7 Zchn"/>
    <w:semiHidden/>
    <w:rPr>
      <w:rFonts w:ascii="Calibri" w:eastAsia="Times New Roman" w:hAnsi="Calibri" w:cs="Times New Roman"/>
      <w:sz w:val="24"/>
      <w:szCs w:val="24"/>
      <w:lang w:val="en-GB" w:eastAsia="en-US"/>
    </w:rPr>
  </w:style>
  <w:style w:type="character" w:customStyle="1" w:styleId="berschrift8Zchn">
    <w:name w:val="Überschrift 8 Zchn"/>
    <w:aliases w:val="Bayer-Heading 8 Zchn"/>
    <w:semiHidden/>
    <w:rPr>
      <w:rFonts w:ascii="Calibri" w:eastAsia="Times New Roman" w:hAnsi="Calibri" w:cs="Times New Roman"/>
      <w:i/>
      <w:iCs/>
      <w:sz w:val="24"/>
      <w:szCs w:val="24"/>
      <w:lang w:val="en-GB" w:eastAsia="en-US"/>
    </w:rPr>
  </w:style>
  <w:style w:type="character" w:customStyle="1" w:styleId="berschrift9Zchn">
    <w:name w:val="Überschrift 9 Zchn"/>
    <w:aliases w:val="Bayer-Heading 9 Zchn"/>
    <w:semiHidden/>
    <w:rPr>
      <w:rFonts w:ascii="Cambria" w:eastAsia="Times New Roman" w:hAnsi="Cambria" w:cs="Times New Roman"/>
      <w:lang w:val="en-GB" w:eastAsia="en-US"/>
    </w:rPr>
  </w:style>
  <w:style w:type="paragraph" w:styleId="Header">
    <w:name w:val="header"/>
    <w:basedOn w:val="Normal"/>
    <w:semiHidden/>
    <w:pPr>
      <w:tabs>
        <w:tab w:val="center" w:pos="4153"/>
        <w:tab w:val="right" w:pos="8306"/>
      </w:tabs>
      <w:spacing w:line="240" w:lineRule="auto"/>
    </w:pPr>
    <w:rPr>
      <w:rFonts w:ascii="Helvetica" w:hAnsi="Helvetica" w:cs="Helvetica"/>
      <w:sz w:val="20"/>
      <w:szCs w:val="20"/>
    </w:rPr>
  </w:style>
  <w:style w:type="character" w:customStyle="1" w:styleId="KopfzeileZchn">
    <w:name w:val="Kopfzeile Zchn"/>
    <w:rPr>
      <w:lang w:val="en-GB" w:eastAsia="en-US"/>
    </w:rPr>
  </w:style>
  <w:style w:type="paragraph" w:styleId="Footer">
    <w:name w:val="footer"/>
    <w:basedOn w:val="Normal"/>
    <w:semiHidden/>
    <w:pPr>
      <w:tabs>
        <w:tab w:val="center" w:pos="4536"/>
        <w:tab w:val="center" w:pos="8930"/>
      </w:tabs>
      <w:spacing w:line="240" w:lineRule="auto"/>
    </w:pPr>
    <w:rPr>
      <w:rFonts w:ascii="Helvetica" w:hAnsi="Helvetica" w:cs="Helvetica"/>
      <w:sz w:val="16"/>
      <w:szCs w:val="16"/>
    </w:rPr>
  </w:style>
  <w:style w:type="character" w:customStyle="1" w:styleId="FuzeileZchn">
    <w:name w:val="Fußzeile Zchn"/>
    <w:semiHidden/>
    <w:rPr>
      <w:lang w:val="en-GB" w:eastAsia="en-US"/>
    </w:rPr>
  </w:style>
  <w:style w:type="character" w:styleId="PageNumber">
    <w:name w:val="page number"/>
    <w:basedOn w:val="DefaultParagraphFont"/>
    <w:semiHidden/>
  </w:style>
  <w:style w:type="character" w:styleId="EndnoteReference">
    <w:name w:val="endnote reference"/>
    <w:semiHidden/>
    <w:rPr>
      <w:vertAlign w:val="superscript"/>
    </w:rPr>
  </w:style>
  <w:style w:type="paragraph" w:customStyle="1" w:styleId="StandardohneAbstand">
    <w:name w:val="Standard ohne Abstand"/>
    <w:basedOn w:val="Normal"/>
    <w:pPr>
      <w:tabs>
        <w:tab w:val="clear" w:pos="567"/>
      </w:tabs>
      <w:spacing w:line="300" w:lineRule="exact"/>
    </w:pPr>
    <w:rPr>
      <w:rFonts w:ascii="Arial" w:hAnsi="Arial" w:cs="Arial"/>
      <w:lang w:val="de-DE" w:eastAsia="de-DE"/>
    </w:rPr>
  </w:style>
  <w:style w:type="character" w:styleId="CommentReference">
    <w:name w:val="annotation reference"/>
    <w:uiPriority w:val="99"/>
    <w:rPr>
      <w:sz w:val="16"/>
      <w:szCs w:val="16"/>
    </w:rPr>
  </w:style>
  <w:style w:type="paragraph" w:styleId="CommentText">
    <w:name w:val="annotation text"/>
    <w:aliases w:val="Comment Text Char1 Char,Comment Text Char Char Char,Comment Text Char1, Car17, Car17 Car, Char, Char Char,Annotationtext,Char Char,Char Char Char,Char Char1,Comment Text Char Char,Comment Text Char Char1"/>
    <w:basedOn w:val="Normal"/>
    <w:link w:val="CommentTextChar"/>
    <w:uiPriority w:val="99"/>
    <w:qFormat/>
    <w:pPr>
      <w:tabs>
        <w:tab w:val="clear" w:pos="567"/>
      </w:tabs>
      <w:spacing w:after="240" w:line="240" w:lineRule="auto"/>
    </w:pPr>
    <w:rPr>
      <w:sz w:val="24"/>
      <w:szCs w:val="24"/>
      <w:lang w:val="en-US"/>
    </w:rPr>
  </w:style>
  <w:style w:type="character" w:customStyle="1" w:styleId="KommentartextZchn">
    <w:name w:val="Kommentartext Zchn"/>
    <w:rPr>
      <w:sz w:val="20"/>
      <w:szCs w:val="20"/>
      <w:lang w:val="en-GB" w:eastAsia="en-US"/>
    </w:rPr>
  </w:style>
  <w:style w:type="paragraph" w:styleId="CommentSubject">
    <w:name w:val="annotation subject"/>
    <w:basedOn w:val="CommentText"/>
    <w:next w:val="CommentText"/>
    <w:pPr>
      <w:tabs>
        <w:tab w:val="left" w:pos="567"/>
      </w:tabs>
      <w:spacing w:after="0" w:line="260" w:lineRule="exact"/>
    </w:pPr>
    <w:rPr>
      <w:b/>
      <w:bCs/>
      <w:sz w:val="20"/>
      <w:szCs w:val="20"/>
      <w:lang w:val="en-GB"/>
    </w:rPr>
  </w:style>
  <w:style w:type="character" w:customStyle="1" w:styleId="KommentarthemaZchn">
    <w:name w:val="Kommentarthema Zchn"/>
    <w:semiHidden/>
    <w:rPr>
      <w:b/>
      <w:bCs/>
      <w:sz w:val="20"/>
      <w:szCs w:val="20"/>
      <w:lang w:val="en-GB" w:eastAsia="en-US"/>
    </w:rPr>
  </w:style>
  <w:style w:type="paragraph" w:styleId="BalloonText">
    <w:name w:val="Balloon Text"/>
    <w:basedOn w:val="Normal"/>
    <w:semiHidden/>
    <w:rPr>
      <w:rFonts w:ascii="Tahoma" w:hAnsi="Tahoma" w:cs="Tahoma"/>
      <w:sz w:val="16"/>
      <w:szCs w:val="16"/>
    </w:rPr>
  </w:style>
  <w:style w:type="character" w:customStyle="1" w:styleId="SprechblasentextZchn">
    <w:name w:val="Sprechblasentext Zchn"/>
    <w:semiHidden/>
    <w:rPr>
      <w:rFonts w:ascii="Tahoma" w:hAnsi="Tahoma" w:cs="Tahoma"/>
      <w:sz w:val="16"/>
      <w:szCs w:val="16"/>
      <w:lang w:val="en-GB" w:eastAsia="en-US"/>
    </w:rPr>
  </w:style>
  <w:style w:type="paragraph" w:styleId="BodyText">
    <w:name w:val="Body Text"/>
    <w:basedOn w:val="Normal"/>
    <w:link w:val="BodyTextChar"/>
    <w:uiPriority w:val="99"/>
    <w:pPr>
      <w:tabs>
        <w:tab w:val="clear" w:pos="567"/>
      </w:tabs>
      <w:spacing w:after="240" w:line="240" w:lineRule="auto"/>
    </w:pPr>
    <w:rPr>
      <w:sz w:val="24"/>
      <w:szCs w:val="24"/>
      <w:lang w:val="en-US"/>
    </w:rPr>
  </w:style>
  <w:style w:type="character" w:customStyle="1" w:styleId="TextkrperZchn">
    <w:name w:val="Textkörper Zchn"/>
    <w:semiHidden/>
    <w:rPr>
      <w:lang w:val="en-GB" w:eastAsia="en-US"/>
    </w:rPr>
  </w:style>
  <w:style w:type="paragraph" w:customStyle="1" w:styleId="StyleCaption12ptJustified">
    <w:name w:val="Style Caption + 12 pt Justified"/>
    <w:basedOn w:val="Caption"/>
    <w:next w:val="Normal"/>
    <w:pPr>
      <w:keepNext/>
      <w:tabs>
        <w:tab w:val="clear" w:pos="567"/>
      </w:tabs>
      <w:spacing w:line="240" w:lineRule="auto"/>
    </w:pPr>
    <w:rPr>
      <w:sz w:val="24"/>
      <w:szCs w:val="24"/>
      <w:lang w:val="en-US"/>
    </w:rPr>
  </w:style>
  <w:style w:type="paragraph" w:customStyle="1" w:styleId="BayerTableStyleCentered">
    <w:name w:val="Bayer TableStyle Centered"/>
    <w:basedOn w:val="Normal"/>
    <w:pPr>
      <w:keepNext/>
      <w:widowControl w:val="0"/>
      <w:tabs>
        <w:tab w:val="clear" w:pos="567"/>
      </w:tabs>
      <w:spacing w:line="240" w:lineRule="auto"/>
      <w:jc w:val="center"/>
    </w:pPr>
    <w:rPr>
      <w:rFonts w:ascii="Arial" w:hAnsi="Arial" w:cs="Arial"/>
      <w:sz w:val="20"/>
      <w:szCs w:val="20"/>
      <w:lang w:val="en-US"/>
    </w:rPr>
  </w:style>
  <w:style w:type="paragraph" w:customStyle="1" w:styleId="BayerTableRowHeadings">
    <w:name w:val="Bayer Table Row Headings"/>
    <w:basedOn w:val="Normal"/>
    <w:pPr>
      <w:keepNext/>
      <w:widowControl w:val="0"/>
      <w:tabs>
        <w:tab w:val="clear" w:pos="567"/>
      </w:tabs>
      <w:spacing w:line="240" w:lineRule="auto"/>
    </w:pPr>
    <w:rPr>
      <w:rFonts w:ascii="Arial" w:hAnsi="Arial" w:cs="Arial"/>
      <w:sz w:val="20"/>
      <w:szCs w:val="20"/>
      <w:lang w:val="en-US"/>
    </w:rPr>
  </w:style>
  <w:style w:type="paragraph" w:customStyle="1" w:styleId="BayerTableColumnHeadings">
    <w:name w:val="Bayer Table Column Headings"/>
    <w:basedOn w:val="BayerTableStyleCentered"/>
    <w:rPr>
      <w:b/>
      <w:bCs/>
    </w:rPr>
  </w:style>
  <w:style w:type="paragraph" w:styleId="Caption">
    <w:name w:val="caption"/>
    <w:aliases w:val="Bayer Caption,IB Caption,Medical Caption"/>
    <w:basedOn w:val="Normal"/>
    <w:next w:val="Normal"/>
    <w:qFormat/>
    <w:pPr>
      <w:spacing w:before="120" w:after="120"/>
    </w:pPr>
    <w:rPr>
      <w:b/>
      <w:bCs/>
      <w:sz w:val="20"/>
      <w:szCs w:val="20"/>
    </w:rPr>
  </w:style>
  <w:style w:type="paragraph" w:customStyle="1" w:styleId="BayerTableStyleLeftJustified">
    <w:name w:val="Bayer TableStyle Left Justified"/>
    <w:basedOn w:val="Normal"/>
    <w:pPr>
      <w:keepNext/>
      <w:widowControl w:val="0"/>
      <w:tabs>
        <w:tab w:val="clear" w:pos="567"/>
      </w:tabs>
      <w:spacing w:line="240" w:lineRule="auto"/>
    </w:pPr>
    <w:rPr>
      <w:rFonts w:ascii="Arial" w:hAnsi="Arial" w:cs="Arial"/>
      <w:sz w:val="20"/>
      <w:szCs w:val="20"/>
      <w:lang w:val="en-US"/>
    </w:rPr>
  </w:style>
  <w:style w:type="paragraph" w:customStyle="1" w:styleId="BayerTableFootnote">
    <w:name w:val="Bayer Table Footnote"/>
    <w:basedOn w:val="Normal"/>
    <w:pPr>
      <w:keepNext/>
      <w:widowControl w:val="0"/>
      <w:tabs>
        <w:tab w:val="clear" w:pos="567"/>
      </w:tabs>
      <w:spacing w:line="240" w:lineRule="auto"/>
      <w:ind w:left="360" w:hanging="360"/>
    </w:pPr>
    <w:rPr>
      <w:rFonts w:ascii="Arial" w:hAnsi="Arial" w:cs="Arial"/>
      <w:sz w:val="20"/>
      <w:szCs w:val="20"/>
      <w:lang w:val="en-US"/>
    </w:rPr>
  </w:style>
  <w:style w:type="paragraph" w:styleId="BodyText2">
    <w:name w:val="Body Text 2"/>
    <w:basedOn w:val="Normal"/>
    <w:semiHidden/>
    <w:pPr>
      <w:spacing w:after="120" w:line="480" w:lineRule="auto"/>
    </w:pPr>
  </w:style>
  <w:style w:type="character" w:customStyle="1" w:styleId="Textkrper2Zchn">
    <w:name w:val="Textkörper 2 Zchn"/>
    <w:semiHidden/>
    <w:rPr>
      <w:lang w:val="en-GB" w:eastAsia="en-US"/>
    </w:rPr>
  </w:style>
  <w:style w:type="paragraph" w:customStyle="1" w:styleId="BalloonText1">
    <w:name w:val="Balloon Text1"/>
    <w:basedOn w:val="Normal"/>
    <w:rPr>
      <w:rFonts w:ascii="Tahoma" w:hAnsi="Tahoma" w:cs="Tahoma"/>
      <w:sz w:val="16"/>
      <w:szCs w:val="16"/>
    </w:rPr>
  </w:style>
  <w:style w:type="paragraph" w:customStyle="1" w:styleId="Kommentarsmne1">
    <w:name w:val="Kommentarsämne1"/>
    <w:basedOn w:val="CommentText"/>
    <w:next w:val="CommentText"/>
    <w:semiHidden/>
    <w:pPr>
      <w:tabs>
        <w:tab w:val="left" w:pos="567"/>
      </w:tabs>
      <w:spacing w:after="0" w:line="260" w:lineRule="exact"/>
    </w:pPr>
    <w:rPr>
      <w:b/>
      <w:bCs/>
      <w:sz w:val="20"/>
      <w:szCs w:val="20"/>
      <w:lang w:val="en-GB"/>
    </w:rPr>
  </w:style>
  <w:style w:type="paragraph" w:customStyle="1" w:styleId="Ballongtext1">
    <w:name w:val="Ballongtext1"/>
    <w:basedOn w:val="Normal"/>
    <w:semiHidden/>
    <w:rPr>
      <w:rFonts w:ascii="Tahoma" w:hAnsi="Tahoma" w:cs="Tahoma"/>
      <w:sz w:val="16"/>
      <w:szCs w:val="16"/>
    </w:rPr>
  </w:style>
  <w:style w:type="paragraph" w:styleId="BodyText3">
    <w:name w:val="Body Text 3"/>
    <w:basedOn w:val="Normal"/>
    <w:semiHidden/>
    <w:pPr>
      <w:spacing w:after="120"/>
    </w:pPr>
    <w:rPr>
      <w:sz w:val="16"/>
      <w:szCs w:val="16"/>
    </w:rPr>
  </w:style>
  <w:style w:type="character" w:customStyle="1" w:styleId="Textkrper3Zchn">
    <w:name w:val="Textkörper 3 Zchn"/>
    <w:semiHidden/>
    <w:rPr>
      <w:sz w:val="16"/>
      <w:szCs w:val="16"/>
      <w:lang w:val="en-GB" w:eastAsia="en-US"/>
    </w:rPr>
  </w:style>
  <w:style w:type="paragraph" w:customStyle="1" w:styleId="Style1">
    <w:name w:val="Style1"/>
    <w:basedOn w:val="Normal"/>
    <w:pPr>
      <w:widowControl w:val="0"/>
      <w:tabs>
        <w:tab w:val="clear" w:pos="567"/>
      </w:tabs>
      <w:autoSpaceDE w:val="0"/>
      <w:autoSpaceDN w:val="0"/>
      <w:adjustRightInd w:val="0"/>
      <w:spacing w:line="140" w:lineRule="atLeast"/>
    </w:pPr>
    <w:rPr>
      <w:rFonts w:ascii="Arial" w:hAnsi="Arial" w:cs="Arial"/>
      <w:sz w:val="16"/>
      <w:szCs w:val="16"/>
      <w:lang w:val="en-US"/>
    </w:rPr>
  </w:style>
  <w:style w:type="paragraph" w:customStyle="1" w:styleId="Smalltext120">
    <w:name w:val="Smalltext12:0"/>
    <w:basedOn w:val="Normal"/>
    <w:uiPriority w:val="99"/>
    <w:pPr>
      <w:tabs>
        <w:tab w:val="clear" w:pos="567"/>
      </w:tabs>
      <w:spacing w:line="240" w:lineRule="auto"/>
    </w:pPr>
    <w:rPr>
      <w:sz w:val="24"/>
      <w:szCs w:val="24"/>
      <w:lang w:val="en-US" w:eastAsia="de-DE"/>
    </w:rPr>
  </w:style>
  <w:style w:type="paragraph" w:customStyle="1" w:styleId="TitleA">
    <w:name w:val="Title A"/>
    <w:basedOn w:val="Normal"/>
    <w:qFormat/>
    <w:pPr>
      <w:tabs>
        <w:tab w:val="clear" w:pos="567"/>
      </w:tabs>
      <w:spacing w:line="240" w:lineRule="auto"/>
      <w:jc w:val="center"/>
      <w:outlineLvl w:val="0"/>
    </w:pPr>
    <w:rPr>
      <w:rFonts w:eastAsia="Calibri"/>
      <w:b/>
      <w:lang w:val="de-DE"/>
    </w:rPr>
  </w:style>
  <w:style w:type="paragraph" w:customStyle="1" w:styleId="TitleB">
    <w:name w:val="Title B"/>
    <w:basedOn w:val="Normal"/>
    <w:qFormat/>
    <w:pPr>
      <w:tabs>
        <w:tab w:val="clear" w:pos="567"/>
      </w:tabs>
      <w:spacing w:line="240" w:lineRule="auto"/>
      <w:ind w:left="567" w:hanging="567"/>
      <w:outlineLvl w:val="1"/>
    </w:pPr>
    <w:rPr>
      <w:rFonts w:eastAsia="Calibri"/>
      <w:b/>
      <w:lang w:val="de-DE"/>
    </w:rPr>
  </w:style>
  <w:style w:type="paragraph" w:customStyle="1" w:styleId="GlobalBayerBodyText">
    <w:name w:val="Global Bayer Body Text"/>
    <w:basedOn w:val="Normal"/>
    <w:pPr>
      <w:tabs>
        <w:tab w:val="clear" w:pos="567"/>
        <w:tab w:val="left" w:pos="11174"/>
        <w:tab w:val="left" w:pos="15142"/>
      </w:tabs>
      <w:suppressAutoHyphens/>
      <w:spacing w:before="120" w:after="240" w:line="240" w:lineRule="auto"/>
    </w:pPr>
    <w:rPr>
      <w:rFonts w:ascii="Arial" w:hAnsi="Arial" w:cs="Arial"/>
      <w:sz w:val="20"/>
      <w:szCs w:val="20"/>
      <w:lang w:val="en-US" w:eastAsia="de-DE"/>
    </w:rPr>
  </w:style>
  <w:style w:type="character" w:customStyle="1" w:styleId="GlobalBayerBodyTextChar">
    <w:name w:val="Global Bayer Body Text Char"/>
    <w:rPr>
      <w:rFonts w:ascii="Arial" w:hAnsi="Arial" w:cs="Arial"/>
      <w:lang w:val="en-US" w:eastAsia="de-DE"/>
    </w:rPr>
  </w:style>
  <w:style w:type="paragraph" w:styleId="EndnoteText">
    <w:name w:val="endnote text"/>
    <w:basedOn w:val="Normal"/>
    <w:semiHidden/>
    <w:pPr>
      <w:tabs>
        <w:tab w:val="clear" w:pos="567"/>
      </w:tabs>
      <w:spacing w:line="240" w:lineRule="auto"/>
      <w:ind w:left="227" w:hanging="227"/>
      <w:jc w:val="both"/>
    </w:pPr>
    <w:rPr>
      <w:rFonts w:ascii="Arial" w:hAnsi="Arial"/>
      <w:sz w:val="20"/>
      <w:szCs w:val="20"/>
      <w:lang w:val="de-DE" w:eastAsia="de-DE"/>
    </w:rPr>
  </w:style>
  <w:style w:type="paragraph" w:customStyle="1" w:styleId="GlobalBayerHeading2">
    <w:name w:val="Global Bayer Heading 2"/>
    <w:basedOn w:val="Heading2"/>
    <w:next w:val="GlobalBayerBodyText"/>
    <w:pPr>
      <w:tabs>
        <w:tab w:val="clear" w:pos="567"/>
      </w:tabs>
      <w:spacing w:after="120" w:line="240" w:lineRule="auto"/>
      <w:jc w:val="both"/>
    </w:pPr>
    <w:rPr>
      <w:rFonts w:ascii="Arial" w:hAnsi="Arial" w:cs="Times New Roman"/>
      <w:bCs w:val="0"/>
      <w:i w:val="0"/>
      <w:iCs w:val="0"/>
      <w:szCs w:val="20"/>
      <w:lang w:val="en-US"/>
    </w:rPr>
  </w:style>
  <w:style w:type="character" w:customStyle="1" w:styleId="GlobalBayerHeading2Char">
    <w:name w:val="Global Bayer Heading 2 Char"/>
    <w:rPr>
      <w:rFonts w:ascii="Arial" w:hAnsi="Arial"/>
      <w:b/>
      <w:sz w:val="24"/>
      <w:szCs w:val="16"/>
      <w:lang w:val="en-US" w:eastAsia="en-US" w:bidi="ar-SA"/>
    </w:rPr>
  </w:style>
  <w:style w:type="paragraph" w:customStyle="1" w:styleId="Default">
    <w:name w:val="Default"/>
    <w:pPr>
      <w:autoSpaceDE w:val="0"/>
      <w:autoSpaceDN w:val="0"/>
      <w:adjustRightInd w:val="0"/>
    </w:pPr>
    <w:rPr>
      <w:rFonts w:eastAsia="SimSun"/>
      <w:color w:val="000000"/>
      <w:sz w:val="24"/>
      <w:szCs w:val="24"/>
      <w:lang w:val="en-US" w:eastAsia="zh-CN"/>
    </w:rPr>
  </w:style>
  <w:style w:type="character" w:styleId="Hyperlink">
    <w:name w:val="Hyperlink"/>
    <w:rPr>
      <w:color w:val="0000FF"/>
      <w:u w:val="single"/>
    </w:rPr>
  </w:style>
  <w:style w:type="character" w:customStyle="1" w:styleId="BayerTableStyleLeftJustifiedZchn">
    <w:name w:val="Bayer TableStyle Left Justified Zchn"/>
    <w:rPr>
      <w:rFonts w:ascii="Arial" w:hAnsi="Arial" w:cs="Arial"/>
      <w:lang w:val="en-US" w:eastAsia="en-US" w:bidi="ar-SA"/>
    </w:rPr>
  </w:style>
  <w:style w:type="paragraph" w:customStyle="1" w:styleId="BayerBodyTextFull">
    <w:name w:val="Bayer Body Text Full"/>
    <w:basedOn w:val="Normal"/>
    <w:qFormat/>
    <w:pPr>
      <w:tabs>
        <w:tab w:val="clear" w:pos="567"/>
      </w:tabs>
      <w:spacing w:before="120" w:after="120" w:line="240" w:lineRule="auto"/>
    </w:pPr>
    <w:rPr>
      <w:sz w:val="24"/>
      <w:szCs w:val="20"/>
      <w:lang w:val="en-US"/>
    </w:rPr>
  </w:style>
  <w:style w:type="character" w:customStyle="1" w:styleId="BayerBodyTextFullZchn">
    <w:name w:val="Bayer Body Text Full Zchn"/>
    <w:rPr>
      <w:sz w:val="24"/>
      <w:lang w:val="en-US" w:eastAsia="en-US"/>
    </w:rPr>
  </w:style>
  <w:style w:type="paragraph" w:styleId="Revision">
    <w:name w:val="Revision"/>
    <w:hidden/>
    <w:semiHidden/>
    <w:rPr>
      <w:sz w:val="22"/>
      <w:szCs w:val="22"/>
      <w:lang w:val="en-GB" w:eastAsia="en-US"/>
    </w:rPr>
  </w:style>
  <w:style w:type="paragraph" w:customStyle="1" w:styleId="EMEAEnBodyText">
    <w:name w:val="EMEA En Body Text"/>
    <w:basedOn w:val="Normal"/>
    <w:pPr>
      <w:tabs>
        <w:tab w:val="clear" w:pos="567"/>
      </w:tabs>
      <w:spacing w:before="120" w:after="120" w:line="240" w:lineRule="auto"/>
      <w:jc w:val="both"/>
    </w:pPr>
    <w:rPr>
      <w:szCs w:val="20"/>
      <w:lang w:val="en-US"/>
    </w:rPr>
  </w:style>
  <w:style w:type="paragraph" w:styleId="ListParagraph">
    <w:name w:val="List Paragraph"/>
    <w:basedOn w:val="Normal"/>
    <w:link w:val="ListParagraphChar"/>
    <w:uiPriority w:val="34"/>
    <w:qFormat/>
    <w:pPr>
      <w:ind w:left="708"/>
    </w:pPr>
  </w:style>
  <w:style w:type="paragraph" w:customStyle="1" w:styleId="Lemm1">
    <w:name w:val="Lemm1"/>
    <w:basedOn w:val="Normal"/>
    <w:pPr>
      <w:tabs>
        <w:tab w:val="clear" w:pos="567"/>
      </w:tabs>
      <w:spacing w:line="240" w:lineRule="auto"/>
    </w:pPr>
    <w:rPr>
      <w:rFonts w:ascii="Arial" w:hAnsi="Arial"/>
      <w:szCs w:val="20"/>
      <w:lang w:val="en-US" w:eastAsia="ja-JP"/>
    </w:rPr>
  </w:style>
  <w:style w:type="character" w:customStyle="1" w:styleId="BayerBodyTextFullChar">
    <w:name w:val="Bayer Body Text Full Char"/>
    <w:rPr>
      <w:sz w:val="24"/>
      <w:lang w:val="en-US" w:eastAsia="en-US" w:bidi="ar-SA"/>
    </w:rPr>
  </w:style>
  <w:style w:type="paragraph" w:customStyle="1" w:styleId="BulletBayerBodyText">
    <w:name w:val="Bullet Bayer Body Text"/>
    <w:basedOn w:val="Normal"/>
    <w:pPr>
      <w:numPr>
        <w:numId w:val="11"/>
      </w:numPr>
      <w:tabs>
        <w:tab w:val="clear" w:pos="567"/>
        <w:tab w:val="left" w:pos="1264"/>
      </w:tabs>
      <w:spacing w:after="120" w:line="240" w:lineRule="auto"/>
    </w:pPr>
    <w:rPr>
      <w:sz w:val="24"/>
      <w:szCs w:val="20"/>
      <w:lang w:val="en-US"/>
    </w:rPr>
  </w:style>
  <w:style w:type="paragraph" w:customStyle="1" w:styleId="xCCDS-textproposal">
    <w:name w:val="xCCDS-text proposal"/>
    <w:basedOn w:val="BayerBodyTextFull"/>
    <w:pPr>
      <w:spacing w:before="60"/>
    </w:pPr>
    <w:rPr>
      <w:sz w:val="28"/>
      <w:szCs w:val="24"/>
    </w:rPr>
  </w:style>
  <w:style w:type="character" w:customStyle="1" w:styleId="xCCDS-textproposalZchn">
    <w:name w:val="xCCDS-text proposal Zchn"/>
    <w:rPr>
      <w:sz w:val="28"/>
      <w:szCs w:val="24"/>
      <w:lang w:val="en-US" w:eastAsia="en-US"/>
    </w:rPr>
  </w:style>
  <w:style w:type="paragraph" w:styleId="NormalWeb">
    <w:name w:val="Normal (Web)"/>
    <w:basedOn w:val="Normal"/>
    <w:uiPriority w:val="99"/>
    <w:semiHidden/>
    <w:unhideWhenUsed/>
    <w:pPr>
      <w:tabs>
        <w:tab w:val="clear" w:pos="567"/>
      </w:tabs>
      <w:spacing w:before="100" w:beforeAutospacing="1" w:after="100" w:afterAutospacing="1" w:line="240" w:lineRule="auto"/>
    </w:pPr>
    <w:rPr>
      <w:sz w:val="24"/>
      <w:szCs w:val="24"/>
      <w:lang w:val="de-DE" w:eastAsia="de-DE"/>
    </w:rPr>
  </w:style>
  <w:style w:type="paragraph" w:customStyle="1" w:styleId="BayerTRDASectionHeading5">
    <w:name w:val="Bayer TRD_A_Section Heading 5"/>
    <w:basedOn w:val="Normal"/>
    <w:next w:val="BayerBodyTextFull"/>
    <w:pPr>
      <w:keepNext/>
      <w:tabs>
        <w:tab w:val="clear" w:pos="567"/>
        <w:tab w:val="left" w:pos="1134"/>
      </w:tabs>
      <w:spacing w:before="60" w:after="60" w:line="240" w:lineRule="auto"/>
      <w:ind w:left="1701" w:hanging="1134"/>
      <w:outlineLvl w:val="4"/>
    </w:pPr>
    <w:rPr>
      <w:kern w:val="28"/>
      <w:sz w:val="24"/>
      <w:szCs w:val="20"/>
      <w:lang w:val="en-US"/>
    </w:rPr>
  </w:style>
  <w:style w:type="paragraph" w:customStyle="1" w:styleId="BodytextAgency">
    <w:name w:val="Body text (Agency)"/>
    <w:basedOn w:val="Normal"/>
    <w:pPr>
      <w:tabs>
        <w:tab w:val="clear" w:pos="567"/>
      </w:tabs>
      <w:spacing w:after="140" w:line="280" w:lineRule="atLeast"/>
    </w:pPr>
    <w:rPr>
      <w:rFonts w:ascii="Verdana" w:eastAsia="Verdana" w:hAnsi="Verdana" w:cs="Verdana"/>
      <w:sz w:val="18"/>
      <w:szCs w:val="18"/>
      <w:lang w:eastAsia="en-GB"/>
    </w:rPr>
  </w:style>
  <w:style w:type="character" w:customStyle="1" w:styleId="BodytextAgencyChar">
    <w:name w:val="Body text (Agency) Char"/>
    <w:rPr>
      <w:rFonts w:ascii="Verdana" w:eastAsia="Verdana" w:hAnsi="Verdana" w:cs="Verdana"/>
      <w:sz w:val="18"/>
      <w:szCs w:val="18"/>
      <w:lang w:val="en-GB" w:eastAsia="en-GB"/>
    </w:rPr>
  </w:style>
  <w:style w:type="paragraph" w:customStyle="1" w:styleId="NormalAgency">
    <w:name w:val="Normal (Agency)"/>
    <w:rPr>
      <w:rFonts w:ascii="Verdana" w:eastAsia="Verdana" w:hAnsi="Verdana" w:cs="Verdana"/>
      <w:sz w:val="18"/>
      <w:szCs w:val="18"/>
      <w:lang w:val="en-GB" w:eastAsia="en-GB"/>
    </w:rPr>
  </w:style>
  <w:style w:type="paragraph" w:customStyle="1" w:styleId="TabletextrowsAgency">
    <w:name w:val="Table text rows (Agency)"/>
    <w:basedOn w:val="Normal"/>
    <w:pPr>
      <w:tabs>
        <w:tab w:val="clear" w:pos="567"/>
      </w:tabs>
      <w:spacing w:line="280" w:lineRule="exact"/>
    </w:pPr>
    <w:rPr>
      <w:rFonts w:ascii="Verdana" w:hAnsi="Verdana" w:cs="Verdana"/>
      <w:sz w:val="18"/>
      <w:szCs w:val="18"/>
      <w:lang w:eastAsia="zh-CN"/>
    </w:rPr>
  </w:style>
  <w:style w:type="character" w:customStyle="1" w:styleId="NormalAgencyChar">
    <w:name w:val="Normal (Agency) Char"/>
    <w:rPr>
      <w:rFonts w:ascii="Verdana" w:eastAsia="Verdana" w:hAnsi="Verdana" w:cs="Verdana"/>
      <w:sz w:val="18"/>
      <w:szCs w:val="18"/>
      <w:lang w:val="en-GB" w:eastAsia="en-GB"/>
    </w:rPr>
  </w:style>
  <w:style w:type="character" w:customStyle="1" w:styleId="BoldtextinprintedPIonly">
    <w:name w:val="Bold text in printed PI only"/>
    <w:rPr>
      <w:b/>
    </w:rPr>
  </w:style>
  <w:style w:type="paragraph" w:styleId="TOC1">
    <w:name w:val="toc 1"/>
    <w:basedOn w:val="Normal"/>
    <w:next w:val="Normal"/>
    <w:autoRedefine/>
    <w:semiHidden/>
    <w:pPr>
      <w:tabs>
        <w:tab w:val="clear" w:pos="567"/>
        <w:tab w:val="right" w:leader="dot" w:pos="9356"/>
      </w:tabs>
      <w:spacing w:line="240" w:lineRule="auto"/>
      <w:ind w:left="425" w:hanging="425"/>
    </w:pPr>
    <w:rPr>
      <w:sz w:val="24"/>
      <w:szCs w:val="20"/>
      <w:lang w:val="en-US"/>
    </w:rPr>
  </w:style>
  <w:style w:type="character" w:customStyle="1" w:styleId="shorttext">
    <w:name w:val="short_text"/>
    <w:basedOn w:val="DefaultParagraphFont"/>
  </w:style>
  <w:style w:type="character" w:customStyle="1" w:styleId="hps">
    <w:name w:val="hps"/>
    <w:basedOn w:val="DefaultParagraphFont"/>
  </w:style>
  <w:style w:type="character" w:customStyle="1" w:styleId="hpsalt-edited">
    <w:name w:val="hps alt-edited"/>
    <w:basedOn w:val="DefaultParagraphFont"/>
  </w:style>
  <w:style w:type="character" w:customStyle="1" w:styleId="BesuchterHyperlink">
    <w:name w:val="BesuchterHyperlink"/>
    <w:semiHidden/>
    <w:unhideWhenUsed/>
    <w:rPr>
      <w:color w:val="800080"/>
      <w:u w:val="single"/>
    </w:rPr>
  </w:style>
  <w:style w:type="paragraph" w:customStyle="1" w:styleId="AmmTitulaireAdresse">
    <w:name w:val="AmmTitulaireAdresse"/>
    <w:basedOn w:val="Normal"/>
    <w:link w:val="AmmTitulaireAdresseCar"/>
    <w:pPr>
      <w:tabs>
        <w:tab w:val="clear" w:pos="567"/>
      </w:tabs>
      <w:spacing w:line="240" w:lineRule="auto"/>
    </w:pPr>
    <w:rPr>
      <w:rFonts w:ascii="Arial" w:hAnsi="Arial"/>
      <w:caps/>
      <w:sz w:val="20"/>
      <w:szCs w:val="20"/>
      <w:lang w:val="fr-FR" w:eastAsia="fr-FR"/>
    </w:rPr>
  </w:style>
  <w:style w:type="character" w:customStyle="1" w:styleId="AmmTitulaireAdresseCar">
    <w:name w:val="AmmTitulaireAdresse Car"/>
    <w:link w:val="AmmTitulaireAdresse"/>
    <w:locked/>
    <w:rPr>
      <w:rFonts w:ascii="Arial" w:hAnsi="Arial"/>
      <w:caps/>
      <w:lang w:val="fr-FR" w:eastAsia="fr-FR"/>
    </w:rPr>
  </w:style>
  <w:style w:type="character" w:customStyle="1" w:styleId="CommentTextChar">
    <w:name w:val="Comment Text Char"/>
    <w:aliases w:val="Comment Text Char1 Char Char,Comment Text Char Char Char Char,Comment Text Char1 Char1, Car17 Char, Car17 Car Char, Char Char1, Char Char Char,Annotationtext Char,Char Char Char1,Char Char Char Char,Char Char1 Char"/>
    <w:link w:val="CommentText"/>
    <w:uiPriority w:val="99"/>
    <w:rPr>
      <w:sz w:val="24"/>
      <w:szCs w:val="24"/>
      <w:lang w:val="en-US" w:eastAsia="en-US"/>
    </w:rPr>
  </w:style>
  <w:style w:type="paragraph" w:customStyle="1" w:styleId="paragraph">
    <w:name w:val="paragraph"/>
    <w:basedOn w:val="Normal"/>
    <w:pPr>
      <w:tabs>
        <w:tab w:val="clear" w:pos="567"/>
      </w:tabs>
      <w:spacing w:before="100" w:beforeAutospacing="1" w:after="100" w:afterAutospacing="1" w:line="240" w:lineRule="auto"/>
    </w:pPr>
    <w:rPr>
      <w:sz w:val="24"/>
      <w:szCs w:val="24"/>
      <w:lang w:val="en-US"/>
    </w:rPr>
  </w:style>
  <w:style w:type="character" w:customStyle="1" w:styleId="normaltextrun">
    <w:name w:val="normaltextrun"/>
  </w:style>
  <w:style w:type="character" w:customStyle="1" w:styleId="eop">
    <w:name w:val="eop"/>
  </w:style>
  <w:style w:type="character" w:customStyle="1" w:styleId="ListParagraphChar">
    <w:name w:val="List Paragraph Char"/>
    <w:link w:val="ListParagraph"/>
    <w:uiPriority w:val="34"/>
    <w:rPr>
      <w:sz w:val="22"/>
      <w:szCs w:val="22"/>
      <w:lang w:val="en-GB" w:eastAsia="en-US"/>
    </w:rPr>
  </w:style>
  <w:style w:type="character" w:styleId="Emphasis">
    <w:name w:val="Emphasis"/>
    <w:basedOn w:val="DefaultParagraphFont"/>
    <w:uiPriority w:val="20"/>
    <w:qFormat/>
    <w:rPr>
      <w:i/>
      <w:iCs/>
    </w:rPr>
  </w:style>
  <w:style w:type="paragraph" w:customStyle="1" w:styleId="Paragraph0">
    <w:name w:val="Paragraph"/>
    <w:link w:val="ParagraphChar"/>
    <w:pPr>
      <w:numPr>
        <w:ilvl w:val="9"/>
      </w:numPr>
      <w:suppressAutoHyphens/>
      <w:spacing w:before="85" w:line="253" w:lineRule="atLeast"/>
    </w:pPr>
    <w:rPr>
      <w:color w:val="000000"/>
      <w:sz w:val="22"/>
      <w:szCs w:val="22"/>
      <w:lang w:val="en-US" w:eastAsia="en-US"/>
    </w:rPr>
  </w:style>
  <w:style w:type="character" w:customStyle="1" w:styleId="ParagraphChar">
    <w:name w:val="Paragraph Char"/>
    <w:link w:val="Paragraph0"/>
    <w:rPr>
      <w:color w:val="000000"/>
      <w:sz w:val="22"/>
      <w:szCs w:val="22"/>
      <w:lang w:val="en-US" w:eastAsia="en-US"/>
    </w:rPr>
  </w:style>
  <w:style w:type="paragraph" w:customStyle="1" w:styleId="ParagraphNoBreakAfter">
    <w:name w:val="ParagraphNoBreakAfter"/>
    <w:basedOn w:val="Normal"/>
    <w:pPr>
      <w:keepNext/>
      <w:tabs>
        <w:tab w:val="clear" w:pos="567"/>
      </w:tabs>
      <w:suppressAutoHyphens/>
      <w:spacing w:before="85" w:line="253" w:lineRule="atLeast"/>
    </w:pPr>
    <w:rPr>
      <w:color w:val="000000"/>
      <w:lang w:val="en-US"/>
    </w:rPr>
  </w:style>
  <w:style w:type="character" w:customStyle="1" w:styleId="ui-provider">
    <w:name w:val="ui-provider"/>
    <w:basedOn w:val="DefaultParagraphFont"/>
  </w:style>
  <w:style w:type="character" w:customStyle="1" w:styleId="cf01">
    <w:name w:val="cf01"/>
    <w:basedOn w:val="DefaultParagraphFont"/>
    <w:rPr>
      <w:rFonts w:ascii="Segoe UI" w:hAnsi="Segoe UI" w:cs="Segoe UI" w:hint="default"/>
      <w:sz w:val="18"/>
      <w:szCs w:val="18"/>
    </w:rPr>
  </w:style>
  <w:style w:type="character" w:customStyle="1" w:styleId="BodyTextChar">
    <w:name w:val="Body Text Char"/>
    <w:basedOn w:val="DefaultParagraphFont"/>
    <w:link w:val="BodyText"/>
    <w:uiPriority w:val="99"/>
    <w:rPr>
      <w:sz w:val="24"/>
      <w:szCs w:val="24"/>
      <w:lang w:val="en-US" w:eastAsia="en-US"/>
    </w:rPr>
  </w:style>
  <w:style w:type="paragraph" w:customStyle="1" w:styleId="UnorderedList">
    <w:name w:val="UnorderedList"/>
    <w:basedOn w:val="Normal"/>
    <w:pPr>
      <w:tabs>
        <w:tab w:val="clear" w:pos="567"/>
      </w:tabs>
      <w:suppressAutoHyphens/>
      <w:spacing w:before="85" w:line="253" w:lineRule="atLeast"/>
    </w:pPr>
    <w:rPr>
      <w:color w:val="000000"/>
      <w:lang w:val="en-US"/>
    </w:rPr>
  </w:style>
  <w:style w:type="paragraph" w:customStyle="1" w:styleId="pf0">
    <w:name w:val="pf0"/>
    <w:basedOn w:val="Normal"/>
    <w:pPr>
      <w:tabs>
        <w:tab w:val="clear" w:pos="567"/>
      </w:tabs>
      <w:spacing w:before="100" w:beforeAutospacing="1" w:after="100" w:afterAutospacing="1" w:line="240" w:lineRule="auto"/>
    </w:pPr>
    <w:rPr>
      <w:sz w:val="24"/>
      <w:szCs w:val="24"/>
      <w:lang w:val="el-GR" w:eastAsia="de-DE"/>
    </w:rPr>
  </w:style>
  <w:style w:type="table" w:styleId="TableGrid">
    <w:name w:val="Table Grid"/>
    <w:basedOn w:val="TableNormal"/>
    <w:uiPriority w:val="59"/>
    <w:rsid w:val="004E551B"/>
    <w:rPr>
      <w:rFonts w:eastAsia="MS Mincho"/>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0307062">
      <w:bodyDiv w:val="1"/>
      <w:marLeft w:val="0"/>
      <w:marRight w:val="0"/>
      <w:marTop w:val="0"/>
      <w:marBottom w:val="0"/>
      <w:divBdr>
        <w:top w:val="none" w:sz="0" w:space="0" w:color="auto"/>
        <w:left w:val="none" w:sz="0" w:space="0" w:color="auto"/>
        <w:bottom w:val="none" w:sz="0" w:space="0" w:color="auto"/>
        <w:right w:val="none" w:sz="0" w:space="0" w:color="auto"/>
      </w:divBdr>
    </w:div>
    <w:div w:id="412970773">
      <w:bodyDiv w:val="1"/>
      <w:marLeft w:val="0"/>
      <w:marRight w:val="0"/>
      <w:marTop w:val="0"/>
      <w:marBottom w:val="0"/>
      <w:divBdr>
        <w:top w:val="none" w:sz="0" w:space="0" w:color="auto"/>
        <w:left w:val="none" w:sz="0" w:space="0" w:color="auto"/>
        <w:bottom w:val="none" w:sz="0" w:space="0" w:color="auto"/>
        <w:right w:val="none" w:sz="0" w:space="0" w:color="auto"/>
      </w:divBdr>
    </w:div>
    <w:div w:id="1172330473">
      <w:bodyDiv w:val="1"/>
      <w:marLeft w:val="0"/>
      <w:marRight w:val="0"/>
      <w:marTop w:val="0"/>
      <w:marBottom w:val="0"/>
      <w:divBdr>
        <w:top w:val="none" w:sz="0" w:space="0" w:color="auto"/>
        <w:left w:val="none" w:sz="0" w:space="0" w:color="auto"/>
        <w:bottom w:val="none" w:sz="0" w:space="0" w:color="auto"/>
        <w:right w:val="none" w:sz="0" w:space="0" w:color="auto"/>
      </w:divBdr>
    </w:div>
    <w:div w:id="1642075180">
      <w:bodyDiv w:val="1"/>
      <w:marLeft w:val="0"/>
      <w:marRight w:val="0"/>
      <w:marTop w:val="0"/>
      <w:marBottom w:val="0"/>
      <w:divBdr>
        <w:top w:val="none" w:sz="0" w:space="0" w:color="auto"/>
        <w:left w:val="none" w:sz="0" w:space="0" w:color="auto"/>
        <w:bottom w:val="none" w:sz="0" w:space="0" w:color="auto"/>
        <w:right w:val="none" w:sz="0" w:space="0" w:color="auto"/>
      </w:divBdr>
      <w:divsChild>
        <w:div w:id="1593928477">
          <w:marLeft w:val="0"/>
          <w:marRight w:val="0"/>
          <w:marTop w:val="0"/>
          <w:marBottom w:val="0"/>
          <w:divBdr>
            <w:top w:val="none" w:sz="0" w:space="0" w:color="auto"/>
            <w:left w:val="none" w:sz="0" w:space="0" w:color="auto"/>
            <w:bottom w:val="none" w:sz="0" w:space="0" w:color="auto"/>
            <w:right w:val="none" w:sz="0" w:space="0" w:color="auto"/>
          </w:divBdr>
          <w:divsChild>
            <w:div w:id="147017622">
              <w:marLeft w:val="0"/>
              <w:marRight w:val="0"/>
              <w:marTop w:val="0"/>
              <w:marBottom w:val="0"/>
              <w:divBdr>
                <w:top w:val="none" w:sz="0" w:space="0" w:color="auto"/>
                <w:left w:val="none" w:sz="0" w:space="0" w:color="auto"/>
                <w:bottom w:val="none" w:sz="0" w:space="0" w:color="auto"/>
                <w:right w:val="none" w:sz="0" w:space="0" w:color="auto"/>
              </w:divBdr>
              <w:divsChild>
                <w:div w:id="1903636624">
                  <w:marLeft w:val="0"/>
                  <w:marRight w:val="0"/>
                  <w:marTop w:val="0"/>
                  <w:marBottom w:val="0"/>
                  <w:divBdr>
                    <w:top w:val="none" w:sz="0" w:space="0" w:color="auto"/>
                    <w:left w:val="none" w:sz="0" w:space="0" w:color="auto"/>
                    <w:bottom w:val="none" w:sz="0" w:space="0" w:color="auto"/>
                    <w:right w:val="none" w:sz="0" w:space="0" w:color="auto"/>
                  </w:divBdr>
                  <w:divsChild>
                    <w:div w:id="168763671">
                      <w:marLeft w:val="0"/>
                      <w:marRight w:val="0"/>
                      <w:marTop w:val="0"/>
                      <w:marBottom w:val="0"/>
                      <w:divBdr>
                        <w:top w:val="none" w:sz="0" w:space="0" w:color="auto"/>
                        <w:left w:val="none" w:sz="0" w:space="0" w:color="auto"/>
                        <w:bottom w:val="none" w:sz="0" w:space="0" w:color="auto"/>
                        <w:right w:val="none" w:sz="0" w:space="0" w:color="auto"/>
                      </w:divBdr>
                      <w:divsChild>
                        <w:div w:id="1294142648">
                          <w:marLeft w:val="0"/>
                          <w:marRight w:val="0"/>
                          <w:marTop w:val="0"/>
                          <w:marBottom w:val="0"/>
                          <w:divBdr>
                            <w:top w:val="none" w:sz="0" w:space="0" w:color="auto"/>
                            <w:left w:val="none" w:sz="0" w:space="0" w:color="auto"/>
                            <w:bottom w:val="none" w:sz="0" w:space="0" w:color="auto"/>
                            <w:right w:val="none" w:sz="0" w:space="0" w:color="auto"/>
                          </w:divBdr>
                          <w:divsChild>
                            <w:div w:id="1023672779">
                              <w:marLeft w:val="0"/>
                              <w:marRight w:val="0"/>
                              <w:marTop w:val="0"/>
                              <w:marBottom w:val="0"/>
                              <w:divBdr>
                                <w:top w:val="none" w:sz="0" w:space="0" w:color="auto"/>
                                <w:left w:val="none" w:sz="0" w:space="0" w:color="auto"/>
                                <w:bottom w:val="none" w:sz="0" w:space="0" w:color="auto"/>
                                <w:right w:val="none" w:sz="0" w:space="0" w:color="auto"/>
                              </w:divBdr>
                              <w:divsChild>
                                <w:div w:id="1827939762">
                                  <w:marLeft w:val="0"/>
                                  <w:marRight w:val="0"/>
                                  <w:marTop w:val="0"/>
                                  <w:marBottom w:val="0"/>
                                  <w:divBdr>
                                    <w:top w:val="none" w:sz="0" w:space="0" w:color="auto"/>
                                    <w:left w:val="none" w:sz="0" w:space="0" w:color="auto"/>
                                    <w:bottom w:val="none" w:sz="0" w:space="0" w:color="auto"/>
                                    <w:right w:val="none" w:sz="0" w:space="0" w:color="auto"/>
                                  </w:divBdr>
                                  <w:divsChild>
                                    <w:div w:id="804810873">
                                      <w:marLeft w:val="60"/>
                                      <w:marRight w:val="0"/>
                                      <w:marTop w:val="0"/>
                                      <w:marBottom w:val="0"/>
                                      <w:divBdr>
                                        <w:top w:val="none" w:sz="0" w:space="0" w:color="auto"/>
                                        <w:left w:val="none" w:sz="0" w:space="0" w:color="auto"/>
                                        <w:bottom w:val="none" w:sz="0" w:space="0" w:color="auto"/>
                                        <w:right w:val="none" w:sz="0" w:space="0" w:color="auto"/>
                                      </w:divBdr>
                                      <w:divsChild>
                                        <w:div w:id="167260141">
                                          <w:marLeft w:val="0"/>
                                          <w:marRight w:val="0"/>
                                          <w:marTop w:val="0"/>
                                          <w:marBottom w:val="0"/>
                                          <w:divBdr>
                                            <w:top w:val="none" w:sz="0" w:space="0" w:color="auto"/>
                                            <w:left w:val="none" w:sz="0" w:space="0" w:color="auto"/>
                                            <w:bottom w:val="none" w:sz="0" w:space="0" w:color="auto"/>
                                            <w:right w:val="none" w:sz="0" w:space="0" w:color="auto"/>
                                          </w:divBdr>
                                          <w:divsChild>
                                            <w:div w:id="812874160">
                                              <w:marLeft w:val="0"/>
                                              <w:marRight w:val="0"/>
                                              <w:marTop w:val="0"/>
                                              <w:marBottom w:val="120"/>
                                              <w:divBdr>
                                                <w:top w:val="single" w:sz="6" w:space="0" w:color="F5F5F5"/>
                                                <w:left w:val="single" w:sz="6" w:space="0" w:color="F5F5F5"/>
                                                <w:bottom w:val="single" w:sz="6" w:space="0" w:color="F5F5F5"/>
                                                <w:right w:val="single" w:sz="6" w:space="0" w:color="F5F5F5"/>
                                              </w:divBdr>
                                              <w:divsChild>
                                                <w:div w:id="1020814868">
                                                  <w:marLeft w:val="0"/>
                                                  <w:marRight w:val="0"/>
                                                  <w:marTop w:val="0"/>
                                                  <w:marBottom w:val="0"/>
                                                  <w:divBdr>
                                                    <w:top w:val="none" w:sz="0" w:space="0" w:color="auto"/>
                                                    <w:left w:val="none" w:sz="0" w:space="0" w:color="auto"/>
                                                    <w:bottom w:val="none" w:sz="0" w:space="0" w:color="auto"/>
                                                    <w:right w:val="none" w:sz="0" w:space="0" w:color="auto"/>
                                                  </w:divBdr>
                                                  <w:divsChild>
                                                    <w:div w:id="1010061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3.png"/><Relationship Id="rId21" Type="http://schemas.openxmlformats.org/officeDocument/2006/relationships/image" Target="media/image9.emf"/><Relationship Id="rId34" Type="http://schemas.openxmlformats.org/officeDocument/2006/relationships/image" Target="media/image21.emf"/><Relationship Id="rId42" Type="http://schemas.openxmlformats.org/officeDocument/2006/relationships/image" Target="media/image29.png"/><Relationship Id="rId47" Type="http://schemas.openxmlformats.org/officeDocument/2006/relationships/image" Target="media/image33.emf"/><Relationship Id="rId50" Type="http://schemas.openxmlformats.org/officeDocument/2006/relationships/image" Target="media/image36.emf"/><Relationship Id="rId55" Type="http://schemas.openxmlformats.org/officeDocument/2006/relationships/image" Target="media/image41.emf"/><Relationship Id="rId63" Type="http://schemas.openxmlformats.org/officeDocument/2006/relationships/footer" Target="footer2.xm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image" Target="media/image4.png"/><Relationship Id="rId29" Type="http://schemas.openxmlformats.org/officeDocument/2006/relationships/image" Target="media/image16.emf"/><Relationship Id="rId11" Type="http://schemas.openxmlformats.org/officeDocument/2006/relationships/footnotes" Target="footnotes.xml"/><Relationship Id="rId24" Type="http://schemas.openxmlformats.org/officeDocument/2006/relationships/image" Target="media/image12.png"/><Relationship Id="rId32" Type="http://schemas.openxmlformats.org/officeDocument/2006/relationships/image" Target="media/image19.png"/><Relationship Id="rId37" Type="http://schemas.openxmlformats.org/officeDocument/2006/relationships/image" Target="media/image24.png"/><Relationship Id="rId40" Type="http://schemas.openxmlformats.org/officeDocument/2006/relationships/image" Target="media/image27.png"/><Relationship Id="rId45" Type="http://schemas.openxmlformats.org/officeDocument/2006/relationships/image" Target="media/image32.png"/><Relationship Id="rId53" Type="http://schemas.openxmlformats.org/officeDocument/2006/relationships/image" Target="media/image39.emf"/><Relationship Id="rId58" Type="http://schemas.openxmlformats.org/officeDocument/2006/relationships/image" Target="media/image44.png"/><Relationship Id="rId5" Type="http://schemas.openxmlformats.org/officeDocument/2006/relationships/customXml" Target="../customXml/item5.xml"/><Relationship Id="rId61" Type="http://schemas.openxmlformats.org/officeDocument/2006/relationships/image" Target="media/image47.emf"/><Relationship Id="rId19" Type="http://schemas.openxmlformats.org/officeDocument/2006/relationships/image" Target="media/image7.emf"/><Relationship Id="rId14" Type="http://schemas.openxmlformats.org/officeDocument/2006/relationships/image" Target="media/image2.png"/><Relationship Id="rId22" Type="http://schemas.openxmlformats.org/officeDocument/2006/relationships/image" Target="media/image10.emf"/><Relationship Id="rId27" Type="http://schemas.openxmlformats.org/officeDocument/2006/relationships/image" Target="media/image14.emf"/><Relationship Id="rId30" Type="http://schemas.openxmlformats.org/officeDocument/2006/relationships/image" Target="media/image17.emf"/><Relationship Id="rId35" Type="http://schemas.openxmlformats.org/officeDocument/2006/relationships/image" Target="media/image22.png"/><Relationship Id="rId43" Type="http://schemas.openxmlformats.org/officeDocument/2006/relationships/image" Target="media/image30.png"/><Relationship Id="rId48" Type="http://schemas.openxmlformats.org/officeDocument/2006/relationships/image" Target="media/image34.emf"/><Relationship Id="rId56" Type="http://schemas.openxmlformats.org/officeDocument/2006/relationships/image" Target="media/image42.png"/><Relationship Id="rId64" Type="http://schemas.openxmlformats.org/officeDocument/2006/relationships/fontTable" Target="fontTable.xml"/><Relationship Id="rId8" Type="http://schemas.openxmlformats.org/officeDocument/2006/relationships/styles" Target="styles.xml"/><Relationship Id="rId51" Type="http://schemas.openxmlformats.org/officeDocument/2006/relationships/image" Target="media/image37.emf"/><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image" Target="media/image5.png"/><Relationship Id="rId25" Type="http://schemas.openxmlformats.org/officeDocument/2006/relationships/oleObject" Target="embeddings/oleObject1.bin"/><Relationship Id="rId33" Type="http://schemas.openxmlformats.org/officeDocument/2006/relationships/image" Target="media/image20.emf"/><Relationship Id="rId38" Type="http://schemas.openxmlformats.org/officeDocument/2006/relationships/image" Target="media/image25.png"/><Relationship Id="rId46" Type="http://schemas.openxmlformats.org/officeDocument/2006/relationships/oleObject" Target="embeddings/oleObject2.bin"/><Relationship Id="rId59" Type="http://schemas.openxmlformats.org/officeDocument/2006/relationships/image" Target="media/image45.png"/><Relationship Id="rId20" Type="http://schemas.openxmlformats.org/officeDocument/2006/relationships/image" Target="media/image8.emf"/><Relationship Id="rId41" Type="http://schemas.openxmlformats.org/officeDocument/2006/relationships/image" Target="media/image28.png"/><Relationship Id="rId54" Type="http://schemas.openxmlformats.org/officeDocument/2006/relationships/image" Target="media/image40.emf"/><Relationship Id="rId62"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image" Target="media/image3.png"/><Relationship Id="rId23" Type="http://schemas.openxmlformats.org/officeDocument/2006/relationships/image" Target="media/image11.emf"/><Relationship Id="rId28" Type="http://schemas.openxmlformats.org/officeDocument/2006/relationships/image" Target="media/image15.emf"/><Relationship Id="rId36" Type="http://schemas.openxmlformats.org/officeDocument/2006/relationships/image" Target="media/image23.emf"/><Relationship Id="rId49" Type="http://schemas.openxmlformats.org/officeDocument/2006/relationships/image" Target="media/image35.png"/><Relationship Id="rId57" Type="http://schemas.openxmlformats.org/officeDocument/2006/relationships/image" Target="media/image43.emf"/><Relationship Id="rId10" Type="http://schemas.openxmlformats.org/officeDocument/2006/relationships/webSettings" Target="webSettings.xml"/><Relationship Id="rId31" Type="http://schemas.openxmlformats.org/officeDocument/2006/relationships/image" Target="media/image18.emf"/><Relationship Id="rId44" Type="http://schemas.openxmlformats.org/officeDocument/2006/relationships/image" Target="media/image31.png"/><Relationship Id="rId52" Type="http://schemas.openxmlformats.org/officeDocument/2006/relationships/image" Target="media/image38.png"/><Relationship Id="rId60" Type="http://schemas.openxmlformats.org/officeDocument/2006/relationships/image" Target="media/image46.emf"/><Relationship Id="rId65"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3" Type="http://schemas.openxmlformats.org/officeDocument/2006/relationships/hyperlink" Target="https://www.ema.europa.eu/en/medicines/human/EPAR/adempas" TargetMode="External"/><Relationship Id="rId18" Type="http://schemas.openxmlformats.org/officeDocument/2006/relationships/image" Target="media/image6.emf"/><Relationship Id="rId39" Type="http://schemas.openxmlformats.org/officeDocument/2006/relationships/image" Target="media/image26.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2" ma:contentTypeDescription="Create a new document." ma:contentTypeScope="" ma:versionID="fa9ed7d62b07498afd011a1263b11d5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c707d9bab4414025aac99f0855fe2f1"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034c160-bfb7-45f5-8632-2eb7e0508071" xsi:nil="true"/>
    <SharedWithUsers xmlns="a034c160-bfb7-45f5-8632-2eb7e0508071">
      <UserInfo>
        <DisplayName/>
        <AccountId xsi:nil="true"/>
        <AccountType/>
      </UserInfo>
    </SharedWithUsers>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EMADOC-1700519818-3176403</_dlc_DocId>
    <_dlc_DocIdUrl xmlns="a034c160-bfb7-45f5-8632-2eb7e0508071">
      <Url>https://euema.sharepoint.com/sites/CRM/_layouts/15/DocIdRedir.aspx?ID=EMADOC-1700519818-3176403</Url>
      <Description>EMADOC-1700519818-3176403</Description>
    </_dlc_DocIdUrl>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sisl xmlns:xsi="http://www.w3.org/2001/XMLSchema-instance" xmlns:xsd="http://www.w3.org/2001/XMLSchema" xmlns="http://www.boldonjames.com/2008/01/sie/internal/label" sislVersion="0" policy="a10f9ac0-5937-4b4f-b459-96aedd9ed2c5" origin="userSelected">
  <element uid="9920fcc9-9f43-4d43-9e3e-b98a219cfd55" value=""/>
</sisl>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590E10A-F72C-4630-A5F5-B9ACE02E21E8}"/>
</file>

<file path=customXml/itemProps2.xml><?xml version="1.0" encoding="utf-8"?>
<ds:datastoreItem xmlns:ds="http://schemas.openxmlformats.org/officeDocument/2006/customXml" ds:itemID="{3023B379-99FF-42C6-8107-4476C09DDBF1}"/>
</file>

<file path=customXml/itemProps3.xml><?xml version="1.0" encoding="utf-8"?>
<ds:datastoreItem xmlns:ds="http://schemas.openxmlformats.org/officeDocument/2006/customXml" ds:itemID="{6AD286C2-1C4F-4000-9A67-581754A7577E}">
  <ds:schemaRefs>
    <ds:schemaRef ds:uri="http://schemas.microsoft.com/office/2006/metadata/properties"/>
    <ds:schemaRef ds:uri="http://schemas.microsoft.com/office/infopath/2007/PartnerControls"/>
    <ds:schemaRef ds:uri="1a4d292e-883c-434b-96e3-060cfff16c86"/>
    <ds:schemaRef ds:uri="http://schemas.microsoft.com/sharepoint/v3"/>
    <ds:schemaRef ds:uri="f754d41b-893c-4d54-a0bb-b59c4aa27429"/>
  </ds:schemaRefs>
</ds:datastoreItem>
</file>

<file path=customXml/itemProps4.xml><?xml version="1.0" encoding="utf-8"?>
<ds:datastoreItem xmlns:ds="http://schemas.openxmlformats.org/officeDocument/2006/customXml" ds:itemID="{F4EF1AD8-0B54-478F-83A0-3453C4AC3E91}">
  <ds:schemaRefs>
    <ds:schemaRef ds:uri="http://schemas.openxmlformats.org/officeDocument/2006/bibliography"/>
  </ds:schemaRefs>
</ds:datastoreItem>
</file>

<file path=customXml/itemProps5.xml><?xml version="1.0" encoding="utf-8"?>
<ds:datastoreItem xmlns:ds="http://schemas.openxmlformats.org/officeDocument/2006/customXml" ds:itemID="{3DAA8363-B371-4CB3-9780-02CD60793023}">
  <ds:schemaRefs>
    <ds:schemaRef ds:uri="http://www.w3.org/2001/XMLSchema"/>
    <ds:schemaRef ds:uri="http://www.boldonjames.com/2008/01/sie/internal/label"/>
  </ds:schemaRefs>
</ds:datastoreItem>
</file>

<file path=customXml/itemProps6.xml><?xml version="1.0" encoding="utf-8"?>
<ds:datastoreItem xmlns:ds="http://schemas.openxmlformats.org/officeDocument/2006/customXml" ds:itemID="{7F9A4E14-70AE-46CF-949F-6E3373356F5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97</TotalTime>
  <Pages>1</Pages>
  <Words>28746</Words>
  <Characters>165596</Characters>
  <Application>Microsoft Office Word</Application>
  <DocSecurity>0</DocSecurity>
  <Lines>5593</Lines>
  <Paragraphs>2564</Paragraphs>
  <ScaleCrop>false</ScaleCrop>
  <HeadingPairs>
    <vt:vector size="6" baseType="variant">
      <vt:variant>
        <vt:lpstr>Titel</vt:lpstr>
      </vt:variant>
      <vt:variant>
        <vt:i4>1</vt:i4>
      </vt:variant>
      <vt:variant>
        <vt:lpstr>Τίτλος</vt:lpstr>
      </vt:variant>
      <vt:variant>
        <vt:i4>1</vt:i4>
      </vt:variant>
      <vt:variant>
        <vt:lpstr>Title</vt:lpstr>
      </vt:variant>
      <vt:variant>
        <vt:i4>1</vt:i4>
      </vt:variant>
    </vt:vector>
  </HeadingPairs>
  <TitlesOfParts>
    <vt:vector size="3" baseType="lpstr">
      <vt:lpstr>Adempas, INN- riociguat</vt:lpstr>
      <vt:lpstr>Adempas, INN- riociguat</vt:lpstr>
      <vt:lpstr>Adempas, INN- riociguat</vt:lpstr>
    </vt:vector>
  </TitlesOfParts>
  <Manager/>
  <Company>Bayer</Company>
  <LinksUpToDate>false</LinksUpToDate>
  <CharactersWithSpaces>192232</CharactersWithSpaces>
  <SharedDoc>false</SharedDoc>
  <HLinks>
    <vt:vector size="30" baseType="variant">
      <vt:variant>
        <vt:i4>1245197</vt:i4>
      </vt:variant>
      <vt:variant>
        <vt:i4>12</vt:i4>
      </vt:variant>
      <vt:variant>
        <vt:i4>0</vt:i4>
      </vt:variant>
      <vt:variant>
        <vt:i4>5</vt:i4>
      </vt:variant>
      <vt:variant>
        <vt:lpwstr>http://www.ema.europa.eu/</vt:lpwstr>
      </vt:variant>
      <vt:variant>
        <vt:lpwstr/>
      </vt:variant>
      <vt:variant>
        <vt:i4>5111889</vt:i4>
      </vt:variant>
      <vt:variant>
        <vt:i4>9</vt:i4>
      </vt:variant>
      <vt:variant>
        <vt:i4>0</vt:i4>
      </vt:variant>
      <vt:variant>
        <vt:i4>5</vt:i4>
      </vt:variant>
      <vt:variant>
        <vt:lpwstr>mailto:inform_pt@merck.com</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Adempas: EPAR – Product information - tracked changes</dc:title>
  <dc:subject>EPAR</dc:subject>
  <dc:creator>CHMP</dc:creator>
  <cp:keywords>Adempas, INN- riociguat</cp:keywords>
  <cp:lastModifiedBy>Marta Holubinka</cp:lastModifiedBy>
  <cp:revision>1680</cp:revision>
  <cp:lastPrinted>2017-02-21T12:44:00Z</cp:lastPrinted>
  <dcterms:created xsi:type="dcterms:W3CDTF">2021-11-29T07:09:00Z</dcterms:created>
  <dcterms:modified xsi:type="dcterms:W3CDTF">2026-05-15T10:41:00Z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Subject">
    <vt:lpwstr/>
  </property>
  <property fmtid="{D5CDD505-2E9C-101B-9397-08002B2CF9AE}" pid="3" name="DM_Owner">
    <vt:lpwstr/>
  </property>
  <property fmtid="{D5CDD505-2E9C-101B-9397-08002B2CF9AE}" pid="4" name="DM_emea_doc_number">
    <vt:lpwstr/>
  </property>
  <property fmtid="{D5CDD505-2E9C-101B-9397-08002B2CF9AE}" pid="5" name="DM_emea_received_date">
    <vt:lpwstr/>
  </property>
  <property fmtid="{D5CDD505-2E9C-101B-9397-08002B2CF9AE}" pid="6" name="DM_emea_doc_category">
    <vt:lpwstr/>
  </property>
  <property fmtid="{D5CDD505-2E9C-101B-9397-08002B2CF9AE}" pid="7" name="DM_emea_internal_label">
    <vt:lpwstr/>
  </property>
  <property fmtid="{D5CDD505-2E9C-101B-9397-08002B2CF9AE}" pid="8" name="DM_emea_legal_date">
    <vt:lpwstr/>
  </property>
  <property fmtid="{D5CDD505-2E9C-101B-9397-08002B2CF9AE}" pid="9" name="DM_emea_year">
    <vt:lpwstr/>
  </property>
  <property fmtid="{D5CDD505-2E9C-101B-9397-08002B2CF9AE}" pid="10" name="DM_emea_sent_date">
    <vt:lpwstr/>
  </property>
  <property fmtid="{D5CDD505-2E9C-101B-9397-08002B2CF9AE}" pid="11" name="DM_emea_procedure_ref">
    <vt:lpwstr/>
  </property>
  <property fmtid="{D5CDD505-2E9C-101B-9397-08002B2CF9AE}" pid="12" name="DM_emea_domain">
    <vt:lpwstr/>
  </property>
  <property fmtid="{D5CDD505-2E9C-101B-9397-08002B2CF9AE}" pid="13" name="DM_emea_procedure">
    <vt:lpwstr/>
  </property>
  <property fmtid="{D5CDD505-2E9C-101B-9397-08002B2CF9AE}" pid="14" name="DM_emea_product_number">
    <vt:lpwstr/>
  </property>
  <property fmtid="{D5CDD505-2E9C-101B-9397-08002B2CF9AE}" pid="15" name="DM_emea_product_substance">
    <vt:lpwstr/>
  </property>
  <property fmtid="{D5CDD505-2E9C-101B-9397-08002B2CF9AE}" pid="16" name="DM_Status">
    <vt:lpwstr/>
  </property>
  <property fmtid="{D5CDD505-2E9C-101B-9397-08002B2CF9AE}" pid="17" name="DM_Authors">
    <vt:lpwstr/>
  </property>
  <property fmtid="{D5CDD505-2E9C-101B-9397-08002B2CF9AE}" pid="18" name="DM_Keywords">
    <vt:lpwstr/>
  </property>
  <property fmtid="{D5CDD505-2E9C-101B-9397-08002B2CF9AE}" pid="19" name="DM_Title">
    <vt:lpwstr/>
  </property>
  <property fmtid="{D5CDD505-2E9C-101B-9397-08002B2CF9AE}" pid="20" name="DM_Language">
    <vt:lpwstr/>
  </property>
  <property fmtid="{D5CDD505-2E9C-101B-9397-08002B2CF9AE}" pid="21" name="DM_emea_cc">
    <vt:lpwstr/>
  </property>
  <property fmtid="{D5CDD505-2E9C-101B-9397-08002B2CF9AE}" pid="22" name="DM_emea_message_subject">
    <vt:lpwstr/>
  </property>
  <property fmtid="{D5CDD505-2E9C-101B-9397-08002B2CF9AE}" pid="23" name="DM_emea_resp_body">
    <vt:lpwstr/>
  </property>
  <property fmtid="{D5CDD505-2E9C-101B-9397-08002B2CF9AE}" pid="24" name="DM_emea_revision_label">
    <vt:lpwstr/>
  </property>
  <property fmtid="{D5CDD505-2E9C-101B-9397-08002B2CF9AE}" pid="25" name="DM_emea_to">
    <vt:lpwstr/>
  </property>
  <property fmtid="{D5CDD505-2E9C-101B-9397-08002B2CF9AE}" pid="26" name="DM_emea_bcc">
    <vt:lpwstr/>
  </property>
  <property fmtid="{D5CDD505-2E9C-101B-9397-08002B2CF9AE}" pid="27" name="DM_emea_from">
    <vt:lpwstr/>
  </property>
  <property fmtid="{D5CDD505-2E9C-101B-9397-08002B2CF9AE}" pid="28" name="DM_emea_doc_lang">
    <vt:lpwstr/>
  </property>
  <property fmtid="{D5CDD505-2E9C-101B-9397-08002B2CF9AE}" pid="29" name="DM_emea_module">
    <vt:lpwstr/>
  </property>
  <property fmtid="{D5CDD505-2E9C-101B-9397-08002B2CF9AE}" pid="30" name="DM_emea_procedure_type">
    <vt:lpwstr/>
  </property>
  <property fmtid="{D5CDD505-2E9C-101B-9397-08002B2CF9AE}" pid="31" name="DM_emea_procedure_number">
    <vt:lpwstr/>
  </property>
  <property fmtid="{D5CDD505-2E9C-101B-9397-08002B2CF9AE}" pid="32" name="DM_emea_par_dist">
    <vt:lpwstr/>
  </property>
  <property fmtid="{D5CDD505-2E9C-101B-9397-08002B2CF9AE}" pid="33" name="DM_Version">
    <vt:lpwstr/>
  </property>
  <property fmtid="{D5CDD505-2E9C-101B-9397-08002B2CF9AE}" pid="34" name="DM_Name">
    <vt:lpwstr/>
  </property>
  <property fmtid="{D5CDD505-2E9C-101B-9397-08002B2CF9AE}" pid="35" name="DM_Creation_Date">
    <vt:lpwstr/>
  </property>
  <property fmtid="{D5CDD505-2E9C-101B-9397-08002B2CF9AE}" pid="36" name="DM_Modify_Date">
    <vt:lpwstr/>
  </property>
  <property fmtid="{D5CDD505-2E9C-101B-9397-08002B2CF9AE}" pid="37" name="DM_Creator_Name">
    <vt:lpwstr/>
  </property>
  <property fmtid="{D5CDD505-2E9C-101B-9397-08002B2CF9AE}" pid="38" name="DM_Modifier_Name">
    <vt:lpwstr/>
  </property>
  <property fmtid="{D5CDD505-2E9C-101B-9397-08002B2CF9AE}" pid="39" name="DM_Type">
    <vt:lpwstr/>
  </property>
  <property fmtid="{D5CDD505-2E9C-101B-9397-08002B2CF9AE}" pid="40" name="DM_DocRefId">
    <vt:lpwstr/>
  </property>
  <property fmtid="{D5CDD505-2E9C-101B-9397-08002B2CF9AE}" pid="41" name="DM_Category">
    <vt:lpwstr/>
  </property>
  <property fmtid="{D5CDD505-2E9C-101B-9397-08002B2CF9AE}" pid="42" name="DM_Path">
    <vt:lpwstr/>
  </property>
  <property fmtid="{D5CDD505-2E9C-101B-9397-08002B2CF9AE}" pid="43" name="DM_emea_doc_ref_id">
    <vt:lpwstr/>
  </property>
  <property fmtid="{D5CDD505-2E9C-101B-9397-08002B2CF9AE}" pid="44" name="DM_Modifer_Name">
    <vt:lpwstr/>
  </property>
  <property fmtid="{D5CDD505-2E9C-101B-9397-08002B2CF9AE}" pid="45" name="DM_Modified_Date">
    <vt:lpwstr/>
  </property>
  <property fmtid="{D5CDD505-2E9C-101B-9397-08002B2CF9AE}" pid="46" name="_NewReviewCycle">
    <vt:lpwstr/>
  </property>
  <property fmtid="{D5CDD505-2E9C-101B-9397-08002B2CF9AE}" pid="47" name="docIndexRef">
    <vt:lpwstr>144cd7b0-56d2-4834-aacb-ad4cb4613e8a</vt:lpwstr>
  </property>
  <property fmtid="{D5CDD505-2E9C-101B-9397-08002B2CF9AE}" pid="48" name="bjSaver">
    <vt:lpwstr>x07cD8O0P4T8p0e7rfsnpqbtH0VnWIvA</vt:lpwstr>
  </property>
  <property fmtid="{D5CDD505-2E9C-101B-9397-08002B2CF9AE}" pid="49" name="bjDocumentSecurityLabel">
    <vt:lpwstr>Not Classified</vt:lpwstr>
  </property>
  <property fmtid="{D5CDD505-2E9C-101B-9397-08002B2CF9AE}" pid="50" name="bjDocumentLabelXML">
    <vt:lpwstr>&lt;?xml version="1.0" encoding="us-ascii"?&gt;&lt;sisl xmlns:xsi="http://www.w3.org/2001/XMLSchema-instance" xmlns:xsd="http://www.w3.org/2001/XMLSchema" sislVersion="0" policy="a10f9ac0-5937-4b4f-b459-96aedd9ed2c5" origin="userSelected" xmlns="http://www.boldonj</vt:lpwstr>
  </property>
  <property fmtid="{D5CDD505-2E9C-101B-9397-08002B2CF9AE}" pid="51" name="bjDocumentLabelXML-0">
    <vt:lpwstr>ames.com/2008/01/sie/internal/label"&gt;&lt;element uid="9920fcc9-9f43-4d43-9e3e-b98a219cfd55" value="" /&gt;&lt;/sisl&gt;</vt:lpwstr>
  </property>
  <property fmtid="{D5CDD505-2E9C-101B-9397-08002B2CF9AE}" pid="52" name="MSIP_Label_7f850223-87a8-40c3-9eb2-432606efca2a_Enabled">
    <vt:lpwstr>true</vt:lpwstr>
  </property>
  <property fmtid="{D5CDD505-2E9C-101B-9397-08002B2CF9AE}" pid="53" name="MSIP_Label_7f850223-87a8-40c3-9eb2-432606efca2a_SetDate">
    <vt:lpwstr>2021-12-03T10:36:21Z</vt:lpwstr>
  </property>
  <property fmtid="{D5CDD505-2E9C-101B-9397-08002B2CF9AE}" pid="54" name="MSIP_Label_7f850223-87a8-40c3-9eb2-432606efca2a_Method">
    <vt:lpwstr>Privileged</vt:lpwstr>
  </property>
  <property fmtid="{D5CDD505-2E9C-101B-9397-08002B2CF9AE}" pid="55" name="MSIP_Label_7f850223-87a8-40c3-9eb2-432606efca2a_Name">
    <vt:lpwstr>7f850223-87a8-40c3-9eb2-432606efca2a</vt:lpwstr>
  </property>
  <property fmtid="{D5CDD505-2E9C-101B-9397-08002B2CF9AE}" pid="56" name="MSIP_Label_7f850223-87a8-40c3-9eb2-432606efca2a_SiteId">
    <vt:lpwstr>fcb2b37b-5da0-466b-9b83-0014b67a7c78</vt:lpwstr>
  </property>
  <property fmtid="{D5CDD505-2E9C-101B-9397-08002B2CF9AE}" pid="57" name="MSIP_Label_7f850223-87a8-40c3-9eb2-432606efca2a_ContentBits">
    <vt:lpwstr>0</vt:lpwstr>
  </property>
  <property fmtid="{D5CDD505-2E9C-101B-9397-08002B2CF9AE}" pid="58" name="ContentTypeId">
    <vt:lpwstr>0x0101000DA6AD19014FF648A49316945EE786F90200176DED4FF78CD74995F64A0F46B59E48</vt:lpwstr>
  </property>
  <property fmtid="{D5CDD505-2E9C-101B-9397-08002B2CF9AE}" pid="59" name="_dlc_DocIdItemGuid">
    <vt:lpwstr>f8c98e52-17b0-4501-add3-8e26a7957340</vt:lpwstr>
  </property>
</Properties>
</file>