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854" w:type="dxa"/>
        <w:tblInd w:w="-147" w:type="dxa"/>
        <w:tblLook w:val="04A0" w:firstRow="1" w:lastRow="0" w:firstColumn="1" w:lastColumn="0" w:noHBand="0" w:noVBand="1"/>
      </w:tblPr>
      <w:tblGrid>
        <w:gridCol w:w="9854"/>
      </w:tblGrid>
      <w:tr w:rsidR="004B5A24" w:rsidRPr="00220238" w14:paraId="3AC8A3F7" w14:textId="77777777" w:rsidTr="000861AD">
        <w:trPr>
          <w:trHeight w:val="1886"/>
        </w:trPr>
        <w:tc>
          <w:tcPr>
            <w:tcW w:w="9854" w:type="dxa"/>
          </w:tcPr>
          <w:p w14:paraId="7AB697F4" w14:textId="6957CD27" w:rsidR="004B5A24" w:rsidRPr="00220238" w:rsidRDefault="004B5A24" w:rsidP="00531B0A">
            <w:pPr>
              <w:widowControl w:val="0"/>
              <w:tabs>
                <w:tab w:val="clear" w:pos="567"/>
              </w:tabs>
            </w:pPr>
            <w:r w:rsidRPr="00220238">
              <w:t xml:space="preserve">Το παρόν έγγραφο αποτελεί τις εγκεκριμένες πληροφορίες προϊόντος για το </w:t>
            </w:r>
            <w:r>
              <w:t>Anoro Ellipta</w:t>
            </w:r>
            <w:r w:rsidRPr="00220238">
              <w:t>, ενώ επισημαίνονται οι αλλαγές που επήλθαν στις πληροφορίες προϊόντος σε συνέχεια της προηγούμενης διαδικασίας (</w:t>
            </w:r>
            <w:r w:rsidRPr="000F07B3">
              <w:t>EMEA/H/C/PSR/S/0048</w:t>
            </w:r>
            <w:r w:rsidRPr="00220238">
              <w:t>).</w:t>
            </w:r>
          </w:p>
          <w:p w14:paraId="49F06A0B" w14:textId="77777777" w:rsidR="004B5A24" w:rsidRPr="00220238" w:rsidRDefault="004B5A24" w:rsidP="00531B0A">
            <w:pPr>
              <w:widowControl w:val="0"/>
              <w:tabs>
                <w:tab w:val="clear" w:pos="567"/>
              </w:tabs>
            </w:pPr>
          </w:p>
          <w:p w14:paraId="27211252" w14:textId="0C7E8BFA" w:rsidR="004B5A24" w:rsidRPr="00220238" w:rsidRDefault="004B5A24" w:rsidP="00531B0A">
            <w:pPr>
              <w:pStyle w:val="Style1"/>
              <w:pBdr>
                <w:top w:val="none" w:sz="0" w:space="0" w:color="auto"/>
                <w:left w:val="none" w:sz="0" w:space="0" w:color="auto"/>
                <w:bottom w:val="none" w:sz="0" w:space="0" w:color="auto"/>
                <w:right w:val="none" w:sz="0" w:space="0" w:color="auto"/>
              </w:pBdr>
              <w:rPr>
                <w:lang w:val="el-GR"/>
              </w:rPr>
            </w:pPr>
            <w:r w:rsidRPr="00220238">
              <w:t xml:space="preserve">Για περισσότερες πληροφορίες, βλ. τον δικτυακό τόπο του Ευρωπαϊκού Οργανισμού Φαρμάκων: </w:t>
            </w:r>
            <w:hyperlink r:id="rId8" w:history="1">
              <w:r w:rsidRPr="000F07B3">
                <w:rPr>
                  <w:rStyle w:val="Hyperlink"/>
                  <w:lang w:val="en-IN"/>
                </w:rPr>
                <w:t>https://www.ema.europa.eu/en/medicines/human/EPAR/anoro-ellipta</w:t>
              </w:r>
            </w:hyperlink>
          </w:p>
        </w:tc>
      </w:tr>
    </w:tbl>
    <w:p w14:paraId="1081DB87" w14:textId="77777777" w:rsidR="00812D16" w:rsidRPr="00FE64E3" w:rsidRDefault="00812D16" w:rsidP="00732CC4">
      <w:pPr>
        <w:spacing w:line="240" w:lineRule="auto"/>
        <w:jc w:val="center"/>
        <w:outlineLvl w:val="0"/>
        <w:rPr>
          <w:b/>
          <w:szCs w:val="22"/>
          <w:lang w:val="en-US"/>
        </w:rPr>
      </w:pPr>
    </w:p>
    <w:p w14:paraId="60CF8037" w14:textId="77777777" w:rsidR="00812D16" w:rsidRPr="008D5E42" w:rsidRDefault="00812D16" w:rsidP="00732CC4">
      <w:pPr>
        <w:spacing w:line="240" w:lineRule="auto"/>
        <w:jc w:val="center"/>
        <w:outlineLvl w:val="0"/>
        <w:rPr>
          <w:b/>
          <w:szCs w:val="22"/>
          <w:lang w:val="el-GR"/>
        </w:rPr>
      </w:pPr>
    </w:p>
    <w:p w14:paraId="1376A456" w14:textId="77777777" w:rsidR="00812D16" w:rsidRPr="008D5E42" w:rsidRDefault="00812D16" w:rsidP="00732CC4">
      <w:pPr>
        <w:spacing w:line="240" w:lineRule="auto"/>
        <w:jc w:val="center"/>
        <w:outlineLvl w:val="0"/>
        <w:rPr>
          <w:b/>
          <w:szCs w:val="22"/>
          <w:lang w:val="el-GR"/>
        </w:rPr>
      </w:pPr>
    </w:p>
    <w:p w14:paraId="498B2F5D" w14:textId="77777777" w:rsidR="00812D16" w:rsidRPr="005265FE" w:rsidRDefault="00812D16" w:rsidP="00732CC4">
      <w:pPr>
        <w:spacing w:line="240" w:lineRule="auto"/>
        <w:jc w:val="center"/>
        <w:outlineLvl w:val="0"/>
        <w:rPr>
          <w:b/>
          <w:szCs w:val="22"/>
          <w:lang w:val="en-US"/>
        </w:rPr>
      </w:pPr>
    </w:p>
    <w:p w14:paraId="7BA4DE7E" w14:textId="77777777" w:rsidR="00812D16" w:rsidRPr="008D5E42" w:rsidRDefault="00812D16" w:rsidP="00732CC4">
      <w:pPr>
        <w:suppressLineNumbers/>
        <w:tabs>
          <w:tab w:val="left" w:pos="-1440"/>
          <w:tab w:val="left" w:pos="-720"/>
        </w:tabs>
        <w:spacing w:line="240" w:lineRule="auto"/>
        <w:jc w:val="center"/>
        <w:rPr>
          <w:b/>
          <w:szCs w:val="22"/>
          <w:lang w:val="el-GR"/>
        </w:rPr>
      </w:pPr>
    </w:p>
    <w:p w14:paraId="7EF8948F" w14:textId="77777777" w:rsidR="00812D16" w:rsidRPr="008D5E42" w:rsidRDefault="00812D16" w:rsidP="00732CC4">
      <w:pPr>
        <w:suppressLineNumbers/>
        <w:tabs>
          <w:tab w:val="left" w:pos="-1440"/>
          <w:tab w:val="left" w:pos="-720"/>
        </w:tabs>
        <w:spacing w:line="240" w:lineRule="auto"/>
        <w:jc w:val="center"/>
        <w:rPr>
          <w:b/>
          <w:szCs w:val="22"/>
          <w:lang w:val="el-GR"/>
        </w:rPr>
      </w:pPr>
    </w:p>
    <w:p w14:paraId="21683DD8" w14:textId="77777777" w:rsidR="00812D16" w:rsidRPr="008D5E42" w:rsidRDefault="00812D16" w:rsidP="00732CC4">
      <w:pPr>
        <w:suppressLineNumbers/>
        <w:tabs>
          <w:tab w:val="left" w:pos="-1440"/>
          <w:tab w:val="left" w:pos="-720"/>
        </w:tabs>
        <w:spacing w:line="240" w:lineRule="auto"/>
        <w:jc w:val="center"/>
        <w:rPr>
          <w:b/>
          <w:szCs w:val="22"/>
          <w:lang w:val="el-GR"/>
        </w:rPr>
      </w:pPr>
    </w:p>
    <w:p w14:paraId="37193FBE" w14:textId="77777777" w:rsidR="00812D16" w:rsidRPr="008D5E42" w:rsidRDefault="00812D16" w:rsidP="00732CC4">
      <w:pPr>
        <w:suppressLineNumbers/>
        <w:tabs>
          <w:tab w:val="left" w:pos="-1440"/>
          <w:tab w:val="left" w:pos="-720"/>
        </w:tabs>
        <w:spacing w:line="240" w:lineRule="auto"/>
        <w:jc w:val="center"/>
        <w:rPr>
          <w:b/>
          <w:szCs w:val="22"/>
          <w:lang w:val="el-GR"/>
        </w:rPr>
      </w:pPr>
    </w:p>
    <w:p w14:paraId="5EAF1F4F" w14:textId="77777777" w:rsidR="00812D16" w:rsidRPr="008D5E42" w:rsidRDefault="00812D16" w:rsidP="00732CC4">
      <w:pPr>
        <w:suppressLineNumbers/>
        <w:tabs>
          <w:tab w:val="left" w:pos="-1440"/>
          <w:tab w:val="left" w:pos="-720"/>
        </w:tabs>
        <w:spacing w:line="240" w:lineRule="auto"/>
        <w:jc w:val="center"/>
        <w:rPr>
          <w:b/>
          <w:szCs w:val="22"/>
          <w:lang w:val="el-GR"/>
        </w:rPr>
      </w:pPr>
    </w:p>
    <w:p w14:paraId="7F50F7E1" w14:textId="77777777" w:rsidR="00812D16" w:rsidRPr="008D5E42" w:rsidRDefault="00812D16" w:rsidP="00732CC4">
      <w:pPr>
        <w:suppressLineNumbers/>
        <w:tabs>
          <w:tab w:val="left" w:pos="-1440"/>
          <w:tab w:val="left" w:pos="-720"/>
        </w:tabs>
        <w:spacing w:line="240" w:lineRule="auto"/>
        <w:jc w:val="center"/>
        <w:rPr>
          <w:b/>
          <w:szCs w:val="22"/>
          <w:lang w:val="el-GR"/>
        </w:rPr>
      </w:pPr>
    </w:p>
    <w:p w14:paraId="60427F4D" w14:textId="77777777" w:rsidR="00812D16" w:rsidRPr="008D5E42" w:rsidRDefault="00812D16" w:rsidP="00732CC4">
      <w:pPr>
        <w:suppressLineNumbers/>
        <w:tabs>
          <w:tab w:val="left" w:pos="-1440"/>
          <w:tab w:val="left" w:pos="-720"/>
        </w:tabs>
        <w:spacing w:line="240" w:lineRule="auto"/>
        <w:jc w:val="center"/>
        <w:rPr>
          <w:b/>
          <w:szCs w:val="22"/>
          <w:lang w:val="el-GR"/>
        </w:rPr>
      </w:pPr>
    </w:p>
    <w:p w14:paraId="721AA3E2" w14:textId="77777777" w:rsidR="00812D16" w:rsidRPr="008D5E42" w:rsidRDefault="00812D16" w:rsidP="00732CC4">
      <w:pPr>
        <w:suppressLineNumbers/>
        <w:tabs>
          <w:tab w:val="left" w:pos="-1440"/>
          <w:tab w:val="left" w:pos="-720"/>
        </w:tabs>
        <w:spacing w:line="240" w:lineRule="auto"/>
        <w:jc w:val="center"/>
        <w:rPr>
          <w:b/>
          <w:szCs w:val="22"/>
          <w:lang w:val="el-GR"/>
        </w:rPr>
      </w:pPr>
    </w:p>
    <w:p w14:paraId="030DF90F" w14:textId="77777777" w:rsidR="00812D16" w:rsidRPr="008D5E42" w:rsidRDefault="00812D16" w:rsidP="00732CC4">
      <w:pPr>
        <w:suppressLineNumbers/>
        <w:tabs>
          <w:tab w:val="left" w:pos="-1440"/>
          <w:tab w:val="left" w:pos="-720"/>
        </w:tabs>
        <w:spacing w:line="240" w:lineRule="auto"/>
        <w:jc w:val="center"/>
        <w:rPr>
          <w:b/>
          <w:szCs w:val="22"/>
          <w:lang w:val="el-GR"/>
        </w:rPr>
      </w:pPr>
    </w:p>
    <w:p w14:paraId="4A1873EA" w14:textId="77777777" w:rsidR="00812D16" w:rsidRPr="008D5E42" w:rsidRDefault="00812D16" w:rsidP="00732CC4">
      <w:pPr>
        <w:suppressLineNumbers/>
        <w:tabs>
          <w:tab w:val="left" w:pos="-1440"/>
          <w:tab w:val="left" w:pos="-720"/>
        </w:tabs>
        <w:spacing w:line="240" w:lineRule="auto"/>
        <w:jc w:val="center"/>
        <w:rPr>
          <w:b/>
          <w:szCs w:val="22"/>
          <w:lang w:val="el-GR"/>
        </w:rPr>
      </w:pPr>
    </w:p>
    <w:p w14:paraId="2723AC15" w14:textId="77777777" w:rsidR="00812D16" w:rsidRPr="008D5E42" w:rsidRDefault="00812D16" w:rsidP="00732CC4">
      <w:pPr>
        <w:suppressLineNumbers/>
        <w:tabs>
          <w:tab w:val="left" w:pos="-1440"/>
          <w:tab w:val="left" w:pos="-720"/>
        </w:tabs>
        <w:spacing w:line="240" w:lineRule="auto"/>
        <w:jc w:val="center"/>
        <w:rPr>
          <w:b/>
          <w:szCs w:val="22"/>
          <w:lang w:val="el-GR"/>
        </w:rPr>
      </w:pPr>
    </w:p>
    <w:p w14:paraId="1E8D6478" w14:textId="77777777" w:rsidR="00812D16" w:rsidRPr="008D5E42" w:rsidRDefault="00812D16" w:rsidP="00732CC4">
      <w:pPr>
        <w:suppressLineNumbers/>
        <w:tabs>
          <w:tab w:val="left" w:pos="-1440"/>
          <w:tab w:val="left" w:pos="-720"/>
        </w:tabs>
        <w:spacing w:line="240" w:lineRule="auto"/>
        <w:jc w:val="center"/>
        <w:rPr>
          <w:b/>
          <w:szCs w:val="22"/>
          <w:lang w:val="el-GR"/>
        </w:rPr>
      </w:pPr>
    </w:p>
    <w:p w14:paraId="315403F8" w14:textId="77777777" w:rsidR="00812D16" w:rsidRPr="008D5E42" w:rsidRDefault="00812D16" w:rsidP="00732CC4">
      <w:pPr>
        <w:suppressLineNumbers/>
        <w:tabs>
          <w:tab w:val="left" w:pos="-1440"/>
          <w:tab w:val="left" w:pos="-720"/>
        </w:tabs>
        <w:spacing w:line="240" w:lineRule="auto"/>
        <w:jc w:val="center"/>
        <w:rPr>
          <w:b/>
          <w:szCs w:val="22"/>
          <w:lang w:val="el-GR"/>
        </w:rPr>
      </w:pPr>
    </w:p>
    <w:p w14:paraId="4923EE54" w14:textId="77777777" w:rsidR="00CE0BD4" w:rsidRPr="008A6BD0" w:rsidRDefault="00CE0BD4" w:rsidP="00732CC4">
      <w:pPr>
        <w:suppressLineNumbers/>
        <w:tabs>
          <w:tab w:val="left" w:pos="-1440"/>
          <w:tab w:val="left" w:pos="-720"/>
        </w:tabs>
        <w:spacing w:line="240" w:lineRule="auto"/>
        <w:jc w:val="center"/>
        <w:rPr>
          <w:szCs w:val="22"/>
          <w:lang w:val="el-GR"/>
        </w:rPr>
      </w:pPr>
      <w:r w:rsidRPr="008A6BD0">
        <w:rPr>
          <w:b/>
          <w:szCs w:val="22"/>
          <w:lang w:val="el-GR"/>
        </w:rPr>
        <w:t>ΠΑΡΑΡΤΗΜΑ I</w:t>
      </w:r>
    </w:p>
    <w:p w14:paraId="027AEB4E" w14:textId="77777777" w:rsidR="00812D16" w:rsidRPr="008A6BD0" w:rsidRDefault="00812D16" w:rsidP="00732CC4">
      <w:pPr>
        <w:suppressLineNumbers/>
        <w:tabs>
          <w:tab w:val="left" w:pos="-1440"/>
          <w:tab w:val="left" w:pos="-720"/>
        </w:tabs>
        <w:spacing w:line="240" w:lineRule="auto"/>
        <w:jc w:val="center"/>
        <w:rPr>
          <w:szCs w:val="22"/>
          <w:lang w:val="el-GR"/>
        </w:rPr>
      </w:pPr>
    </w:p>
    <w:p w14:paraId="40A1BA32" w14:textId="77777777" w:rsidR="00CE0BD4" w:rsidRPr="008A6BD0" w:rsidRDefault="00CE0BD4" w:rsidP="00286EB3">
      <w:pPr>
        <w:pStyle w:val="TitleA"/>
      </w:pPr>
      <w:r w:rsidRPr="008A6BD0">
        <w:t>ΠΕΡΙΛΗΨΗ ΤΩΝ ΧΑΡΑΚΤΗΡΙΣΤΙΚΩΝ ΤΟΥ ΠΡΟΙΟΝΤΟΣ</w:t>
      </w:r>
    </w:p>
    <w:p w14:paraId="1770E61D" w14:textId="77777777" w:rsidR="00812D16" w:rsidRPr="008A6BD0" w:rsidRDefault="00812D16" w:rsidP="00732CC4">
      <w:pPr>
        <w:suppressLineNumbers/>
        <w:tabs>
          <w:tab w:val="left" w:pos="-1440"/>
          <w:tab w:val="left" w:pos="-720"/>
        </w:tabs>
        <w:spacing w:line="240" w:lineRule="auto"/>
        <w:jc w:val="center"/>
        <w:rPr>
          <w:szCs w:val="22"/>
          <w:lang w:val="el-GR"/>
        </w:rPr>
      </w:pPr>
    </w:p>
    <w:p w14:paraId="7FF64781" w14:textId="44BC6E1E" w:rsidR="006A59C6" w:rsidRPr="008A6BD0" w:rsidRDefault="00170F81" w:rsidP="00732CC4">
      <w:pPr>
        <w:spacing w:line="240" w:lineRule="auto"/>
        <w:rPr>
          <w:szCs w:val="22"/>
          <w:lang w:val="el-GR"/>
        </w:rPr>
      </w:pPr>
      <w:r w:rsidRPr="008A6BD0">
        <w:rPr>
          <w:color w:val="008000"/>
          <w:szCs w:val="22"/>
          <w:lang w:val="el-GR"/>
        </w:rPr>
        <w:br w:type="page"/>
      </w:r>
    </w:p>
    <w:p w14:paraId="26222F94" w14:textId="77777777" w:rsidR="00CE0BD4" w:rsidRPr="008A6BD0" w:rsidRDefault="00CE0BD4" w:rsidP="00732CC4">
      <w:pPr>
        <w:widowControl w:val="0"/>
        <w:spacing w:line="240" w:lineRule="auto"/>
        <w:rPr>
          <w:color w:val="008000"/>
          <w:szCs w:val="22"/>
          <w:lang w:val="el-GR"/>
        </w:rPr>
      </w:pPr>
      <w:r w:rsidRPr="008A6BD0">
        <w:rPr>
          <w:b/>
          <w:szCs w:val="22"/>
          <w:lang w:val="el-GR"/>
        </w:rPr>
        <w:lastRenderedPageBreak/>
        <w:t>1.</w:t>
      </w:r>
      <w:r w:rsidRPr="008A6BD0">
        <w:rPr>
          <w:b/>
          <w:szCs w:val="22"/>
          <w:lang w:val="el-GR"/>
        </w:rPr>
        <w:tab/>
        <w:t>ΟΝΟΜΑΣΙΑ ΤΟΥ ΦΑΡΜΑΚΕΥΤΙΚΟΥ ΠΡΟΙΟΝΤΟΣ</w:t>
      </w:r>
    </w:p>
    <w:p w14:paraId="0888033B" w14:textId="77777777" w:rsidR="00812D16" w:rsidRPr="008A6BD0" w:rsidRDefault="00812D16" w:rsidP="00732CC4">
      <w:pPr>
        <w:widowControl w:val="0"/>
        <w:spacing w:line="240" w:lineRule="auto"/>
        <w:rPr>
          <w:iCs/>
          <w:szCs w:val="22"/>
          <w:lang w:val="el-GR"/>
        </w:rPr>
      </w:pPr>
    </w:p>
    <w:p w14:paraId="64F0A654" w14:textId="77777777" w:rsidR="009E4DB2" w:rsidRPr="008A6BD0" w:rsidRDefault="001913EF" w:rsidP="00732CC4">
      <w:pPr>
        <w:spacing w:line="240" w:lineRule="auto"/>
        <w:rPr>
          <w:szCs w:val="22"/>
          <w:lang w:val="el-GR"/>
        </w:rPr>
      </w:pPr>
      <w:r>
        <w:rPr>
          <w:szCs w:val="22"/>
          <w:lang w:val="el-GR"/>
        </w:rPr>
        <w:t>ANORO ELLIPTA</w:t>
      </w:r>
      <w:r w:rsidR="00195A20" w:rsidRPr="008A6BD0">
        <w:rPr>
          <w:szCs w:val="22"/>
          <w:lang w:val="el-GR"/>
        </w:rPr>
        <w:t xml:space="preserve"> </w:t>
      </w:r>
      <w:r w:rsidR="009E4DB2" w:rsidRPr="008A6BD0">
        <w:rPr>
          <w:szCs w:val="22"/>
          <w:lang w:val="el-GR"/>
        </w:rPr>
        <w:t>55 μικρογραμμάρια/22 μικρογραμμάρια, κόνις για εισπνοή</w:t>
      </w:r>
      <w:r w:rsidR="00195A20" w:rsidRPr="008A6BD0">
        <w:rPr>
          <w:szCs w:val="22"/>
          <w:lang w:val="el-GR"/>
        </w:rPr>
        <w:t xml:space="preserve">, </w:t>
      </w:r>
      <w:r w:rsidR="0095146D" w:rsidRPr="008A6BD0">
        <w:rPr>
          <w:szCs w:val="22"/>
          <w:lang w:val="el-GR"/>
        </w:rPr>
        <w:t>σε δόσεις</w:t>
      </w:r>
    </w:p>
    <w:p w14:paraId="7F29D1AF" w14:textId="77777777" w:rsidR="00812D16" w:rsidRPr="008A6BD0" w:rsidRDefault="00812D16" w:rsidP="00732CC4">
      <w:pPr>
        <w:widowControl w:val="0"/>
        <w:spacing w:line="240" w:lineRule="auto"/>
        <w:rPr>
          <w:iCs/>
          <w:szCs w:val="22"/>
          <w:lang w:val="el-GR"/>
        </w:rPr>
      </w:pPr>
    </w:p>
    <w:p w14:paraId="025E195E" w14:textId="77777777" w:rsidR="0013269D" w:rsidRPr="008A6BD0" w:rsidRDefault="0013269D" w:rsidP="00732CC4">
      <w:pPr>
        <w:widowControl w:val="0"/>
        <w:spacing w:line="240" w:lineRule="auto"/>
        <w:rPr>
          <w:iCs/>
          <w:szCs w:val="22"/>
          <w:lang w:val="el-GR"/>
        </w:rPr>
      </w:pPr>
    </w:p>
    <w:p w14:paraId="6EFFE91D" w14:textId="77777777" w:rsidR="009E4DB2" w:rsidRPr="008A6BD0" w:rsidRDefault="009E4DB2" w:rsidP="00732CC4">
      <w:pPr>
        <w:widowControl w:val="0"/>
        <w:spacing w:line="240" w:lineRule="auto"/>
        <w:rPr>
          <w:szCs w:val="22"/>
          <w:lang w:val="el-GR"/>
        </w:rPr>
      </w:pPr>
      <w:r w:rsidRPr="008A6BD0">
        <w:rPr>
          <w:b/>
          <w:szCs w:val="22"/>
          <w:lang w:val="el-GR"/>
        </w:rPr>
        <w:t>2.</w:t>
      </w:r>
      <w:r w:rsidRPr="008A6BD0">
        <w:rPr>
          <w:b/>
          <w:szCs w:val="22"/>
          <w:lang w:val="el-GR"/>
        </w:rPr>
        <w:tab/>
        <w:t>ΠΟΙΟΤΙΚΗ ΚΑΙ ΠΟΣΟΤΙΚΗ ΣΥΝΘΕΣΗ</w:t>
      </w:r>
    </w:p>
    <w:p w14:paraId="6A9EDFB1" w14:textId="77777777" w:rsidR="00812D16" w:rsidRPr="008A6BD0" w:rsidRDefault="00812D16" w:rsidP="00732CC4">
      <w:pPr>
        <w:widowControl w:val="0"/>
        <w:spacing w:line="240" w:lineRule="auto"/>
        <w:rPr>
          <w:szCs w:val="22"/>
          <w:lang w:val="el-GR"/>
        </w:rPr>
      </w:pPr>
    </w:p>
    <w:p w14:paraId="6BF87844" w14:textId="3366BDF4" w:rsidR="0046481F" w:rsidRPr="008A6BD0" w:rsidRDefault="0046481F" w:rsidP="00732CC4">
      <w:pPr>
        <w:widowControl w:val="0"/>
        <w:spacing w:line="240" w:lineRule="auto"/>
        <w:rPr>
          <w:szCs w:val="22"/>
          <w:lang w:val="el-GR"/>
        </w:rPr>
      </w:pPr>
      <w:r w:rsidRPr="008A6BD0">
        <w:rPr>
          <w:szCs w:val="22"/>
          <w:lang w:val="el-GR"/>
        </w:rPr>
        <w:t xml:space="preserve">Η παρεχόμενη δόση κάθε εφάπαξ εισπνοής (η δόση που εξέρχεται από το επιστόμιο) είναι 65 μικρογραμμάρια </w:t>
      </w:r>
      <w:r w:rsidR="00EF78B4">
        <w:rPr>
          <w:szCs w:val="22"/>
          <w:lang w:val="el-GR"/>
        </w:rPr>
        <w:t>βρωμιούχου ουμεκλιδινίου</w:t>
      </w:r>
      <w:r w:rsidRPr="008A6BD0">
        <w:rPr>
          <w:szCs w:val="22"/>
          <w:lang w:val="el-GR"/>
        </w:rPr>
        <w:t xml:space="preserve"> </w:t>
      </w:r>
      <w:r w:rsidR="000020AA" w:rsidRPr="008A6BD0">
        <w:rPr>
          <w:szCs w:val="22"/>
          <w:lang w:val="el-GR"/>
        </w:rPr>
        <w:t>που ισοδυναμούν με</w:t>
      </w:r>
      <w:r w:rsidRPr="008A6BD0">
        <w:rPr>
          <w:szCs w:val="22"/>
          <w:lang w:val="el-GR"/>
        </w:rPr>
        <w:t xml:space="preserve"> 55 μικρογραμμάρια </w:t>
      </w:r>
      <w:r w:rsidR="00EF78B4">
        <w:rPr>
          <w:szCs w:val="22"/>
          <w:lang w:val="el-GR"/>
        </w:rPr>
        <w:t>ουμεκλιδίνιο</w:t>
      </w:r>
      <w:r w:rsidRPr="008A6BD0">
        <w:rPr>
          <w:szCs w:val="22"/>
          <w:lang w:val="el-GR"/>
        </w:rPr>
        <w:t xml:space="preserve"> και 22 μικρογραμμάρια </w:t>
      </w:r>
      <w:r w:rsidR="003770EB">
        <w:rPr>
          <w:szCs w:val="22"/>
          <w:lang w:val="el-GR"/>
        </w:rPr>
        <w:t>βιλαντερόλης</w:t>
      </w:r>
      <w:r w:rsidRPr="008A6BD0">
        <w:rPr>
          <w:szCs w:val="22"/>
          <w:lang w:val="el-GR"/>
        </w:rPr>
        <w:t xml:space="preserve"> (ως trifenatate). Αυτό αντιστοιχεί σε προκαθορισμένη δόση 74,2 μικρογραμμ</w:t>
      </w:r>
      <w:r w:rsidR="000020AA" w:rsidRPr="008A6BD0">
        <w:rPr>
          <w:szCs w:val="22"/>
          <w:lang w:val="el-GR"/>
        </w:rPr>
        <w:t xml:space="preserve">αρίων </w:t>
      </w:r>
      <w:r w:rsidR="00EF78B4">
        <w:rPr>
          <w:szCs w:val="22"/>
          <w:lang w:val="el-GR"/>
        </w:rPr>
        <w:t>βρωμιούχου ουμεκλιδινίου</w:t>
      </w:r>
      <w:r w:rsidRPr="008A6BD0">
        <w:rPr>
          <w:szCs w:val="22"/>
          <w:lang w:val="el-GR"/>
        </w:rPr>
        <w:t xml:space="preserve"> </w:t>
      </w:r>
      <w:r w:rsidR="000020AA" w:rsidRPr="008A6BD0">
        <w:rPr>
          <w:szCs w:val="22"/>
          <w:lang w:val="el-GR"/>
        </w:rPr>
        <w:t>που ισοδυναμούν με</w:t>
      </w:r>
      <w:r w:rsidRPr="008A6BD0">
        <w:rPr>
          <w:szCs w:val="22"/>
          <w:lang w:val="el-GR"/>
        </w:rPr>
        <w:t xml:space="preserve"> 62,5 μικρογραμμάρια </w:t>
      </w:r>
      <w:r w:rsidR="00EF78B4">
        <w:rPr>
          <w:szCs w:val="22"/>
          <w:lang w:val="el-GR"/>
        </w:rPr>
        <w:t>ουμεκλιδινίου</w:t>
      </w:r>
      <w:r w:rsidRPr="008A6BD0">
        <w:rPr>
          <w:szCs w:val="22"/>
          <w:lang w:val="el-GR"/>
        </w:rPr>
        <w:t xml:space="preserve"> και 25 μικρογραμμάρια </w:t>
      </w:r>
      <w:r w:rsidR="003770EB">
        <w:rPr>
          <w:szCs w:val="22"/>
          <w:lang w:val="el-GR"/>
        </w:rPr>
        <w:t>βιλαντερόλης</w:t>
      </w:r>
      <w:r w:rsidRPr="008A6BD0">
        <w:rPr>
          <w:szCs w:val="22"/>
          <w:lang w:val="el-GR"/>
        </w:rPr>
        <w:t xml:space="preserve"> (ως trifenatate).</w:t>
      </w:r>
    </w:p>
    <w:p w14:paraId="362AC948" w14:textId="77777777" w:rsidR="00ED669A" w:rsidRPr="008A6BD0" w:rsidRDefault="00ED669A" w:rsidP="00732CC4">
      <w:pPr>
        <w:widowControl w:val="0"/>
        <w:spacing w:line="240" w:lineRule="auto"/>
        <w:rPr>
          <w:szCs w:val="22"/>
          <w:lang w:val="el-GR"/>
        </w:rPr>
      </w:pPr>
    </w:p>
    <w:p w14:paraId="22789D4F" w14:textId="77777777" w:rsidR="009E4DB2" w:rsidRPr="008A6BD0" w:rsidRDefault="009E4DB2" w:rsidP="00732CC4">
      <w:pPr>
        <w:widowControl w:val="0"/>
        <w:spacing w:line="240" w:lineRule="auto"/>
        <w:rPr>
          <w:szCs w:val="22"/>
          <w:lang w:val="el-GR"/>
        </w:rPr>
      </w:pPr>
      <w:r w:rsidRPr="008A6BD0">
        <w:rPr>
          <w:szCs w:val="22"/>
          <w:u w:val="single"/>
          <w:lang w:val="el-GR"/>
        </w:rPr>
        <w:t>Έκδοχο με γνωστές δράσεις</w:t>
      </w:r>
    </w:p>
    <w:p w14:paraId="0837A47D" w14:textId="7B5136A7" w:rsidR="009E4DB2" w:rsidRPr="008A6BD0" w:rsidRDefault="009E4DB2" w:rsidP="00732CC4">
      <w:pPr>
        <w:widowControl w:val="0"/>
        <w:spacing w:line="240" w:lineRule="auto"/>
        <w:rPr>
          <w:szCs w:val="22"/>
          <w:lang w:val="el-GR"/>
        </w:rPr>
      </w:pPr>
      <w:r w:rsidRPr="008A6BD0">
        <w:rPr>
          <w:szCs w:val="22"/>
          <w:lang w:val="el-GR"/>
        </w:rPr>
        <w:t>Κάθε παρεχόμενη δόση περιέχει περίπου 2</w:t>
      </w:r>
      <w:r w:rsidR="000A5D0F" w:rsidRPr="000D2A18">
        <w:rPr>
          <w:szCs w:val="22"/>
          <w:lang w:val="el-GR"/>
        </w:rPr>
        <w:t>4</w:t>
      </w:r>
      <w:r w:rsidRPr="008A6BD0">
        <w:rPr>
          <w:szCs w:val="22"/>
          <w:lang w:val="el-GR"/>
        </w:rPr>
        <w:t> mg λακτόζης (ως μονοϋδρική).</w:t>
      </w:r>
    </w:p>
    <w:p w14:paraId="59ADF925" w14:textId="77777777" w:rsidR="00C81C77" w:rsidRPr="008A6BD0" w:rsidRDefault="00C81C77" w:rsidP="00732CC4">
      <w:pPr>
        <w:widowControl w:val="0"/>
        <w:spacing w:line="240" w:lineRule="auto"/>
        <w:rPr>
          <w:szCs w:val="22"/>
          <w:lang w:val="el-GR"/>
        </w:rPr>
      </w:pPr>
    </w:p>
    <w:p w14:paraId="023BE0F4" w14:textId="77777777" w:rsidR="0013269D" w:rsidRPr="008A6BD0" w:rsidRDefault="009E4DB2" w:rsidP="00732CC4">
      <w:pPr>
        <w:widowControl w:val="0"/>
        <w:spacing w:line="240" w:lineRule="auto"/>
        <w:rPr>
          <w:szCs w:val="22"/>
          <w:lang w:val="el-GR"/>
        </w:rPr>
      </w:pPr>
      <w:r w:rsidRPr="008A6BD0">
        <w:rPr>
          <w:szCs w:val="22"/>
          <w:lang w:val="el-GR"/>
        </w:rPr>
        <w:t>Για τον πλήρη κατάλογο των εκδόχων, βλ. παράγραφο 6.1.</w:t>
      </w:r>
    </w:p>
    <w:p w14:paraId="4E31A251" w14:textId="77777777" w:rsidR="00812D16" w:rsidRDefault="00812D16" w:rsidP="00732CC4">
      <w:pPr>
        <w:widowControl w:val="0"/>
        <w:spacing w:line="240" w:lineRule="auto"/>
        <w:rPr>
          <w:szCs w:val="22"/>
          <w:lang w:val="el-GR"/>
        </w:rPr>
      </w:pPr>
    </w:p>
    <w:p w14:paraId="612CE7AD" w14:textId="77777777" w:rsidR="00347743" w:rsidRPr="008A6BD0" w:rsidRDefault="00347743" w:rsidP="00732CC4">
      <w:pPr>
        <w:widowControl w:val="0"/>
        <w:spacing w:line="240" w:lineRule="auto"/>
        <w:rPr>
          <w:szCs w:val="22"/>
          <w:lang w:val="el-GR"/>
        </w:rPr>
      </w:pPr>
    </w:p>
    <w:p w14:paraId="12C0B80F" w14:textId="77777777" w:rsidR="009E4DB2" w:rsidRPr="008A6BD0" w:rsidRDefault="009E4DB2" w:rsidP="00732CC4">
      <w:pPr>
        <w:widowControl w:val="0"/>
        <w:spacing w:line="240" w:lineRule="auto"/>
        <w:ind w:left="567" w:hanging="567"/>
        <w:rPr>
          <w:caps/>
          <w:szCs w:val="22"/>
          <w:lang w:val="el-GR"/>
        </w:rPr>
      </w:pPr>
      <w:r w:rsidRPr="008A6BD0">
        <w:rPr>
          <w:b/>
          <w:szCs w:val="22"/>
          <w:lang w:val="el-GR"/>
        </w:rPr>
        <w:t>3.</w:t>
      </w:r>
      <w:r w:rsidRPr="008A6BD0">
        <w:rPr>
          <w:b/>
          <w:szCs w:val="22"/>
          <w:lang w:val="el-GR"/>
        </w:rPr>
        <w:tab/>
        <w:t>ΦΑΡΜΑΚΟΤΕΧΝΙΚΗ ΜΟΡΦΗ</w:t>
      </w:r>
    </w:p>
    <w:p w14:paraId="0661D39F" w14:textId="77777777" w:rsidR="00812D16" w:rsidRPr="008A6BD0" w:rsidRDefault="00812D16" w:rsidP="00732CC4">
      <w:pPr>
        <w:widowControl w:val="0"/>
        <w:autoSpaceDE w:val="0"/>
        <w:autoSpaceDN w:val="0"/>
        <w:adjustRightInd w:val="0"/>
        <w:spacing w:line="240" w:lineRule="auto"/>
        <w:jc w:val="both"/>
        <w:rPr>
          <w:szCs w:val="22"/>
          <w:lang w:val="el-GR"/>
        </w:rPr>
      </w:pPr>
    </w:p>
    <w:p w14:paraId="720028C4" w14:textId="77777777" w:rsidR="0046481F" w:rsidRPr="008A6BD0" w:rsidRDefault="0046481F" w:rsidP="00732CC4">
      <w:pPr>
        <w:widowControl w:val="0"/>
        <w:spacing w:line="240" w:lineRule="auto"/>
        <w:rPr>
          <w:szCs w:val="22"/>
          <w:lang w:val="el-GR"/>
        </w:rPr>
      </w:pPr>
      <w:r w:rsidRPr="008A6BD0">
        <w:rPr>
          <w:szCs w:val="22"/>
          <w:lang w:val="el-GR"/>
        </w:rPr>
        <w:t>Κόνις για εισπνοή, σε δόσεις (κόνις για εισπνοή)</w:t>
      </w:r>
    </w:p>
    <w:p w14:paraId="0B28D547" w14:textId="77777777" w:rsidR="001D4DD8" w:rsidRPr="008A6BD0" w:rsidRDefault="001D4DD8" w:rsidP="00732CC4">
      <w:pPr>
        <w:widowControl w:val="0"/>
        <w:spacing w:line="240" w:lineRule="auto"/>
        <w:rPr>
          <w:szCs w:val="22"/>
          <w:lang w:val="el-GR"/>
        </w:rPr>
      </w:pPr>
    </w:p>
    <w:p w14:paraId="388AB1D3" w14:textId="77777777" w:rsidR="0046481F" w:rsidRPr="008A6BD0" w:rsidRDefault="0046481F" w:rsidP="00732CC4">
      <w:pPr>
        <w:spacing w:line="240" w:lineRule="auto"/>
        <w:rPr>
          <w:color w:val="0000FF"/>
          <w:szCs w:val="22"/>
          <w:lang w:val="el-GR"/>
        </w:rPr>
      </w:pPr>
      <w:r w:rsidRPr="008A6BD0">
        <w:rPr>
          <w:szCs w:val="22"/>
          <w:lang w:val="el-GR"/>
        </w:rPr>
        <w:t xml:space="preserve">Λευκή κόνις σε συσκευή εισπνοών </w:t>
      </w:r>
      <w:r w:rsidR="00195A20" w:rsidRPr="008A6BD0">
        <w:rPr>
          <w:rFonts w:eastAsia="MS Mincho"/>
          <w:szCs w:val="22"/>
          <w:lang w:val="el-GR"/>
        </w:rPr>
        <w:t>(</w:t>
      </w:r>
      <w:r w:rsidR="00195A20" w:rsidRPr="008A6BD0">
        <w:rPr>
          <w:szCs w:val="22"/>
          <w:lang w:val="el-GR"/>
        </w:rPr>
        <w:t>ELLIPTA</w:t>
      </w:r>
      <w:r w:rsidR="00195A20" w:rsidRPr="008A6BD0">
        <w:rPr>
          <w:rFonts w:eastAsia="MS Mincho"/>
          <w:szCs w:val="22"/>
          <w:lang w:val="el-GR"/>
        </w:rPr>
        <w:t xml:space="preserve">) </w:t>
      </w:r>
      <w:r w:rsidRPr="008A6BD0">
        <w:rPr>
          <w:szCs w:val="22"/>
          <w:lang w:val="el-GR"/>
        </w:rPr>
        <w:t>χρώματος ανοικτού γκρι, με κάλυμμα επιστομίου χρώματος κόκκινου και δοσομετρητή.</w:t>
      </w:r>
    </w:p>
    <w:p w14:paraId="3BD4CBDC" w14:textId="77777777" w:rsidR="00812D16" w:rsidRPr="008A6BD0" w:rsidRDefault="00812D16" w:rsidP="00732CC4">
      <w:pPr>
        <w:widowControl w:val="0"/>
        <w:autoSpaceDE w:val="0"/>
        <w:autoSpaceDN w:val="0"/>
        <w:adjustRightInd w:val="0"/>
        <w:spacing w:line="240" w:lineRule="auto"/>
        <w:jc w:val="both"/>
        <w:rPr>
          <w:szCs w:val="22"/>
          <w:lang w:val="el-GR"/>
        </w:rPr>
      </w:pPr>
    </w:p>
    <w:p w14:paraId="6D9D9973" w14:textId="77777777" w:rsidR="00812D16" w:rsidRPr="008A6BD0" w:rsidRDefault="00812D16" w:rsidP="00732CC4">
      <w:pPr>
        <w:widowControl w:val="0"/>
        <w:spacing w:line="240" w:lineRule="auto"/>
        <w:rPr>
          <w:szCs w:val="22"/>
          <w:lang w:val="el-GR"/>
        </w:rPr>
      </w:pPr>
    </w:p>
    <w:p w14:paraId="5214CB82" w14:textId="77777777" w:rsidR="009E4DB2" w:rsidRPr="008A6BD0" w:rsidRDefault="009E4DB2" w:rsidP="00732CC4">
      <w:pPr>
        <w:widowControl w:val="0"/>
        <w:spacing w:line="240" w:lineRule="auto"/>
        <w:ind w:left="567" w:hanging="567"/>
        <w:rPr>
          <w:caps/>
          <w:szCs w:val="22"/>
          <w:lang w:val="el-GR"/>
        </w:rPr>
      </w:pPr>
      <w:r w:rsidRPr="008A6BD0">
        <w:rPr>
          <w:b/>
          <w:caps/>
          <w:szCs w:val="22"/>
          <w:lang w:val="el-GR"/>
        </w:rPr>
        <w:t>4.</w:t>
      </w:r>
      <w:r w:rsidRPr="008A6BD0">
        <w:rPr>
          <w:b/>
          <w:caps/>
          <w:szCs w:val="22"/>
          <w:lang w:val="el-GR"/>
        </w:rPr>
        <w:tab/>
      </w:r>
      <w:r w:rsidRPr="008A6BD0">
        <w:rPr>
          <w:b/>
          <w:szCs w:val="22"/>
          <w:lang w:val="el-GR"/>
        </w:rPr>
        <w:t>ΚΛΙΝΙΚΕΣ ΠΛΗΡΟΦΟΡΙΕΣ</w:t>
      </w:r>
    </w:p>
    <w:p w14:paraId="02D02873" w14:textId="77777777" w:rsidR="00812D16" w:rsidRPr="008A6BD0" w:rsidRDefault="00812D16" w:rsidP="00732CC4">
      <w:pPr>
        <w:widowControl w:val="0"/>
        <w:spacing w:line="240" w:lineRule="auto"/>
        <w:rPr>
          <w:szCs w:val="22"/>
          <w:lang w:val="el-GR"/>
        </w:rPr>
      </w:pPr>
    </w:p>
    <w:p w14:paraId="06AC7EAD" w14:textId="4439F7E2" w:rsidR="009E4DB2" w:rsidRPr="008A6BD0" w:rsidRDefault="009E4DB2" w:rsidP="00732CC4">
      <w:pPr>
        <w:widowControl w:val="0"/>
        <w:spacing w:line="240" w:lineRule="auto"/>
        <w:ind w:left="567" w:hanging="567"/>
        <w:outlineLvl w:val="0"/>
        <w:rPr>
          <w:szCs w:val="22"/>
          <w:lang w:val="el-GR"/>
        </w:rPr>
      </w:pPr>
      <w:r w:rsidRPr="008A6BD0">
        <w:rPr>
          <w:b/>
          <w:szCs w:val="22"/>
          <w:lang w:val="el-GR"/>
        </w:rPr>
        <w:t>4.1</w:t>
      </w:r>
      <w:r w:rsidRPr="008A6BD0">
        <w:rPr>
          <w:b/>
          <w:szCs w:val="22"/>
          <w:lang w:val="el-GR"/>
        </w:rPr>
        <w:tab/>
        <w:t>Θεραπευτικές ενδείξεις</w:t>
      </w:r>
      <w:r w:rsidR="00EB6017">
        <w:rPr>
          <w:b/>
          <w:szCs w:val="22"/>
          <w:lang w:val="el-GR"/>
        </w:rPr>
        <w:fldChar w:fldCharType="begin"/>
      </w:r>
      <w:r w:rsidR="00EB6017">
        <w:rPr>
          <w:b/>
          <w:szCs w:val="22"/>
          <w:lang w:val="el-GR"/>
        </w:rPr>
        <w:instrText xml:space="preserve"> DOCVARIABLE vault_nd_b062b491-6a37-4338-8e2f-0757c307a4b0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2845D7C" w14:textId="77777777" w:rsidR="00812D16" w:rsidRPr="008A6BD0" w:rsidRDefault="00812D16" w:rsidP="00732CC4">
      <w:pPr>
        <w:widowControl w:val="0"/>
        <w:spacing w:line="240" w:lineRule="auto"/>
        <w:rPr>
          <w:szCs w:val="22"/>
          <w:lang w:val="el-GR"/>
        </w:rPr>
      </w:pPr>
    </w:p>
    <w:p w14:paraId="4B033614" w14:textId="77777777" w:rsidR="0046481F" w:rsidRPr="008A6BD0" w:rsidRDefault="0046481F" w:rsidP="00732CC4">
      <w:pPr>
        <w:widowControl w:val="0"/>
        <w:spacing w:line="240" w:lineRule="auto"/>
        <w:rPr>
          <w:color w:val="000000"/>
          <w:szCs w:val="22"/>
          <w:lang w:val="el-GR"/>
        </w:rPr>
      </w:pPr>
      <w:r w:rsidRPr="008A6BD0">
        <w:rPr>
          <w:szCs w:val="22"/>
          <w:lang w:val="el-GR"/>
        </w:rPr>
        <w:t xml:space="preserve">Το </w:t>
      </w:r>
      <w:r w:rsidR="001913EF">
        <w:rPr>
          <w:szCs w:val="22"/>
          <w:lang w:val="el-GR"/>
        </w:rPr>
        <w:t>ANORO ELLIPTA</w:t>
      </w:r>
      <w:r w:rsidR="00195A20" w:rsidRPr="008A6BD0">
        <w:rPr>
          <w:szCs w:val="22"/>
          <w:lang w:val="el-GR"/>
        </w:rPr>
        <w:t xml:space="preserve"> </w:t>
      </w:r>
      <w:r w:rsidRPr="008A6BD0">
        <w:rPr>
          <w:szCs w:val="22"/>
          <w:lang w:val="el-GR"/>
        </w:rPr>
        <w:t>ενδείκνυται ως βρογχοδιασταλτική θεραπεία συντήρησης για την ανακούφιση των συμπτωμάτων σε ενήλικες ασθενείς με χρόνια αποφρακτική πνευμονοπάθεια (ΧΑΠ).</w:t>
      </w:r>
    </w:p>
    <w:p w14:paraId="553E7844" w14:textId="77777777" w:rsidR="00812D16" w:rsidRPr="008A6BD0" w:rsidRDefault="00812D16" w:rsidP="00732CC4">
      <w:pPr>
        <w:widowControl w:val="0"/>
        <w:spacing w:line="240" w:lineRule="auto"/>
        <w:rPr>
          <w:szCs w:val="22"/>
          <w:lang w:val="el-GR"/>
        </w:rPr>
      </w:pPr>
    </w:p>
    <w:p w14:paraId="5898A683" w14:textId="67BA8194" w:rsidR="00B15B97" w:rsidRPr="008A6BD0" w:rsidRDefault="00B15B97" w:rsidP="00732CC4">
      <w:pPr>
        <w:widowControl w:val="0"/>
        <w:spacing w:line="240" w:lineRule="auto"/>
        <w:outlineLvl w:val="0"/>
        <w:rPr>
          <w:b/>
          <w:szCs w:val="22"/>
          <w:lang w:val="el-GR"/>
        </w:rPr>
      </w:pPr>
      <w:r w:rsidRPr="008A6BD0">
        <w:rPr>
          <w:b/>
          <w:szCs w:val="22"/>
          <w:lang w:val="el-GR"/>
        </w:rPr>
        <w:t>4.2</w:t>
      </w:r>
      <w:r w:rsidRPr="008A6BD0">
        <w:rPr>
          <w:b/>
          <w:szCs w:val="22"/>
          <w:lang w:val="el-GR"/>
        </w:rPr>
        <w:tab/>
        <w:t>Δοσολογία και τρόπος χορήγησης</w:t>
      </w:r>
      <w:r w:rsidR="00EB6017">
        <w:rPr>
          <w:b/>
          <w:szCs w:val="22"/>
          <w:lang w:val="el-GR"/>
        </w:rPr>
        <w:fldChar w:fldCharType="begin"/>
      </w:r>
      <w:r w:rsidR="00EB6017">
        <w:rPr>
          <w:b/>
          <w:szCs w:val="22"/>
          <w:lang w:val="el-GR"/>
        </w:rPr>
        <w:instrText xml:space="preserve"> DOCVARIABLE vault_nd_336a14fa-4c7c-44c7-a308-ab5fe6e40b69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338D950" w14:textId="77777777" w:rsidR="00812D16" w:rsidRPr="008A6BD0" w:rsidRDefault="00812D16" w:rsidP="00732CC4">
      <w:pPr>
        <w:widowControl w:val="0"/>
        <w:spacing w:line="240" w:lineRule="auto"/>
        <w:rPr>
          <w:b/>
          <w:i/>
          <w:szCs w:val="22"/>
          <w:lang w:val="el-GR"/>
        </w:rPr>
      </w:pPr>
    </w:p>
    <w:p w14:paraId="66F5B737" w14:textId="77777777" w:rsidR="00B15B97" w:rsidRPr="008A6BD0" w:rsidRDefault="00B15B97" w:rsidP="00732CC4">
      <w:pPr>
        <w:spacing w:line="240" w:lineRule="auto"/>
        <w:rPr>
          <w:szCs w:val="22"/>
          <w:u w:val="single"/>
          <w:lang w:val="el-GR"/>
        </w:rPr>
      </w:pPr>
      <w:r w:rsidRPr="008A6BD0">
        <w:rPr>
          <w:szCs w:val="22"/>
          <w:u w:val="single"/>
          <w:lang w:val="el-GR"/>
        </w:rPr>
        <w:t>Δοσολογία</w:t>
      </w:r>
    </w:p>
    <w:p w14:paraId="7B829B35" w14:textId="77777777" w:rsidR="00812D16" w:rsidRPr="008A6BD0" w:rsidRDefault="00812D16" w:rsidP="00732CC4">
      <w:pPr>
        <w:widowControl w:val="0"/>
        <w:autoSpaceDE w:val="0"/>
        <w:autoSpaceDN w:val="0"/>
        <w:adjustRightInd w:val="0"/>
        <w:spacing w:line="240" w:lineRule="auto"/>
        <w:jc w:val="both"/>
        <w:rPr>
          <w:szCs w:val="22"/>
          <w:lang w:val="el-GR"/>
        </w:rPr>
      </w:pPr>
    </w:p>
    <w:p w14:paraId="193B31AA" w14:textId="7BB815D1" w:rsidR="001558B5" w:rsidRPr="008A6BD0" w:rsidRDefault="001558B5" w:rsidP="00732CC4">
      <w:pPr>
        <w:widowControl w:val="0"/>
        <w:spacing w:line="240" w:lineRule="auto"/>
        <w:rPr>
          <w:szCs w:val="22"/>
          <w:lang w:val="el-GR"/>
        </w:rPr>
      </w:pPr>
      <w:r w:rsidRPr="008A6BD0">
        <w:rPr>
          <w:szCs w:val="22"/>
          <w:lang w:val="el-GR"/>
        </w:rPr>
        <w:t xml:space="preserve">Η συνιστώμενη </w:t>
      </w:r>
      <w:r w:rsidR="00E43ACA">
        <w:rPr>
          <w:szCs w:val="22"/>
          <w:lang w:val="el-GR"/>
        </w:rPr>
        <w:t xml:space="preserve">και μέγιστη </w:t>
      </w:r>
      <w:r w:rsidRPr="008A6BD0">
        <w:rPr>
          <w:szCs w:val="22"/>
          <w:lang w:val="el-GR"/>
        </w:rPr>
        <w:t xml:space="preserve">δόση είναι μία εισπνοή άπαξ ημερησίως. </w:t>
      </w:r>
    </w:p>
    <w:p w14:paraId="0EED0028" w14:textId="77777777" w:rsidR="001558B5" w:rsidRPr="008A6BD0" w:rsidRDefault="001558B5" w:rsidP="00732CC4">
      <w:pPr>
        <w:widowControl w:val="0"/>
        <w:spacing w:line="240" w:lineRule="auto"/>
        <w:rPr>
          <w:szCs w:val="22"/>
          <w:lang w:val="el-GR"/>
        </w:rPr>
      </w:pPr>
    </w:p>
    <w:p w14:paraId="029F63C5" w14:textId="3114327E" w:rsidR="00E43ACA" w:rsidRPr="000D2A18" w:rsidRDefault="001558B5" w:rsidP="00E43ACA">
      <w:pPr>
        <w:widowControl w:val="0"/>
        <w:spacing w:line="240" w:lineRule="auto"/>
        <w:rPr>
          <w:szCs w:val="22"/>
          <w:shd w:val="clear" w:color="auto" w:fill="CCCCCC"/>
          <w:lang w:val="el-GR"/>
        </w:rPr>
      </w:pPr>
      <w:r w:rsidRPr="008A6BD0">
        <w:rPr>
          <w:szCs w:val="22"/>
          <w:lang w:val="el-GR"/>
        </w:rPr>
        <w:t xml:space="preserve">Το </w:t>
      </w:r>
      <w:r w:rsidR="001913EF">
        <w:rPr>
          <w:szCs w:val="22"/>
          <w:lang w:val="el-GR"/>
        </w:rPr>
        <w:t>ANORO ELLIPTA</w:t>
      </w:r>
      <w:r w:rsidRPr="008A6BD0">
        <w:rPr>
          <w:szCs w:val="22"/>
          <w:lang w:val="el-GR"/>
        </w:rPr>
        <w:t xml:space="preserve"> </w:t>
      </w:r>
      <w:r w:rsidRPr="008A6BD0">
        <w:rPr>
          <w:lang w:val="el-GR"/>
        </w:rPr>
        <w:t>πρέπει να χορηγείται την ίδια ώρα της ημέρας, κάθε ημέρα, προκειμένου να διατηρηθεί η βρογχοδιαστολή</w:t>
      </w:r>
      <w:r w:rsidRPr="008A6BD0">
        <w:rPr>
          <w:szCs w:val="22"/>
          <w:lang w:val="el-GR"/>
        </w:rPr>
        <w:t xml:space="preserve">. </w:t>
      </w:r>
      <w:r w:rsidR="008E2EB8" w:rsidRPr="008E2EB8">
        <w:rPr>
          <w:rFonts w:eastAsia="SimSun"/>
          <w:szCs w:val="22"/>
          <w:lang w:val="el-GR"/>
        </w:rPr>
        <w:t>Εάν παραληφθεί μια δόση, η επόμενη δόση θα πρέπει να εισπνέεται τη συνηθισμένη ώρα την επόμενη ημέρα.</w:t>
      </w:r>
    </w:p>
    <w:p w14:paraId="352BB741" w14:textId="37C3264D" w:rsidR="001558B5" w:rsidRPr="008A6BD0" w:rsidRDefault="001558B5" w:rsidP="00732CC4">
      <w:pPr>
        <w:widowControl w:val="0"/>
        <w:spacing w:line="240" w:lineRule="auto"/>
        <w:rPr>
          <w:szCs w:val="22"/>
          <w:shd w:val="clear" w:color="auto" w:fill="CCCCCC"/>
          <w:lang w:val="el-GR"/>
        </w:rPr>
      </w:pPr>
      <w:r w:rsidRPr="008A6BD0">
        <w:rPr>
          <w:lang w:val="el-GR"/>
        </w:rPr>
        <w:t>.</w:t>
      </w:r>
    </w:p>
    <w:p w14:paraId="6921FF58" w14:textId="77777777" w:rsidR="00F635E7" w:rsidRPr="008A6BD0" w:rsidRDefault="00F635E7" w:rsidP="00732CC4">
      <w:pPr>
        <w:widowControl w:val="0"/>
        <w:spacing w:line="240" w:lineRule="auto"/>
        <w:rPr>
          <w:rFonts w:eastAsia="SimSun"/>
          <w:szCs w:val="22"/>
          <w:lang w:val="el-GR" w:eastAsia="en-GB"/>
        </w:rPr>
      </w:pPr>
    </w:p>
    <w:p w14:paraId="584DBECA" w14:textId="77777777" w:rsidR="00B15B97" w:rsidRPr="008A6BD0" w:rsidRDefault="00B15B97" w:rsidP="00732CC4">
      <w:pPr>
        <w:widowControl w:val="0"/>
        <w:spacing w:line="240" w:lineRule="auto"/>
        <w:rPr>
          <w:b/>
          <w:i/>
          <w:szCs w:val="22"/>
          <w:lang w:val="el-GR"/>
        </w:rPr>
      </w:pPr>
      <w:r w:rsidRPr="008A6BD0">
        <w:rPr>
          <w:i/>
          <w:szCs w:val="22"/>
          <w:lang w:val="el-GR"/>
        </w:rPr>
        <w:t>Ειδικοί πληθυσμοί</w:t>
      </w:r>
    </w:p>
    <w:p w14:paraId="399D33D5" w14:textId="6EE1EA1B" w:rsidR="00B15B97" w:rsidRPr="008A6BD0" w:rsidRDefault="00B15B97" w:rsidP="00732CC4">
      <w:pPr>
        <w:widowControl w:val="0"/>
        <w:spacing w:line="240" w:lineRule="auto"/>
        <w:rPr>
          <w:szCs w:val="22"/>
          <w:lang w:val="el-GR"/>
        </w:rPr>
      </w:pPr>
      <w:r w:rsidRPr="000D2A18">
        <w:rPr>
          <w:i/>
          <w:iCs/>
          <w:szCs w:val="22"/>
          <w:u w:val="single"/>
          <w:lang w:val="el-GR"/>
        </w:rPr>
        <w:t>Ηλικιωμένοι</w:t>
      </w:r>
    </w:p>
    <w:p w14:paraId="25E2C896" w14:textId="77777777" w:rsidR="00E43ACA" w:rsidRDefault="00E43ACA" w:rsidP="00732CC4">
      <w:pPr>
        <w:widowControl w:val="0"/>
        <w:tabs>
          <w:tab w:val="clear" w:pos="567"/>
          <w:tab w:val="left" w:pos="-600"/>
        </w:tabs>
        <w:spacing w:line="240" w:lineRule="auto"/>
        <w:rPr>
          <w:szCs w:val="22"/>
          <w:lang w:val="el-GR"/>
        </w:rPr>
      </w:pPr>
    </w:p>
    <w:p w14:paraId="5EDA5429" w14:textId="6BDF01F2" w:rsidR="00B15B97" w:rsidRPr="008A6BD0" w:rsidRDefault="00B15B97" w:rsidP="00732CC4">
      <w:pPr>
        <w:widowControl w:val="0"/>
        <w:tabs>
          <w:tab w:val="clear" w:pos="567"/>
          <w:tab w:val="left" w:pos="-600"/>
        </w:tabs>
        <w:spacing w:line="240" w:lineRule="auto"/>
        <w:rPr>
          <w:szCs w:val="22"/>
          <w:lang w:val="el-GR"/>
        </w:rPr>
      </w:pPr>
      <w:r w:rsidRPr="008A6BD0">
        <w:rPr>
          <w:szCs w:val="22"/>
          <w:lang w:val="el-GR"/>
        </w:rPr>
        <w:t>Δεν απαιτείται προσαρμογή της δόσης σε ασθενείς ηλικίας 65 ετών</w:t>
      </w:r>
      <w:r w:rsidR="00E43ACA">
        <w:rPr>
          <w:szCs w:val="22"/>
          <w:lang w:val="el-GR"/>
        </w:rPr>
        <w:t xml:space="preserve"> και άνω (βλέπε παράγραφο 5.2)</w:t>
      </w:r>
      <w:r w:rsidRPr="008A6BD0">
        <w:rPr>
          <w:szCs w:val="22"/>
          <w:lang w:val="el-GR"/>
        </w:rPr>
        <w:t>.</w:t>
      </w:r>
    </w:p>
    <w:p w14:paraId="78DB844E" w14:textId="77777777" w:rsidR="00CC2D05" w:rsidRPr="008A6BD0" w:rsidRDefault="00CC2D05" w:rsidP="00732CC4">
      <w:pPr>
        <w:widowControl w:val="0"/>
        <w:spacing w:line="240" w:lineRule="auto"/>
        <w:rPr>
          <w:szCs w:val="22"/>
          <w:lang w:val="el-GR"/>
        </w:rPr>
      </w:pPr>
    </w:p>
    <w:p w14:paraId="186F9541" w14:textId="77777777" w:rsidR="00B15B97" w:rsidRPr="000D2A18" w:rsidRDefault="00B15B97" w:rsidP="00732CC4">
      <w:pPr>
        <w:widowControl w:val="0"/>
        <w:spacing w:line="240" w:lineRule="auto"/>
        <w:rPr>
          <w:i/>
          <w:iCs/>
          <w:szCs w:val="22"/>
          <w:u w:val="single"/>
          <w:lang w:val="el-GR"/>
        </w:rPr>
      </w:pPr>
      <w:r w:rsidRPr="000D2A18">
        <w:rPr>
          <w:i/>
          <w:iCs/>
          <w:szCs w:val="22"/>
          <w:u w:val="single"/>
          <w:lang w:val="el-GR"/>
        </w:rPr>
        <w:t>Νεφρική δυσλειτουργία</w:t>
      </w:r>
    </w:p>
    <w:p w14:paraId="675547B1" w14:textId="77777777" w:rsidR="00E43ACA" w:rsidRDefault="00E43ACA" w:rsidP="00732CC4">
      <w:pPr>
        <w:widowControl w:val="0"/>
        <w:tabs>
          <w:tab w:val="clear" w:pos="567"/>
          <w:tab w:val="left" w:pos="-360"/>
        </w:tabs>
        <w:spacing w:line="240" w:lineRule="auto"/>
        <w:rPr>
          <w:szCs w:val="22"/>
          <w:lang w:val="el-GR"/>
        </w:rPr>
      </w:pPr>
    </w:p>
    <w:p w14:paraId="0BBDAE44" w14:textId="2DD17AA1" w:rsidR="00B15B97" w:rsidRPr="008A6BD0" w:rsidRDefault="00B15B97" w:rsidP="00732CC4">
      <w:pPr>
        <w:widowControl w:val="0"/>
        <w:tabs>
          <w:tab w:val="clear" w:pos="567"/>
          <w:tab w:val="left" w:pos="-360"/>
        </w:tabs>
        <w:spacing w:line="240" w:lineRule="auto"/>
        <w:rPr>
          <w:szCs w:val="22"/>
          <w:lang w:val="el-GR"/>
        </w:rPr>
      </w:pPr>
      <w:r w:rsidRPr="008A6BD0">
        <w:rPr>
          <w:szCs w:val="22"/>
          <w:lang w:val="el-GR"/>
        </w:rPr>
        <w:t>Δεν απαιτείται προσαρμογή της δόσης σε ασθενείς με νεφρική δυσλειτουργία</w:t>
      </w:r>
      <w:r w:rsidR="00E43ACA">
        <w:rPr>
          <w:szCs w:val="22"/>
          <w:lang w:val="el-GR"/>
        </w:rPr>
        <w:t xml:space="preserve"> (βλέπε παράγραφο 5.2)</w:t>
      </w:r>
      <w:r w:rsidRPr="008A6BD0">
        <w:rPr>
          <w:szCs w:val="22"/>
          <w:lang w:val="el-GR"/>
        </w:rPr>
        <w:t>.</w:t>
      </w:r>
    </w:p>
    <w:p w14:paraId="06D31D68" w14:textId="77777777" w:rsidR="00CC2D05" w:rsidRPr="008A6BD0" w:rsidRDefault="00CC2D05" w:rsidP="00732CC4">
      <w:pPr>
        <w:widowControl w:val="0"/>
        <w:spacing w:line="240" w:lineRule="auto"/>
        <w:rPr>
          <w:szCs w:val="22"/>
          <w:lang w:val="el-GR"/>
        </w:rPr>
      </w:pPr>
    </w:p>
    <w:p w14:paraId="6C1BC2D2" w14:textId="77777777" w:rsidR="00B15B97" w:rsidRPr="000D2A18" w:rsidRDefault="00B15B97" w:rsidP="00732CC4">
      <w:pPr>
        <w:widowControl w:val="0"/>
        <w:spacing w:line="240" w:lineRule="auto"/>
        <w:rPr>
          <w:i/>
          <w:iCs/>
          <w:szCs w:val="22"/>
          <w:u w:val="single"/>
          <w:lang w:val="el-GR"/>
        </w:rPr>
      </w:pPr>
      <w:r w:rsidRPr="000D2A18">
        <w:rPr>
          <w:i/>
          <w:iCs/>
          <w:szCs w:val="22"/>
          <w:u w:val="single"/>
          <w:lang w:val="el-GR"/>
        </w:rPr>
        <w:t>Ηπατική δυσλειτουργία</w:t>
      </w:r>
    </w:p>
    <w:p w14:paraId="422339AB" w14:textId="77777777" w:rsidR="00E43ACA" w:rsidRDefault="00E43ACA" w:rsidP="00732CC4">
      <w:pPr>
        <w:widowControl w:val="0"/>
        <w:tabs>
          <w:tab w:val="clear" w:pos="567"/>
          <w:tab w:val="left" w:pos="-720"/>
        </w:tabs>
        <w:spacing w:line="240" w:lineRule="auto"/>
        <w:rPr>
          <w:szCs w:val="22"/>
          <w:lang w:val="el-GR"/>
        </w:rPr>
      </w:pPr>
    </w:p>
    <w:p w14:paraId="000DDA4B" w14:textId="2B930493" w:rsidR="00B15B97" w:rsidRPr="008A6BD0" w:rsidRDefault="001558B5" w:rsidP="00732CC4">
      <w:pPr>
        <w:widowControl w:val="0"/>
        <w:tabs>
          <w:tab w:val="clear" w:pos="567"/>
          <w:tab w:val="left" w:pos="-720"/>
        </w:tabs>
        <w:spacing w:line="240" w:lineRule="auto"/>
        <w:rPr>
          <w:szCs w:val="22"/>
          <w:lang w:val="el-GR"/>
        </w:rPr>
      </w:pPr>
      <w:r w:rsidRPr="008A6BD0">
        <w:rPr>
          <w:szCs w:val="22"/>
          <w:lang w:val="el-GR"/>
        </w:rPr>
        <w:t>Δεν απαιτείται</w:t>
      </w:r>
      <w:r w:rsidR="006B7C98" w:rsidRPr="008A6BD0">
        <w:rPr>
          <w:szCs w:val="22"/>
          <w:lang w:val="el-GR"/>
        </w:rPr>
        <w:t xml:space="preserve"> </w:t>
      </w:r>
      <w:r w:rsidRPr="008A6BD0">
        <w:rPr>
          <w:szCs w:val="22"/>
          <w:lang w:val="el-GR"/>
        </w:rPr>
        <w:t xml:space="preserve">προσαρμογή της δόσης σε ασθενείς με ήπια έως μέτρια ηπατική δυσλειτουργία. </w:t>
      </w:r>
      <w:r w:rsidR="00195A20" w:rsidRPr="008A6BD0">
        <w:rPr>
          <w:szCs w:val="22"/>
          <w:lang w:val="el-GR"/>
        </w:rPr>
        <w:t xml:space="preserve">Η χρήση του </w:t>
      </w:r>
      <w:r w:rsidR="001913EF">
        <w:rPr>
          <w:szCs w:val="22"/>
          <w:lang w:val="el-GR"/>
        </w:rPr>
        <w:lastRenderedPageBreak/>
        <w:t>ANORO ELLIPTA</w:t>
      </w:r>
      <w:r w:rsidR="00195A20" w:rsidRPr="008A6BD0">
        <w:rPr>
          <w:szCs w:val="22"/>
          <w:lang w:val="el-GR"/>
        </w:rPr>
        <w:t xml:space="preserve"> </w:t>
      </w:r>
      <w:r w:rsidR="00B15B97" w:rsidRPr="008A6BD0">
        <w:rPr>
          <w:szCs w:val="22"/>
          <w:lang w:val="el-GR"/>
        </w:rPr>
        <w:t>δεν έχει μελετηθεί σε ασθενείς με σοβαρή ηπατική δυσλειτουργία και θα πρέπει να χρησιμοποιείται με προσοχή</w:t>
      </w:r>
      <w:r w:rsidR="00E43ACA">
        <w:rPr>
          <w:szCs w:val="22"/>
          <w:lang w:val="el-GR"/>
        </w:rPr>
        <w:t xml:space="preserve"> (βλέπε παράγραφο 5.2)</w:t>
      </w:r>
      <w:r w:rsidR="00B15B97" w:rsidRPr="008A6BD0">
        <w:rPr>
          <w:szCs w:val="22"/>
          <w:lang w:val="el-GR"/>
        </w:rPr>
        <w:t>.</w:t>
      </w:r>
    </w:p>
    <w:p w14:paraId="2E7C2738" w14:textId="77777777" w:rsidR="00CC2D05" w:rsidRPr="008A6BD0" w:rsidRDefault="00CC2D05" w:rsidP="00732CC4">
      <w:pPr>
        <w:widowControl w:val="0"/>
        <w:tabs>
          <w:tab w:val="clear" w:pos="567"/>
          <w:tab w:val="left" w:pos="-1440"/>
        </w:tabs>
        <w:spacing w:line="240" w:lineRule="auto"/>
        <w:rPr>
          <w:szCs w:val="22"/>
          <w:lang w:val="el-GR"/>
        </w:rPr>
      </w:pPr>
    </w:p>
    <w:p w14:paraId="6BF95D1E" w14:textId="77777777" w:rsidR="00B15B97" w:rsidRPr="000D2A18" w:rsidRDefault="00B15B97" w:rsidP="00732CC4">
      <w:pPr>
        <w:widowControl w:val="0"/>
        <w:spacing w:line="240" w:lineRule="auto"/>
        <w:rPr>
          <w:b/>
          <w:i/>
          <w:szCs w:val="22"/>
          <w:u w:val="single"/>
          <w:lang w:val="el-GR"/>
        </w:rPr>
      </w:pPr>
      <w:r w:rsidRPr="000D2A18">
        <w:rPr>
          <w:i/>
          <w:szCs w:val="22"/>
          <w:u w:val="single"/>
          <w:lang w:val="el-GR"/>
        </w:rPr>
        <w:t>Παιδιατρικός πληθυσμός</w:t>
      </w:r>
    </w:p>
    <w:p w14:paraId="38C5CB85" w14:textId="77777777" w:rsidR="00E43ACA" w:rsidRDefault="00E43ACA" w:rsidP="00732CC4">
      <w:pPr>
        <w:widowControl w:val="0"/>
        <w:autoSpaceDE w:val="0"/>
        <w:autoSpaceDN w:val="0"/>
        <w:adjustRightInd w:val="0"/>
        <w:spacing w:line="240" w:lineRule="auto"/>
        <w:rPr>
          <w:szCs w:val="22"/>
          <w:lang w:val="el-GR"/>
        </w:rPr>
      </w:pPr>
    </w:p>
    <w:p w14:paraId="58764434" w14:textId="36857427" w:rsidR="000D6B8A" w:rsidRPr="008A6BD0" w:rsidRDefault="000D6B8A" w:rsidP="00732CC4">
      <w:pPr>
        <w:widowControl w:val="0"/>
        <w:autoSpaceDE w:val="0"/>
        <w:autoSpaceDN w:val="0"/>
        <w:adjustRightInd w:val="0"/>
        <w:spacing w:line="240" w:lineRule="auto"/>
        <w:rPr>
          <w:b/>
          <w:i/>
          <w:szCs w:val="22"/>
          <w:lang w:val="el-GR"/>
        </w:rPr>
      </w:pPr>
      <w:r w:rsidRPr="008A6BD0">
        <w:rPr>
          <w:szCs w:val="22"/>
          <w:lang w:val="el-GR"/>
        </w:rPr>
        <w:t xml:space="preserve">Δεν υπάρχει σχετική χρήση του </w:t>
      </w:r>
      <w:r w:rsidR="001913EF">
        <w:rPr>
          <w:szCs w:val="22"/>
          <w:lang w:val="el-GR"/>
        </w:rPr>
        <w:t>ANORO ELLIPTA</w:t>
      </w:r>
      <w:r w:rsidRPr="008A6BD0">
        <w:rPr>
          <w:szCs w:val="22"/>
          <w:lang w:val="el-GR"/>
        </w:rPr>
        <w:t xml:space="preserve"> στον παιδιατρικό πληθυσμό (ηλικίας κάτω των 18 ετών) για την ένδειξη της ΧΑΠ.</w:t>
      </w:r>
    </w:p>
    <w:p w14:paraId="4C2365EB" w14:textId="77777777" w:rsidR="00EB4414" w:rsidRPr="00BE0066" w:rsidRDefault="00EB4414" w:rsidP="00732CC4">
      <w:pPr>
        <w:widowControl w:val="0"/>
        <w:spacing w:line="240" w:lineRule="auto"/>
        <w:rPr>
          <w:szCs w:val="22"/>
          <w:u w:val="single"/>
          <w:lang w:val="el-GR"/>
        </w:rPr>
      </w:pPr>
    </w:p>
    <w:p w14:paraId="0509B8D9" w14:textId="77777777" w:rsidR="00B15B97" w:rsidRPr="008A6BD0" w:rsidRDefault="00B15B97" w:rsidP="00732CC4">
      <w:pPr>
        <w:widowControl w:val="0"/>
        <w:spacing w:line="240" w:lineRule="auto"/>
        <w:rPr>
          <w:szCs w:val="22"/>
          <w:u w:val="single"/>
          <w:lang w:val="el-GR"/>
        </w:rPr>
      </w:pPr>
      <w:r w:rsidRPr="008A6BD0">
        <w:rPr>
          <w:szCs w:val="22"/>
          <w:u w:val="single"/>
          <w:lang w:val="el-GR"/>
        </w:rPr>
        <w:t>Τρόπος χορήγησης</w:t>
      </w:r>
    </w:p>
    <w:p w14:paraId="61051374" w14:textId="77777777" w:rsidR="00812D16" w:rsidRPr="008A6BD0" w:rsidRDefault="00812D16" w:rsidP="00732CC4">
      <w:pPr>
        <w:widowControl w:val="0"/>
        <w:spacing w:line="240" w:lineRule="auto"/>
        <w:rPr>
          <w:szCs w:val="22"/>
          <w:u w:val="single"/>
          <w:lang w:val="el-GR"/>
        </w:rPr>
      </w:pPr>
    </w:p>
    <w:p w14:paraId="1AC832F1" w14:textId="5A6E0CC9" w:rsidR="000D6B8A" w:rsidRPr="008A6BD0" w:rsidRDefault="003405F7" w:rsidP="00732CC4">
      <w:pPr>
        <w:widowControl w:val="0"/>
        <w:autoSpaceDE w:val="0"/>
        <w:autoSpaceDN w:val="0"/>
        <w:adjustRightInd w:val="0"/>
        <w:spacing w:line="240" w:lineRule="auto"/>
        <w:rPr>
          <w:szCs w:val="22"/>
          <w:lang w:val="el-GR"/>
        </w:rPr>
      </w:pPr>
      <w:r>
        <w:rPr>
          <w:szCs w:val="22"/>
          <w:lang w:val="el-GR"/>
        </w:rPr>
        <w:t>Α</w:t>
      </w:r>
      <w:r w:rsidR="000D6B8A" w:rsidRPr="008A6BD0">
        <w:rPr>
          <w:szCs w:val="22"/>
          <w:lang w:val="el-GR"/>
        </w:rPr>
        <w:t>ποκλειστικά για εισπνεόμενη χρήση.</w:t>
      </w:r>
    </w:p>
    <w:p w14:paraId="0D570D50" w14:textId="3683AFFA" w:rsidR="008F4C04" w:rsidRPr="008A6BD0" w:rsidRDefault="008F4C04" w:rsidP="00732CC4">
      <w:pPr>
        <w:widowControl w:val="0"/>
        <w:tabs>
          <w:tab w:val="clear" w:pos="567"/>
          <w:tab w:val="left" w:pos="1095"/>
        </w:tabs>
        <w:autoSpaceDE w:val="0"/>
        <w:autoSpaceDN w:val="0"/>
        <w:adjustRightInd w:val="0"/>
        <w:spacing w:line="240" w:lineRule="auto"/>
        <w:rPr>
          <w:szCs w:val="22"/>
          <w:lang w:val="el-GR"/>
        </w:rPr>
      </w:pPr>
    </w:p>
    <w:p w14:paraId="5FA66DA8" w14:textId="77777777" w:rsidR="00CF7131" w:rsidRPr="008A6BD0" w:rsidRDefault="00CF7131" w:rsidP="00732CC4">
      <w:pPr>
        <w:suppressLineNumbers/>
        <w:spacing w:line="240" w:lineRule="auto"/>
        <w:rPr>
          <w:color w:val="000000"/>
          <w:szCs w:val="22"/>
          <w:lang w:val="el-GR"/>
        </w:rPr>
      </w:pPr>
    </w:p>
    <w:p w14:paraId="0EC9BDB2" w14:textId="77777777" w:rsidR="00CF7131" w:rsidRPr="008A6BD0" w:rsidRDefault="00CF7131" w:rsidP="00732CC4">
      <w:pPr>
        <w:suppressLineNumbers/>
        <w:spacing w:line="240" w:lineRule="auto"/>
        <w:rPr>
          <w:color w:val="000000"/>
          <w:szCs w:val="22"/>
          <w:lang w:val="el-GR"/>
        </w:rPr>
      </w:pPr>
      <w:r w:rsidRPr="008A6BD0">
        <w:rPr>
          <w:color w:val="000000"/>
          <w:szCs w:val="22"/>
          <w:lang w:val="el-GR"/>
        </w:rPr>
        <w:t xml:space="preserve">Οι παρακάτω οδηγίες για την συσκευή εισπνοών 30 δόσεων </w:t>
      </w:r>
      <w:r w:rsidR="00097F6E">
        <w:rPr>
          <w:szCs w:val="22"/>
          <w:lang w:val="el-GR"/>
        </w:rPr>
        <w:t xml:space="preserve">(επαρκεί για 30 ημέρες) </w:t>
      </w:r>
      <w:r w:rsidRPr="008A6BD0">
        <w:rPr>
          <w:color w:val="000000"/>
          <w:szCs w:val="22"/>
          <w:lang w:val="el-GR"/>
        </w:rPr>
        <w:t>ισχύουν επίσης και για την συσκευή εισπνοών 7 δόσεων</w:t>
      </w:r>
      <w:r w:rsidR="00097F6E">
        <w:rPr>
          <w:color w:val="000000"/>
          <w:szCs w:val="22"/>
          <w:lang w:val="el-GR"/>
        </w:rPr>
        <w:t xml:space="preserve"> </w:t>
      </w:r>
      <w:r w:rsidR="00097F6E">
        <w:rPr>
          <w:szCs w:val="22"/>
          <w:lang w:val="el-GR"/>
        </w:rPr>
        <w:t>(επαρκεί για 7 ημέρες)</w:t>
      </w:r>
      <w:r w:rsidRPr="008A6BD0">
        <w:rPr>
          <w:color w:val="000000"/>
          <w:szCs w:val="22"/>
          <w:lang w:val="el-GR"/>
        </w:rPr>
        <w:t>.</w:t>
      </w:r>
    </w:p>
    <w:p w14:paraId="6C7F0C36" w14:textId="77777777" w:rsidR="00CF7131" w:rsidRPr="008A6BD0" w:rsidRDefault="00CF7131" w:rsidP="00732CC4">
      <w:pPr>
        <w:suppressLineNumbers/>
        <w:spacing w:line="240" w:lineRule="auto"/>
        <w:rPr>
          <w:color w:val="000000"/>
          <w:szCs w:val="22"/>
          <w:lang w:val="el-GR"/>
        </w:rPr>
      </w:pPr>
    </w:p>
    <w:p w14:paraId="61045672" w14:textId="77777777" w:rsidR="00CF7131" w:rsidRPr="008A6BD0" w:rsidRDefault="00CF7131" w:rsidP="00732CC4">
      <w:pPr>
        <w:spacing w:line="240" w:lineRule="auto"/>
        <w:rPr>
          <w:b/>
          <w:i/>
          <w:szCs w:val="22"/>
          <w:lang w:val="el-GR"/>
        </w:rPr>
      </w:pPr>
      <w:r w:rsidRPr="008A6BD0">
        <w:rPr>
          <w:szCs w:val="22"/>
          <w:lang w:val="el-GR"/>
        </w:rPr>
        <w:t xml:space="preserve">Η συσκευή εισπνοών </w:t>
      </w:r>
      <w:r w:rsidRPr="008A6BD0">
        <w:rPr>
          <w:szCs w:val="22"/>
          <w:lang w:val="en-US"/>
        </w:rPr>
        <w:t>Ellipta</w:t>
      </w:r>
      <w:r w:rsidRPr="008A6BD0">
        <w:rPr>
          <w:szCs w:val="22"/>
          <w:lang w:val="el-GR"/>
        </w:rPr>
        <w:t xml:space="preserve"> περιέχει προκαθορισμένες δόσεις και είναι έτοιμη προς χρήση.</w:t>
      </w:r>
    </w:p>
    <w:p w14:paraId="7E7543BA" w14:textId="77777777" w:rsidR="00CF7131" w:rsidRPr="008A6BD0" w:rsidRDefault="00CF7131" w:rsidP="00732CC4">
      <w:pPr>
        <w:spacing w:line="240" w:lineRule="auto"/>
        <w:rPr>
          <w:bCs/>
          <w:iCs/>
          <w:szCs w:val="22"/>
          <w:lang w:val="el-GR"/>
        </w:rPr>
      </w:pPr>
    </w:p>
    <w:p w14:paraId="73B4417C" w14:textId="77777777" w:rsidR="00CF7131" w:rsidRPr="008A6BD0" w:rsidRDefault="00CF7131" w:rsidP="00732CC4">
      <w:pPr>
        <w:spacing w:line="240" w:lineRule="auto"/>
        <w:rPr>
          <w:bCs/>
          <w:iCs/>
          <w:lang w:val="el-GR"/>
        </w:rPr>
      </w:pPr>
      <w:r w:rsidRPr="008A6BD0">
        <w:rPr>
          <w:szCs w:val="22"/>
          <w:lang w:val="el-GR"/>
        </w:rPr>
        <w:t xml:space="preserve">Η συσκευή εισπνοών συσκευάζεται σε ένα δίσκο που περιέχει ένα φακελίσκο με </w:t>
      </w:r>
      <w:r w:rsidR="00097F6E">
        <w:rPr>
          <w:szCs w:val="22"/>
          <w:lang w:val="el-GR"/>
        </w:rPr>
        <w:t>αφυγ</w:t>
      </w:r>
      <w:r w:rsidRPr="008A6BD0">
        <w:rPr>
          <w:szCs w:val="22"/>
          <w:lang w:val="el-GR"/>
        </w:rPr>
        <w:t>ραντικό για τη μείωση της υγρασίας.</w:t>
      </w:r>
      <w:r w:rsidRPr="008A6BD0">
        <w:rPr>
          <w:b/>
          <w:i/>
          <w:szCs w:val="22"/>
          <w:lang w:val="el-GR"/>
        </w:rPr>
        <w:t xml:space="preserve"> </w:t>
      </w:r>
      <w:r w:rsidRPr="008A6BD0">
        <w:rPr>
          <w:szCs w:val="22"/>
          <w:lang w:val="el-GR"/>
        </w:rPr>
        <w:t>Ο φακελίσκος</w:t>
      </w:r>
      <w:r w:rsidRPr="008A6BD0">
        <w:rPr>
          <w:b/>
          <w:i/>
          <w:szCs w:val="22"/>
          <w:lang w:val="el-GR"/>
        </w:rPr>
        <w:t xml:space="preserve"> </w:t>
      </w:r>
      <w:r w:rsidRPr="008A6BD0">
        <w:rPr>
          <w:szCs w:val="22"/>
          <w:lang w:val="el-GR"/>
        </w:rPr>
        <w:t xml:space="preserve">με το </w:t>
      </w:r>
      <w:r w:rsidR="00097F6E">
        <w:rPr>
          <w:szCs w:val="22"/>
          <w:lang w:val="el-GR"/>
        </w:rPr>
        <w:t>αφυγ</w:t>
      </w:r>
      <w:r w:rsidRPr="008A6BD0">
        <w:rPr>
          <w:szCs w:val="22"/>
          <w:lang w:val="el-GR"/>
        </w:rPr>
        <w:t xml:space="preserve">ραντικό πρέπει να απορρίπτεται και δεν πρέπει να </w:t>
      </w:r>
      <w:r w:rsidR="00097F6E">
        <w:rPr>
          <w:szCs w:val="22"/>
          <w:lang w:val="el-GR"/>
        </w:rPr>
        <w:t xml:space="preserve">ανοίγεται, να </w:t>
      </w:r>
      <w:r w:rsidRPr="008A6BD0">
        <w:rPr>
          <w:szCs w:val="22"/>
          <w:lang w:val="el-GR"/>
        </w:rPr>
        <w:t xml:space="preserve">καταναλώνεται ή να εισπνέεται. </w:t>
      </w:r>
      <w:r w:rsidR="00A35F4B" w:rsidRPr="008A6BD0">
        <w:rPr>
          <w:bCs/>
          <w:iCs/>
          <w:lang w:val="el-GR"/>
        </w:rPr>
        <w:t xml:space="preserve">Ο ασθενής πρέπει να συμβουλεύεται να μην ανοίξει το δίσκο μέχρι να είναι έτοιμος να εισπνεύσει τη δόση. </w:t>
      </w:r>
    </w:p>
    <w:p w14:paraId="65412941" w14:textId="77777777" w:rsidR="00CF7131" w:rsidRPr="008A6BD0" w:rsidRDefault="00CF7131" w:rsidP="00732CC4">
      <w:pPr>
        <w:spacing w:line="240" w:lineRule="auto"/>
        <w:rPr>
          <w:bCs/>
          <w:iCs/>
          <w:szCs w:val="22"/>
          <w:lang w:val="el-GR"/>
        </w:rPr>
      </w:pPr>
    </w:p>
    <w:p w14:paraId="0FD8A285" w14:textId="77777777" w:rsidR="00CF7131" w:rsidRPr="008A6BD0" w:rsidRDefault="00CF7131" w:rsidP="00732CC4">
      <w:pPr>
        <w:widowControl w:val="0"/>
        <w:spacing w:line="240" w:lineRule="auto"/>
        <w:rPr>
          <w:b/>
          <w:szCs w:val="22"/>
          <w:lang w:val="el-GR"/>
        </w:rPr>
      </w:pPr>
      <w:r w:rsidRPr="008A6BD0">
        <w:rPr>
          <w:szCs w:val="22"/>
          <w:lang w:val="el-GR"/>
        </w:rPr>
        <w:t xml:space="preserve">Η συσκευή εισπνοών θα βρίσκεται στην «κλειστή» θέση όταν τη βγάλετε για πρώτη φορά από το σφραγισμένο δίσκο. </w:t>
      </w:r>
      <w:r w:rsidR="00A35F4B" w:rsidRPr="008A6BD0">
        <w:rPr>
          <w:bCs/>
          <w:iCs/>
          <w:lang w:val="el-GR"/>
        </w:rPr>
        <w:t>Η ημερομηνία “Απορρίψτε μετά από” πρέπει να είναι γραμμένη στην ετικέτα της συσκευής εισπνοών στο χώρο που παρέχεται. Η ημερομηνία “Απορρίψτε μετά από” είναι 6 εβδομάδες από την ημερομηνία ανοίγματος του δίσκου. Μετά την ημερομηνία αυτή η συσκευή εισπνοών δεν θα πρέπει πλέον να χρησιμοποιείται. Ο δίσκος μπορεί να απορριφθεί μετά το πρώτο άνοιγμα.</w:t>
      </w:r>
    </w:p>
    <w:p w14:paraId="04DF7E1E" w14:textId="77777777" w:rsidR="00CF7131" w:rsidRPr="008A6BD0" w:rsidRDefault="00CF7131" w:rsidP="00732CC4">
      <w:pPr>
        <w:widowControl w:val="0"/>
        <w:spacing w:line="240" w:lineRule="auto"/>
        <w:rPr>
          <w:szCs w:val="22"/>
          <w:lang w:val="el-GR"/>
        </w:rPr>
      </w:pPr>
    </w:p>
    <w:p w14:paraId="0CF6086A" w14:textId="77777777" w:rsidR="00CF7131" w:rsidRPr="008A6BD0" w:rsidRDefault="00CF7131" w:rsidP="00732CC4">
      <w:pPr>
        <w:spacing w:line="240" w:lineRule="auto"/>
        <w:rPr>
          <w:szCs w:val="22"/>
          <w:lang w:val="el-GR"/>
        </w:rPr>
      </w:pPr>
      <w:r w:rsidRPr="008A6BD0">
        <w:rPr>
          <w:szCs w:val="22"/>
          <w:lang w:val="el-GR"/>
        </w:rPr>
        <w:t>Εάν το κάλυμμα της συσκευής εισπνοών ανοιχτεί και κλειστεί χωρίς να εισπνεύσετε το φαρμακευτικό προϊόν, η δόση θα χαθεί. Η χαμένη δόση θα παραμείνει με ασφάλεια στο εσωτερικό της συσκευής εισπνοών, αλλά δεν θα είναι πλέον διαθέσιμη για εισπνοή.</w:t>
      </w:r>
    </w:p>
    <w:p w14:paraId="55AD70DF" w14:textId="77777777" w:rsidR="00CF7131" w:rsidRPr="008A6BD0" w:rsidRDefault="00CF7131" w:rsidP="00732CC4">
      <w:pPr>
        <w:spacing w:line="240" w:lineRule="auto"/>
        <w:rPr>
          <w:szCs w:val="22"/>
          <w:lang w:val="el-GR"/>
        </w:rPr>
      </w:pPr>
    </w:p>
    <w:p w14:paraId="79CFF4D9" w14:textId="77777777" w:rsidR="00CF7131" w:rsidRPr="008A6BD0" w:rsidRDefault="00CF7131" w:rsidP="00732CC4">
      <w:pPr>
        <w:spacing w:line="240" w:lineRule="auto"/>
        <w:rPr>
          <w:color w:val="000000"/>
          <w:szCs w:val="22"/>
          <w:lang w:val="el-GR"/>
        </w:rPr>
      </w:pPr>
      <w:r w:rsidRPr="008A6BD0">
        <w:rPr>
          <w:szCs w:val="22"/>
          <w:lang w:val="el-GR"/>
        </w:rPr>
        <w:t>Δεν είναι δυνατή η τυχαία λήψη επιπλέον ποσότητας φαρμάκου ή διπλής δόσης με μία εισπνοή.</w:t>
      </w:r>
    </w:p>
    <w:p w14:paraId="39F120DE" w14:textId="77777777" w:rsidR="00CF7131" w:rsidRPr="008A6BD0" w:rsidRDefault="00CF7131" w:rsidP="00732CC4">
      <w:pPr>
        <w:suppressLineNumbers/>
        <w:spacing w:line="240" w:lineRule="auto"/>
        <w:ind w:left="567" w:hanging="567"/>
        <w:rPr>
          <w:b/>
          <w:szCs w:val="22"/>
          <w:lang w:val="el-GR"/>
        </w:rPr>
      </w:pPr>
    </w:p>
    <w:p w14:paraId="7286BE2F" w14:textId="77777777" w:rsidR="008C01C5" w:rsidRPr="000D2A18" w:rsidRDefault="006C1FE8" w:rsidP="008C01C5">
      <w:pPr>
        <w:widowControl w:val="0"/>
        <w:spacing w:line="240" w:lineRule="auto"/>
        <w:rPr>
          <w:bCs/>
          <w:i/>
          <w:iCs/>
          <w:szCs w:val="22"/>
          <w:lang w:val="el-GR"/>
        </w:rPr>
      </w:pPr>
      <w:r w:rsidRPr="000D2A18">
        <w:rPr>
          <w:bCs/>
          <w:i/>
          <w:iCs/>
          <w:szCs w:val="22"/>
          <w:lang w:val="el-GR"/>
        </w:rPr>
        <w:t>Οδηγίες χρήσης</w:t>
      </w:r>
    </w:p>
    <w:p w14:paraId="363B139A" w14:textId="77777777" w:rsidR="008C01C5" w:rsidRDefault="008C01C5" w:rsidP="00732CC4">
      <w:pPr>
        <w:tabs>
          <w:tab w:val="clear" w:pos="567"/>
          <w:tab w:val="left" w:pos="-600"/>
        </w:tabs>
        <w:spacing w:line="240" w:lineRule="auto"/>
        <w:rPr>
          <w:b/>
          <w:color w:val="000000"/>
          <w:szCs w:val="22"/>
          <w:lang w:val="el-GR"/>
        </w:rPr>
      </w:pPr>
    </w:p>
    <w:p w14:paraId="136BBE9C" w14:textId="77777777" w:rsidR="00CF7131" w:rsidRPr="000D2A18" w:rsidRDefault="00CF7131" w:rsidP="00732CC4">
      <w:pPr>
        <w:tabs>
          <w:tab w:val="clear" w:pos="567"/>
          <w:tab w:val="left" w:pos="-600"/>
        </w:tabs>
        <w:spacing w:line="240" w:lineRule="auto"/>
        <w:rPr>
          <w:bCs/>
          <w:i/>
          <w:iCs/>
          <w:color w:val="222222"/>
          <w:szCs w:val="22"/>
          <w:lang w:val="el-GR" w:eastAsia="el-GR"/>
        </w:rPr>
      </w:pPr>
      <w:r w:rsidRPr="000D2A18">
        <w:rPr>
          <w:bCs/>
          <w:i/>
          <w:iCs/>
          <w:color w:val="000000"/>
          <w:szCs w:val="22"/>
          <w:lang w:val="el-GR"/>
        </w:rPr>
        <w:t>α)</w:t>
      </w:r>
      <w:r w:rsidRPr="000D2A18">
        <w:rPr>
          <w:bCs/>
          <w:i/>
          <w:iCs/>
          <w:color w:val="000000"/>
          <w:szCs w:val="22"/>
          <w:lang w:val="el-GR"/>
        </w:rPr>
        <w:tab/>
      </w:r>
      <w:r w:rsidRPr="000D2A18">
        <w:rPr>
          <w:bCs/>
          <w:i/>
          <w:iCs/>
          <w:color w:val="222222"/>
          <w:szCs w:val="22"/>
          <w:u w:val="single"/>
          <w:lang w:val="el-GR" w:eastAsia="el-GR"/>
        </w:rPr>
        <w:t>Προετοιμάστε μια δόση</w:t>
      </w:r>
    </w:p>
    <w:p w14:paraId="277C1AF9" w14:textId="77777777" w:rsidR="00CF7131" w:rsidRPr="008A6BD0" w:rsidRDefault="00CF7131" w:rsidP="00732CC4">
      <w:pPr>
        <w:spacing w:line="240" w:lineRule="auto"/>
        <w:rPr>
          <w:color w:val="222222"/>
          <w:szCs w:val="22"/>
          <w:lang w:val="el-GR" w:eastAsia="el-GR"/>
        </w:rPr>
      </w:pPr>
    </w:p>
    <w:p w14:paraId="5F23940D" w14:textId="77777777" w:rsidR="00CF7131" w:rsidRPr="008A6BD0" w:rsidRDefault="00CF7131" w:rsidP="00732CC4">
      <w:pPr>
        <w:spacing w:line="240" w:lineRule="auto"/>
        <w:rPr>
          <w:color w:val="222222"/>
          <w:szCs w:val="22"/>
          <w:lang w:val="el-GR" w:eastAsia="el-GR"/>
        </w:rPr>
      </w:pPr>
      <w:r w:rsidRPr="008A6BD0">
        <w:rPr>
          <w:color w:val="222222"/>
          <w:szCs w:val="22"/>
          <w:lang w:val="el-GR" w:eastAsia="el-GR"/>
        </w:rPr>
        <w:t xml:space="preserve">Ανοίξτε το κάλυμμα όταν είστε έτοιμοι να </w:t>
      </w:r>
      <w:r w:rsidR="008C01C5" w:rsidRPr="00E51D37">
        <w:rPr>
          <w:color w:val="222222"/>
          <w:szCs w:val="22"/>
          <w:lang w:val="el-GR" w:eastAsia="el-GR"/>
        </w:rPr>
        <w:t>εισπνεύσετε</w:t>
      </w:r>
      <w:r w:rsidRPr="008A6BD0">
        <w:rPr>
          <w:color w:val="222222"/>
          <w:szCs w:val="22"/>
          <w:lang w:val="el-GR" w:eastAsia="el-GR"/>
        </w:rPr>
        <w:t xml:space="preserve"> τη δόση. Η συσκευή </w:t>
      </w:r>
      <w:r w:rsidRPr="008A6BD0">
        <w:rPr>
          <w:szCs w:val="22"/>
          <w:lang w:val="el-GR"/>
        </w:rPr>
        <w:t>εισπνοών</w:t>
      </w:r>
      <w:r w:rsidRPr="008A6BD0">
        <w:rPr>
          <w:color w:val="222222"/>
          <w:szCs w:val="22"/>
          <w:lang w:val="el-GR" w:eastAsia="el-GR"/>
        </w:rPr>
        <w:t xml:space="preserve"> δεν πρέπει να ανακινείται.</w:t>
      </w:r>
    </w:p>
    <w:p w14:paraId="72F3AF81" w14:textId="77777777" w:rsidR="00CF7131" w:rsidRPr="008A6BD0" w:rsidRDefault="00CF7131" w:rsidP="00732CC4">
      <w:pPr>
        <w:spacing w:line="240" w:lineRule="auto"/>
        <w:rPr>
          <w:szCs w:val="22"/>
          <w:lang w:val="el-GR"/>
        </w:rPr>
      </w:pPr>
    </w:p>
    <w:p w14:paraId="09A0E094" w14:textId="77777777" w:rsidR="008C01C5" w:rsidRPr="008A6BD0" w:rsidRDefault="008C01C5" w:rsidP="008C01C5">
      <w:pPr>
        <w:spacing w:line="240" w:lineRule="auto"/>
        <w:rPr>
          <w:lang w:val="el-GR"/>
        </w:rPr>
      </w:pPr>
      <w:r w:rsidRPr="008A6BD0">
        <w:rPr>
          <w:szCs w:val="22"/>
          <w:lang w:val="el-GR"/>
        </w:rPr>
        <w:t xml:space="preserve">Μετακινείστε το κάλυμμα προς τα κάτω μέχρι να ακουστεί ένα «κλικ». </w:t>
      </w:r>
      <w:r w:rsidRPr="008A6BD0">
        <w:rPr>
          <w:lang w:val="el-GR"/>
        </w:rPr>
        <w:t>Το φ</w:t>
      </w:r>
      <w:r>
        <w:rPr>
          <w:lang w:val="el-GR"/>
        </w:rPr>
        <w:t>ά</w:t>
      </w:r>
      <w:r w:rsidRPr="008A6BD0">
        <w:rPr>
          <w:lang w:val="el-GR"/>
        </w:rPr>
        <w:t>ρμακ</w:t>
      </w:r>
      <w:r>
        <w:rPr>
          <w:lang w:val="el-GR"/>
        </w:rPr>
        <w:t>ο</w:t>
      </w:r>
      <w:r w:rsidRPr="008A6BD0">
        <w:rPr>
          <w:lang w:val="el-GR"/>
        </w:rPr>
        <w:t xml:space="preserve"> είναι πλέον έτοιμο για εισπνοή.</w:t>
      </w:r>
    </w:p>
    <w:p w14:paraId="7BD432DA" w14:textId="77777777" w:rsidR="008C01C5" w:rsidRPr="008A6BD0" w:rsidRDefault="008C01C5" w:rsidP="008C01C5">
      <w:pPr>
        <w:spacing w:line="240" w:lineRule="auto"/>
        <w:rPr>
          <w:lang w:val="el-GR"/>
        </w:rPr>
      </w:pPr>
    </w:p>
    <w:p w14:paraId="16AFD207" w14:textId="77777777" w:rsidR="008C01C5" w:rsidRPr="008A6BD0" w:rsidRDefault="008C01C5" w:rsidP="008C01C5">
      <w:pPr>
        <w:tabs>
          <w:tab w:val="clear" w:pos="567"/>
          <w:tab w:val="left" w:pos="-720"/>
        </w:tabs>
        <w:spacing w:line="240" w:lineRule="auto"/>
        <w:rPr>
          <w:color w:val="000000"/>
          <w:szCs w:val="22"/>
          <w:lang w:val="el-GR"/>
        </w:rPr>
      </w:pPr>
      <w:r w:rsidRPr="008A6BD0">
        <w:rPr>
          <w:szCs w:val="22"/>
          <w:lang w:val="el-GR"/>
        </w:rPr>
        <w:t xml:space="preserve">Ο δοσομετρητής μετρά αντίστροφα κατά 1 για επιβεβαίωση. </w:t>
      </w:r>
      <w:r w:rsidRPr="008A6BD0">
        <w:rPr>
          <w:color w:val="000000"/>
          <w:szCs w:val="22"/>
          <w:lang w:val="el-GR"/>
        </w:rPr>
        <w:t xml:space="preserve">Αν ο δοσομετρητής δεν μετρήσει αντίστροφα καθώς ακούγεται το «κλικ», </w:t>
      </w:r>
      <w:r>
        <w:rPr>
          <w:color w:val="000000"/>
          <w:szCs w:val="22"/>
          <w:lang w:val="el-GR"/>
        </w:rPr>
        <w:t>το φάρμακο</w:t>
      </w:r>
      <w:r w:rsidRPr="008A6BD0">
        <w:rPr>
          <w:color w:val="000000"/>
          <w:szCs w:val="22"/>
          <w:lang w:val="el-GR"/>
        </w:rPr>
        <w:t xml:space="preserve"> δεν θα χορηγ</w:t>
      </w:r>
      <w:r>
        <w:rPr>
          <w:color w:val="000000"/>
          <w:szCs w:val="22"/>
          <w:lang w:val="el-GR"/>
        </w:rPr>
        <w:t>ηθεί</w:t>
      </w:r>
      <w:r w:rsidRPr="008A6BD0">
        <w:rPr>
          <w:color w:val="000000"/>
          <w:szCs w:val="22"/>
          <w:lang w:val="el-GR"/>
        </w:rPr>
        <w:t xml:space="preserve"> </w:t>
      </w:r>
      <w:r>
        <w:rPr>
          <w:color w:val="000000"/>
          <w:szCs w:val="22"/>
          <w:lang w:val="el-GR"/>
        </w:rPr>
        <w:t xml:space="preserve">από τη συσκευή εισπνοών </w:t>
      </w:r>
      <w:r w:rsidRPr="008A6BD0">
        <w:rPr>
          <w:color w:val="000000"/>
          <w:szCs w:val="22"/>
          <w:lang w:val="el-GR"/>
        </w:rPr>
        <w:t>και πρέπει να επιστραφεί</w:t>
      </w:r>
      <w:r w:rsidRPr="008A6BD0">
        <w:rPr>
          <w:szCs w:val="22"/>
          <w:lang w:val="el-GR"/>
        </w:rPr>
        <w:t xml:space="preserve"> σε ένα φαρμακοποιό για να σας συμβουλέψει.</w:t>
      </w:r>
    </w:p>
    <w:p w14:paraId="721921B1" w14:textId="77777777" w:rsidR="00CF7131" w:rsidRPr="008A6BD0" w:rsidRDefault="00CF7131" w:rsidP="00732CC4">
      <w:pPr>
        <w:spacing w:line="240" w:lineRule="auto"/>
        <w:rPr>
          <w:lang w:val="el-GR"/>
        </w:rPr>
      </w:pPr>
    </w:p>
    <w:p w14:paraId="492E8A9F" w14:textId="77777777" w:rsidR="008C01C5" w:rsidRPr="000D2A18" w:rsidRDefault="008C01C5" w:rsidP="008C01C5">
      <w:pPr>
        <w:tabs>
          <w:tab w:val="clear" w:pos="567"/>
        </w:tabs>
        <w:spacing w:line="240" w:lineRule="auto"/>
        <w:rPr>
          <w:bCs/>
          <w:i/>
          <w:iCs/>
          <w:color w:val="000000"/>
          <w:szCs w:val="22"/>
          <w:lang w:val="el-GR"/>
        </w:rPr>
      </w:pPr>
      <w:r w:rsidRPr="000D2A18">
        <w:rPr>
          <w:bCs/>
          <w:i/>
          <w:iCs/>
          <w:color w:val="000000"/>
          <w:szCs w:val="22"/>
          <w:lang w:val="el-GR"/>
        </w:rPr>
        <w:t>β)</w:t>
      </w:r>
      <w:r w:rsidRPr="000D2A18">
        <w:rPr>
          <w:bCs/>
          <w:i/>
          <w:iCs/>
          <w:color w:val="000000"/>
          <w:szCs w:val="22"/>
          <w:lang w:val="el-GR"/>
        </w:rPr>
        <w:tab/>
      </w:r>
      <w:r w:rsidRPr="000D2A18">
        <w:rPr>
          <w:bCs/>
          <w:i/>
          <w:iCs/>
          <w:color w:val="000000"/>
          <w:szCs w:val="22"/>
          <w:u w:val="single"/>
          <w:lang w:val="el-GR"/>
        </w:rPr>
        <w:t>Πώς να εισπνεύσετε το φάρμακο</w:t>
      </w:r>
    </w:p>
    <w:p w14:paraId="1988D167" w14:textId="77777777" w:rsidR="00CF7131" w:rsidRPr="008A6BD0" w:rsidRDefault="00CF7131" w:rsidP="00732CC4">
      <w:pPr>
        <w:tabs>
          <w:tab w:val="clear" w:pos="567"/>
        </w:tabs>
        <w:spacing w:line="240" w:lineRule="auto"/>
        <w:rPr>
          <w:color w:val="000000"/>
          <w:szCs w:val="22"/>
          <w:lang w:val="el-GR"/>
        </w:rPr>
      </w:pPr>
    </w:p>
    <w:p w14:paraId="30D61584" w14:textId="77777777" w:rsidR="00CF7131" w:rsidRPr="008A6BD0" w:rsidRDefault="00CF7131" w:rsidP="00732CC4">
      <w:pPr>
        <w:spacing w:line="240" w:lineRule="auto"/>
        <w:rPr>
          <w:color w:val="000000"/>
          <w:szCs w:val="22"/>
          <w:lang w:val="el-GR"/>
        </w:rPr>
      </w:pPr>
      <w:r w:rsidRPr="008A6BD0">
        <w:rPr>
          <w:color w:val="000000"/>
          <w:szCs w:val="22"/>
          <w:lang w:val="el-GR"/>
        </w:rPr>
        <w:t>Η συσκευή εισπνοών πρέπει να κρατείται μακριά από το στόμα καθώς εκπνέετε στο βαθμό που αισθάνεστε άνετα. Αλλά μην εκπνέετε μέσα στη συσκευή.</w:t>
      </w:r>
    </w:p>
    <w:p w14:paraId="20042C2B" w14:textId="77777777" w:rsidR="00CF7131" w:rsidRPr="008A6BD0" w:rsidRDefault="00CF7131" w:rsidP="00732CC4">
      <w:pPr>
        <w:spacing w:line="240" w:lineRule="auto"/>
        <w:rPr>
          <w:szCs w:val="22"/>
          <w:lang w:val="el-GR"/>
        </w:rPr>
      </w:pPr>
    </w:p>
    <w:p w14:paraId="5B1F1E79" w14:textId="77777777" w:rsidR="008C01C5" w:rsidRPr="008A6BD0" w:rsidRDefault="008C01C5" w:rsidP="008C01C5">
      <w:pPr>
        <w:spacing w:line="240" w:lineRule="auto"/>
        <w:rPr>
          <w:szCs w:val="22"/>
          <w:lang w:val="el-GR"/>
        </w:rPr>
      </w:pPr>
      <w:r w:rsidRPr="008A6BD0">
        <w:rPr>
          <w:szCs w:val="22"/>
          <w:lang w:val="el-GR"/>
        </w:rPr>
        <w:t xml:space="preserve">Το επιστόμιο πρέπει να τοποθετηθεί ανάμεσα στα χείλη και τα χείλη πρέπει να κλείσουν σφιχτά γύρω από αυτό. Οι αεραγωγοί δεν πρέπει να </w:t>
      </w:r>
      <w:r>
        <w:rPr>
          <w:szCs w:val="22"/>
          <w:lang w:val="el-GR"/>
        </w:rPr>
        <w:t>φράζονται</w:t>
      </w:r>
      <w:r w:rsidRPr="008A6BD0">
        <w:rPr>
          <w:szCs w:val="22"/>
          <w:lang w:val="el-GR"/>
        </w:rPr>
        <w:t xml:space="preserve"> με τα δάχτυλα κατά τη διάρκεια της χρήσης.</w:t>
      </w:r>
    </w:p>
    <w:p w14:paraId="53E0F248" w14:textId="77777777" w:rsidR="008C01C5" w:rsidRPr="008A6BD0" w:rsidRDefault="008C01C5" w:rsidP="008C01C5">
      <w:pPr>
        <w:spacing w:line="240" w:lineRule="auto"/>
        <w:rPr>
          <w:szCs w:val="22"/>
          <w:lang w:val="el-GR"/>
        </w:rPr>
      </w:pPr>
    </w:p>
    <w:p w14:paraId="77BB8454" w14:textId="77777777" w:rsidR="008C01C5" w:rsidRPr="008A6BD0" w:rsidRDefault="008C01C5" w:rsidP="000D2A18">
      <w:pPr>
        <w:numPr>
          <w:ilvl w:val="0"/>
          <w:numId w:val="17"/>
        </w:numPr>
        <w:tabs>
          <w:tab w:val="clear" w:pos="567"/>
          <w:tab w:val="left" w:pos="-840"/>
        </w:tabs>
        <w:spacing w:line="240" w:lineRule="auto"/>
        <w:ind w:left="600" w:hanging="600"/>
        <w:rPr>
          <w:szCs w:val="22"/>
          <w:lang w:val="el-GR"/>
        </w:rPr>
      </w:pPr>
      <w:r>
        <w:rPr>
          <w:szCs w:val="22"/>
          <w:lang w:val="el-GR"/>
        </w:rPr>
        <w:lastRenderedPageBreak/>
        <w:t>Πάρτε</w:t>
      </w:r>
      <w:r w:rsidRPr="008A6BD0">
        <w:rPr>
          <w:szCs w:val="22"/>
          <w:lang w:val="el-GR"/>
        </w:rPr>
        <w:t xml:space="preserve"> μια μακρά, σταθερή, βαθιά </w:t>
      </w:r>
      <w:r>
        <w:rPr>
          <w:szCs w:val="22"/>
          <w:lang w:val="el-GR"/>
        </w:rPr>
        <w:t>εισπνοή</w:t>
      </w:r>
      <w:r w:rsidRPr="008A6BD0">
        <w:rPr>
          <w:szCs w:val="22"/>
          <w:lang w:val="el-GR"/>
        </w:rPr>
        <w:t>. Αυτή η αναπνοή πρέπει να κρατηθεί όσο το δυνατόν περισσότερο (τουλάχιστον 3-4  δευτερόλεπτα).</w:t>
      </w:r>
    </w:p>
    <w:p w14:paraId="2AB1F145" w14:textId="77777777" w:rsidR="008C01C5" w:rsidRPr="008A6BD0" w:rsidRDefault="008C01C5" w:rsidP="000D2A18">
      <w:pPr>
        <w:numPr>
          <w:ilvl w:val="0"/>
          <w:numId w:val="17"/>
        </w:numPr>
        <w:tabs>
          <w:tab w:val="clear" w:pos="567"/>
          <w:tab w:val="left" w:pos="-1080"/>
        </w:tabs>
        <w:spacing w:line="240" w:lineRule="auto"/>
        <w:ind w:left="600" w:hanging="600"/>
        <w:rPr>
          <w:szCs w:val="22"/>
          <w:lang w:val="el-GR"/>
        </w:rPr>
      </w:pPr>
      <w:r>
        <w:rPr>
          <w:szCs w:val="22"/>
          <w:lang w:val="el-GR"/>
        </w:rPr>
        <w:t>Απομακρύνετε</w:t>
      </w:r>
      <w:r w:rsidRPr="008A6BD0">
        <w:rPr>
          <w:szCs w:val="22"/>
          <w:lang w:val="el-GR"/>
        </w:rPr>
        <w:t xml:space="preserve"> τη συσκευή εισπνοών από το στόμα.</w:t>
      </w:r>
    </w:p>
    <w:p w14:paraId="1531980C" w14:textId="77777777" w:rsidR="00CF7131" w:rsidRPr="008A6BD0" w:rsidRDefault="00CF7131" w:rsidP="000D2A18">
      <w:pPr>
        <w:numPr>
          <w:ilvl w:val="0"/>
          <w:numId w:val="17"/>
        </w:numPr>
        <w:tabs>
          <w:tab w:val="clear" w:pos="567"/>
          <w:tab w:val="left" w:pos="-720"/>
        </w:tabs>
        <w:spacing w:line="240" w:lineRule="auto"/>
        <w:ind w:left="600" w:hanging="600"/>
        <w:rPr>
          <w:szCs w:val="22"/>
          <w:lang w:val="el-GR"/>
        </w:rPr>
      </w:pPr>
      <w:r w:rsidRPr="008A6BD0">
        <w:rPr>
          <w:szCs w:val="22"/>
          <w:lang w:val="el-GR"/>
        </w:rPr>
        <w:t>Εκπνεύστε αργά και απαλά.</w:t>
      </w:r>
    </w:p>
    <w:p w14:paraId="2AA2B13E" w14:textId="77777777" w:rsidR="00CF7131" w:rsidRPr="008A6BD0" w:rsidRDefault="00CF7131" w:rsidP="00732CC4">
      <w:pPr>
        <w:spacing w:line="240" w:lineRule="auto"/>
        <w:rPr>
          <w:szCs w:val="22"/>
          <w:lang w:val="el-GR"/>
        </w:rPr>
      </w:pPr>
    </w:p>
    <w:p w14:paraId="3E7669CC" w14:textId="77777777" w:rsidR="008C01C5" w:rsidRPr="008A6BD0" w:rsidRDefault="008C01C5" w:rsidP="008C01C5">
      <w:pPr>
        <w:spacing w:line="240" w:lineRule="auto"/>
        <w:rPr>
          <w:szCs w:val="22"/>
          <w:lang w:val="el-GR"/>
        </w:rPr>
      </w:pPr>
      <w:r>
        <w:rPr>
          <w:szCs w:val="22"/>
          <w:lang w:val="el-GR"/>
        </w:rPr>
        <w:t>Είναι πιθανό</w:t>
      </w:r>
      <w:r w:rsidRPr="008A6BD0">
        <w:rPr>
          <w:szCs w:val="22"/>
          <w:lang w:val="el-GR"/>
        </w:rPr>
        <w:t xml:space="preserve"> να μην </w:t>
      </w:r>
      <w:r>
        <w:rPr>
          <w:szCs w:val="22"/>
          <w:lang w:val="el-GR"/>
        </w:rPr>
        <w:t>μπορέσετε</w:t>
      </w:r>
      <w:r w:rsidRPr="008A6BD0">
        <w:rPr>
          <w:szCs w:val="22"/>
          <w:lang w:val="el-GR"/>
        </w:rPr>
        <w:t xml:space="preserve"> να γευτείτε ή να αισθανθείτε το φάρμακο, ακόμη και όταν χρησιμοποιείτε σωστά τη συσκευή εισπνοών.</w:t>
      </w:r>
    </w:p>
    <w:p w14:paraId="5FC57B84" w14:textId="77777777" w:rsidR="00CF7131" w:rsidRDefault="00CF7131" w:rsidP="00732CC4">
      <w:pPr>
        <w:spacing w:line="240" w:lineRule="auto"/>
        <w:rPr>
          <w:szCs w:val="22"/>
          <w:lang w:val="el-GR"/>
        </w:rPr>
      </w:pPr>
    </w:p>
    <w:p w14:paraId="362070F0" w14:textId="77777777" w:rsidR="00097F6E" w:rsidRPr="008A6BD0" w:rsidRDefault="00097F6E" w:rsidP="00097F6E">
      <w:pPr>
        <w:spacing w:line="240" w:lineRule="auto"/>
        <w:rPr>
          <w:szCs w:val="22"/>
          <w:lang w:val="el-GR"/>
        </w:rPr>
      </w:pPr>
      <w:r w:rsidRPr="008A6BD0">
        <w:rPr>
          <w:szCs w:val="22"/>
          <w:lang w:val="el-GR"/>
        </w:rPr>
        <w:t xml:space="preserve">Το επιστόμιο της συσκευής εισπνοών μπορεί να καθαριστεί χρησιμοποιώντας ένα </w:t>
      </w:r>
      <w:r w:rsidRPr="002048A2">
        <w:rPr>
          <w:szCs w:val="22"/>
          <w:lang w:val="el-GR"/>
        </w:rPr>
        <w:t>στεγνό χαρτομάντιλο</w:t>
      </w:r>
      <w:r w:rsidRPr="008A6BD0">
        <w:rPr>
          <w:b/>
          <w:szCs w:val="22"/>
          <w:lang w:val="el-GR"/>
        </w:rPr>
        <w:t xml:space="preserve"> </w:t>
      </w:r>
      <w:r w:rsidRPr="008A6BD0">
        <w:rPr>
          <w:szCs w:val="22"/>
          <w:lang w:val="el-GR"/>
        </w:rPr>
        <w:t>πριν το κλείσιμο του καλύμματος.</w:t>
      </w:r>
    </w:p>
    <w:p w14:paraId="159975F1" w14:textId="77777777" w:rsidR="00097F6E" w:rsidRPr="008A6BD0" w:rsidRDefault="00097F6E" w:rsidP="00732CC4">
      <w:pPr>
        <w:spacing w:line="240" w:lineRule="auto"/>
        <w:rPr>
          <w:szCs w:val="22"/>
          <w:lang w:val="el-GR"/>
        </w:rPr>
      </w:pPr>
    </w:p>
    <w:p w14:paraId="3B4E4E5B" w14:textId="77777777" w:rsidR="00CF7131" w:rsidRPr="000D2A18" w:rsidRDefault="00CF7131" w:rsidP="00732CC4">
      <w:pPr>
        <w:keepNext/>
        <w:tabs>
          <w:tab w:val="clear" w:pos="567"/>
        </w:tabs>
        <w:spacing w:line="240" w:lineRule="auto"/>
        <w:rPr>
          <w:bCs/>
          <w:i/>
          <w:iCs/>
          <w:szCs w:val="22"/>
          <w:lang w:val="el-GR"/>
        </w:rPr>
      </w:pPr>
      <w:r w:rsidRPr="000D2A18">
        <w:rPr>
          <w:bCs/>
          <w:i/>
          <w:iCs/>
          <w:szCs w:val="22"/>
          <w:lang w:val="el-GR"/>
        </w:rPr>
        <w:t>γ)</w:t>
      </w:r>
      <w:r w:rsidRPr="000D2A18">
        <w:rPr>
          <w:bCs/>
          <w:i/>
          <w:iCs/>
          <w:szCs w:val="22"/>
          <w:lang w:val="el-GR"/>
        </w:rPr>
        <w:tab/>
      </w:r>
      <w:r w:rsidRPr="000D2A18">
        <w:rPr>
          <w:bCs/>
          <w:i/>
          <w:iCs/>
          <w:szCs w:val="22"/>
          <w:u w:val="single"/>
          <w:lang w:val="el-GR"/>
        </w:rPr>
        <w:t>Κλείστε τη συσκευή εισπνοών</w:t>
      </w:r>
    </w:p>
    <w:p w14:paraId="4620CE8D" w14:textId="77777777" w:rsidR="00CF7131" w:rsidRPr="008A6BD0" w:rsidRDefault="00CF7131" w:rsidP="00732CC4">
      <w:pPr>
        <w:spacing w:line="240" w:lineRule="auto"/>
        <w:rPr>
          <w:szCs w:val="22"/>
          <w:lang w:val="el-GR"/>
        </w:rPr>
      </w:pPr>
    </w:p>
    <w:p w14:paraId="73A0DAB9" w14:textId="77777777" w:rsidR="00CF7131" w:rsidRPr="008A6BD0" w:rsidRDefault="00CF7131" w:rsidP="00732CC4">
      <w:pPr>
        <w:suppressLineNumbers/>
        <w:spacing w:line="240" w:lineRule="auto"/>
        <w:ind w:left="567" w:hanging="567"/>
        <w:rPr>
          <w:szCs w:val="22"/>
          <w:lang w:val="el-GR"/>
        </w:rPr>
      </w:pPr>
      <w:r w:rsidRPr="008A6BD0">
        <w:rPr>
          <w:szCs w:val="22"/>
          <w:lang w:val="el-GR"/>
        </w:rPr>
        <w:t>Σπρώξτε το κάλυμμα προς τα επάνω όσο περισσότερο γίνεται για να καλύψετε το επιστόμιο.</w:t>
      </w:r>
    </w:p>
    <w:p w14:paraId="7CF3F3CC" w14:textId="77777777" w:rsidR="00C8139A" w:rsidRPr="008A6BD0" w:rsidRDefault="00C8139A" w:rsidP="00732CC4">
      <w:pPr>
        <w:suppressLineNumbers/>
        <w:spacing w:line="240" w:lineRule="auto"/>
        <w:rPr>
          <w:szCs w:val="22"/>
          <w:lang w:val="el-GR"/>
        </w:rPr>
      </w:pPr>
    </w:p>
    <w:p w14:paraId="35DCDE68" w14:textId="77777777" w:rsidR="00B15B97" w:rsidRPr="008A6BD0" w:rsidRDefault="00B15B97" w:rsidP="00732CC4">
      <w:pPr>
        <w:suppressLineNumbers/>
        <w:spacing w:line="240" w:lineRule="auto"/>
        <w:ind w:left="567" w:hanging="567"/>
        <w:rPr>
          <w:szCs w:val="22"/>
          <w:lang w:val="el-GR"/>
        </w:rPr>
      </w:pPr>
      <w:r w:rsidRPr="008A6BD0">
        <w:rPr>
          <w:b/>
          <w:szCs w:val="22"/>
          <w:lang w:val="el-GR"/>
        </w:rPr>
        <w:t>4.3</w:t>
      </w:r>
      <w:r w:rsidRPr="008A6BD0">
        <w:rPr>
          <w:b/>
          <w:szCs w:val="22"/>
          <w:lang w:val="el-GR"/>
        </w:rPr>
        <w:tab/>
        <w:t>Αντενδείξεις</w:t>
      </w:r>
    </w:p>
    <w:p w14:paraId="754D1B03" w14:textId="77777777" w:rsidR="00812D16" w:rsidRPr="008A6BD0" w:rsidRDefault="00812D16" w:rsidP="00732CC4">
      <w:pPr>
        <w:suppressLineNumbers/>
        <w:spacing w:line="240" w:lineRule="auto"/>
        <w:rPr>
          <w:szCs w:val="22"/>
          <w:lang w:val="el-GR"/>
        </w:rPr>
      </w:pPr>
    </w:p>
    <w:p w14:paraId="2A123D20" w14:textId="77777777" w:rsidR="00B15B97" w:rsidRPr="008A6BD0" w:rsidRDefault="00B15B97" w:rsidP="00732CC4">
      <w:pPr>
        <w:suppressLineNumbers/>
        <w:spacing w:line="240" w:lineRule="auto"/>
        <w:rPr>
          <w:szCs w:val="22"/>
          <w:lang w:val="el-GR"/>
        </w:rPr>
      </w:pPr>
      <w:r w:rsidRPr="008A6BD0">
        <w:rPr>
          <w:szCs w:val="22"/>
          <w:lang w:val="el-GR"/>
        </w:rPr>
        <w:t>Υπερευαισθησία στις δραστικές ουσίες ή σε κάποιο από τα έκδοχα που αναφέρονται στην παράγραφο 6.1.</w:t>
      </w:r>
    </w:p>
    <w:p w14:paraId="18BFB1FE" w14:textId="77777777" w:rsidR="00812D16" w:rsidRPr="008A6BD0" w:rsidRDefault="00812D16" w:rsidP="00732CC4">
      <w:pPr>
        <w:suppressLineNumbers/>
        <w:spacing w:line="240" w:lineRule="auto"/>
        <w:rPr>
          <w:szCs w:val="22"/>
          <w:lang w:val="el-GR"/>
        </w:rPr>
      </w:pPr>
    </w:p>
    <w:p w14:paraId="0D1C2E0D" w14:textId="77777777" w:rsidR="00B15B97" w:rsidRPr="008A6BD0" w:rsidRDefault="00B15B97" w:rsidP="00732CC4">
      <w:pPr>
        <w:suppressLineNumbers/>
        <w:spacing w:line="240" w:lineRule="auto"/>
        <w:ind w:left="567" w:hanging="567"/>
        <w:rPr>
          <w:b/>
          <w:szCs w:val="22"/>
          <w:lang w:val="el-GR"/>
        </w:rPr>
      </w:pPr>
      <w:r w:rsidRPr="008A6BD0">
        <w:rPr>
          <w:b/>
          <w:szCs w:val="22"/>
          <w:lang w:val="el-GR"/>
        </w:rPr>
        <w:t>4.4</w:t>
      </w:r>
      <w:r w:rsidRPr="008A6BD0">
        <w:rPr>
          <w:b/>
          <w:szCs w:val="22"/>
          <w:lang w:val="el-GR"/>
        </w:rPr>
        <w:tab/>
        <w:t>Ειδικές προειδοποιήσεις και προφυλάξεις κατά τη χρήση</w:t>
      </w:r>
    </w:p>
    <w:p w14:paraId="0D1F54DC" w14:textId="77777777" w:rsidR="00812D16" w:rsidRPr="008A6BD0" w:rsidRDefault="00812D16" w:rsidP="00732CC4">
      <w:pPr>
        <w:suppressLineNumbers/>
        <w:spacing w:line="240" w:lineRule="auto"/>
        <w:ind w:left="567" w:hanging="567"/>
        <w:rPr>
          <w:b/>
          <w:szCs w:val="22"/>
          <w:lang w:val="el-GR"/>
        </w:rPr>
      </w:pPr>
    </w:p>
    <w:p w14:paraId="06072EE1" w14:textId="77777777" w:rsidR="00B15B97" w:rsidRPr="008A6BD0" w:rsidRDefault="00B15B97" w:rsidP="00732CC4">
      <w:pPr>
        <w:spacing w:line="240" w:lineRule="auto"/>
        <w:rPr>
          <w:szCs w:val="22"/>
          <w:u w:val="single"/>
          <w:lang w:val="el-GR"/>
        </w:rPr>
      </w:pPr>
      <w:r w:rsidRPr="008A6BD0">
        <w:rPr>
          <w:szCs w:val="22"/>
          <w:u w:val="single"/>
          <w:lang w:val="el-GR"/>
        </w:rPr>
        <w:t>Άσθμα</w:t>
      </w:r>
    </w:p>
    <w:p w14:paraId="6BA690BA" w14:textId="77777777" w:rsidR="00260685" w:rsidRDefault="00260685" w:rsidP="00732CC4">
      <w:pPr>
        <w:spacing w:line="240" w:lineRule="auto"/>
        <w:rPr>
          <w:szCs w:val="22"/>
          <w:lang w:val="el-GR"/>
        </w:rPr>
      </w:pPr>
    </w:p>
    <w:p w14:paraId="5C9E0EA1" w14:textId="0048D41F" w:rsidR="00B15B97" w:rsidRPr="008A6BD0" w:rsidRDefault="00260685" w:rsidP="00732CC4">
      <w:pPr>
        <w:spacing w:line="240" w:lineRule="auto"/>
        <w:rPr>
          <w:szCs w:val="22"/>
          <w:lang w:val="el-GR"/>
        </w:rPr>
      </w:pPr>
      <w:r>
        <w:rPr>
          <w:szCs w:val="22"/>
          <w:lang w:val="el-GR"/>
        </w:rPr>
        <w:t>Αυτό το φαρμακευτικό προϊόν</w:t>
      </w:r>
      <w:r w:rsidR="00B15B97" w:rsidRPr="008A6BD0">
        <w:rPr>
          <w:szCs w:val="22"/>
          <w:lang w:val="el-GR"/>
        </w:rPr>
        <w:t xml:space="preserve"> δεν πρέπει να χρησιμοποιείται σε ασθενείς με άσθμα καθώς δεν έχει μελετηθεί σε αυτόν τον πληθυσμό ασθενών.</w:t>
      </w:r>
    </w:p>
    <w:p w14:paraId="36A42CBA" w14:textId="77777777" w:rsidR="00454862" w:rsidRPr="008A6BD0" w:rsidRDefault="00454862" w:rsidP="00732CC4">
      <w:pPr>
        <w:suppressLineNumbers/>
        <w:spacing w:line="240" w:lineRule="auto"/>
        <w:ind w:left="567" w:hanging="567"/>
        <w:rPr>
          <w:b/>
          <w:szCs w:val="22"/>
          <w:lang w:val="el-GR"/>
        </w:rPr>
      </w:pPr>
    </w:p>
    <w:p w14:paraId="5354A72C" w14:textId="77777777" w:rsidR="00B15B97" w:rsidRPr="008A6BD0" w:rsidRDefault="00B15B97" w:rsidP="00732CC4">
      <w:pPr>
        <w:spacing w:line="240" w:lineRule="auto"/>
        <w:rPr>
          <w:szCs w:val="22"/>
          <w:u w:val="single"/>
          <w:lang w:val="el-GR"/>
        </w:rPr>
      </w:pPr>
      <w:r w:rsidRPr="008A6BD0">
        <w:rPr>
          <w:szCs w:val="22"/>
          <w:u w:val="single"/>
          <w:lang w:val="el-GR"/>
        </w:rPr>
        <w:t>Παράδοξος βρογχόσπασμος</w:t>
      </w:r>
    </w:p>
    <w:p w14:paraId="0BBF6842" w14:textId="77777777" w:rsidR="00260685" w:rsidRDefault="00260685" w:rsidP="00732CC4">
      <w:pPr>
        <w:spacing w:line="240" w:lineRule="auto"/>
        <w:rPr>
          <w:szCs w:val="22"/>
          <w:lang w:val="el-GR"/>
        </w:rPr>
      </w:pPr>
    </w:p>
    <w:p w14:paraId="719E2763" w14:textId="6340BB5E" w:rsidR="001558B5" w:rsidRPr="008A6BD0" w:rsidRDefault="0042472C" w:rsidP="00732CC4">
      <w:pPr>
        <w:spacing w:line="240" w:lineRule="auto"/>
        <w:rPr>
          <w:szCs w:val="22"/>
          <w:lang w:val="el-GR"/>
        </w:rPr>
      </w:pPr>
      <w:r>
        <w:rPr>
          <w:szCs w:val="22"/>
          <w:lang w:val="el-GR"/>
        </w:rPr>
        <w:t xml:space="preserve">Η </w:t>
      </w:r>
      <w:r w:rsidR="001558B5" w:rsidRPr="008A6BD0">
        <w:rPr>
          <w:szCs w:val="22"/>
          <w:lang w:val="el-GR"/>
        </w:rPr>
        <w:t xml:space="preserve"> χορήγηση του συνδυασμού </w:t>
      </w:r>
      <w:r w:rsidR="00EF78B4">
        <w:rPr>
          <w:szCs w:val="22"/>
          <w:lang w:val="el-GR"/>
        </w:rPr>
        <w:t>ουμεκλιδίνιο</w:t>
      </w:r>
      <w:r w:rsidR="001558B5" w:rsidRPr="008A6BD0">
        <w:rPr>
          <w:szCs w:val="22"/>
          <w:lang w:val="el-GR"/>
        </w:rPr>
        <w:t>/</w:t>
      </w:r>
      <w:r w:rsidR="003770EB">
        <w:rPr>
          <w:szCs w:val="22"/>
          <w:lang w:val="el-GR"/>
        </w:rPr>
        <w:t>βιλαντερόλη</w:t>
      </w:r>
      <w:r w:rsidR="001558B5" w:rsidRPr="008A6BD0">
        <w:rPr>
          <w:szCs w:val="22"/>
          <w:lang w:val="el-GR"/>
        </w:rPr>
        <w:t xml:space="preserve"> μπορεί να οδηγήσει σε παράδοξο βρογχόσπασμο που ενδέχεται να είναι απειλητικός για τη ζωή. </w:t>
      </w:r>
      <w:r w:rsidR="008E2EB8">
        <w:rPr>
          <w:szCs w:val="22"/>
          <w:lang w:val="el-GR"/>
        </w:rPr>
        <w:t>Εάν παρουσιαστεί παράδοξος βρογχόσπασμος</w:t>
      </w:r>
      <w:r w:rsidR="00260685">
        <w:rPr>
          <w:szCs w:val="22"/>
          <w:lang w:val="el-GR"/>
        </w:rPr>
        <w:t xml:space="preserve"> η</w:t>
      </w:r>
      <w:r w:rsidR="001558B5" w:rsidRPr="008A6BD0">
        <w:rPr>
          <w:szCs w:val="22"/>
          <w:lang w:val="el-GR"/>
        </w:rPr>
        <w:t xml:space="preserve"> θεραπεία θα πρέπει να διακοπεί άμεσα και αν κριθεί απαραίτητο, θα πρέπει να ξεκινήσει εναλλακτική θεραπεία.</w:t>
      </w:r>
    </w:p>
    <w:p w14:paraId="5B59EA17" w14:textId="77777777" w:rsidR="00C81182" w:rsidRPr="008A6BD0" w:rsidRDefault="00C81182" w:rsidP="00732CC4">
      <w:pPr>
        <w:spacing w:line="240" w:lineRule="auto"/>
        <w:rPr>
          <w:szCs w:val="22"/>
          <w:lang w:val="el-GR"/>
        </w:rPr>
      </w:pPr>
    </w:p>
    <w:p w14:paraId="23764834" w14:textId="77777777" w:rsidR="00B15B97" w:rsidRPr="008A6BD0" w:rsidRDefault="00195A20" w:rsidP="00732CC4">
      <w:pPr>
        <w:spacing w:line="240" w:lineRule="auto"/>
        <w:rPr>
          <w:szCs w:val="22"/>
          <w:u w:val="single"/>
          <w:lang w:val="el-GR"/>
        </w:rPr>
      </w:pPr>
      <w:r w:rsidRPr="008A6BD0">
        <w:rPr>
          <w:u w:val="single"/>
          <w:lang w:val="el-GR"/>
        </w:rPr>
        <w:t>Δεν ενδείκνυται για χρήση σε οξείες καταστάσεις</w:t>
      </w:r>
    </w:p>
    <w:p w14:paraId="7ACCCB24" w14:textId="77777777" w:rsidR="00053326" w:rsidRDefault="00053326" w:rsidP="00732CC4">
      <w:pPr>
        <w:spacing w:line="240" w:lineRule="auto"/>
        <w:rPr>
          <w:szCs w:val="22"/>
          <w:lang w:val="el-GR"/>
        </w:rPr>
      </w:pPr>
    </w:p>
    <w:p w14:paraId="0BBCB02F" w14:textId="5195CC55" w:rsidR="00195A20" w:rsidRPr="008A6BD0" w:rsidRDefault="00164131" w:rsidP="00732CC4">
      <w:pPr>
        <w:spacing w:line="240" w:lineRule="auto"/>
        <w:rPr>
          <w:szCs w:val="22"/>
          <w:lang w:val="el-GR"/>
        </w:rPr>
      </w:pPr>
      <w:r w:rsidRPr="008A6BD0">
        <w:rPr>
          <w:szCs w:val="22"/>
          <w:lang w:val="el-GR"/>
        </w:rPr>
        <w:t xml:space="preserve">Ο συνδυασμός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w:t>
      </w:r>
      <w:r w:rsidR="00195A20" w:rsidRPr="008A6BD0">
        <w:rPr>
          <w:szCs w:val="22"/>
          <w:lang w:val="el-GR"/>
        </w:rPr>
        <w:t>δεν ενδείκνυται για</w:t>
      </w:r>
      <w:r w:rsidRPr="008A6BD0">
        <w:rPr>
          <w:szCs w:val="22"/>
          <w:lang w:val="el-GR"/>
        </w:rPr>
        <w:t xml:space="preserve"> την αντιμετώπιση οξέων επεισοδίων βρογχόσπασμου. </w:t>
      </w:r>
    </w:p>
    <w:p w14:paraId="60BFC4E0" w14:textId="77777777" w:rsidR="00195A20" w:rsidRPr="008A6BD0" w:rsidRDefault="00195A20" w:rsidP="00732CC4">
      <w:pPr>
        <w:spacing w:line="240" w:lineRule="auto"/>
        <w:rPr>
          <w:szCs w:val="22"/>
          <w:lang w:val="el-GR"/>
        </w:rPr>
      </w:pPr>
    </w:p>
    <w:p w14:paraId="37F0C25B" w14:textId="77777777" w:rsidR="00195A20" w:rsidRPr="008A6BD0" w:rsidRDefault="00195A20" w:rsidP="00732CC4">
      <w:pPr>
        <w:spacing w:line="240" w:lineRule="auto"/>
        <w:rPr>
          <w:szCs w:val="22"/>
          <w:u w:val="single"/>
          <w:lang w:val="el-GR"/>
        </w:rPr>
      </w:pPr>
      <w:r w:rsidRPr="008A6BD0">
        <w:rPr>
          <w:u w:val="single"/>
          <w:lang w:val="el-GR"/>
        </w:rPr>
        <w:t>Επιδείνωση νόσου</w:t>
      </w:r>
    </w:p>
    <w:p w14:paraId="7E037EAB" w14:textId="77777777" w:rsidR="00053326" w:rsidRDefault="00053326" w:rsidP="00732CC4">
      <w:pPr>
        <w:spacing w:line="240" w:lineRule="auto"/>
        <w:rPr>
          <w:szCs w:val="22"/>
          <w:lang w:val="el-GR"/>
        </w:rPr>
      </w:pPr>
    </w:p>
    <w:p w14:paraId="2A5CF600" w14:textId="11E7A076" w:rsidR="00164131" w:rsidRPr="008A6BD0" w:rsidRDefault="00164131" w:rsidP="00732CC4">
      <w:pPr>
        <w:spacing w:line="240" w:lineRule="auto"/>
        <w:rPr>
          <w:szCs w:val="22"/>
          <w:lang w:val="el-GR"/>
        </w:rPr>
      </w:pPr>
      <w:r w:rsidRPr="008A6BD0">
        <w:rPr>
          <w:szCs w:val="22"/>
          <w:lang w:val="el-GR"/>
        </w:rPr>
        <w:t xml:space="preserve">Η αύξηση της χρήσης βρογχοδιασταλτικών βραχείας δράσης για την ανακούφιση από τα συμπτώματα υποδηλώνει επιδείνωση του ελέγχου. Σε περίπτωση επιδείνωσης της ΧΑΠ κατά τη διάρκεια της θεραπείας με το συνδυασμό </w:t>
      </w:r>
      <w:r w:rsidR="00EF78B4">
        <w:rPr>
          <w:szCs w:val="22"/>
          <w:lang w:val="el-GR"/>
        </w:rPr>
        <w:t>ουμεκλιδίνιο</w:t>
      </w:r>
      <w:r w:rsidRPr="008A6BD0">
        <w:rPr>
          <w:szCs w:val="22"/>
          <w:lang w:val="el-GR"/>
        </w:rPr>
        <w:t>/</w:t>
      </w:r>
      <w:r w:rsidR="003770EB">
        <w:rPr>
          <w:szCs w:val="22"/>
          <w:lang w:val="el-GR"/>
        </w:rPr>
        <w:t>βιλαντερόλη</w:t>
      </w:r>
      <w:r w:rsidRPr="008A6BD0">
        <w:rPr>
          <w:i/>
          <w:szCs w:val="22"/>
          <w:lang w:val="el-GR"/>
        </w:rPr>
        <w:t>,</w:t>
      </w:r>
      <w:r w:rsidRPr="008A6BD0">
        <w:rPr>
          <w:szCs w:val="22"/>
          <w:lang w:val="el-GR"/>
        </w:rPr>
        <w:t xml:space="preserve"> θα πρέπει να πραγματοποιηθεί εκ νέου αξιολόγηση του ασθενούς και του θεραπευτικού σχήματος για τη ΧΑΠ. </w:t>
      </w:r>
    </w:p>
    <w:p w14:paraId="4B5628C7" w14:textId="77777777" w:rsidR="00213EAA" w:rsidRPr="008A6BD0" w:rsidRDefault="00213EAA" w:rsidP="00732CC4">
      <w:pPr>
        <w:spacing w:line="240" w:lineRule="auto"/>
        <w:rPr>
          <w:szCs w:val="22"/>
          <w:lang w:val="el-GR"/>
        </w:rPr>
      </w:pPr>
    </w:p>
    <w:p w14:paraId="43673EC6" w14:textId="77777777" w:rsidR="00DC7302" w:rsidRPr="008A6BD0" w:rsidRDefault="00DC7302" w:rsidP="00DC7302">
      <w:pPr>
        <w:keepNext/>
        <w:spacing w:line="240" w:lineRule="auto"/>
        <w:rPr>
          <w:szCs w:val="22"/>
          <w:u w:val="single"/>
          <w:lang w:val="el-GR"/>
        </w:rPr>
      </w:pPr>
      <w:r w:rsidRPr="008A6BD0">
        <w:rPr>
          <w:szCs w:val="22"/>
          <w:u w:val="single"/>
          <w:lang w:val="el-GR"/>
        </w:rPr>
        <w:t>Επιδράσεις στο καρδιαγγειακό</w:t>
      </w:r>
    </w:p>
    <w:p w14:paraId="55247B24" w14:textId="77777777" w:rsidR="00053326" w:rsidRDefault="00053326" w:rsidP="00732CC4">
      <w:pPr>
        <w:spacing w:line="240" w:lineRule="auto"/>
        <w:rPr>
          <w:szCs w:val="22"/>
          <w:lang w:val="el-GR"/>
        </w:rPr>
      </w:pPr>
    </w:p>
    <w:p w14:paraId="6ADFFBA8" w14:textId="17095D4D" w:rsidR="001558B5" w:rsidRPr="008A6BD0" w:rsidRDefault="001558B5" w:rsidP="00732CC4">
      <w:pPr>
        <w:spacing w:line="240" w:lineRule="auto"/>
        <w:rPr>
          <w:szCs w:val="22"/>
          <w:lang w:val="el-GR"/>
        </w:rPr>
      </w:pPr>
      <w:r w:rsidRPr="008A6BD0">
        <w:rPr>
          <w:szCs w:val="22"/>
          <w:lang w:val="el-GR"/>
        </w:rPr>
        <w:t xml:space="preserve">Επιδράσεις στο καρδιαγγειακό σύστημα, όπως καρδιακές αρρυθμίες, π.χ., κολπική μαρμαρυγή και ταχυκαρδία, μπορεί να παρατηρηθούν μετά τη χορήγηση ανταγωνιστών των μουσκαρινικών υποδοχέων και συμπαθομιμητικών, συμπεριλαμβανομένου του συνδυασμού </w:t>
      </w:r>
      <w:r w:rsidR="00EF78B4">
        <w:rPr>
          <w:szCs w:val="22"/>
          <w:lang w:val="el-GR"/>
        </w:rPr>
        <w:t>ουμεκλιδίνιο</w:t>
      </w:r>
      <w:r w:rsidRPr="008A6BD0">
        <w:rPr>
          <w:szCs w:val="22"/>
          <w:lang w:val="el-GR"/>
        </w:rPr>
        <w:t>/</w:t>
      </w:r>
      <w:r w:rsidR="003770EB">
        <w:rPr>
          <w:szCs w:val="22"/>
          <w:lang w:val="el-GR"/>
        </w:rPr>
        <w:t>βιλαντερόλη</w:t>
      </w:r>
      <w:r w:rsidR="00575D52">
        <w:rPr>
          <w:szCs w:val="22"/>
          <w:lang w:val="el-GR"/>
        </w:rPr>
        <w:t xml:space="preserve"> (βλέπε παράγραφο 4.8)</w:t>
      </w:r>
      <w:r w:rsidRPr="008A6BD0">
        <w:rPr>
          <w:szCs w:val="22"/>
          <w:lang w:val="el-GR"/>
        </w:rPr>
        <w:t xml:space="preserve">. Οι ασθενείς με κλινικά σημαντική μη ελεγχόμενη καρδιαγγειακή νόσο εξαιρέθηκαν από τις κλινικές μελέτες. Ως εκ τούτου, ο συνδυασμός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θα πρέπει να χρησιμοποιείται με προσοχή σε ασθενείς με σοβαρή καρδιαγγειακή νόσο.</w:t>
      </w:r>
    </w:p>
    <w:p w14:paraId="2DC6520B" w14:textId="77777777" w:rsidR="001558B5" w:rsidRPr="008A6BD0" w:rsidRDefault="001558B5" w:rsidP="00732CC4">
      <w:pPr>
        <w:spacing w:line="240" w:lineRule="auto"/>
        <w:rPr>
          <w:szCs w:val="22"/>
          <w:lang w:val="el-GR"/>
        </w:rPr>
      </w:pPr>
    </w:p>
    <w:p w14:paraId="2C464D22" w14:textId="77777777" w:rsidR="001558B5" w:rsidRPr="008A6BD0" w:rsidRDefault="001558B5" w:rsidP="00732CC4">
      <w:pPr>
        <w:keepNext/>
        <w:spacing w:line="240" w:lineRule="auto"/>
        <w:rPr>
          <w:szCs w:val="22"/>
          <w:u w:val="single"/>
          <w:lang w:val="el-GR"/>
        </w:rPr>
      </w:pPr>
      <w:r w:rsidRPr="008A6BD0">
        <w:rPr>
          <w:szCs w:val="22"/>
          <w:u w:val="single"/>
          <w:lang w:val="el-GR"/>
        </w:rPr>
        <w:lastRenderedPageBreak/>
        <w:t xml:space="preserve">Αντιμουσκαρινική δράση </w:t>
      </w:r>
    </w:p>
    <w:p w14:paraId="697FF77E" w14:textId="77777777" w:rsidR="00575D52" w:rsidRDefault="00575D52" w:rsidP="00732CC4">
      <w:pPr>
        <w:keepNext/>
        <w:spacing w:line="240" w:lineRule="auto"/>
        <w:rPr>
          <w:szCs w:val="22"/>
          <w:lang w:val="el-GR"/>
        </w:rPr>
      </w:pPr>
    </w:p>
    <w:p w14:paraId="2009E2BA" w14:textId="4560E714" w:rsidR="001558B5" w:rsidRPr="008A6BD0" w:rsidRDefault="00575D52" w:rsidP="00732CC4">
      <w:pPr>
        <w:keepNext/>
        <w:spacing w:line="240" w:lineRule="auto"/>
        <w:rPr>
          <w:szCs w:val="22"/>
          <w:lang w:val="el-GR"/>
        </w:rPr>
      </w:pPr>
      <w:r>
        <w:rPr>
          <w:szCs w:val="22"/>
          <w:lang w:val="el-GR"/>
        </w:rPr>
        <w:t>Λόγω</w:t>
      </w:r>
      <w:r w:rsidR="001558B5" w:rsidRPr="008A6BD0">
        <w:rPr>
          <w:szCs w:val="22"/>
          <w:lang w:val="el-GR"/>
        </w:rPr>
        <w:t xml:space="preserve">  της αντιμουσκαρινικής του δράσης, ο συνδυασμός </w:t>
      </w:r>
      <w:r w:rsidR="00EF78B4">
        <w:rPr>
          <w:szCs w:val="22"/>
          <w:lang w:val="el-GR"/>
        </w:rPr>
        <w:t>ουμεκλιδίνιο</w:t>
      </w:r>
      <w:r w:rsidR="001558B5" w:rsidRPr="008A6BD0">
        <w:rPr>
          <w:szCs w:val="22"/>
          <w:lang w:val="el-GR"/>
        </w:rPr>
        <w:t>/</w:t>
      </w:r>
      <w:r w:rsidR="003770EB">
        <w:rPr>
          <w:szCs w:val="22"/>
          <w:lang w:val="el-GR"/>
        </w:rPr>
        <w:t>βιλαντερόλη</w:t>
      </w:r>
      <w:r w:rsidR="001558B5" w:rsidRPr="008A6BD0">
        <w:rPr>
          <w:szCs w:val="22"/>
          <w:lang w:val="el-GR"/>
        </w:rPr>
        <w:t xml:space="preserve"> θα πρέπει να χρησιμοποιείται με προσοχή σε ασθενείς με κατακράτηση ούρων ή με γλαύκωμα κλειστής γωνίας.</w:t>
      </w:r>
    </w:p>
    <w:p w14:paraId="364BB716" w14:textId="77777777" w:rsidR="007B1063" w:rsidRPr="008A6BD0" w:rsidRDefault="007B1063" w:rsidP="00732CC4">
      <w:pPr>
        <w:spacing w:line="240" w:lineRule="auto"/>
        <w:rPr>
          <w:szCs w:val="22"/>
          <w:lang w:val="el-GR"/>
        </w:rPr>
      </w:pPr>
    </w:p>
    <w:p w14:paraId="0D2CB5E4" w14:textId="77777777" w:rsidR="00575D52" w:rsidRDefault="001558B5" w:rsidP="00732CC4">
      <w:pPr>
        <w:spacing w:line="240" w:lineRule="auto"/>
        <w:rPr>
          <w:lang w:val="el-GR"/>
        </w:rPr>
      </w:pPr>
      <w:r w:rsidRPr="008A6BD0">
        <w:rPr>
          <w:u w:val="single"/>
          <w:lang w:val="el-GR"/>
        </w:rPr>
        <w:t xml:space="preserve">Υποκαλιαιμία </w:t>
      </w:r>
      <w:r w:rsidRPr="008A6BD0">
        <w:rPr>
          <w:u w:val="single"/>
          <w:lang w:val="el-GR"/>
        </w:rPr>
        <w:br/>
      </w:r>
    </w:p>
    <w:p w14:paraId="11BBA5B4" w14:textId="77EE5480" w:rsidR="001558B5" w:rsidRPr="008A6BD0" w:rsidRDefault="001558B5" w:rsidP="00732CC4">
      <w:pPr>
        <w:spacing w:line="240" w:lineRule="auto"/>
        <w:rPr>
          <w:lang w:val="el-GR"/>
        </w:rPr>
      </w:pPr>
      <w:r w:rsidRPr="008A6BD0">
        <w:rPr>
          <w:lang w:val="el-GR"/>
        </w:rPr>
        <w:t>Οι β</w:t>
      </w:r>
      <w:r w:rsidRPr="008A6BD0">
        <w:rPr>
          <w:vertAlign w:val="subscript"/>
          <w:lang w:val="el-GR"/>
        </w:rPr>
        <w:t>2</w:t>
      </w:r>
      <w:r w:rsidRPr="008A6BD0">
        <w:rPr>
          <w:lang w:val="el-GR"/>
        </w:rPr>
        <w:t>-αδρενεργικοί αγωνιστές μπορεί να προκαλέσουν σημαντική υποκαλιαιμία σε ορισμένους ασθενείς, η οποία ενδέχεται να οδηγήσει σε  καρδιαγγειακές ανεπιθύμητες ενέργειες. Η μείωση του καλίου ορού είναι συνήθως παροδική και δεν απαιτείται θεραπεία αποκατάστασης.</w:t>
      </w:r>
    </w:p>
    <w:p w14:paraId="66D0B4A4" w14:textId="77777777" w:rsidR="001558B5" w:rsidRPr="008A6BD0" w:rsidRDefault="001558B5" w:rsidP="00732CC4">
      <w:pPr>
        <w:spacing w:line="240" w:lineRule="auto"/>
        <w:rPr>
          <w:lang w:val="el-GR"/>
        </w:rPr>
      </w:pPr>
    </w:p>
    <w:p w14:paraId="6FAEF801" w14:textId="0CC37F0F" w:rsidR="001558B5" w:rsidRPr="008A6BD0" w:rsidRDefault="001558B5" w:rsidP="00732CC4">
      <w:pPr>
        <w:spacing w:line="240" w:lineRule="auto"/>
        <w:rPr>
          <w:lang w:val="el-GR"/>
        </w:rPr>
      </w:pPr>
      <w:r w:rsidRPr="008A6BD0">
        <w:rPr>
          <w:lang w:val="el-GR"/>
        </w:rPr>
        <w:t xml:space="preserve">Κλινικές επιδράσεις σχετιζόμενες με υποκαλιαιμία δεν παρατηρήθηκαν σε κλινικές μελέτες με το </w:t>
      </w:r>
      <w:r w:rsidRPr="008A6BD0">
        <w:rPr>
          <w:szCs w:val="22"/>
          <w:lang w:val="el-GR"/>
        </w:rPr>
        <w:t xml:space="preserve">συνδυασμό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στη συνιστώμενη θεραπευτική δόση</w:t>
      </w:r>
      <w:r w:rsidRPr="008A6BD0">
        <w:rPr>
          <w:lang w:val="el-GR"/>
        </w:rPr>
        <w:t xml:space="preserve">. Απαιτείται προσοχή όταν ο </w:t>
      </w:r>
      <w:r w:rsidRPr="008A6BD0">
        <w:rPr>
          <w:szCs w:val="22"/>
          <w:lang w:val="el-GR"/>
        </w:rPr>
        <w:t xml:space="preserve">συνδυασμός </w:t>
      </w:r>
      <w:r w:rsidR="00EF78B4">
        <w:rPr>
          <w:szCs w:val="22"/>
          <w:lang w:val="el-GR"/>
        </w:rPr>
        <w:t>ουμεκλιδίνιο</w:t>
      </w:r>
      <w:r w:rsidRPr="008A6BD0">
        <w:rPr>
          <w:szCs w:val="22"/>
          <w:lang w:val="el-GR"/>
        </w:rPr>
        <w:t>/</w:t>
      </w:r>
      <w:r w:rsidR="003770EB">
        <w:rPr>
          <w:szCs w:val="22"/>
          <w:lang w:val="el-GR"/>
        </w:rPr>
        <w:t>βιλαντερόλη</w:t>
      </w:r>
      <w:r w:rsidRPr="008A6BD0">
        <w:rPr>
          <w:lang w:val="el-GR"/>
        </w:rPr>
        <w:t xml:space="preserve"> χρησιμοποιείται μαζί με άλλα φαρμακευτικά προϊόντα που έχουν και αυτά τη δυνατότητα πρόκλησης υποκαλιαιμίας (βλέπε παράγραφο 4.5).</w:t>
      </w:r>
    </w:p>
    <w:p w14:paraId="266D24F1" w14:textId="77777777" w:rsidR="001558B5" w:rsidRPr="008A6BD0" w:rsidRDefault="001558B5" w:rsidP="00732CC4">
      <w:pPr>
        <w:spacing w:line="240" w:lineRule="auto"/>
        <w:rPr>
          <w:lang w:val="el-GR"/>
        </w:rPr>
      </w:pPr>
    </w:p>
    <w:p w14:paraId="1E099B11" w14:textId="77777777" w:rsidR="00575D52" w:rsidRDefault="001558B5" w:rsidP="00732CC4">
      <w:pPr>
        <w:spacing w:line="240" w:lineRule="auto"/>
        <w:rPr>
          <w:lang w:val="el-GR"/>
        </w:rPr>
      </w:pPr>
      <w:r w:rsidRPr="008A6BD0">
        <w:rPr>
          <w:u w:val="single"/>
          <w:lang w:val="el-GR"/>
        </w:rPr>
        <w:t>Υπεργλυκαιμία</w:t>
      </w:r>
      <w:r w:rsidRPr="008A6BD0">
        <w:rPr>
          <w:u w:val="single"/>
          <w:lang w:val="el-GR"/>
        </w:rPr>
        <w:br/>
      </w:r>
    </w:p>
    <w:p w14:paraId="442EFEA7" w14:textId="1A432C5D" w:rsidR="001558B5" w:rsidRPr="008A6BD0" w:rsidRDefault="001558B5" w:rsidP="00732CC4">
      <w:pPr>
        <w:spacing w:line="240" w:lineRule="auto"/>
        <w:rPr>
          <w:lang w:val="el-GR"/>
        </w:rPr>
      </w:pPr>
      <w:r w:rsidRPr="008A6BD0">
        <w:rPr>
          <w:lang w:val="el-GR"/>
        </w:rPr>
        <w:t>Οι β</w:t>
      </w:r>
      <w:r w:rsidRPr="008A6BD0">
        <w:rPr>
          <w:vertAlign w:val="subscript"/>
          <w:lang w:val="el-GR"/>
        </w:rPr>
        <w:t>2</w:t>
      </w:r>
      <w:r w:rsidRPr="008A6BD0">
        <w:rPr>
          <w:lang w:val="el-GR"/>
        </w:rPr>
        <w:t>-αδρενεργικοί αγωνιστές μπορεί να προκαλέσουν  παροδική υπεργλυκαιμία σε ορισμένους ασθενείς.</w:t>
      </w:r>
    </w:p>
    <w:p w14:paraId="59EC22FC" w14:textId="77777777" w:rsidR="001558B5" w:rsidRPr="008A6BD0" w:rsidRDefault="001558B5" w:rsidP="00732CC4">
      <w:pPr>
        <w:spacing w:line="240" w:lineRule="auto"/>
        <w:rPr>
          <w:lang w:val="el-GR"/>
        </w:rPr>
      </w:pPr>
    </w:p>
    <w:p w14:paraId="530700FA" w14:textId="4714CAE6" w:rsidR="001558B5" w:rsidRPr="008A6BD0" w:rsidRDefault="001558B5" w:rsidP="00732CC4">
      <w:pPr>
        <w:spacing w:line="240" w:lineRule="auto"/>
        <w:rPr>
          <w:lang w:val="el-GR"/>
        </w:rPr>
      </w:pPr>
      <w:r w:rsidRPr="008A6BD0">
        <w:rPr>
          <w:lang w:val="el-GR"/>
        </w:rPr>
        <w:t xml:space="preserve">Δεν παρατηρήθηκαν σχετιζόμενες με τη θεραπεία κλινικές επιδράσεις  στη γλυκόζη πλάσματος σε κλινικές μελέτες με το </w:t>
      </w:r>
      <w:r w:rsidRPr="008A6BD0">
        <w:rPr>
          <w:szCs w:val="22"/>
          <w:lang w:val="el-GR"/>
        </w:rPr>
        <w:t xml:space="preserve">συνδυασμό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στη συνιστώμενη θεραπευτική δόση</w:t>
      </w:r>
      <w:r w:rsidRPr="008A6BD0">
        <w:rPr>
          <w:lang w:val="el-GR"/>
        </w:rPr>
        <w:t xml:space="preserve">. Κατά την έναρξη της θεραπείας με το </w:t>
      </w:r>
      <w:r w:rsidRPr="008A6BD0">
        <w:rPr>
          <w:szCs w:val="22"/>
          <w:lang w:val="el-GR"/>
        </w:rPr>
        <w:t xml:space="preserve">συνδυασμό </w:t>
      </w:r>
      <w:r w:rsidR="00EF78B4">
        <w:rPr>
          <w:szCs w:val="22"/>
          <w:lang w:val="el-GR"/>
        </w:rPr>
        <w:t>ουμεκλιδίνιο</w:t>
      </w:r>
      <w:r w:rsidRPr="008A6BD0">
        <w:rPr>
          <w:szCs w:val="22"/>
          <w:lang w:val="el-GR"/>
        </w:rPr>
        <w:t>/</w:t>
      </w:r>
      <w:r w:rsidR="003770EB">
        <w:rPr>
          <w:szCs w:val="22"/>
          <w:lang w:val="el-GR"/>
        </w:rPr>
        <w:t>βιλαντερόλη</w:t>
      </w:r>
      <w:r w:rsidRPr="008A6BD0">
        <w:rPr>
          <w:lang w:val="el-GR"/>
        </w:rPr>
        <w:t>, η γλυκόζη πλάσματος θα πρέπει να παρακολουθείται πιο τακτικά σε διαβητικούς ασθενείς.</w:t>
      </w:r>
    </w:p>
    <w:p w14:paraId="4EBD5215" w14:textId="77777777" w:rsidR="001558B5" w:rsidRPr="008A6BD0" w:rsidRDefault="001558B5" w:rsidP="00732CC4">
      <w:pPr>
        <w:spacing w:line="240" w:lineRule="auto"/>
        <w:rPr>
          <w:lang w:val="el-GR"/>
        </w:rPr>
      </w:pPr>
    </w:p>
    <w:p w14:paraId="309A5D7D" w14:textId="77777777" w:rsidR="00575D52" w:rsidRDefault="001558B5" w:rsidP="00732CC4">
      <w:pPr>
        <w:spacing w:line="240" w:lineRule="auto"/>
        <w:rPr>
          <w:lang w:val="el-GR"/>
        </w:rPr>
      </w:pPr>
      <w:r w:rsidRPr="008A6BD0">
        <w:rPr>
          <w:u w:val="single"/>
          <w:lang w:val="el-GR"/>
        </w:rPr>
        <w:t xml:space="preserve">Συνυπάρχουσες καταστάσεις </w:t>
      </w:r>
      <w:r w:rsidRPr="008A6BD0">
        <w:rPr>
          <w:u w:val="single"/>
          <w:lang w:val="el-GR"/>
        </w:rPr>
        <w:br/>
      </w:r>
    </w:p>
    <w:p w14:paraId="5002D29C" w14:textId="00895BFB" w:rsidR="001558B5" w:rsidRPr="008A6BD0" w:rsidRDefault="001558B5" w:rsidP="00732CC4">
      <w:pPr>
        <w:spacing w:line="240" w:lineRule="auto"/>
        <w:rPr>
          <w:szCs w:val="22"/>
          <w:u w:val="single"/>
          <w:lang w:val="el-GR"/>
        </w:rPr>
      </w:pPr>
      <w:r w:rsidRPr="008A6BD0">
        <w:rPr>
          <w:lang w:val="el-GR"/>
        </w:rPr>
        <w:t xml:space="preserve">Ο </w:t>
      </w:r>
      <w:r w:rsidRPr="008A6BD0">
        <w:rPr>
          <w:szCs w:val="22"/>
          <w:lang w:val="el-GR"/>
        </w:rPr>
        <w:t xml:space="preserve">συνδυασμός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πρέπει να χρησιμοποιείται με προσοχή σε ασθενείς με διαταραχές που συνοδεύονται από σπασμούς ή θυρεοτοξίκωση και σε ασθενείς που εμφανίζουν ασυνήθιστα ευαίσθητοι στους </w:t>
      </w:r>
      <w:r w:rsidRPr="008A6BD0">
        <w:rPr>
          <w:lang w:val="el-GR"/>
        </w:rPr>
        <w:t>β</w:t>
      </w:r>
      <w:r w:rsidRPr="008A6BD0">
        <w:rPr>
          <w:vertAlign w:val="subscript"/>
          <w:lang w:val="el-GR"/>
        </w:rPr>
        <w:t>2</w:t>
      </w:r>
      <w:r w:rsidRPr="008A6BD0">
        <w:rPr>
          <w:vertAlign w:val="subscript"/>
          <w:lang w:val="el-GR"/>
        </w:rPr>
        <w:noBreakHyphen/>
      </w:r>
      <w:r w:rsidRPr="008A6BD0">
        <w:rPr>
          <w:lang w:val="el-GR"/>
        </w:rPr>
        <w:t>αδρενεργικούς αγωνιστές.</w:t>
      </w:r>
    </w:p>
    <w:p w14:paraId="1756827E" w14:textId="77777777" w:rsidR="001558B5" w:rsidRPr="008A6BD0" w:rsidRDefault="001558B5" w:rsidP="00732CC4">
      <w:pPr>
        <w:spacing w:line="240" w:lineRule="auto"/>
        <w:rPr>
          <w:szCs w:val="22"/>
          <w:u w:val="single"/>
          <w:lang w:val="el-GR"/>
        </w:rPr>
      </w:pPr>
    </w:p>
    <w:p w14:paraId="6CD8CAC0" w14:textId="77777777" w:rsidR="001558B5" w:rsidRPr="008A6BD0" w:rsidRDefault="001558B5" w:rsidP="00732CC4">
      <w:pPr>
        <w:spacing w:line="240" w:lineRule="auto"/>
        <w:rPr>
          <w:szCs w:val="22"/>
          <w:u w:val="single"/>
          <w:lang w:val="el-GR"/>
        </w:rPr>
      </w:pPr>
      <w:r w:rsidRPr="008A6BD0">
        <w:rPr>
          <w:szCs w:val="22"/>
          <w:u w:val="single"/>
          <w:lang w:val="el-GR"/>
        </w:rPr>
        <w:t>Έκδοχα</w:t>
      </w:r>
    </w:p>
    <w:p w14:paraId="447E8956" w14:textId="77777777" w:rsidR="00575D52" w:rsidRDefault="00575D52" w:rsidP="00732CC4">
      <w:pPr>
        <w:spacing w:line="240" w:lineRule="auto"/>
        <w:rPr>
          <w:szCs w:val="22"/>
          <w:lang w:val="el-GR"/>
        </w:rPr>
      </w:pPr>
    </w:p>
    <w:p w14:paraId="53E723AE" w14:textId="0FCCF277" w:rsidR="001558B5" w:rsidRPr="008A6BD0" w:rsidRDefault="001558B5" w:rsidP="00732CC4">
      <w:pPr>
        <w:spacing w:line="240" w:lineRule="auto"/>
        <w:rPr>
          <w:szCs w:val="22"/>
          <w:lang w:val="el-GR"/>
        </w:rPr>
      </w:pPr>
      <w:r w:rsidRPr="008A6BD0">
        <w:rPr>
          <w:szCs w:val="22"/>
          <w:lang w:val="el-GR"/>
        </w:rPr>
        <w:t xml:space="preserve">Αυτό το φαρμακευτικό προϊόν περιέχει λακτόζη. Οι ασθενείς με σπάνια κληρονομικά προβλήματα δυσανεξίας στη γαλακτόζη, </w:t>
      </w:r>
      <w:r w:rsidR="0042472C">
        <w:rPr>
          <w:szCs w:val="22"/>
          <w:lang w:val="el-GR"/>
        </w:rPr>
        <w:t>ολική</w:t>
      </w:r>
      <w:r w:rsidR="00332079">
        <w:rPr>
          <w:szCs w:val="22"/>
          <w:lang w:val="el-GR"/>
        </w:rPr>
        <w:t>ς</w:t>
      </w:r>
      <w:r w:rsidR="0042472C">
        <w:rPr>
          <w:szCs w:val="22"/>
          <w:lang w:val="el-GR"/>
        </w:rPr>
        <w:t xml:space="preserve"> </w:t>
      </w:r>
      <w:r w:rsidRPr="008A6BD0">
        <w:rPr>
          <w:szCs w:val="22"/>
          <w:lang w:val="el-GR"/>
        </w:rPr>
        <w:t xml:space="preserve">έλλειψης λακτάσης ή δυσαπορρόφησης γλυκόζης-γαλακτόζης δεν πρέπει να </w:t>
      </w:r>
      <w:r w:rsidR="0042472C">
        <w:rPr>
          <w:szCs w:val="22"/>
          <w:lang w:val="el-GR"/>
        </w:rPr>
        <w:t>χρησιμοποιήσουν</w:t>
      </w:r>
      <w:r w:rsidRPr="008A6BD0">
        <w:rPr>
          <w:szCs w:val="22"/>
          <w:lang w:val="el-GR"/>
        </w:rPr>
        <w:t xml:space="preserve"> αυτό το φαρμακευτικό προϊόν.</w:t>
      </w:r>
    </w:p>
    <w:p w14:paraId="6550B4D5" w14:textId="77777777" w:rsidR="00812D16" w:rsidRPr="008A6BD0" w:rsidRDefault="00454862" w:rsidP="00732CC4">
      <w:pPr>
        <w:spacing w:line="240" w:lineRule="auto"/>
        <w:rPr>
          <w:color w:val="0000FF"/>
          <w:szCs w:val="22"/>
          <w:lang w:val="el-GR"/>
        </w:rPr>
      </w:pPr>
      <w:r w:rsidRPr="008A6BD0">
        <w:rPr>
          <w:color w:val="0000FF"/>
          <w:szCs w:val="22"/>
          <w:lang w:val="el-GR"/>
        </w:rPr>
        <w:tab/>
      </w:r>
    </w:p>
    <w:p w14:paraId="64363B6C" w14:textId="1F8D7BDD" w:rsidR="00F10915" w:rsidRPr="008A6BD0" w:rsidRDefault="00F10915" w:rsidP="00732CC4">
      <w:pPr>
        <w:keepNext/>
        <w:suppressLineNumbers/>
        <w:spacing w:line="240" w:lineRule="auto"/>
        <w:ind w:left="567" w:hanging="567"/>
        <w:outlineLvl w:val="0"/>
        <w:rPr>
          <w:szCs w:val="22"/>
          <w:lang w:val="el-GR"/>
        </w:rPr>
      </w:pPr>
      <w:r w:rsidRPr="008A6BD0">
        <w:rPr>
          <w:b/>
          <w:szCs w:val="22"/>
          <w:lang w:val="el-GR"/>
        </w:rPr>
        <w:t>4.5</w:t>
      </w:r>
      <w:r w:rsidRPr="008A6BD0">
        <w:rPr>
          <w:b/>
          <w:szCs w:val="22"/>
          <w:lang w:val="el-GR"/>
        </w:rPr>
        <w:tab/>
        <w:t>Αλληλεπιδράσεις με άλλα φαρμακευτικά προϊόντα και άλλες μορφές αλληλεπίδρασης</w:t>
      </w:r>
      <w:r w:rsidR="00EB6017">
        <w:rPr>
          <w:b/>
          <w:szCs w:val="22"/>
          <w:lang w:val="el-GR"/>
        </w:rPr>
        <w:fldChar w:fldCharType="begin"/>
      </w:r>
      <w:r w:rsidR="00EB6017">
        <w:rPr>
          <w:b/>
          <w:szCs w:val="22"/>
          <w:lang w:val="el-GR"/>
        </w:rPr>
        <w:instrText xml:space="preserve"> DOCVARIABLE vault_nd_c0e578f4-cebf-495b-b164-e305cf591085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F929B98" w14:textId="77777777" w:rsidR="00812D16" w:rsidRPr="008A6BD0" w:rsidRDefault="00812D16" w:rsidP="00732CC4">
      <w:pPr>
        <w:keepNext/>
        <w:suppressLineNumbers/>
        <w:spacing w:line="240" w:lineRule="auto"/>
        <w:rPr>
          <w:szCs w:val="22"/>
          <w:lang w:val="el-GR"/>
        </w:rPr>
      </w:pPr>
    </w:p>
    <w:p w14:paraId="2B2BC65C" w14:textId="04B6BEC7" w:rsidR="008E2EB8" w:rsidRDefault="008E2EB8" w:rsidP="00601C07">
      <w:pPr>
        <w:keepNext/>
        <w:suppressLineNumbers/>
        <w:spacing w:line="240" w:lineRule="auto"/>
        <w:rPr>
          <w:szCs w:val="22"/>
          <w:lang w:val="el-GR"/>
        </w:rPr>
      </w:pPr>
      <w:r w:rsidRPr="000D2A18">
        <w:rPr>
          <w:szCs w:val="22"/>
          <w:lang w:val="el-GR"/>
        </w:rPr>
        <w:t xml:space="preserve">Οι κλινικά σημαντικές αλληλεπιδράσεις που προκαλούνται από </w:t>
      </w:r>
      <w:r w:rsidR="008C7A9A">
        <w:rPr>
          <w:szCs w:val="22"/>
          <w:lang w:val="el-GR"/>
        </w:rPr>
        <w:t xml:space="preserve">το συνδυασμό </w:t>
      </w:r>
      <w:r w:rsidRPr="000D2A18">
        <w:rPr>
          <w:szCs w:val="22"/>
          <w:lang w:val="el-GR"/>
        </w:rPr>
        <w:t xml:space="preserve">ουμεκλιδίνιο/βιλαντερόλη σε κλινικές δόσεις θεωρούνται απίθανες λόγω των χαμηλών συγκεντρώσεων που επιτυγχάνονται </w:t>
      </w:r>
      <w:r w:rsidR="008C7A9A">
        <w:rPr>
          <w:szCs w:val="22"/>
          <w:lang w:val="el-GR"/>
        </w:rPr>
        <w:t xml:space="preserve">στο πλάσμα </w:t>
      </w:r>
      <w:r w:rsidRPr="000D2A18">
        <w:rPr>
          <w:szCs w:val="22"/>
          <w:lang w:val="el-GR"/>
        </w:rPr>
        <w:t>μετά από εισπνεόμενη δόση.</w:t>
      </w:r>
    </w:p>
    <w:p w14:paraId="042E7794" w14:textId="77777777" w:rsidR="00601C07" w:rsidRPr="000D2A18" w:rsidRDefault="00601C07" w:rsidP="00732CC4">
      <w:pPr>
        <w:spacing w:line="240" w:lineRule="auto"/>
        <w:rPr>
          <w:szCs w:val="22"/>
          <w:u w:val="single"/>
          <w:lang w:val="el-GR"/>
        </w:rPr>
      </w:pPr>
    </w:p>
    <w:p w14:paraId="0667C547" w14:textId="40B53E94" w:rsidR="00F10915" w:rsidRPr="008A6BD0" w:rsidRDefault="00F10915" w:rsidP="00732CC4">
      <w:pPr>
        <w:spacing w:line="240" w:lineRule="auto"/>
        <w:rPr>
          <w:szCs w:val="22"/>
          <w:u w:val="single"/>
          <w:lang w:val="el-GR"/>
        </w:rPr>
      </w:pPr>
      <w:r w:rsidRPr="008A6BD0">
        <w:rPr>
          <w:szCs w:val="22"/>
          <w:u w:val="single"/>
          <w:lang w:val="el-GR"/>
        </w:rPr>
        <w:t>β-αδρενεργικοί αναστολείς</w:t>
      </w:r>
    </w:p>
    <w:p w14:paraId="79709D9A" w14:textId="77777777" w:rsidR="00601C07" w:rsidRDefault="00601C07" w:rsidP="00732CC4">
      <w:pPr>
        <w:spacing w:line="240" w:lineRule="auto"/>
        <w:rPr>
          <w:szCs w:val="22"/>
          <w:lang w:val="el-GR"/>
        </w:rPr>
      </w:pPr>
    </w:p>
    <w:p w14:paraId="5607EAF7" w14:textId="28FC16B6" w:rsidR="00370B1E" w:rsidRPr="008A6BD0" w:rsidRDefault="00601C07" w:rsidP="00732CC4">
      <w:pPr>
        <w:spacing w:line="240" w:lineRule="auto"/>
        <w:rPr>
          <w:szCs w:val="22"/>
          <w:lang w:val="el-GR"/>
        </w:rPr>
      </w:pPr>
      <w:r>
        <w:rPr>
          <w:szCs w:val="22"/>
          <w:lang w:val="el-GR"/>
        </w:rPr>
        <w:t>Οι</w:t>
      </w:r>
      <w:r w:rsidR="00370B1E" w:rsidRPr="008A6BD0">
        <w:rPr>
          <w:szCs w:val="22"/>
          <w:lang w:val="el-GR"/>
        </w:rPr>
        <w:t xml:space="preserve"> β</w:t>
      </w:r>
      <w:r w:rsidR="008C7A9A" w:rsidRPr="000D2A18">
        <w:rPr>
          <w:szCs w:val="22"/>
          <w:vertAlign w:val="subscript"/>
          <w:lang w:val="el-GR"/>
        </w:rPr>
        <w:t>2</w:t>
      </w:r>
      <w:r w:rsidR="00370B1E" w:rsidRPr="008A6BD0">
        <w:rPr>
          <w:szCs w:val="22"/>
          <w:lang w:val="el-GR"/>
        </w:rPr>
        <w:t>-αδρενεργικο</w:t>
      </w:r>
      <w:r>
        <w:rPr>
          <w:szCs w:val="22"/>
          <w:lang w:val="el-GR"/>
        </w:rPr>
        <w:t>ί</w:t>
      </w:r>
      <w:r w:rsidR="00370B1E" w:rsidRPr="008A6BD0">
        <w:rPr>
          <w:szCs w:val="22"/>
          <w:lang w:val="el-GR"/>
        </w:rPr>
        <w:t xml:space="preserve"> αναστολείς μπορεί να εξασθενίσουν ή να ανταγωνίζονται τη δράση των β</w:t>
      </w:r>
      <w:r w:rsidR="00370B1E" w:rsidRPr="008A6BD0">
        <w:rPr>
          <w:szCs w:val="22"/>
          <w:vertAlign w:val="subscript"/>
          <w:lang w:val="el-GR"/>
        </w:rPr>
        <w:t>2</w:t>
      </w:r>
      <w:r w:rsidR="00370B1E" w:rsidRPr="008A6BD0">
        <w:rPr>
          <w:szCs w:val="22"/>
          <w:lang w:val="el-GR"/>
        </w:rPr>
        <w:noBreakHyphen/>
        <w:t xml:space="preserve">αδρενεργικών αγωνιστών, όπως </w:t>
      </w:r>
      <w:r w:rsidR="003770EB">
        <w:rPr>
          <w:szCs w:val="22"/>
          <w:lang w:val="el-GR"/>
        </w:rPr>
        <w:t>η</w:t>
      </w:r>
      <w:r w:rsidR="00E755B1" w:rsidRPr="008A6BD0">
        <w:rPr>
          <w:szCs w:val="22"/>
          <w:lang w:val="el-GR"/>
        </w:rPr>
        <w:t xml:space="preserve"> </w:t>
      </w:r>
      <w:r w:rsidR="003770EB">
        <w:rPr>
          <w:szCs w:val="22"/>
          <w:lang w:val="el-GR"/>
        </w:rPr>
        <w:t>βιλαντερόλη</w:t>
      </w:r>
      <w:r w:rsidR="00370B1E" w:rsidRPr="008A6BD0">
        <w:rPr>
          <w:szCs w:val="22"/>
          <w:lang w:val="el-GR"/>
        </w:rPr>
        <w:t>. Θα πρέπει να αποφεύγεται η ταυτόχρονη χρήση μη εκλεκτικών ή εκλεκτικών β-αδρενεργικών αναστολέων, εκτός εάν υπάρχουν σοβαροί λόγοι για τη χρήση τους.</w:t>
      </w:r>
    </w:p>
    <w:p w14:paraId="08CDEC16" w14:textId="77777777" w:rsidR="00361090" w:rsidRPr="008A6BD0" w:rsidRDefault="00361090" w:rsidP="00732CC4">
      <w:pPr>
        <w:spacing w:line="240" w:lineRule="auto"/>
        <w:rPr>
          <w:color w:val="0000FF"/>
          <w:szCs w:val="22"/>
          <w:lang w:val="el-GR"/>
        </w:rPr>
      </w:pPr>
    </w:p>
    <w:p w14:paraId="5EE6C01D" w14:textId="77777777" w:rsidR="00370B1E" w:rsidRPr="008A6BD0" w:rsidRDefault="00370B1E" w:rsidP="00732CC4">
      <w:pPr>
        <w:spacing w:line="240" w:lineRule="auto"/>
        <w:rPr>
          <w:szCs w:val="22"/>
          <w:lang w:val="el-GR"/>
        </w:rPr>
      </w:pPr>
      <w:r w:rsidRPr="008A6BD0">
        <w:rPr>
          <w:szCs w:val="22"/>
          <w:u w:val="single"/>
          <w:lang w:val="el-GR"/>
        </w:rPr>
        <w:t>Αλληλεπιδράσεις που βασίζονται στο μεταβολισμό και μεταφορείς</w:t>
      </w:r>
    </w:p>
    <w:p w14:paraId="05B7DE09" w14:textId="77777777" w:rsidR="00601C07" w:rsidRDefault="00601C07" w:rsidP="00732CC4">
      <w:pPr>
        <w:spacing w:line="240" w:lineRule="auto"/>
        <w:rPr>
          <w:szCs w:val="22"/>
          <w:lang w:val="el-GR"/>
        </w:rPr>
      </w:pPr>
    </w:p>
    <w:p w14:paraId="5564F43F" w14:textId="25A6A941" w:rsidR="00F10915" w:rsidRPr="008A6BD0" w:rsidRDefault="003770EB" w:rsidP="00732CC4">
      <w:pPr>
        <w:spacing w:line="240" w:lineRule="auto"/>
        <w:rPr>
          <w:szCs w:val="22"/>
          <w:lang w:val="el-GR"/>
        </w:rPr>
      </w:pPr>
      <w:r>
        <w:rPr>
          <w:szCs w:val="22"/>
          <w:lang w:val="el-GR"/>
        </w:rPr>
        <w:t>Η</w:t>
      </w:r>
      <w:r w:rsidR="00F10915" w:rsidRPr="008A6BD0">
        <w:rPr>
          <w:szCs w:val="22"/>
          <w:lang w:val="el-GR"/>
        </w:rPr>
        <w:t xml:space="preserve"> </w:t>
      </w:r>
      <w:r>
        <w:rPr>
          <w:szCs w:val="22"/>
          <w:lang w:val="el-GR"/>
        </w:rPr>
        <w:t>βιλαντερόλη</w:t>
      </w:r>
      <w:r w:rsidR="00F10915" w:rsidRPr="008A6BD0">
        <w:rPr>
          <w:szCs w:val="22"/>
          <w:lang w:val="el-GR"/>
        </w:rPr>
        <w:t xml:space="preserve"> αποτελεί υπόστρωμα του κυτοχρώματος P450 3A4 (CYP3A4). Η ταυτόχρονη χορήγηση ισχυρών αναστολέων του CYP3A4 (π.χ., κετοκοναζόλη, κλαριθρομυκίνη, ιτρακοναζόλη, ριτοναβίρη, τελιθρομυκίνη) μπορεί να αναστείλει το μεταβολισμό τ</w:t>
      </w:r>
      <w:r>
        <w:rPr>
          <w:szCs w:val="22"/>
          <w:lang w:val="el-GR"/>
        </w:rPr>
        <w:t>ης</w:t>
      </w:r>
      <w:r w:rsidR="00F10915" w:rsidRPr="008A6BD0">
        <w:rPr>
          <w:szCs w:val="22"/>
          <w:lang w:val="el-GR"/>
        </w:rPr>
        <w:t xml:space="preserve"> </w:t>
      </w:r>
      <w:r>
        <w:rPr>
          <w:szCs w:val="22"/>
          <w:lang w:val="el-GR"/>
        </w:rPr>
        <w:t>βιλαντερόλης</w:t>
      </w:r>
      <w:r w:rsidR="00F10915" w:rsidRPr="008A6BD0">
        <w:rPr>
          <w:szCs w:val="22"/>
          <w:lang w:val="el-GR"/>
        </w:rPr>
        <w:t xml:space="preserve"> και να αυξήσει τη συστηματική έκθεση σε αυτό. Η συγχορήγηση με κετοκοναζόλη (400 mg) σε υγιείς εθελοντές αύξησε τη μέση AUC</w:t>
      </w:r>
      <w:r w:rsidR="00F10915" w:rsidRPr="008A6BD0">
        <w:rPr>
          <w:szCs w:val="22"/>
          <w:vertAlign w:val="subscript"/>
          <w:lang w:val="el-GR"/>
        </w:rPr>
        <w:t>(0-t)</w:t>
      </w:r>
      <w:r w:rsidR="00F10915" w:rsidRPr="008A6BD0">
        <w:rPr>
          <w:szCs w:val="22"/>
          <w:lang w:val="el-GR"/>
        </w:rPr>
        <w:t xml:space="preserve"> και C</w:t>
      </w:r>
      <w:r w:rsidR="00F10915" w:rsidRPr="008A6BD0">
        <w:rPr>
          <w:szCs w:val="22"/>
          <w:vertAlign w:val="subscript"/>
          <w:lang w:val="el-GR"/>
        </w:rPr>
        <w:t>max,</w:t>
      </w:r>
      <w:r w:rsidR="00F10915" w:rsidRPr="008A6BD0">
        <w:rPr>
          <w:szCs w:val="22"/>
          <w:lang w:val="el-GR"/>
        </w:rPr>
        <w:t xml:space="preserve"> τ</w:t>
      </w:r>
      <w:r>
        <w:rPr>
          <w:szCs w:val="22"/>
          <w:lang w:val="el-GR"/>
        </w:rPr>
        <w:t>ης</w:t>
      </w:r>
      <w:r w:rsidR="00F10915" w:rsidRPr="008A6BD0">
        <w:rPr>
          <w:szCs w:val="22"/>
          <w:lang w:val="el-GR"/>
        </w:rPr>
        <w:t xml:space="preserve"> </w:t>
      </w:r>
      <w:r>
        <w:rPr>
          <w:szCs w:val="22"/>
          <w:lang w:val="el-GR"/>
        </w:rPr>
        <w:t>βιλαντερόλης</w:t>
      </w:r>
      <w:r w:rsidR="00F10915" w:rsidRPr="008A6BD0">
        <w:rPr>
          <w:szCs w:val="22"/>
          <w:lang w:val="el-GR"/>
        </w:rPr>
        <w:t xml:space="preserve"> κατά 65% και 22% αντίστοιχα. </w:t>
      </w:r>
      <w:r w:rsidR="00DC7302" w:rsidRPr="008A6BD0">
        <w:rPr>
          <w:szCs w:val="22"/>
          <w:lang w:val="el-GR"/>
        </w:rPr>
        <w:t>Η αύξηση της έκθεσης στ</w:t>
      </w:r>
      <w:r>
        <w:rPr>
          <w:szCs w:val="22"/>
          <w:lang w:val="el-GR"/>
        </w:rPr>
        <w:t>η</w:t>
      </w:r>
      <w:r w:rsidR="00DC7302" w:rsidRPr="008A6BD0">
        <w:rPr>
          <w:szCs w:val="22"/>
          <w:lang w:val="el-GR"/>
        </w:rPr>
        <w:t xml:space="preserve"> </w:t>
      </w:r>
      <w:r>
        <w:rPr>
          <w:szCs w:val="22"/>
          <w:lang w:val="el-GR"/>
        </w:rPr>
        <w:t>βιλαντερόλη</w:t>
      </w:r>
      <w:r w:rsidR="00DC7302" w:rsidRPr="008A6BD0">
        <w:rPr>
          <w:szCs w:val="22"/>
          <w:lang w:val="el-GR"/>
        </w:rPr>
        <w:t xml:space="preserve"> δεν σχετίστηκε με αύξηση των συστηματικών επιδράσεων στην καρδιακή συχνότητα, οι οποίες σχετίζονται με </w:t>
      </w:r>
      <w:r w:rsidR="00DC7302" w:rsidRPr="008A6BD0">
        <w:rPr>
          <w:szCs w:val="22"/>
          <w:lang w:val="el-GR"/>
        </w:rPr>
        <w:lastRenderedPageBreak/>
        <w:t>τους β</w:t>
      </w:r>
      <w:r w:rsidR="00DC7302" w:rsidRPr="008A6BD0">
        <w:rPr>
          <w:szCs w:val="22"/>
          <w:lang w:val="el-GR"/>
        </w:rPr>
        <w:noBreakHyphen/>
        <w:t xml:space="preserve">αδρενεργικούς αγωνιστές,αύξηση στο κάλιο αίματος ή στο διάστημα QT (διορθωμένο με χρήση της μεθόδου Fridericia). </w:t>
      </w:r>
      <w:r w:rsidR="00F10915" w:rsidRPr="008A6BD0">
        <w:rPr>
          <w:szCs w:val="22"/>
          <w:lang w:val="el-GR"/>
        </w:rPr>
        <w:t xml:space="preserve">Συνιστάται προσοχή κατά τη συγχορήγηση του συνδυασμού </w:t>
      </w:r>
      <w:r w:rsidR="00EF78B4">
        <w:rPr>
          <w:szCs w:val="22"/>
          <w:lang w:val="el-GR"/>
        </w:rPr>
        <w:t>ουμεκλιδίνιο</w:t>
      </w:r>
      <w:r w:rsidR="00F10915" w:rsidRPr="008A6BD0">
        <w:rPr>
          <w:szCs w:val="22"/>
          <w:lang w:val="el-GR"/>
        </w:rPr>
        <w:t>/</w:t>
      </w:r>
      <w:r>
        <w:rPr>
          <w:szCs w:val="22"/>
          <w:lang w:val="el-GR"/>
        </w:rPr>
        <w:t>βιλαντερόλη</w:t>
      </w:r>
      <w:r w:rsidR="00F10915" w:rsidRPr="008A6BD0">
        <w:rPr>
          <w:szCs w:val="22"/>
          <w:lang w:val="el-GR"/>
        </w:rPr>
        <w:t xml:space="preserve"> με κετοκοναζόλη καθώς και άλλους γνωστούς ισχυρούς αναστολείς του CYP3A4 καθώς υπάρχει πιθανότητα για αυξημένη συστηματική έκθεση στ</w:t>
      </w:r>
      <w:r>
        <w:rPr>
          <w:szCs w:val="22"/>
          <w:lang w:val="el-GR"/>
        </w:rPr>
        <w:t>η</w:t>
      </w:r>
      <w:r w:rsidR="00F10915" w:rsidRPr="008A6BD0">
        <w:rPr>
          <w:szCs w:val="22"/>
          <w:lang w:val="el-GR"/>
        </w:rPr>
        <w:t xml:space="preserve"> </w:t>
      </w:r>
      <w:r>
        <w:rPr>
          <w:szCs w:val="22"/>
          <w:lang w:val="el-GR"/>
        </w:rPr>
        <w:t>βιλαντερόλη</w:t>
      </w:r>
      <w:r w:rsidR="00F10915" w:rsidRPr="008A6BD0">
        <w:rPr>
          <w:szCs w:val="22"/>
          <w:lang w:val="el-GR"/>
        </w:rPr>
        <w:t>, που θα μπορούσε να οδηγήσει σε αύξηση της πιθανότητας εμφάνισης ανεπιθύμητων ενεργειών. Η βεραπαμίλη, ένας μέτριος αναστολέας του CYP3A4, δεν επηρέασε σημαντικά τη φαρμακοκινητική τ</w:t>
      </w:r>
      <w:r>
        <w:rPr>
          <w:szCs w:val="22"/>
          <w:lang w:val="el-GR"/>
        </w:rPr>
        <w:t>ης</w:t>
      </w:r>
      <w:r w:rsidR="00F10915" w:rsidRPr="008A6BD0">
        <w:rPr>
          <w:szCs w:val="22"/>
          <w:lang w:val="el-GR"/>
        </w:rPr>
        <w:t xml:space="preserve"> </w:t>
      </w:r>
      <w:r>
        <w:rPr>
          <w:szCs w:val="22"/>
          <w:lang w:val="el-GR"/>
        </w:rPr>
        <w:t>βιλαντερόλης</w:t>
      </w:r>
      <w:r w:rsidR="00F10915" w:rsidRPr="008A6BD0">
        <w:rPr>
          <w:szCs w:val="22"/>
          <w:lang w:val="el-GR"/>
        </w:rPr>
        <w:t>.</w:t>
      </w:r>
    </w:p>
    <w:p w14:paraId="1CFAFB51" w14:textId="77777777" w:rsidR="00F87F63" w:rsidRPr="008A6BD0" w:rsidRDefault="00F87F63" w:rsidP="00732CC4">
      <w:pPr>
        <w:spacing w:line="240" w:lineRule="auto"/>
        <w:rPr>
          <w:szCs w:val="22"/>
          <w:lang w:val="el-GR"/>
        </w:rPr>
      </w:pPr>
    </w:p>
    <w:p w14:paraId="63881183" w14:textId="6A001470" w:rsidR="00F96628" w:rsidRPr="008A6BD0" w:rsidRDefault="00F96628" w:rsidP="00732CC4">
      <w:pPr>
        <w:spacing w:line="240" w:lineRule="auto"/>
        <w:rPr>
          <w:szCs w:val="22"/>
          <w:lang w:val="el-GR"/>
        </w:rPr>
      </w:pPr>
      <w:r w:rsidRPr="008A6BD0">
        <w:rPr>
          <w:szCs w:val="22"/>
          <w:lang w:val="el-GR"/>
        </w:rPr>
        <w:t xml:space="preserve">Το </w:t>
      </w:r>
      <w:r w:rsidR="00EF78B4">
        <w:rPr>
          <w:szCs w:val="22"/>
          <w:lang w:val="el-GR"/>
        </w:rPr>
        <w:t>ουμεκλιδίνιο</w:t>
      </w:r>
      <w:r w:rsidRPr="008A6BD0">
        <w:rPr>
          <w:szCs w:val="22"/>
          <w:lang w:val="el-GR"/>
        </w:rPr>
        <w:t xml:space="preserve"> αποτελεί υπόστρωμα του κυτοχρώματος P450 2D6 (CYP2D6). Η φαρμακοκινητική του </w:t>
      </w:r>
      <w:r w:rsidR="00EF78B4">
        <w:rPr>
          <w:szCs w:val="22"/>
          <w:lang w:val="el-GR"/>
        </w:rPr>
        <w:t>ουμεκλιδίνιο</w:t>
      </w:r>
      <w:r w:rsidRPr="008A6BD0">
        <w:rPr>
          <w:szCs w:val="22"/>
          <w:lang w:val="el-GR"/>
        </w:rPr>
        <w:t xml:space="preserve"> σε σταθερή κατάσταση αξιολογήθηκε σε υγιείς εθελοντές με έλλειψη CYP2D6 (ασθενείς με πτωχό μεταβολισμό). Δεν παρατηρήθηκε επίδραση στην AUC ή τη C</w:t>
      </w:r>
      <w:r w:rsidRPr="008A6BD0">
        <w:rPr>
          <w:szCs w:val="22"/>
          <w:vertAlign w:val="subscript"/>
          <w:lang w:val="el-GR"/>
        </w:rPr>
        <w:t>max</w:t>
      </w:r>
      <w:r w:rsidRPr="008A6BD0">
        <w:rPr>
          <w:szCs w:val="22"/>
          <w:lang w:val="el-GR"/>
        </w:rPr>
        <w:t xml:space="preserve"> του </w:t>
      </w:r>
      <w:r w:rsidR="00EF78B4">
        <w:rPr>
          <w:szCs w:val="22"/>
          <w:lang w:val="el-GR"/>
        </w:rPr>
        <w:t>ουμεκλιδινίου</w:t>
      </w:r>
      <w:r w:rsidRPr="008A6BD0">
        <w:rPr>
          <w:szCs w:val="22"/>
          <w:lang w:val="el-GR"/>
        </w:rPr>
        <w:t xml:space="preserve">σε δόση </w:t>
      </w:r>
      <w:r w:rsidR="00F9294B" w:rsidRPr="008A6BD0">
        <w:rPr>
          <w:szCs w:val="22"/>
          <w:lang w:val="el-GR"/>
        </w:rPr>
        <w:t>8</w:t>
      </w:r>
      <w:r w:rsidRPr="008A6BD0">
        <w:rPr>
          <w:szCs w:val="22"/>
          <w:lang w:val="el-GR"/>
        </w:rPr>
        <w:t xml:space="preserve"> φορές υψηλότερη. Αύξηση περίπου κατά 1,3 φορές της AUC του </w:t>
      </w:r>
      <w:r w:rsidR="00EF78B4">
        <w:rPr>
          <w:szCs w:val="22"/>
          <w:lang w:val="el-GR"/>
        </w:rPr>
        <w:t>ουμεκλιδίνιο</w:t>
      </w:r>
      <w:r w:rsidRPr="008A6BD0">
        <w:rPr>
          <w:szCs w:val="22"/>
          <w:lang w:val="el-GR"/>
        </w:rPr>
        <w:t xml:space="preserve"> παρατηρήθηκε σε δόση υψηλότερη κατά </w:t>
      </w:r>
      <w:r w:rsidR="00F9294B" w:rsidRPr="008A6BD0">
        <w:rPr>
          <w:szCs w:val="22"/>
          <w:lang w:val="el-GR"/>
        </w:rPr>
        <w:t>16</w:t>
      </w:r>
      <w:r w:rsidRPr="008A6BD0">
        <w:rPr>
          <w:szCs w:val="22"/>
          <w:lang w:val="el-GR"/>
        </w:rPr>
        <w:t> φορές χωρίς καμία επίδραση στη C</w:t>
      </w:r>
      <w:r w:rsidRPr="008A6BD0">
        <w:rPr>
          <w:szCs w:val="22"/>
          <w:vertAlign w:val="subscript"/>
          <w:lang w:val="el-GR"/>
        </w:rPr>
        <w:t xml:space="preserve">max </w:t>
      </w:r>
      <w:r w:rsidRPr="008A6BD0">
        <w:rPr>
          <w:szCs w:val="22"/>
          <w:lang w:val="el-GR"/>
        </w:rPr>
        <w:t xml:space="preserve">του </w:t>
      </w:r>
      <w:r w:rsidR="00EF78B4">
        <w:rPr>
          <w:szCs w:val="22"/>
          <w:lang w:val="el-GR"/>
        </w:rPr>
        <w:t>ουμεκλιδινίου</w:t>
      </w:r>
      <w:r w:rsidRPr="008A6BD0">
        <w:rPr>
          <w:szCs w:val="22"/>
          <w:lang w:val="el-GR"/>
        </w:rPr>
        <w:t xml:space="preserve">. Με βάση το εύρος αυτών των μεταβολών, δεν αναμένεται καμία σχετιζόμενη κλινική  αλληλεπίδραση όταν ο συνδυασμός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συγχορηγείται με αναστολείς του CYP2D6 ή όταν χορηγείται σε ασθενείς με γενετική ανεπάρκεια όσον αφορά τη δράση του CYP2D6 (άτομα με πτωχό μεταβολισμό).</w:t>
      </w:r>
    </w:p>
    <w:p w14:paraId="7614CC8B" w14:textId="77777777" w:rsidR="00F96628" w:rsidRPr="008A6BD0" w:rsidRDefault="00F96628" w:rsidP="00732CC4">
      <w:pPr>
        <w:spacing w:line="240" w:lineRule="auto"/>
        <w:rPr>
          <w:szCs w:val="22"/>
          <w:lang w:val="el-GR"/>
        </w:rPr>
      </w:pPr>
    </w:p>
    <w:p w14:paraId="16F7D74D" w14:textId="7DA1C4DC" w:rsidR="00F96628" w:rsidRPr="008A6BD0" w:rsidRDefault="00F96628" w:rsidP="00732CC4">
      <w:pPr>
        <w:spacing w:line="240" w:lineRule="auto"/>
        <w:rPr>
          <w:szCs w:val="22"/>
          <w:lang w:val="el-GR"/>
        </w:rPr>
      </w:pPr>
      <w:r w:rsidRPr="008A6BD0">
        <w:rPr>
          <w:szCs w:val="22"/>
          <w:lang w:val="el-GR"/>
        </w:rPr>
        <w:t xml:space="preserve">Το </w:t>
      </w:r>
      <w:r w:rsidR="00EF78B4">
        <w:rPr>
          <w:szCs w:val="22"/>
          <w:lang w:val="el-GR"/>
        </w:rPr>
        <w:t>ουμεκλιδίνιο</w:t>
      </w:r>
      <w:r w:rsidRPr="008A6BD0">
        <w:rPr>
          <w:szCs w:val="22"/>
          <w:lang w:val="el-GR"/>
        </w:rPr>
        <w:t xml:space="preserve"> και </w:t>
      </w:r>
      <w:r w:rsidR="003770EB">
        <w:rPr>
          <w:szCs w:val="22"/>
          <w:lang w:val="el-GR"/>
        </w:rPr>
        <w:t>η</w:t>
      </w:r>
      <w:r w:rsidRPr="008A6BD0">
        <w:rPr>
          <w:szCs w:val="22"/>
          <w:lang w:val="el-GR"/>
        </w:rPr>
        <w:t xml:space="preserve"> </w:t>
      </w:r>
      <w:r w:rsidR="003770EB">
        <w:rPr>
          <w:szCs w:val="22"/>
          <w:lang w:val="el-GR"/>
        </w:rPr>
        <w:t>βιλαντερόλη</w:t>
      </w:r>
      <w:r w:rsidRPr="008A6BD0">
        <w:rPr>
          <w:szCs w:val="22"/>
          <w:lang w:val="el-GR"/>
        </w:rPr>
        <w:t xml:space="preserve"> αποτελούν υποστρώματα του διαβιβαστή της P-γλυκοπρωτεΐνης (P-gp). Αξιολογήθηκε  η επίδραση του μέτριου αναστολέα του P-gp, βεραπαμίλη (240 mg άπαξ ημερησίως), στη φαρμακοκινητική του </w:t>
      </w:r>
      <w:r w:rsidR="00EF78B4">
        <w:rPr>
          <w:szCs w:val="22"/>
          <w:lang w:val="el-GR"/>
        </w:rPr>
        <w:t>ουμεκλιδινίου</w:t>
      </w:r>
      <w:r w:rsidRPr="008A6BD0">
        <w:rPr>
          <w:szCs w:val="22"/>
          <w:lang w:val="el-GR"/>
        </w:rPr>
        <w:t>και τ</w:t>
      </w:r>
      <w:r w:rsidR="003770EB">
        <w:rPr>
          <w:szCs w:val="22"/>
          <w:lang w:val="el-GR"/>
        </w:rPr>
        <w:t>ης</w:t>
      </w:r>
      <w:r w:rsidRPr="008A6BD0">
        <w:rPr>
          <w:szCs w:val="22"/>
          <w:lang w:val="el-GR"/>
        </w:rPr>
        <w:t xml:space="preserve"> </w:t>
      </w:r>
      <w:r w:rsidR="003770EB">
        <w:rPr>
          <w:szCs w:val="22"/>
          <w:lang w:val="el-GR"/>
        </w:rPr>
        <w:t>βιλαντερόλης</w:t>
      </w:r>
      <w:r w:rsidRPr="008A6BD0">
        <w:rPr>
          <w:szCs w:val="22"/>
          <w:lang w:val="el-GR"/>
        </w:rPr>
        <w:t xml:space="preserve"> σε σταθερή κατάσταση, σε υγιείς εθελοντές. Δεν παρατηρήθηκε επίδραση της βεραπαμίλης στη C</w:t>
      </w:r>
      <w:r w:rsidRPr="008A6BD0">
        <w:rPr>
          <w:szCs w:val="22"/>
          <w:vertAlign w:val="subscript"/>
          <w:lang w:val="el-GR"/>
        </w:rPr>
        <w:t xml:space="preserve">max </w:t>
      </w:r>
      <w:r w:rsidRPr="008A6BD0">
        <w:rPr>
          <w:szCs w:val="22"/>
          <w:lang w:val="el-GR"/>
        </w:rPr>
        <w:t xml:space="preserve">του </w:t>
      </w:r>
      <w:r w:rsidR="00EF78B4">
        <w:rPr>
          <w:szCs w:val="22"/>
          <w:lang w:val="el-GR"/>
        </w:rPr>
        <w:t>ουμεκλιδινίου</w:t>
      </w:r>
      <w:r w:rsidRPr="008A6BD0">
        <w:rPr>
          <w:szCs w:val="22"/>
          <w:lang w:val="el-GR"/>
        </w:rPr>
        <w:t>ή τ</w:t>
      </w:r>
      <w:r w:rsidR="003770EB">
        <w:rPr>
          <w:szCs w:val="22"/>
          <w:lang w:val="el-GR"/>
        </w:rPr>
        <w:t>ης</w:t>
      </w:r>
      <w:r w:rsidRPr="008A6BD0">
        <w:rPr>
          <w:szCs w:val="22"/>
          <w:lang w:val="el-GR"/>
        </w:rPr>
        <w:t xml:space="preserve"> </w:t>
      </w:r>
      <w:r w:rsidR="003770EB">
        <w:rPr>
          <w:szCs w:val="22"/>
          <w:lang w:val="el-GR"/>
        </w:rPr>
        <w:t>βιλαντερόλης</w:t>
      </w:r>
      <w:r w:rsidRPr="008A6BD0">
        <w:rPr>
          <w:szCs w:val="22"/>
          <w:lang w:val="el-GR"/>
        </w:rPr>
        <w:t xml:space="preserve">. Παρατηρήθηκε αύξηση της AUC του </w:t>
      </w:r>
      <w:r w:rsidR="00EF78B4">
        <w:rPr>
          <w:szCs w:val="22"/>
          <w:lang w:val="el-GR"/>
        </w:rPr>
        <w:t>ουμεκλιδινίου</w:t>
      </w:r>
      <w:r w:rsidRPr="008A6BD0">
        <w:rPr>
          <w:szCs w:val="22"/>
          <w:lang w:val="el-GR"/>
        </w:rPr>
        <w:t>κατά 1,4 φορές περίπου χωρίς καμία επίδραση στην AUC τ</w:t>
      </w:r>
      <w:r w:rsidR="003770EB">
        <w:rPr>
          <w:szCs w:val="22"/>
          <w:lang w:val="el-GR"/>
        </w:rPr>
        <w:t>ης</w:t>
      </w:r>
      <w:r w:rsidRPr="008A6BD0">
        <w:rPr>
          <w:szCs w:val="22"/>
          <w:lang w:val="el-GR"/>
        </w:rPr>
        <w:t xml:space="preserve"> </w:t>
      </w:r>
      <w:r w:rsidR="003770EB">
        <w:rPr>
          <w:szCs w:val="22"/>
          <w:lang w:val="el-GR"/>
        </w:rPr>
        <w:t>βιλαντερόλης</w:t>
      </w:r>
      <w:r w:rsidRPr="008A6BD0">
        <w:rPr>
          <w:szCs w:val="22"/>
          <w:lang w:val="el-GR"/>
        </w:rPr>
        <w:t xml:space="preserve">. Με βάση το εύρος αυτών των μεταβολών, δεν αναμένεται καμία σχετιζόμενη κλινική  φαρμακευτική αλληλεπίδραση κατά τη συγχορήγηση του συνδυασμού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με αναστολείς της P</w:t>
      </w:r>
      <w:r w:rsidRPr="008A6BD0">
        <w:rPr>
          <w:szCs w:val="22"/>
          <w:lang w:val="el-GR"/>
        </w:rPr>
        <w:noBreakHyphen/>
        <w:t>gp.</w:t>
      </w:r>
    </w:p>
    <w:p w14:paraId="3D0B608B" w14:textId="77777777" w:rsidR="00361090" w:rsidRPr="008A6BD0" w:rsidRDefault="00361090" w:rsidP="00732CC4">
      <w:pPr>
        <w:spacing w:line="240" w:lineRule="auto"/>
        <w:rPr>
          <w:szCs w:val="22"/>
          <w:lang w:val="el-GR"/>
        </w:rPr>
      </w:pPr>
    </w:p>
    <w:p w14:paraId="7883777B" w14:textId="77777777" w:rsidR="008B148E" w:rsidRPr="008A6BD0" w:rsidRDefault="008B148E" w:rsidP="00732CC4">
      <w:pPr>
        <w:spacing w:line="240" w:lineRule="auto"/>
        <w:rPr>
          <w:szCs w:val="22"/>
          <w:u w:val="single"/>
          <w:lang w:val="el-GR"/>
        </w:rPr>
      </w:pPr>
      <w:r w:rsidRPr="008A6BD0">
        <w:rPr>
          <w:szCs w:val="22"/>
          <w:u w:val="single"/>
          <w:lang w:val="el-GR"/>
        </w:rPr>
        <w:t>Άλλα αντιμουσκαρινικά και συμπαθομιμητικά</w:t>
      </w:r>
    </w:p>
    <w:p w14:paraId="70A10B1D" w14:textId="77777777" w:rsidR="00601C07" w:rsidRDefault="00601C07" w:rsidP="00732CC4">
      <w:pPr>
        <w:spacing w:line="240" w:lineRule="auto"/>
        <w:rPr>
          <w:szCs w:val="22"/>
          <w:lang w:val="el-GR"/>
        </w:rPr>
      </w:pPr>
    </w:p>
    <w:p w14:paraId="668B925B" w14:textId="068327F8" w:rsidR="008B148E" w:rsidRPr="008A6BD0" w:rsidRDefault="008B148E" w:rsidP="00732CC4">
      <w:pPr>
        <w:spacing w:line="240" w:lineRule="auto"/>
        <w:rPr>
          <w:strike/>
          <w:color w:val="0000FF"/>
          <w:szCs w:val="22"/>
          <w:lang w:val="el-GR"/>
        </w:rPr>
      </w:pPr>
      <w:r w:rsidRPr="008A6BD0">
        <w:rPr>
          <w:szCs w:val="22"/>
          <w:lang w:val="el-GR"/>
        </w:rPr>
        <w:t xml:space="preserve">Η συγχορήγηση του συνδυασμού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με άλλους μακράς δράσης μουσκαρινικούς ανταγωνιστές, μακράς δράσης β</w:t>
      </w:r>
      <w:r w:rsidRPr="008A6BD0">
        <w:rPr>
          <w:szCs w:val="22"/>
          <w:vertAlign w:val="subscript"/>
          <w:lang w:val="el-GR"/>
        </w:rPr>
        <w:t>2</w:t>
      </w:r>
      <w:r w:rsidRPr="008A6BD0">
        <w:rPr>
          <w:szCs w:val="22"/>
          <w:lang w:val="el-GR"/>
        </w:rPr>
        <w:t>-αδρενεργικούς αγωνιστές ή φαρμακευτικά προϊόντα που περιέχουν οποιονδήποτε από αυτούς του</w:t>
      </w:r>
      <w:r w:rsidR="00153367" w:rsidRPr="008A6BD0">
        <w:rPr>
          <w:szCs w:val="22"/>
          <w:lang w:val="el-GR"/>
        </w:rPr>
        <w:t>ς</w:t>
      </w:r>
      <w:r w:rsidRPr="008A6BD0">
        <w:rPr>
          <w:szCs w:val="22"/>
          <w:lang w:val="el-GR"/>
        </w:rPr>
        <w:t xml:space="preserve"> παράγοντες, δεν έχει μελετηθεί και δεν συνιστάται</w:t>
      </w:r>
      <w:r w:rsidR="00E755B1" w:rsidRPr="008A6BD0">
        <w:rPr>
          <w:szCs w:val="22"/>
          <w:lang w:val="el-GR"/>
        </w:rPr>
        <w:t xml:space="preserve">, καθώς ενδέχεται να ενισχύσει γνωστές ανεπιθύμητες ενέργειες των εισπνεόμενων μουσκαρινικών ανταγωνιστών ή των </w:t>
      </w:r>
      <w:r w:rsidR="00E755B1" w:rsidRPr="008A6BD0">
        <w:rPr>
          <w:lang w:val="el-GR"/>
        </w:rPr>
        <w:t>β</w:t>
      </w:r>
      <w:r w:rsidR="00E755B1" w:rsidRPr="008A6BD0">
        <w:rPr>
          <w:vertAlign w:val="subscript"/>
          <w:lang w:val="el-GR"/>
        </w:rPr>
        <w:t>2</w:t>
      </w:r>
      <w:r w:rsidR="00006E49" w:rsidRPr="008A6BD0">
        <w:rPr>
          <w:vertAlign w:val="subscript"/>
          <w:lang w:val="el-GR"/>
        </w:rPr>
        <w:t> </w:t>
      </w:r>
      <w:r w:rsidR="00E755B1" w:rsidRPr="008A6BD0">
        <w:rPr>
          <w:lang w:val="el-GR"/>
        </w:rPr>
        <w:t>αδρενεργικών αγωνιστών (βλ</w:t>
      </w:r>
      <w:r w:rsidR="00D85034" w:rsidRPr="008A6BD0">
        <w:rPr>
          <w:lang w:val="el-GR"/>
        </w:rPr>
        <w:t>έπε</w:t>
      </w:r>
      <w:r w:rsidR="00E755B1" w:rsidRPr="008A6BD0">
        <w:rPr>
          <w:lang w:val="el-GR"/>
        </w:rPr>
        <w:t xml:space="preserve"> παρ</w:t>
      </w:r>
      <w:r w:rsidR="0042472C">
        <w:rPr>
          <w:lang w:val="el-GR"/>
        </w:rPr>
        <w:t>α</w:t>
      </w:r>
      <w:r w:rsidR="00E755B1" w:rsidRPr="008A6BD0">
        <w:rPr>
          <w:lang w:val="el-GR"/>
        </w:rPr>
        <w:t>γρ</w:t>
      </w:r>
      <w:r w:rsidR="0042472C">
        <w:rPr>
          <w:lang w:val="el-GR"/>
        </w:rPr>
        <w:t>ά</w:t>
      </w:r>
      <w:r w:rsidR="00E755B1" w:rsidRPr="008A6BD0">
        <w:rPr>
          <w:lang w:val="el-GR"/>
        </w:rPr>
        <w:t>φο</w:t>
      </w:r>
      <w:r w:rsidR="0042472C">
        <w:rPr>
          <w:lang w:val="el-GR"/>
        </w:rPr>
        <w:t>υ;</w:t>
      </w:r>
      <w:r w:rsidR="00E755B1" w:rsidRPr="008A6BD0">
        <w:rPr>
          <w:lang w:val="el-GR"/>
        </w:rPr>
        <w:t xml:space="preserve"> 4.4 και 4.9)</w:t>
      </w:r>
      <w:r w:rsidRPr="008A6BD0">
        <w:rPr>
          <w:szCs w:val="22"/>
          <w:lang w:val="el-GR"/>
        </w:rPr>
        <w:t>.</w:t>
      </w:r>
    </w:p>
    <w:p w14:paraId="137AA3D3" w14:textId="77777777" w:rsidR="00812D16" w:rsidRPr="008A6BD0" w:rsidRDefault="00812D16" w:rsidP="00732CC4">
      <w:pPr>
        <w:suppressLineNumbers/>
        <w:spacing w:line="240" w:lineRule="auto"/>
        <w:rPr>
          <w:szCs w:val="22"/>
          <w:lang w:val="el-GR"/>
        </w:rPr>
      </w:pPr>
    </w:p>
    <w:p w14:paraId="62EB854E" w14:textId="77777777" w:rsidR="00E755B1" w:rsidRPr="008A6BD0" w:rsidRDefault="00E755B1" w:rsidP="00732CC4">
      <w:pPr>
        <w:suppressLineNumbers/>
        <w:spacing w:line="240" w:lineRule="auto"/>
        <w:rPr>
          <w:szCs w:val="22"/>
          <w:u w:val="single"/>
          <w:lang w:val="el-GR"/>
        </w:rPr>
      </w:pPr>
      <w:r w:rsidRPr="008A6BD0">
        <w:rPr>
          <w:szCs w:val="22"/>
          <w:u w:val="single"/>
          <w:lang w:val="el-GR"/>
        </w:rPr>
        <w:t>Υποκαλιαιμία</w:t>
      </w:r>
    </w:p>
    <w:p w14:paraId="2F72D5D6" w14:textId="77777777" w:rsidR="00601C07" w:rsidRDefault="00601C07" w:rsidP="00732CC4">
      <w:pPr>
        <w:suppressLineNumbers/>
        <w:spacing w:line="240" w:lineRule="auto"/>
        <w:rPr>
          <w:lang w:val="el-GR"/>
        </w:rPr>
      </w:pPr>
    </w:p>
    <w:p w14:paraId="0065EF43" w14:textId="35A5A9E0" w:rsidR="00F96628" w:rsidRPr="008A6BD0" w:rsidRDefault="00F96628" w:rsidP="00732CC4">
      <w:pPr>
        <w:suppressLineNumbers/>
        <w:spacing w:line="240" w:lineRule="auto"/>
        <w:rPr>
          <w:lang w:val="el-GR"/>
        </w:rPr>
      </w:pPr>
      <w:r w:rsidRPr="008A6BD0">
        <w:rPr>
          <w:lang w:val="el-GR"/>
        </w:rPr>
        <w:t>Ταυτόχρονη θεραπεία  με παράγωγα μεθυλοξανθίνης, στεροειδή ή μη καλιοσυντηρητικά διουρητικά που επάγουν υποκαλιαιμία, μπορεί να ενισχύσει την πιθανή υποκαλιαιμική δράση των β</w:t>
      </w:r>
      <w:r w:rsidRPr="008A6BD0">
        <w:rPr>
          <w:vertAlign w:val="subscript"/>
          <w:lang w:val="el-GR"/>
        </w:rPr>
        <w:t>2</w:t>
      </w:r>
      <w:r w:rsidRPr="008A6BD0">
        <w:rPr>
          <w:lang w:val="el-GR"/>
        </w:rPr>
        <w:t>-αδρενεργικών αγωνιστών και, επομένως, θα πρέπει να γίνεται με προσοχή (βλέπε παράγραφο 4.4).</w:t>
      </w:r>
    </w:p>
    <w:p w14:paraId="61987C5C" w14:textId="77777777" w:rsidR="00E755B1" w:rsidRPr="008A6BD0" w:rsidRDefault="00E755B1" w:rsidP="00732CC4">
      <w:pPr>
        <w:suppressLineNumbers/>
        <w:spacing w:line="240" w:lineRule="auto"/>
        <w:rPr>
          <w:szCs w:val="22"/>
          <w:lang w:val="el-GR"/>
        </w:rPr>
      </w:pPr>
    </w:p>
    <w:p w14:paraId="31E7B6E8" w14:textId="77777777" w:rsidR="008B148E" w:rsidRPr="008A6BD0" w:rsidRDefault="008B148E" w:rsidP="00732CC4">
      <w:pPr>
        <w:keepNext/>
        <w:suppressLineNumbers/>
        <w:spacing w:line="240" w:lineRule="auto"/>
        <w:rPr>
          <w:szCs w:val="22"/>
          <w:u w:val="single"/>
          <w:lang w:val="el-GR"/>
        </w:rPr>
      </w:pPr>
      <w:r w:rsidRPr="008A6BD0">
        <w:rPr>
          <w:szCs w:val="22"/>
          <w:u w:val="single"/>
          <w:lang w:val="el-GR"/>
        </w:rPr>
        <w:t>Άλλα φαρμακευτικά προϊόντα για την αντιμετώπιση της ΧΑΠ</w:t>
      </w:r>
    </w:p>
    <w:p w14:paraId="432F11A4" w14:textId="77777777" w:rsidR="00601C07" w:rsidRDefault="00601C07" w:rsidP="00732CC4">
      <w:pPr>
        <w:keepNext/>
        <w:suppressLineNumbers/>
        <w:spacing w:line="240" w:lineRule="auto"/>
        <w:rPr>
          <w:szCs w:val="22"/>
          <w:lang w:val="el-GR"/>
        </w:rPr>
      </w:pPr>
    </w:p>
    <w:p w14:paraId="2160B035" w14:textId="752FBB3D" w:rsidR="008B148E" w:rsidRPr="008A6BD0" w:rsidRDefault="008B148E" w:rsidP="00732CC4">
      <w:pPr>
        <w:keepNext/>
        <w:suppressLineNumbers/>
        <w:spacing w:line="240" w:lineRule="auto"/>
        <w:rPr>
          <w:szCs w:val="22"/>
          <w:lang w:val="el-GR"/>
        </w:rPr>
      </w:pPr>
      <w:r w:rsidRPr="008A6BD0">
        <w:rPr>
          <w:szCs w:val="22"/>
          <w:lang w:val="el-GR"/>
        </w:rPr>
        <w:t xml:space="preserve">Παρόλο που δεν έχουν διεξαχθεί επίσημες </w:t>
      </w:r>
      <w:r w:rsidRPr="008A6BD0">
        <w:rPr>
          <w:i/>
          <w:szCs w:val="22"/>
          <w:lang w:val="el-GR"/>
        </w:rPr>
        <w:t xml:space="preserve">in vivo </w:t>
      </w:r>
      <w:r w:rsidRPr="008A6BD0">
        <w:rPr>
          <w:szCs w:val="22"/>
          <w:lang w:val="el-GR"/>
        </w:rPr>
        <w:t xml:space="preserve">μελέτες φαρμακευτικής αλληλεπίδρασης, ο εισπνεόμενος συνδυασμός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έχει χρησιμοποιηθεί ταυτόχρονα με άλλα φαρμακευτικά προϊόντα για την αντιμετώπιση της ΧΑΠ συμπεριλαμβανομένων βραχείας δράσης συμπαθομιμητικών βρογχοδιασταλτικών και εισπνεόμενων κορτικοστεροειδών χωρίς κλινική ένδειξη φαρμακευτικών αλληλεπιδράσεων.</w:t>
      </w:r>
    </w:p>
    <w:p w14:paraId="1554B780" w14:textId="77777777" w:rsidR="00265983" w:rsidRPr="008A6BD0" w:rsidRDefault="00265983" w:rsidP="00732CC4">
      <w:pPr>
        <w:suppressLineNumbers/>
        <w:spacing w:line="240" w:lineRule="auto"/>
        <w:rPr>
          <w:szCs w:val="22"/>
          <w:lang w:val="el-GR"/>
        </w:rPr>
      </w:pPr>
    </w:p>
    <w:p w14:paraId="6E105F99" w14:textId="08D6E41E" w:rsidR="008B148E" w:rsidRPr="008A6BD0" w:rsidRDefault="008B148E" w:rsidP="00732CC4">
      <w:pPr>
        <w:keepNext/>
        <w:suppressLineNumbers/>
        <w:spacing w:line="240" w:lineRule="auto"/>
        <w:ind w:left="567" w:hanging="567"/>
        <w:outlineLvl w:val="0"/>
        <w:rPr>
          <w:szCs w:val="22"/>
          <w:lang w:val="el-GR"/>
        </w:rPr>
      </w:pPr>
      <w:r w:rsidRPr="008A6BD0">
        <w:rPr>
          <w:b/>
          <w:szCs w:val="22"/>
          <w:lang w:val="el-GR"/>
        </w:rPr>
        <w:lastRenderedPageBreak/>
        <w:t>4.6</w:t>
      </w:r>
      <w:r w:rsidRPr="008A6BD0">
        <w:rPr>
          <w:b/>
          <w:szCs w:val="22"/>
          <w:lang w:val="el-GR"/>
        </w:rPr>
        <w:tab/>
        <w:t>Γονιμότητα, κύηση και γαλουχία</w:t>
      </w:r>
      <w:r w:rsidR="00EB6017">
        <w:rPr>
          <w:b/>
          <w:szCs w:val="22"/>
          <w:lang w:val="el-GR"/>
        </w:rPr>
        <w:fldChar w:fldCharType="begin"/>
      </w:r>
      <w:r w:rsidR="00EB6017">
        <w:rPr>
          <w:b/>
          <w:szCs w:val="22"/>
          <w:lang w:val="el-GR"/>
        </w:rPr>
        <w:instrText xml:space="preserve"> DOCVARIABLE vault_nd_7b8114b0-aba3-4b9c-a735-af4f45edf76c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5304FF8" w14:textId="77777777" w:rsidR="00812D16" w:rsidRPr="008A6BD0" w:rsidRDefault="00812D16" w:rsidP="00732CC4">
      <w:pPr>
        <w:keepNext/>
        <w:suppressLineNumbers/>
        <w:spacing w:line="240" w:lineRule="auto"/>
        <w:rPr>
          <w:i/>
          <w:szCs w:val="22"/>
          <w:lang w:val="el-GR"/>
        </w:rPr>
      </w:pPr>
    </w:p>
    <w:p w14:paraId="2978996A" w14:textId="77777777" w:rsidR="008B148E" w:rsidRPr="008A6BD0" w:rsidRDefault="008B148E" w:rsidP="00732CC4">
      <w:pPr>
        <w:keepNext/>
        <w:suppressLineNumbers/>
        <w:spacing w:line="240" w:lineRule="auto"/>
        <w:rPr>
          <w:szCs w:val="22"/>
          <w:u w:val="single"/>
          <w:lang w:val="el-GR"/>
        </w:rPr>
      </w:pPr>
      <w:r w:rsidRPr="008A6BD0">
        <w:rPr>
          <w:szCs w:val="22"/>
          <w:u w:val="single"/>
          <w:lang w:val="el-GR"/>
        </w:rPr>
        <w:t>Κύηση</w:t>
      </w:r>
    </w:p>
    <w:p w14:paraId="7A0592A4" w14:textId="77777777" w:rsidR="007371E2" w:rsidRDefault="007371E2" w:rsidP="00732CC4">
      <w:pPr>
        <w:pStyle w:val="Default"/>
        <w:keepNext/>
        <w:jc w:val="both"/>
        <w:rPr>
          <w:sz w:val="22"/>
          <w:szCs w:val="22"/>
          <w:lang w:val="el-GR"/>
        </w:rPr>
      </w:pPr>
    </w:p>
    <w:p w14:paraId="12A23374" w14:textId="3272D296" w:rsidR="00F96628" w:rsidRPr="008A6BD0" w:rsidRDefault="00F96628" w:rsidP="00732CC4">
      <w:pPr>
        <w:pStyle w:val="Default"/>
        <w:keepNext/>
        <w:jc w:val="both"/>
        <w:rPr>
          <w:rFonts w:eastAsia="MS Mincho"/>
          <w:sz w:val="22"/>
          <w:szCs w:val="22"/>
          <w:lang w:val="el-GR"/>
        </w:rPr>
      </w:pPr>
      <w:r w:rsidRPr="008A6BD0">
        <w:rPr>
          <w:sz w:val="22"/>
          <w:szCs w:val="22"/>
          <w:lang w:val="el-GR"/>
        </w:rPr>
        <w:t xml:space="preserve">Δεν διατίθενται δεδομένα από τη χρήση του συνδυασμού </w:t>
      </w:r>
      <w:r w:rsidR="00EF78B4">
        <w:rPr>
          <w:sz w:val="22"/>
          <w:szCs w:val="22"/>
          <w:lang w:val="el-GR"/>
        </w:rPr>
        <w:t>ουμεκλιδίνιο</w:t>
      </w:r>
      <w:r w:rsidRPr="008A6BD0">
        <w:rPr>
          <w:sz w:val="22"/>
          <w:szCs w:val="22"/>
          <w:lang w:val="el-GR"/>
        </w:rPr>
        <w:t>/</w:t>
      </w:r>
      <w:r w:rsidR="003770EB">
        <w:rPr>
          <w:sz w:val="22"/>
          <w:szCs w:val="22"/>
          <w:lang w:val="el-GR"/>
        </w:rPr>
        <w:t>βιλαντερόλη</w:t>
      </w:r>
      <w:r w:rsidRPr="008A6BD0">
        <w:rPr>
          <w:sz w:val="22"/>
          <w:szCs w:val="22"/>
          <w:lang w:val="el-GR"/>
        </w:rPr>
        <w:t xml:space="preserve"> στις έγκυες γυναίκες. </w:t>
      </w:r>
      <w:r w:rsidRPr="008A6BD0">
        <w:rPr>
          <w:rFonts w:eastAsia="MS Mincho"/>
          <w:sz w:val="22"/>
          <w:szCs w:val="22"/>
          <w:lang w:val="el-GR"/>
        </w:rPr>
        <w:t xml:space="preserve">Οι μελέτες σε ζώα έδειξαν αναπαραγωγική τοξικότητα σε επίπεδα έκθεσης χωρίς κλινικές επιδράσεις μετά τη χορήγηση </w:t>
      </w:r>
      <w:r w:rsidR="003770EB">
        <w:rPr>
          <w:rFonts w:eastAsia="MS Mincho"/>
          <w:sz w:val="22"/>
          <w:szCs w:val="22"/>
          <w:lang w:val="el-GR"/>
        </w:rPr>
        <w:t>βιλαντερόλη</w:t>
      </w:r>
      <w:r w:rsidRPr="008A6BD0">
        <w:rPr>
          <w:rFonts w:eastAsia="MS Mincho"/>
          <w:sz w:val="22"/>
          <w:szCs w:val="22"/>
          <w:lang w:val="el-GR"/>
        </w:rPr>
        <w:t xml:space="preserve"> (βλέπε παράγραφο 5.3).</w:t>
      </w:r>
    </w:p>
    <w:p w14:paraId="739CA89A" w14:textId="77777777" w:rsidR="00311D2C" w:rsidRPr="008A6BD0" w:rsidRDefault="00311D2C" w:rsidP="00732CC4">
      <w:pPr>
        <w:pStyle w:val="Default"/>
        <w:keepNext/>
        <w:jc w:val="both"/>
        <w:rPr>
          <w:rFonts w:eastAsia="MS Mincho"/>
          <w:sz w:val="22"/>
          <w:szCs w:val="22"/>
          <w:lang w:val="el-GR"/>
        </w:rPr>
      </w:pPr>
    </w:p>
    <w:p w14:paraId="5BFD1660" w14:textId="14401AA5" w:rsidR="00BA024B" w:rsidRPr="008A6BD0" w:rsidRDefault="00BA024B" w:rsidP="00732CC4">
      <w:pPr>
        <w:keepNext/>
        <w:suppressLineNumbers/>
        <w:spacing w:line="240" w:lineRule="auto"/>
        <w:rPr>
          <w:szCs w:val="22"/>
          <w:lang w:val="el-GR"/>
        </w:rPr>
      </w:pPr>
      <w:r w:rsidRPr="008A6BD0">
        <w:rPr>
          <w:szCs w:val="22"/>
          <w:lang w:val="el-GR"/>
        </w:rPr>
        <w:t xml:space="preserve">Ο συνδυασμός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πρέπει να χρησιμοποιείται κατά τη διάρκεια της εγκυμοσύνης μόνο εάν το αναμενόμενο όφελος για τη μητέρα υπερτερεί του δυνητικού κινδύνου για το έμβρυο.</w:t>
      </w:r>
    </w:p>
    <w:p w14:paraId="17505996" w14:textId="77777777" w:rsidR="00FD374E" w:rsidRPr="008A6BD0" w:rsidRDefault="00FD374E" w:rsidP="00732CC4">
      <w:pPr>
        <w:suppressLineNumbers/>
        <w:spacing w:line="240" w:lineRule="auto"/>
        <w:rPr>
          <w:szCs w:val="22"/>
          <w:lang w:val="el-GR"/>
        </w:rPr>
      </w:pPr>
    </w:p>
    <w:p w14:paraId="00899AE0" w14:textId="77777777" w:rsidR="00BA024B" w:rsidRPr="008A6BD0" w:rsidRDefault="00BA024B" w:rsidP="00732CC4">
      <w:pPr>
        <w:keepNext/>
        <w:suppressLineNumbers/>
        <w:spacing w:line="240" w:lineRule="auto"/>
        <w:rPr>
          <w:szCs w:val="22"/>
          <w:u w:val="single"/>
          <w:lang w:val="el-GR"/>
        </w:rPr>
      </w:pPr>
      <w:r w:rsidRPr="008A6BD0">
        <w:rPr>
          <w:szCs w:val="22"/>
          <w:u w:val="single"/>
          <w:lang w:val="el-GR"/>
        </w:rPr>
        <w:t>Θηλασμός</w:t>
      </w:r>
    </w:p>
    <w:p w14:paraId="66CAFAA4" w14:textId="77777777" w:rsidR="007371E2" w:rsidRDefault="007371E2" w:rsidP="00732CC4">
      <w:pPr>
        <w:keepNext/>
        <w:suppressLineNumbers/>
        <w:spacing w:line="240" w:lineRule="auto"/>
        <w:rPr>
          <w:szCs w:val="22"/>
          <w:lang w:val="el-GR"/>
        </w:rPr>
      </w:pPr>
    </w:p>
    <w:p w14:paraId="3A072C83" w14:textId="7F0E687A" w:rsidR="00AC4908" w:rsidRPr="008A6BD0" w:rsidRDefault="00AC4908" w:rsidP="00732CC4">
      <w:pPr>
        <w:keepNext/>
        <w:suppressLineNumbers/>
        <w:spacing w:line="240" w:lineRule="auto"/>
        <w:rPr>
          <w:color w:val="000000"/>
          <w:szCs w:val="22"/>
          <w:lang w:val="el-GR"/>
        </w:rPr>
      </w:pPr>
      <w:r w:rsidRPr="008A6BD0">
        <w:rPr>
          <w:szCs w:val="22"/>
          <w:lang w:val="el-GR"/>
        </w:rPr>
        <w:t xml:space="preserve">Δεν είναι γνωστό εάν το </w:t>
      </w:r>
      <w:r w:rsidR="00EF78B4">
        <w:rPr>
          <w:color w:val="000000"/>
          <w:szCs w:val="22"/>
          <w:lang w:val="el-GR"/>
        </w:rPr>
        <w:t>ουμεκλιδίνιο</w:t>
      </w:r>
      <w:r w:rsidRPr="008A6BD0">
        <w:rPr>
          <w:color w:val="000000"/>
          <w:szCs w:val="22"/>
          <w:lang w:val="el-GR"/>
        </w:rPr>
        <w:t xml:space="preserve"> ή </w:t>
      </w:r>
      <w:r w:rsidR="003770EB">
        <w:rPr>
          <w:color w:val="000000"/>
          <w:szCs w:val="22"/>
          <w:lang w:val="el-GR"/>
        </w:rPr>
        <w:t>η</w:t>
      </w:r>
      <w:r w:rsidRPr="008A6BD0">
        <w:rPr>
          <w:color w:val="000000"/>
          <w:szCs w:val="22"/>
          <w:lang w:val="el-GR"/>
        </w:rPr>
        <w:t xml:space="preserve"> </w:t>
      </w:r>
      <w:r w:rsidR="003770EB">
        <w:rPr>
          <w:color w:val="000000"/>
          <w:szCs w:val="22"/>
          <w:lang w:val="el-GR"/>
        </w:rPr>
        <w:t>βιλαντερόλη</w:t>
      </w:r>
      <w:r w:rsidRPr="008A6BD0">
        <w:rPr>
          <w:color w:val="000000"/>
          <w:szCs w:val="22"/>
          <w:lang w:val="el-GR"/>
        </w:rPr>
        <w:t xml:space="preserve"> </w:t>
      </w:r>
      <w:r w:rsidRPr="008A6BD0">
        <w:rPr>
          <w:szCs w:val="22"/>
          <w:lang w:val="el-GR"/>
        </w:rPr>
        <w:t>αποβάλλονται στο ανθρώπινο γάλα.</w:t>
      </w:r>
      <w:r w:rsidRPr="008A6BD0">
        <w:rPr>
          <w:color w:val="000000"/>
          <w:szCs w:val="22"/>
          <w:lang w:val="el-GR"/>
        </w:rPr>
        <w:t xml:space="preserve"> Ωστόσο, άλλοι β</w:t>
      </w:r>
      <w:r w:rsidRPr="008A6BD0">
        <w:rPr>
          <w:szCs w:val="22"/>
          <w:vertAlign w:val="subscript"/>
          <w:lang w:val="el-GR"/>
        </w:rPr>
        <w:t>2</w:t>
      </w:r>
      <w:r w:rsidRPr="008A6BD0">
        <w:rPr>
          <w:szCs w:val="22"/>
          <w:lang w:val="el-GR"/>
        </w:rPr>
        <w:t>-αδρενεργικοί αγωνιστές ανιχνεύονται στο ανθρώπινο γάλα.</w:t>
      </w:r>
      <w:r w:rsidRPr="008A6BD0">
        <w:rPr>
          <w:color w:val="000000"/>
          <w:szCs w:val="22"/>
          <w:lang w:val="el-GR"/>
        </w:rPr>
        <w:t xml:space="preserve"> Ο κίνδυνος στα νεογέννητα/βρέφη δεν μπορεί να αποκλειστεί. </w:t>
      </w:r>
      <w:r w:rsidRPr="008A6BD0">
        <w:rPr>
          <w:szCs w:val="22"/>
          <w:lang w:val="el-GR"/>
        </w:rPr>
        <w:t xml:space="preserve">Πρέπει να αποφασιστεί εάν θα διακοπεί ο θηλασμός ή θα διακοπεί η θεραπεία με </w:t>
      </w:r>
      <w:r w:rsidR="005F2F74" w:rsidRPr="008A6BD0">
        <w:rPr>
          <w:szCs w:val="22"/>
          <w:lang w:val="el-GR"/>
        </w:rPr>
        <w:t xml:space="preserve">το συνδυασμό </w:t>
      </w:r>
      <w:r w:rsidR="00EF78B4">
        <w:rPr>
          <w:szCs w:val="22"/>
          <w:lang w:val="el-GR"/>
        </w:rPr>
        <w:t>ουμεκλιδίνιο</w:t>
      </w:r>
      <w:r w:rsidR="005F2F74" w:rsidRPr="008A6BD0">
        <w:rPr>
          <w:szCs w:val="22"/>
          <w:lang w:val="el-GR"/>
        </w:rPr>
        <w:t>/</w:t>
      </w:r>
      <w:r w:rsidR="003770EB">
        <w:rPr>
          <w:szCs w:val="22"/>
          <w:lang w:val="el-GR"/>
        </w:rPr>
        <w:t>βιλαντερόλη</w:t>
      </w:r>
      <w:r w:rsidR="005F2F74" w:rsidRPr="008A6BD0">
        <w:rPr>
          <w:szCs w:val="22"/>
          <w:lang w:val="el-GR"/>
        </w:rPr>
        <w:t xml:space="preserve"> </w:t>
      </w:r>
      <w:r w:rsidRPr="008A6BD0">
        <w:rPr>
          <w:szCs w:val="22"/>
          <w:lang w:val="el-GR"/>
        </w:rPr>
        <w:t>λαμβάνοντας υπόψη το όφελος του θηλασμού για το παιδί και το όφελος της θεραπείας για τη γυναίκα.</w:t>
      </w:r>
    </w:p>
    <w:p w14:paraId="40436CB7" w14:textId="77777777" w:rsidR="00FD374E" w:rsidRPr="008A6BD0" w:rsidRDefault="00FD374E" w:rsidP="00732CC4">
      <w:pPr>
        <w:suppressLineNumbers/>
        <w:spacing w:line="240" w:lineRule="auto"/>
        <w:rPr>
          <w:szCs w:val="22"/>
          <w:lang w:val="el-GR"/>
        </w:rPr>
      </w:pPr>
    </w:p>
    <w:p w14:paraId="75AE8696" w14:textId="77777777" w:rsidR="00BA024B" w:rsidRPr="008A6BD0" w:rsidRDefault="00BA024B" w:rsidP="00732CC4">
      <w:pPr>
        <w:suppressLineNumbers/>
        <w:spacing w:line="240" w:lineRule="auto"/>
        <w:rPr>
          <w:szCs w:val="22"/>
          <w:u w:val="single"/>
          <w:lang w:val="el-GR"/>
        </w:rPr>
      </w:pPr>
      <w:r w:rsidRPr="008A6BD0">
        <w:rPr>
          <w:szCs w:val="22"/>
          <w:u w:val="single"/>
          <w:lang w:val="el-GR"/>
        </w:rPr>
        <w:t>Γονιμότητα</w:t>
      </w:r>
    </w:p>
    <w:p w14:paraId="2D1934A0" w14:textId="77777777" w:rsidR="007371E2" w:rsidRDefault="007371E2" w:rsidP="00732CC4">
      <w:pPr>
        <w:spacing w:line="240" w:lineRule="auto"/>
        <w:rPr>
          <w:szCs w:val="22"/>
          <w:lang w:val="el-GR"/>
        </w:rPr>
      </w:pPr>
    </w:p>
    <w:p w14:paraId="436E2E17" w14:textId="31E158D2" w:rsidR="00BA024B" w:rsidRPr="008A6BD0" w:rsidRDefault="00BA024B" w:rsidP="00732CC4">
      <w:pPr>
        <w:spacing w:line="240" w:lineRule="auto"/>
        <w:rPr>
          <w:szCs w:val="22"/>
          <w:lang w:val="el-GR"/>
        </w:rPr>
      </w:pPr>
      <w:r w:rsidRPr="008A6BD0">
        <w:rPr>
          <w:szCs w:val="22"/>
          <w:lang w:val="el-GR"/>
        </w:rPr>
        <w:t xml:space="preserve">Δεν διατίθενται δεδομένα σχετικά με τις επιδράσεις του συνδυασμού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στην ανθρώπινη γονιμότητα. Μελέτες σε ζώα δεν υποδεικνύουν επίδραση του </w:t>
      </w:r>
      <w:r w:rsidR="00EF78B4">
        <w:rPr>
          <w:szCs w:val="22"/>
          <w:lang w:val="el-GR"/>
        </w:rPr>
        <w:t>ουμεκλιδινίου</w:t>
      </w:r>
      <w:r w:rsidRPr="008A6BD0">
        <w:rPr>
          <w:szCs w:val="22"/>
          <w:lang w:val="el-GR"/>
        </w:rPr>
        <w:t>ή τ</w:t>
      </w:r>
      <w:r w:rsidR="003770EB">
        <w:rPr>
          <w:szCs w:val="22"/>
          <w:lang w:val="el-GR"/>
        </w:rPr>
        <w:t>ης</w:t>
      </w:r>
      <w:r w:rsidRPr="008A6BD0">
        <w:rPr>
          <w:szCs w:val="22"/>
          <w:lang w:val="el-GR"/>
        </w:rPr>
        <w:t xml:space="preserve"> </w:t>
      </w:r>
      <w:r w:rsidR="003770EB">
        <w:rPr>
          <w:szCs w:val="22"/>
          <w:lang w:val="el-GR"/>
        </w:rPr>
        <w:t>βιλαντερόλης</w:t>
      </w:r>
      <w:r w:rsidRPr="008A6BD0">
        <w:rPr>
          <w:color w:val="000000"/>
          <w:szCs w:val="22"/>
          <w:lang w:val="el-GR"/>
        </w:rPr>
        <w:t xml:space="preserve"> </w:t>
      </w:r>
      <w:r w:rsidRPr="008A6BD0">
        <w:rPr>
          <w:szCs w:val="22"/>
          <w:lang w:val="el-GR"/>
        </w:rPr>
        <w:t>στη γονιμότητα.</w:t>
      </w:r>
      <w:r w:rsidRPr="008A6BD0">
        <w:rPr>
          <w:color w:val="000000"/>
          <w:szCs w:val="22"/>
          <w:lang w:val="el-GR"/>
        </w:rPr>
        <w:t xml:space="preserve"> </w:t>
      </w:r>
    </w:p>
    <w:p w14:paraId="74EAFD19" w14:textId="77777777" w:rsidR="00812D16" w:rsidRPr="008A6BD0" w:rsidRDefault="00812D16" w:rsidP="00732CC4">
      <w:pPr>
        <w:suppressLineNumbers/>
        <w:spacing w:line="240" w:lineRule="auto"/>
        <w:rPr>
          <w:i/>
          <w:szCs w:val="22"/>
          <w:lang w:val="el-GR"/>
        </w:rPr>
      </w:pPr>
    </w:p>
    <w:p w14:paraId="75FC92A1" w14:textId="50B8DC6B" w:rsidR="00BA024B" w:rsidRPr="008A6BD0" w:rsidRDefault="00BA024B" w:rsidP="00732CC4">
      <w:pPr>
        <w:keepNext/>
        <w:suppressLineNumbers/>
        <w:spacing w:line="240" w:lineRule="auto"/>
        <w:ind w:left="567" w:hanging="567"/>
        <w:outlineLvl w:val="0"/>
        <w:rPr>
          <w:szCs w:val="22"/>
          <w:lang w:val="el-GR"/>
        </w:rPr>
      </w:pPr>
      <w:r w:rsidRPr="008A6BD0">
        <w:rPr>
          <w:b/>
          <w:szCs w:val="22"/>
          <w:lang w:val="el-GR"/>
        </w:rPr>
        <w:t>4.7</w:t>
      </w:r>
      <w:r w:rsidRPr="008A6BD0">
        <w:rPr>
          <w:b/>
          <w:szCs w:val="22"/>
          <w:lang w:val="el-GR"/>
        </w:rPr>
        <w:tab/>
        <w:t>Επίδραση στην ικανότητα οδήγησης και χειρισμού μηχαν</w:t>
      </w:r>
      <w:r w:rsidR="0039638E">
        <w:rPr>
          <w:b/>
          <w:szCs w:val="22"/>
          <w:lang w:val="el-GR"/>
        </w:rPr>
        <w:t>ημάτων</w:t>
      </w:r>
      <w:r w:rsidR="00EB6017">
        <w:rPr>
          <w:b/>
          <w:szCs w:val="22"/>
          <w:lang w:val="el-GR"/>
        </w:rPr>
        <w:fldChar w:fldCharType="begin"/>
      </w:r>
      <w:r w:rsidR="00EB6017">
        <w:rPr>
          <w:b/>
          <w:szCs w:val="22"/>
          <w:lang w:val="el-GR"/>
        </w:rPr>
        <w:instrText xml:space="preserve"> DOCVARIABLE vault_nd_c2bcf29d-2083-405e-8654-5f432c6deada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5920FB7" w14:textId="77777777" w:rsidR="00812D16" w:rsidRPr="008A6BD0" w:rsidRDefault="00812D16" w:rsidP="00732CC4">
      <w:pPr>
        <w:keepNext/>
        <w:suppressLineNumbers/>
        <w:spacing w:line="240" w:lineRule="auto"/>
        <w:rPr>
          <w:szCs w:val="22"/>
          <w:lang w:val="el-GR"/>
        </w:rPr>
      </w:pPr>
    </w:p>
    <w:p w14:paraId="7F71C89A" w14:textId="356EACBA" w:rsidR="00BA024B" w:rsidRPr="008A6BD0" w:rsidRDefault="00BA024B" w:rsidP="00732CC4">
      <w:pPr>
        <w:keepNext/>
        <w:spacing w:line="240" w:lineRule="auto"/>
        <w:rPr>
          <w:szCs w:val="22"/>
          <w:lang w:val="el-GR"/>
        </w:rPr>
      </w:pPr>
      <w:r w:rsidRPr="008A6BD0">
        <w:rPr>
          <w:szCs w:val="22"/>
          <w:lang w:val="el-GR"/>
        </w:rPr>
        <w:t xml:space="preserve">Ο συνδυασμός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δεν έχει καμία ή έχει ασήμαντη επίδραση στην ικανότητα οδήγησης και χειρισμού μηχαν</w:t>
      </w:r>
      <w:r w:rsidR="0039638E">
        <w:rPr>
          <w:szCs w:val="22"/>
          <w:lang w:val="el-GR"/>
        </w:rPr>
        <w:t>ημάτων</w:t>
      </w:r>
      <w:r w:rsidRPr="008A6BD0">
        <w:rPr>
          <w:szCs w:val="22"/>
          <w:lang w:val="el-GR"/>
        </w:rPr>
        <w:t xml:space="preserve">. </w:t>
      </w:r>
    </w:p>
    <w:p w14:paraId="4B29B627" w14:textId="77777777" w:rsidR="00A27AF1" w:rsidRPr="008A6BD0" w:rsidRDefault="00A27AF1" w:rsidP="00732CC4">
      <w:pPr>
        <w:spacing w:line="240" w:lineRule="auto"/>
        <w:rPr>
          <w:szCs w:val="22"/>
          <w:lang w:val="el-GR"/>
        </w:rPr>
      </w:pPr>
    </w:p>
    <w:p w14:paraId="1A3DD9E6" w14:textId="77777777" w:rsidR="00BA024B" w:rsidRPr="008A6BD0" w:rsidRDefault="00BA024B" w:rsidP="00732CC4">
      <w:pPr>
        <w:keepNext/>
        <w:spacing w:line="240" w:lineRule="auto"/>
        <w:rPr>
          <w:color w:val="FF0000"/>
          <w:szCs w:val="22"/>
          <w:lang w:val="el-GR"/>
        </w:rPr>
      </w:pPr>
      <w:r w:rsidRPr="008A6BD0">
        <w:rPr>
          <w:b/>
          <w:szCs w:val="22"/>
          <w:lang w:val="el-GR"/>
        </w:rPr>
        <w:t>4.8</w:t>
      </w:r>
      <w:r w:rsidRPr="008A6BD0">
        <w:rPr>
          <w:b/>
          <w:szCs w:val="22"/>
          <w:lang w:val="el-GR"/>
        </w:rPr>
        <w:tab/>
        <w:t>Ανεπιθύμητες ενέργειες</w:t>
      </w:r>
    </w:p>
    <w:p w14:paraId="51DD1D54" w14:textId="77777777" w:rsidR="00D17030" w:rsidRPr="008A6BD0" w:rsidRDefault="00D17030" w:rsidP="00732CC4">
      <w:pPr>
        <w:keepNext/>
        <w:spacing w:line="240" w:lineRule="auto"/>
        <w:rPr>
          <w:szCs w:val="22"/>
          <w:lang w:val="el-GR"/>
        </w:rPr>
      </w:pPr>
    </w:p>
    <w:p w14:paraId="2ABAF203" w14:textId="77777777" w:rsidR="00BA024B" w:rsidRPr="008A6BD0" w:rsidRDefault="00BA024B" w:rsidP="00732CC4">
      <w:pPr>
        <w:keepNext/>
        <w:spacing w:line="240" w:lineRule="auto"/>
        <w:rPr>
          <w:szCs w:val="22"/>
          <w:u w:val="single"/>
          <w:lang w:val="el-GR"/>
        </w:rPr>
      </w:pPr>
      <w:r w:rsidRPr="008A6BD0">
        <w:rPr>
          <w:szCs w:val="22"/>
          <w:u w:val="single"/>
          <w:lang w:val="el-GR"/>
        </w:rPr>
        <w:t>Περίληψη του προφίλ ασφάλειας</w:t>
      </w:r>
    </w:p>
    <w:p w14:paraId="53389BD0" w14:textId="77777777" w:rsidR="00705D00" w:rsidRDefault="00705D00" w:rsidP="00732CC4">
      <w:pPr>
        <w:keepNext/>
        <w:spacing w:line="240" w:lineRule="auto"/>
        <w:rPr>
          <w:szCs w:val="22"/>
          <w:lang w:val="el-GR"/>
        </w:rPr>
      </w:pPr>
    </w:p>
    <w:p w14:paraId="60E33667" w14:textId="0FEA7446" w:rsidR="00BA024B" w:rsidRPr="008A6BD0" w:rsidRDefault="00BA024B" w:rsidP="00732CC4">
      <w:pPr>
        <w:keepNext/>
        <w:spacing w:line="240" w:lineRule="auto"/>
        <w:rPr>
          <w:szCs w:val="22"/>
          <w:lang w:val="el-GR"/>
        </w:rPr>
      </w:pPr>
      <w:r w:rsidRPr="008A6BD0">
        <w:rPr>
          <w:szCs w:val="22"/>
          <w:lang w:val="el-GR"/>
        </w:rPr>
        <w:t>Η πιο συχνά αναφερόμενη ανεπιθύμητη ενέργεια</w:t>
      </w:r>
      <w:r w:rsidR="008C7A9A">
        <w:rPr>
          <w:szCs w:val="22"/>
          <w:lang w:val="el-GR"/>
        </w:rPr>
        <w:t xml:space="preserve"> </w:t>
      </w:r>
      <w:r w:rsidR="009837F1">
        <w:rPr>
          <w:szCs w:val="22"/>
          <w:lang w:val="el-GR"/>
        </w:rPr>
        <w:t>είναι η</w:t>
      </w:r>
      <w:r w:rsidRPr="008A6BD0">
        <w:rPr>
          <w:szCs w:val="22"/>
          <w:lang w:val="el-GR"/>
        </w:rPr>
        <w:t xml:space="preserve"> ρινοφαρυγγίτιδα (9%).</w:t>
      </w:r>
    </w:p>
    <w:p w14:paraId="07AAFB0B" w14:textId="77777777" w:rsidR="00920DB4" w:rsidRPr="008A6BD0" w:rsidRDefault="00920DB4" w:rsidP="00732CC4">
      <w:pPr>
        <w:spacing w:line="240" w:lineRule="auto"/>
        <w:rPr>
          <w:szCs w:val="22"/>
          <w:lang w:val="el-GR"/>
        </w:rPr>
      </w:pPr>
    </w:p>
    <w:p w14:paraId="456D7E82" w14:textId="77777777" w:rsidR="00BA024B" w:rsidRPr="008A6BD0" w:rsidRDefault="00BA024B" w:rsidP="00732CC4">
      <w:pPr>
        <w:spacing w:line="240" w:lineRule="auto"/>
        <w:rPr>
          <w:szCs w:val="22"/>
          <w:u w:val="single"/>
          <w:lang w:val="el-GR"/>
        </w:rPr>
      </w:pPr>
      <w:r w:rsidRPr="008A6BD0">
        <w:rPr>
          <w:szCs w:val="22"/>
          <w:u w:val="single"/>
          <w:lang w:val="el-GR"/>
        </w:rPr>
        <w:t>Περιληπτικός πίνακας ανεπιθύμητων ενεργειών</w:t>
      </w:r>
    </w:p>
    <w:p w14:paraId="4B1A552F" w14:textId="77777777" w:rsidR="00705D00" w:rsidRDefault="00705D00" w:rsidP="00732CC4">
      <w:pPr>
        <w:spacing w:line="240" w:lineRule="auto"/>
        <w:rPr>
          <w:szCs w:val="22"/>
          <w:lang w:val="el-GR"/>
        </w:rPr>
      </w:pPr>
    </w:p>
    <w:p w14:paraId="149B0CD5" w14:textId="1D029198" w:rsidR="005F2F74" w:rsidRPr="008A6BD0" w:rsidRDefault="003A18C6" w:rsidP="00732CC4">
      <w:pPr>
        <w:spacing w:line="240" w:lineRule="auto"/>
        <w:rPr>
          <w:szCs w:val="22"/>
          <w:lang w:val="el-GR"/>
        </w:rPr>
      </w:pPr>
      <w:r w:rsidRPr="008A6BD0">
        <w:rPr>
          <w:szCs w:val="22"/>
          <w:lang w:val="el-GR"/>
        </w:rPr>
        <w:t xml:space="preserve">Το προφίλ ασφαλείας του </w:t>
      </w:r>
      <w:r w:rsidR="001913EF">
        <w:rPr>
          <w:szCs w:val="22"/>
          <w:lang w:val="el-GR"/>
        </w:rPr>
        <w:t>ANORO ELLIPTA</w:t>
      </w:r>
      <w:r w:rsidRPr="008A6BD0">
        <w:rPr>
          <w:szCs w:val="22"/>
          <w:lang w:val="el-GR"/>
        </w:rPr>
        <w:t xml:space="preserve"> βασίζεται στην εμπειρία από την ασφάλεια του συνδυασμού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και των επιμέρους συστατικών από το πρόγραμμα κλινικής ανάπτυξης που συμπεριλάμβανε 6</w:t>
      </w:r>
      <w:r w:rsidR="00705D00">
        <w:rPr>
          <w:szCs w:val="22"/>
          <w:lang w:val="el-GR"/>
        </w:rPr>
        <w:t xml:space="preserve"> </w:t>
      </w:r>
      <w:r w:rsidRPr="008A6BD0">
        <w:rPr>
          <w:szCs w:val="22"/>
          <w:lang w:val="el-GR"/>
        </w:rPr>
        <w:t>855 ασθενείς με ΧΑΠ</w:t>
      </w:r>
      <w:r w:rsidR="00F9294B" w:rsidRPr="008A6BD0">
        <w:rPr>
          <w:szCs w:val="22"/>
          <w:lang w:val="el-GR"/>
        </w:rPr>
        <w:t xml:space="preserve"> και από αυθόρμητες αναφορές</w:t>
      </w:r>
      <w:r w:rsidRPr="008A6BD0">
        <w:rPr>
          <w:szCs w:val="22"/>
          <w:lang w:val="el-GR"/>
        </w:rPr>
        <w:t xml:space="preserve">. </w:t>
      </w:r>
      <w:r w:rsidR="00F9294B" w:rsidRPr="008A6BD0">
        <w:rPr>
          <w:szCs w:val="22"/>
          <w:lang w:val="el-GR"/>
        </w:rPr>
        <w:t>Το πρόγραμμα κλινικής ανάπτυξης περιελάμβανε</w:t>
      </w:r>
      <w:r w:rsidRPr="008A6BD0">
        <w:rPr>
          <w:szCs w:val="22"/>
          <w:lang w:val="el-GR"/>
        </w:rPr>
        <w:t xml:space="preserve"> 2</w:t>
      </w:r>
      <w:r w:rsidR="00705D00">
        <w:rPr>
          <w:szCs w:val="22"/>
          <w:lang w:val="el-GR"/>
        </w:rPr>
        <w:t xml:space="preserve"> </w:t>
      </w:r>
      <w:r w:rsidRPr="008A6BD0">
        <w:rPr>
          <w:szCs w:val="22"/>
          <w:lang w:val="el-GR"/>
        </w:rPr>
        <w:t xml:space="preserve">354 ασθενείς λάμβαναν το συνδυασμό </w:t>
      </w:r>
      <w:r w:rsidR="00EF78B4">
        <w:rPr>
          <w:szCs w:val="22"/>
          <w:lang w:val="el-GR"/>
        </w:rPr>
        <w:t>ουμεκλιδίνιο</w:t>
      </w:r>
      <w:r w:rsidRPr="008A6BD0">
        <w:rPr>
          <w:szCs w:val="22"/>
          <w:lang w:val="el-GR"/>
        </w:rPr>
        <w:t>/</w:t>
      </w:r>
      <w:r w:rsidR="003770EB">
        <w:rPr>
          <w:szCs w:val="22"/>
          <w:lang w:val="el-GR"/>
        </w:rPr>
        <w:t>βιλαντερόλη</w:t>
      </w:r>
      <w:r w:rsidRPr="008A6BD0">
        <w:rPr>
          <w:szCs w:val="22"/>
          <w:lang w:val="el-GR"/>
        </w:rPr>
        <w:t xml:space="preserve"> άπαξ ημερησίως στις κλινικές μελέτες Φάσης III διάρκειας 24 εβδομάδων ή μεγαλύτερης, εκ των οποίων 1</w:t>
      </w:r>
      <w:r w:rsidR="00705D00">
        <w:rPr>
          <w:szCs w:val="22"/>
          <w:lang w:val="el-GR"/>
        </w:rPr>
        <w:t xml:space="preserve"> </w:t>
      </w:r>
      <w:r w:rsidRPr="008A6BD0">
        <w:rPr>
          <w:szCs w:val="22"/>
          <w:lang w:val="el-GR"/>
        </w:rPr>
        <w:t>296 λάμβαναν τη συνιστώμενη δόση των 55/22 μικρογραμμαρίων σε μελέτες διάρκειας 24 εβδομάδων, 832 λάμβαναν υψηλότερη δόση 113/22 μικρογραμμαρίων σε μελέτες διάρκειας 24 εβδομάδων και 226 λάμβαναν 113/22 μικρογραμμάρια σε μια μελέτη διάρκειας 12 μηνών.</w:t>
      </w:r>
    </w:p>
    <w:p w14:paraId="1B48056C" w14:textId="77777777" w:rsidR="008319D4" w:rsidRPr="008A6BD0" w:rsidRDefault="008319D4" w:rsidP="00732CC4">
      <w:pPr>
        <w:spacing w:line="240" w:lineRule="auto"/>
        <w:rPr>
          <w:szCs w:val="22"/>
          <w:lang w:val="el-GR"/>
        </w:rPr>
      </w:pPr>
    </w:p>
    <w:p w14:paraId="3504C2FF" w14:textId="77777777" w:rsidR="00193E70" w:rsidRPr="008A6BD0" w:rsidRDefault="00BA024B" w:rsidP="00732CC4">
      <w:pPr>
        <w:spacing w:line="240" w:lineRule="auto"/>
        <w:rPr>
          <w:szCs w:val="22"/>
          <w:lang w:val="el-GR"/>
        </w:rPr>
      </w:pPr>
      <w:r w:rsidRPr="008A6BD0">
        <w:rPr>
          <w:szCs w:val="22"/>
          <w:lang w:val="el-GR"/>
        </w:rPr>
        <w:t xml:space="preserve">Οι συχνότητες </w:t>
      </w:r>
      <w:r w:rsidR="008319D4" w:rsidRPr="008A6BD0">
        <w:rPr>
          <w:szCs w:val="22"/>
          <w:lang w:val="el-GR"/>
        </w:rPr>
        <w:t xml:space="preserve">των ανεπιθύμητων ενεργειών που αναφέρονται στον παρακάτω πίνακα </w:t>
      </w:r>
      <w:r w:rsidRPr="008A6BD0">
        <w:rPr>
          <w:szCs w:val="22"/>
          <w:lang w:val="el-GR"/>
        </w:rPr>
        <w:t xml:space="preserve">περιλαμβάνουν </w:t>
      </w:r>
      <w:r w:rsidR="003F090C" w:rsidRPr="008A6BD0">
        <w:rPr>
          <w:szCs w:val="22"/>
          <w:lang w:val="el-GR"/>
        </w:rPr>
        <w:t xml:space="preserve">μη επεξεργασμένα </w:t>
      </w:r>
      <w:r w:rsidRPr="008A6BD0">
        <w:rPr>
          <w:szCs w:val="22"/>
          <w:lang w:val="el-GR"/>
        </w:rPr>
        <w:t xml:space="preserve">ποσοστά επίπτωσης που παρατηρήθηκαν </w:t>
      </w:r>
      <w:r w:rsidR="00F03DCC" w:rsidRPr="008A6BD0">
        <w:rPr>
          <w:szCs w:val="22"/>
          <w:lang w:val="el-GR"/>
        </w:rPr>
        <w:t xml:space="preserve">στο σύνολο </w:t>
      </w:r>
      <w:r w:rsidR="008319D4" w:rsidRPr="008A6BD0">
        <w:rPr>
          <w:szCs w:val="22"/>
          <w:lang w:val="el-GR"/>
        </w:rPr>
        <w:t xml:space="preserve">πέντε </w:t>
      </w:r>
      <w:r w:rsidR="00F03DCC" w:rsidRPr="008A6BD0">
        <w:rPr>
          <w:szCs w:val="22"/>
          <w:lang w:val="el-GR"/>
        </w:rPr>
        <w:t>μελετών</w:t>
      </w:r>
      <w:r w:rsidR="008319D4" w:rsidRPr="008A6BD0">
        <w:rPr>
          <w:szCs w:val="22"/>
          <w:lang w:val="el-GR"/>
        </w:rPr>
        <w:t xml:space="preserve"> διάρκειας 24 εβδομάδων και στη μελέτη ασφαλείας διάρκειας 12 μηνών. </w:t>
      </w:r>
    </w:p>
    <w:p w14:paraId="12B98469" w14:textId="01F702C3" w:rsidR="00131781" w:rsidRPr="008A6BD0" w:rsidRDefault="00DC7302" w:rsidP="00732CC4">
      <w:pPr>
        <w:tabs>
          <w:tab w:val="clear" w:pos="567"/>
        </w:tabs>
        <w:spacing w:line="240" w:lineRule="auto"/>
        <w:rPr>
          <w:szCs w:val="22"/>
          <w:lang w:val="el-GR"/>
        </w:rPr>
      </w:pPr>
      <w:r w:rsidRPr="008A6BD0">
        <w:rPr>
          <w:szCs w:val="22"/>
          <w:lang w:val="el-GR"/>
        </w:rPr>
        <w:t>Η συχνότητα των ανεπιθύμητων ενεργειών ορίζεται με τη χρήση της ακόλουθης συνθήκης:</w:t>
      </w:r>
      <w:r w:rsidR="00131781" w:rsidRPr="008A6BD0">
        <w:rPr>
          <w:szCs w:val="22"/>
          <w:lang w:val="el-GR"/>
        </w:rPr>
        <w:t xml:space="preserve"> πολύ συχνές (≥ 1/10), συχνές (≥ 1/100 έως &lt; 1/10), όχι συχνές (≥ 1/1</w:t>
      </w:r>
      <w:r w:rsidR="00705D00">
        <w:rPr>
          <w:szCs w:val="22"/>
          <w:lang w:val="el-GR"/>
        </w:rPr>
        <w:t xml:space="preserve"> </w:t>
      </w:r>
      <w:r w:rsidR="00131781" w:rsidRPr="008A6BD0">
        <w:rPr>
          <w:szCs w:val="22"/>
          <w:lang w:val="el-GR"/>
        </w:rPr>
        <w:t>000 έως &lt; 1/100), σπάνιες (≥ 1/10</w:t>
      </w:r>
      <w:r w:rsidR="00705D00">
        <w:rPr>
          <w:szCs w:val="22"/>
          <w:lang w:val="el-GR"/>
        </w:rPr>
        <w:t xml:space="preserve"> </w:t>
      </w:r>
      <w:r w:rsidR="00131781" w:rsidRPr="008A6BD0">
        <w:rPr>
          <w:szCs w:val="22"/>
          <w:lang w:val="el-GR"/>
        </w:rPr>
        <w:t>000 έως &lt; 1/1</w:t>
      </w:r>
      <w:r w:rsidR="00705D00">
        <w:rPr>
          <w:szCs w:val="22"/>
          <w:lang w:val="el-GR"/>
        </w:rPr>
        <w:t xml:space="preserve"> </w:t>
      </w:r>
      <w:r w:rsidR="00131781" w:rsidRPr="008A6BD0">
        <w:rPr>
          <w:szCs w:val="22"/>
          <w:lang w:val="el-GR"/>
        </w:rPr>
        <w:t>000), πολύ σπάνιες (&lt; 1/10</w:t>
      </w:r>
      <w:r w:rsidR="00705D00">
        <w:rPr>
          <w:szCs w:val="22"/>
          <w:lang w:val="el-GR"/>
        </w:rPr>
        <w:t xml:space="preserve"> </w:t>
      </w:r>
      <w:r w:rsidR="00131781" w:rsidRPr="008A6BD0">
        <w:rPr>
          <w:szCs w:val="22"/>
          <w:lang w:val="el-GR"/>
        </w:rPr>
        <w:t xml:space="preserve">000), και </w:t>
      </w:r>
      <w:r w:rsidR="006B7C98" w:rsidRPr="008A6BD0">
        <w:rPr>
          <w:szCs w:val="22"/>
          <w:lang w:val="el-GR"/>
        </w:rPr>
        <w:t>μη γνωστές</w:t>
      </w:r>
      <w:r w:rsidR="00131781" w:rsidRPr="008A6BD0">
        <w:rPr>
          <w:szCs w:val="22"/>
          <w:lang w:val="el-GR"/>
        </w:rPr>
        <w:t xml:space="preserve"> (δεν μπορούν να εκτιμηθούν με βάση τα διαθέσιμα δεδομένα).</w:t>
      </w:r>
    </w:p>
    <w:p w14:paraId="72196677" w14:textId="77777777" w:rsidR="00D17030" w:rsidRPr="008A6BD0" w:rsidRDefault="00E85FE5" w:rsidP="00732CC4">
      <w:pPr>
        <w:tabs>
          <w:tab w:val="clear" w:pos="567"/>
        </w:tabs>
        <w:spacing w:line="240" w:lineRule="auto"/>
        <w:rPr>
          <w:szCs w:val="22"/>
          <w:lang w:val="el-GR"/>
        </w:rPr>
      </w:pPr>
      <w:r w:rsidRPr="008A6BD0">
        <w:rPr>
          <w:szCs w:val="22"/>
          <w:lang w:val="el-G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43"/>
      </w:tblGrid>
      <w:tr w:rsidR="00D17030" w:rsidRPr="008A6BD0" w14:paraId="784BA176" w14:textId="77777777" w:rsidTr="00093DB7">
        <w:trPr>
          <w:tblHeader/>
        </w:trPr>
        <w:tc>
          <w:tcPr>
            <w:tcW w:w="2835" w:type="dxa"/>
            <w:shd w:val="clear" w:color="auto" w:fill="D9D9D9"/>
          </w:tcPr>
          <w:p w14:paraId="537CD785" w14:textId="77777777" w:rsidR="00D17030" w:rsidRPr="008A6BD0" w:rsidRDefault="00FF23E4" w:rsidP="00732CC4">
            <w:pPr>
              <w:spacing w:line="240" w:lineRule="auto"/>
              <w:rPr>
                <w:szCs w:val="22"/>
                <w:lang w:val="el-GR"/>
              </w:rPr>
            </w:pPr>
            <w:r w:rsidRPr="008A6BD0">
              <w:rPr>
                <w:b/>
                <w:szCs w:val="22"/>
                <w:lang w:val="el-GR"/>
              </w:rPr>
              <w:lastRenderedPageBreak/>
              <w:t>Κατηγορία Οργανικού Συστήματος</w:t>
            </w:r>
          </w:p>
        </w:tc>
        <w:tc>
          <w:tcPr>
            <w:tcW w:w="4111" w:type="dxa"/>
            <w:shd w:val="clear" w:color="auto" w:fill="D9D9D9"/>
          </w:tcPr>
          <w:p w14:paraId="7764DF8E" w14:textId="77777777" w:rsidR="00FF23E4" w:rsidRPr="008A6BD0" w:rsidRDefault="00FF23E4" w:rsidP="00732CC4">
            <w:pPr>
              <w:spacing w:line="240" w:lineRule="auto"/>
              <w:rPr>
                <w:b/>
                <w:szCs w:val="22"/>
                <w:lang w:val="el-GR"/>
              </w:rPr>
            </w:pPr>
            <w:r w:rsidRPr="008A6BD0">
              <w:rPr>
                <w:b/>
                <w:szCs w:val="22"/>
                <w:lang w:val="el-GR"/>
              </w:rPr>
              <w:t>Ανεπιθύμητ</w:t>
            </w:r>
            <w:r w:rsidR="00CF0139" w:rsidRPr="008A6BD0">
              <w:rPr>
                <w:b/>
                <w:szCs w:val="22"/>
                <w:lang w:val="el-GR"/>
              </w:rPr>
              <w:t>ες</w:t>
            </w:r>
            <w:r w:rsidRPr="008A6BD0">
              <w:rPr>
                <w:b/>
                <w:szCs w:val="22"/>
                <w:lang w:val="el-GR"/>
              </w:rPr>
              <w:t xml:space="preserve"> </w:t>
            </w:r>
            <w:r w:rsidR="008319D4" w:rsidRPr="008A6BD0">
              <w:rPr>
                <w:b/>
                <w:szCs w:val="22"/>
                <w:lang w:val="el-GR"/>
              </w:rPr>
              <w:t>ενέργειες</w:t>
            </w:r>
          </w:p>
          <w:p w14:paraId="73E14D68" w14:textId="77777777" w:rsidR="00545085" w:rsidRPr="008A6BD0" w:rsidRDefault="00545085" w:rsidP="00732CC4">
            <w:pPr>
              <w:spacing w:line="240" w:lineRule="auto"/>
              <w:rPr>
                <w:b/>
                <w:szCs w:val="22"/>
                <w:lang w:val="el-GR"/>
              </w:rPr>
            </w:pPr>
          </w:p>
        </w:tc>
        <w:tc>
          <w:tcPr>
            <w:tcW w:w="1843" w:type="dxa"/>
            <w:shd w:val="clear" w:color="auto" w:fill="D9D9D9"/>
          </w:tcPr>
          <w:p w14:paraId="256394AE" w14:textId="77777777" w:rsidR="00D17030" w:rsidRPr="008A6BD0" w:rsidRDefault="00FF23E4" w:rsidP="00732CC4">
            <w:pPr>
              <w:spacing w:line="240" w:lineRule="auto"/>
              <w:ind w:left="-18" w:firstLine="18"/>
              <w:rPr>
                <w:szCs w:val="22"/>
                <w:lang w:val="el-GR"/>
              </w:rPr>
            </w:pPr>
            <w:r w:rsidRPr="008A6BD0">
              <w:rPr>
                <w:b/>
                <w:szCs w:val="22"/>
                <w:lang w:val="el-GR"/>
              </w:rPr>
              <w:t>Συχνότητα</w:t>
            </w:r>
          </w:p>
        </w:tc>
      </w:tr>
      <w:tr w:rsidR="00E4010F" w:rsidRPr="00572EF8" w14:paraId="1A789984" w14:textId="77777777" w:rsidTr="00093DB7">
        <w:tc>
          <w:tcPr>
            <w:tcW w:w="2835" w:type="dxa"/>
          </w:tcPr>
          <w:p w14:paraId="087E2C4C" w14:textId="77777777" w:rsidR="00E4010F" w:rsidRPr="008A6BD0" w:rsidRDefault="00FF23E4" w:rsidP="00732CC4">
            <w:pPr>
              <w:spacing w:line="240" w:lineRule="auto"/>
              <w:rPr>
                <w:szCs w:val="22"/>
                <w:lang w:val="el-GR"/>
              </w:rPr>
            </w:pPr>
            <w:r w:rsidRPr="008A6BD0">
              <w:rPr>
                <w:szCs w:val="22"/>
                <w:lang w:val="el-GR"/>
              </w:rPr>
              <w:t>Λοιμώξεις και παρασιτώσεις</w:t>
            </w:r>
          </w:p>
        </w:tc>
        <w:tc>
          <w:tcPr>
            <w:tcW w:w="4111" w:type="dxa"/>
          </w:tcPr>
          <w:p w14:paraId="6B761FF8" w14:textId="77777777" w:rsidR="005E5EA0" w:rsidRPr="008A6BD0" w:rsidRDefault="005E5EA0" w:rsidP="00732CC4">
            <w:pPr>
              <w:spacing w:line="240" w:lineRule="auto"/>
              <w:rPr>
                <w:szCs w:val="22"/>
                <w:lang w:val="el-GR"/>
              </w:rPr>
            </w:pPr>
            <w:r w:rsidRPr="008A6BD0">
              <w:rPr>
                <w:szCs w:val="22"/>
                <w:lang w:val="el-GR"/>
              </w:rPr>
              <w:t>Λοίμωξη του ουροποιητικού</w:t>
            </w:r>
          </w:p>
          <w:p w14:paraId="2DB56E6C" w14:textId="77777777" w:rsidR="005E5EA0" w:rsidRPr="008A6BD0" w:rsidRDefault="005E5EA0" w:rsidP="00732CC4">
            <w:pPr>
              <w:spacing w:line="240" w:lineRule="auto"/>
              <w:rPr>
                <w:sz w:val="24"/>
                <w:szCs w:val="24"/>
                <w:lang w:val="el-GR"/>
              </w:rPr>
            </w:pPr>
            <w:r w:rsidRPr="008A6BD0">
              <w:rPr>
                <w:lang w:val="el-GR"/>
              </w:rPr>
              <w:t>Παραρρινικολπίτιδα</w:t>
            </w:r>
          </w:p>
          <w:p w14:paraId="2459EC7E" w14:textId="77777777" w:rsidR="00FF23E4" w:rsidRPr="008A6BD0" w:rsidRDefault="00FF23E4" w:rsidP="00732CC4">
            <w:pPr>
              <w:spacing w:line="240" w:lineRule="auto"/>
              <w:rPr>
                <w:szCs w:val="22"/>
                <w:lang w:val="el-GR"/>
              </w:rPr>
            </w:pPr>
            <w:r w:rsidRPr="008A6BD0">
              <w:rPr>
                <w:szCs w:val="22"/>
                <w:lang w:val="el-GR"/>
              </w:rPr>
              <w:t>Ρινοφαρυγγίτιδα</w:t>
            </w:r>
          </w:p>
          <w:p w14:paraId="28D26DA6" w14:textId="77777777" w:rsidR="00FF23E4" w:rsidRPr="008A6BD0" w:rsidRDefault="00FF23E4" w:rsidP="00732CC4">
            <w:pPr>
              <w:spacing w:line="240" w:lineRule="auto"/>
              <w:rPr>
                <w:szCs w:val="22"/>
                <w:lang w:val="el-GR"/>
              </w:rPr>
            </w:pPr>
            <w:r w:rsidRPr="008A6BD0">
              <w:rPr>
                <w:szCs w:val="22"/>
                <w:lang w:val="el-GR"/>
              </w:rPr>
              <w:t>Φαρυγγίτιδα</w:t>
            </w:r>
          </w:p>
          <w:p w14:paraId="2BC544E9" w14:textId="77777777" w:rsidR="00920AB3" w:rsidRPr="008A6BD0" w:rsidRDefault="00FF23E4" w:rsidP="00732CC4">
            <w:pPr>
              <w:spacing w:line="240" w:lineRule="auto"/>
              <w:rPr>
                <w:szCs w:val="22"/>
                <w:lang w:val="el-GR"/>
              </w:rPr>
            </w:pPr>
            <w:r w:rsidRPr="008A6BD0">
              <w:rPr>
                <w:szCs w:val="22"/>
                <w:lang w:val="el-GR"/>
              </w:rPr>
              <w:t>Λοίμωξη του ανώτερου αναπνευστικού</w:t>
            </w:r>
          </w:p>
        </w:tc>
        <w:tc>
          <w:tcPr>
            <w:tcW w:w="1843" w:type="dxa"/>
          </w:tcPr>
          <w:p w14:paraId="49F15CAF" w14:textId="77777777" w:rsidR="00FF23E4" w:rsidRPr="008A6BD0" w:rsidRDefault="00FF23E4" w:rsidP="00732CC4">
            <w:pPr>
              <w:spacing w:line="240" w:lineRule="auto"/>
              <w:ind w:left="-18" w:firstLine="18"/>
              <w:rPr>
                <w:szCs w:val="22"/>
                <w:lang w:val="el-GR"/>
              </w:rPr>
            </w:pPr>
            <w:r w:rsidRPr="008A6BD0">
              <w:rPr>
                <w:szCs w:val="22"/>
                <w:lang w:val="el-GR"/>
              </w:rPr>
              <w:t>Συχνή</w:t>
            </w:r>
          </w:p>
          <w:p w14:paraId="4B7D8EB3" w14:textId="77777777" w:rsidR="00FF23E4" w:rsidRPr="008A6BD0" w:rsidRDefault="00FF23E4" w:rsidP="00732CC4">
            <w:pPr>
              <w:spacing w:line="240" w:lineRule="auto"/>
              <w:ind w:left="-18" w:firstLine="18"/>
              <w:rPr>
                <w:szCs w:val="22"/>
                <w:lang w:val="el-GR"/>
              </w:rPr>
            </w:pPr>
            <w:r w:rsidRPr="008A6BD0">
              <w:rPr>
                <w:szCs w:val="22"/>
                <w:lang w:val="el-GR"/>
              </w:rPr>
              <w:t>Συχνή</w:t>
            </w:r>
          </w:p>
          <w:p w14:paraId="2AD83CCC" w14:textId="77777777" w:rsidR="00FF23E4" w:rsidRPr="008A6BD0" w:rsidRDefault="00FF23E4" w:rsidP="00732CC4">
            <w:pPr>
              <w:spacing w:line="240" w:lineRule="auto"/>
              <w:ind w:left="-18" w:firstLine="18"/>
              <w:rPr>
                <w:szCs w:val="22"/>
                <w:lang w:val="el-GR"/>
              </w:rPr>
            </w:pPr>
            <w:r w:rsidRPr="008A6BD0">
              <w:rPr>
                <w:szCs w:val="22"/>
                <w:lang w:val="el-GR"/>
              </w:rPr>
              <w:t>Συχνή</w:t>
            </w:r>
          </w:p>
          <w:p w14:paraId="44A13ACC" w14:textId="77777777" w:rsidR="00FF23E4" w:rsidRPr="008A6BD0" w:rsidRDefault="00FF23E4" w:rsidP="00732CC4">
            <w:pPr>
              <w:spacing w:line="240" w:lineRule="auto"/>
              <w:ind w:left="-18" w:firstLine="18"/>
              <w:rPr>
                <w:szCs w:val="22"/>
                <w:lang w:val="el-GR"/>
              </w:rPr>
            </w:pPr>
            <w:r w:rsidRPr="008A6BD0">
              <w:rPr>
                <w:szCs w:val="22"/>
                <w:lang w:val="el-GR"/>
              </w:rPr>
              <w:t>Συχνή</w:t>
            </w:r>
          </w:p>
          <w:p w14:paraId="78597208" w14:textId="77777777" w:rsidR="00920AB3" w:rsidRPr="008A6BD0" w:rsidRDefault="00FF23E4" w:rsidP="00732CC4">
            <w:pPr>
              <w:spacing w:line="240" w:lineRule="auto"/>
              <w:ind w:left="-18" w:firstLine="18"/>
              <w:rPr>
                <w:szCs w:val="22"/>
                <w:lang w:val="el-GR"/>
              </w:rPr>
            </w:pPr>
            <w:r w:rsidRPr="008A6BD0">
              <w:rPr>
                <w:szCs w:val="22"/>
                <w:lang w:val="el-GR"/>
              </w:rPr>
              <w:t>Συχνή</w:t>
            </w:r>
          </w:p>
        </w:tc>
      </w:tr>
      <w:tr w:rsidR="00F9294B" w:rsidRPr="008A6BD0" w14:paraId="68A63A53" w14:textId="77777777" w:rsidTr="00093DB7">
        <w:tc>
          <w:tcPr>
            <w:tcW w:w="2835" w:type="dxa"/>
          </w:tcPr>
          <w:p w14:paraId="1FA61321" w14:textId="77777777" w:rsidR="00F9294B" w:rsidRPr="008A6BD0" w:rsidRDefault="006A2695" w:rsidP="006A2695">
            <w:pPr>
              <w:keepNext/>
              <w:keepLines/>
              <w:rPr>
                <w:szCs w:val="22"/>
              </w:rPr>
            </w:pPr>
            <w:r w:rsidRPr="008A6BD0">
              <w:rPr>
                <w:noProof/>
                <w:lang w:val="el-GR"/>
              </w:rPr>
              <w:t>Διαταραχές του ανοσοποιητικού συστήματος</w:t>
            </w:r>
          </w:p>
        </w:tc>
        <w:tc>
          <w:tcPr>
            <w:tcW w:w="4111" w:type="dxa"/>
          </w:tcPr>
          <w:p w14:paraId="413898FA" w14:textId="77777777" w:rsidR="00F9294B" w:rsidRPr="00E51D37" w:rsidRDefault="00F9294B" w:rsidP="003A7454">
            <w:pPr>
              <w:keepNext/>
              <w:keepLines/>
              <w:rPr>
                <w:szCs w:val="22"/>
                <w:lang w:val="el-GR"/>
              </w:rPr>
            </w:pPr>
            <w:r w:rsidRPr="008A6BD0">
              <w:rPr>
                <w:szCs w:val="22"/>
                <w:lang w:val="el-GR"/>
              </w:rPr>
              <w:t>Αντιδράσεις υπερευαισθησίας που περιλαμβάνουν</w:t>
            </w:r>
            <w:r w:rsidRPr="00E51D37">
              <w:rPr>
                <w:szCs w:val="22"/>
                <w:lang w:val="el-GR"/>
              </w:rPr>
              <w:t>:</w:t>
            </w:r>
          </w:p>
          <w:p w14:paraId="5AA6C50C" w14:textId="77777777" w:rsidR="00F9294B" w:rsidRPr="008A6BD0" w:rsidRDefault="00F9294B" w:rsidP="003A7454">
            <w:pPr>
              <w:keepNext/>
              <w:keepLines/>
              <w:rPr>
                <w:szCs w:val="22"/>
                <w:lang w:val="el-GR"/>
              </w:rPr>
            </w:pPr>
            <w:r w:rsidRPr="008A6BD0">
              <w:rPr>
                <w:szCs w:val="22"/>
                <w:lang w:val="el-GR"/>
              </w:rPr>
              <w:t xml:space="preserve">Εξάνθημα </w:t>
            </w:r>
          </w:p>
          <w:p w14:paraId="654F5B78" w14:textId="77777777" w:rsidR="00F9294B" w:rsidRPr="008A6BD0" w:rsidRDefault="00F9294B" w:rsidP="00F9294B">
            <w:pPr>
              <w:keepNext/>
              <w:keepLines/>
              <w:rPr>
                <w:szCs w:val="22"/>
                <w:lang w:val="el-GR"/>
              </w:rPr>
            </w:pPr>
            <w:r w:rsidRPr="008A6BD0">
              <w:rPr>
                <w:szCs w:val="22"/>
                <w:lang w:val="el-GR"/>
              </w:rPr>
              <w:t>Αναφυλαξία, αγγειοοίδημα και κνίδωση</w:t>
            </w:r>
          </w:p>
        </w:tc>
        <w:tc>
          <w:tcPr>
            <w:tcW w:w="1843" w:type="dxa"/>
          </w:tcPr>
          <w:p w14:paraId="3075088D" w14:textId="307B532F" w:rsidR="00EE420E" w:rsidRPr="00E51D37" w:rsidRDefault="00F9294B" w:rsidP="00F9294B">
            <w:pPr>
              <w:keepNext/>
              <w:keepLines/>
              <w:ind w:left="-18" w:firstLine="18"/>
              <w:rPr>
                <w:szCs w:val="22"/>
                <w:lang w:val="el-GR"/>
              </w:rPr>
            </w:pPr>
            <w:r w:rsidRPr="008A6BD0">
              <w:rPr>
                <w:szCs w:val="22"/>
                <w:lang w:val="el-GR"/>
              </w:rPr>
              <w:br/>
            </w:r>
          </w:p>
          <w:p w14:paraId="14D5C9AA" w14:textId="0632FCEE" w:rsidR="00F9294B" w:rsidRPr="008A6BD0" w:rsidRDefault="00F9294B" w:rsidP="00F9294B">
            <w:pPr>
              <w:keepNext/>
              <w:keepLines/>
              <w:ind w:left="-18" w:firstLine="18"/>
              <w:rPr>
                <w:szCs w:val="22"/>
              </w:rPr>
            </w:pPr>
            <w:r w:rsidRPr="008A6BD0">
              <w:rPr>
                <w:szCs w:val="22"/>
                <w:lang w:val="el-GR"/>
              </w:rPr>
              <w:t>Όχι συχνή</w:t>
            </w:r>
            <w:r w:rsidRPr="008A6BD0">
              <w:rPr>
                <w:szCs w:val="22"/>
              </w:rPr>
              <w:br/>
            </w:r>
            <w:r w:rsidRPr="008A6BD0">
              <w:rPr>
                <w:szCs w:val="22"/>
                <w:lang w:val="el-GR"/>
              </w:rPr>
              <w:t>Σπάνια</w:t>
            </w:r>
          </w:p>
        </w:tc>
      </w:tr>
      <w:tr w:rsidR="008319D4" w:rsidRPr="00572EF8" w14:paraId="4BC66642" w14:textId="77777777" w:rsidTr="00093DB7">
        <w:tc>
          <w:tcPr>
            <w:tcW w:w="2835" w:type="dxa"/>
          </w:tcPr>
          <w:p w14:paraId="4C186B80" w14:textId="77777777" w:rsidR="008319D4" w:rsidRPr="008A6BD0" w:rsidRDefault="008319D4" w:rsidP="00732CC4">
            <w:pPr>
              <w:spacing w:line="240" w:lineRule="auto"/>
              <w:rPr>
                <w:szCs w:val="22"/>
                <w:lang w:val="el-GR"/>
              </w:rPr>
            </w:pPr>
            <w:r w:rsidRPr="008A6BD0">
              <w:rPr>
                <w:szCs w:val="22"/>
                <w:lang w:val="el-GR"/>
              </w:rPr>
              <w:t>Διαταραχές του νευρικού συστήματος</w:t>
            </w:r>
          </w:p>
        </w:tc>
        <w:tc>
          <w:tcPr>
            <w:tcW w:w="4111" w:type="dxa"/>
          </w:tcPr>
          <w:p w14:paraId="5FE0F62C" w14:textId="77777777" w:rsidR="008319D4" w:rsidRPr="008A6BD0" w:rsidRDefault="008319D4" w:rsidP="00732CC4">
            <w:pPr>
              <w:spacing w:line="240" w:lineRule="auto"/>
              <w:rPr>
                <w:szCs w:val="22"/>
                <w:lang w:val="el-GR"/>
              </w:rPr>
            </w:pPr>
            <w:r w:rsidRPr="008A6BD0">
              <w:rPr>
                <w:szCs w:val="22"/>
                <w:lang w:val="el-GR"/>
              </w:rPr>
              <w:t>Κεφαλαλγία</w:t>
            </w:r>
          </w:p>
          <w:p w14:paraId="5450ECAB" w14:textId="77777777" w:rsidR="006A2695" w:rsidRPr="008A6BD0" w:rsidRDefault="006A2695" w:rsidP="00732CC4">
            <w:pPr>
              <w:spacing w:line="240" w:lineRule="auto"/>
              <w:rPr>
                <w:szCs w:val="22"/>
                <w:lang w:val="el-GR"/>
              </w:rPr>
            </w:pPr>
            <w:r w:rsidRPr="008A6BD0">
              <w:rPr>
                <w:szCs w:val="22"/>
                <w:lang w:val="el-GR"/>
              </w:rPr>
              <w:t>Τρόμος</w:t>
            </w:r>
          </w:p>
          <w:p w14:paraId="3F945189" w14:textId="77777777" w:rsidR="006A2695" w:rsidRDefault="006A2695" w:rsidP="00732CC4">
            <w:pPr>
              <w:spacing w:line="240" w:lineRule="auto"/>
              <w:rPr>
                <w:szCs w:val="22"/>
                <w:lang w:val="el-GR"/>
              </w:rPr>
            </w:pPr>
            <w:r w:rsidRPr="008A6BD0">
              <w:rPr>
                <w:szCs w:val="22"/>
                <w:lang w:val="el-GR"/>
              </w:rPr>
              <w:t>Δυσγευσία</w:t>
            </w:r>
          </w:p>
          <w:p w14:paraId="3808C073" w14:textId="77777777" w:rsidR="00EC769B" w:rsidRPr="008A6BD0" w:rsidRDefault="00EC769B" w:rsidP="00732CC4">
            <w:pPr>
              <w:spacing w:line="240" w:lineRule="auto"/>
              <w:rPr>
                <w:szCs w:val="22"/>
                <w:lang w:val="el-GR"/>
              </w:rPr>
            </w:pPr>
            <w:r>
              <w:rPr>
                <w:szCs w:val="22"/>
                <w:lang w:val="el-GR"/>
              </w:rPr>
              <w:t>Ζάλη</w:t>
            </w:r>
          </w:p>
        </w:tc>
        <w:tc>
          <w:tcPr>
            <w:tcW w:w="1843" w:type="dxa"/>
          </w:tcPr>
          <w:p w14:paraId="42CBC0C9" w14:textId="77777777" w:rsidR="008319D4" w:rsidRPr="008A6BD0" w:rsidRDefault="008319D4" w:rsidP="00732CC4">
            <w:pPr>
              <w:spacing w:line="240" w:lineRule="auto"/>
              <w:ind w:left="-18" w:firstLine="18"/>
              <w:rPr>
                <w:szCs w:val="22"/>
                <w:lang w:val="el-GR"/>
              </w:rPr>
            </w:pPr>
            <w:r w:rsidRPr="008A6BD0">
              <w:rPr>
                <w:szCs w:val="22"/>
                <w:lang w:val="el-GR"/>
              </w:rPr>
              <w:t>Συχνή</w:t>
            </w:r>
          </w:p>
          <w:p w14:paraId="1DAFC406" w14:textId="77777777" w:rsidR="006A2695" w:rsidRPr="008A6BD0" w:rsidRDefault="006A2695" w:rsidP="00732CC4">
            <w:pPr>
              <w:spacing w:line="240" w:lineRule="auto"/>
              <w:ind w:left="-18" w:firstLine="18"/>
              <w:rPr>
                <w:szCs w:val="22"/>
                <w:lang w:val="el-GR"/>
              </w:rPr>
            </w:pPr>
            <w:r w:rsidRPr="008A6BD0">
              <w:rPr>
                <w:szCs w:val="22"/>
                <w:lang w:val="el-GR"/>
              </w:rPr>
              <w:t>Όχι συχνή</w:t>
            </w:r>
          </w:p>
          <w:p w14:paraId="7AFFEE52" w14:textId="77777777" w:rsidR="006A2695" w:rsidRDefault="006A2695" w:rsidP="00732CC4">
            <w:pPr>
              <w:spacing w:line="240" w:lineRule="auto"/>
              <w:ind w:left="-18" w:firstLine="18"/>
              <w:rPr>
                <w:szCs w:val="22"/>
                <w:lang w:val="el-GR"/>
              </w:rPr>
            </w:pPr>
            <w:r w:rsidRPr="008A6BD0">
              <w:rPr>
                <w:szCs w:val="22"/>
                <w:lang w:val="el-GR"/>
              </w:rPr>
              <w:t>Όχι συχνή</w:t>
            </w:r>
          </w:p>
          <w:p w14:paraId="4766BF51" w14:textId="77777777" w:rsidR="00EC769B" w:rsidRPr="008A6BD0" w:rsidRDefault="00EC769B" w:rsidP="00732CC4">
            <w:pPr>
              <w:spacing w:line="240" w:lineRule="auto"/>
              <w:ind w:left="-18" w:firstLine="18"/>
              <w:rPr>
                <w:szCs w:val="22"/>
                <w:lang w:val="el-GR"/>
              </w:rPr>
            </w:pPr>
            <w:r>
              <w:rPr>
                <w:szCs w:val="22"/>
                <w:lang w:val="el-GR"/>
              </w:rPr>
              <w:t>Μη γνωστή</w:t>
            </w:r>
          </w:p>
        </w:tc>
      </w:tr>
      <w:tr w:rsidR="009822E3" w:rsidRPr="001A1A0F" w14:paraId="243F52CD" w14:textId="77777777" w:rsidTr="00093DB7">
        <w:tc>
          <w:tcPr>
            <w:tcW w:w="2835" w:type="dxa"/>
          </w:tcPr>
          <w:p w14:paraId="154DD808" w14:textId="77777777" w:rsidR="009822E3" w:rsidRPr="009822E3" w:rsidRDefault="009822E3" w:rsidP="004609D0">
            <w:pPr>
              <w:keepNext/>
              <w:keepLines/>
              <w:rPr>
                <w:szCs w:val="22"/>
                <w:lang w:val="el-GR"/>
              </w:rPr>
            </w:pPr>
            <w:r>
              <w:rPr>
                <w:szCs w:val="22"/>
                <w:lang w:val="el-GR"/>
              </w:rPr>
              <w:t>Οφθαλμικές διαταραχές</w:t>
            </w:r>
          </w:p>
        </w:tc>
        <w:tc>
          <w:tcPr>
            <w:tcW w:w="4111" w:type="dxa"/>
          </w:tcPr>
          <w:p w14:paraId="66656D84" w14:textId="77777777" w:rsidR="002314FC" w:rsidRPr="00926F9C" w:rsidRDefault="00926F9C" w:rsidP="002314FC">
            <w:pPr>
              <w:keepNext/>
              <w:keepLines/>
              <w:rPr>
                <w:lang w:val="el-GR"/>
              </w:rPr>
            </w:pPr>
            <w:r>
              <w:rPr>
                <w:lang w:val="el-GR"/>
              </w:rPr>
              <w:t>Θαμπή όραση</w:t>
            </w:r>
          </w:p>
          <w:p w14:paraId="5C274D26" w14:textId="77777777" w:rsidR="009822E3" w:rsidRPr="00926F9C" w:rsidRDefault="009822E3" w:rsidP="002314FC">
            <w:pPr>
              <w:keepNext/>
              <w:keepLines/>
              <w:rPr>
                <w:lang w:val="el-GR"/>
              </w:rPr>
            </w:pPr>
            <w:r>
              <w:rPr>
                <w:lang w:val="el-GR"/>
              </w:rPr>
              <w:t>Γλαύκωμα</w:t>
            </w:r>
          </w:p>
          <w:p w14:paraId="5D6C77A2" w14:textId="77777777" w:rsidR="002314FC" w:rsidRDefault="00926F9C" w:rsidP="002314FC">
            <w:pPr>
              <w:keepNext/>
              <w:keepLines/>
              <w:rPr>
                <w:lang w:val="el-GR"/>
              </w:rPr>
            </w:pPr>
            <w:r w:rsidRPr="00926F9C">
              <w:rPr>
                <w:lang w:val="el-GR"/>
              </w:rPr>
              <w:t>Ενδοφθάλμια πίεση αυξημένη</w:t>
            </w:r>
          </w:p>
          <w:p w14:paraId="6AC78FBB" w14:textId="3E116DEE" w:rsidR="00705D00" w:rsidRPr="00926F9C" w:rsidRDefault="00705D00" w:rsidP="002314FC">
            <w:pPr>
              <w:keepNext/>
              <w:keepLines/>
              <w:rPr>
                <w:lang w:val="el-GR"/>
              </w:rPr>
            </w:pPr>
            <w:r>
              <w:rPr>
                <w:lang w:val="el-GR"/>
              </w:rPr>
              <w:t>Πόνος του οφθαλμού</w:t>
            </w:r>
          </w:p>
        </w:tc>
        <w:tc>
          <w:tcPr>
            <w:tcW w:w="1843" w:type="dxa"/>
          </w:tcPr>
          <w:p w14:paraId="04E1EC7A" w14:textId="77777777" w:rsidR="002314FC" w:rsidRPr="002314FC" w:rsidRDefault="002314FC" w:rsidP="009822E3">
            <w:pPr>
              <w:keepNext/>
              <w:keepLines/>
              <w:ind w:left="-18" w:firstLine="18"/>
              <w:rPr>
                <w:szCs w:val="22"/>
                <w:lang w:val="el-GR"/>
              </w:rPr>
            </w:pPr>
            <w:r>
              <w:rPr>
                <w:szCs w:val="22"/>
                <w:lang w:val="el-GR"/>
              </w:rPr>
              <w:t>Σπάνια</w:t>
            </w:r>
          </w:p>
          <w:p w14:paraId="6A39BB64" w14:textId="77777777" w:rsidR="009822E3" w:rsidRDefault="002314FC" w:rsidP="002314FC">
            <w:pPr>
              <w:keepNext/>
              <w:keepLines/>
              <w:ind w:left="-18" w:firstLine="18"/>
              <w:rPr>
                <w:szCs w:val="22"/>
                <w:lang w:val="el-GR"/>
              </w:rPr>
            </w:pPr>
            <w:r>
              <w:rPr>
                <w:szCs w:val="22"/>
                <w:lang w:val="el-GR"/>
              </w:rPr>
              <w:t>Σπάνια</w:t>
            </w:r>
          </w:p>
          <w:p w14:paraId="4155D841" w14:textId="77777777" w:rsidR="002314FC" w:rsidRDefault="002314FC" w:rsidP="002314FC">
            <w:pPr>
              <w:keepNext/>
              <w:keepLines/>
              <w:ind w:left="-18" w:firstLine="18"/>
              <w:rPr>
                <w:szCs w:val="22"/>
                <w:lang w:val="el-GR"/>
              </w:rPr>
            </w:pPr>
            <w:r>
              <w:rPr>
                <w:szCs w:val="22"/>
                <w:lang w:val="el-GR"/>
              </w:rPr>
              <w:t>Σπάνια</w:t>
            </w:r>
          </w:p>
          <w:p w14:paraId="43D6D893" w14:textId="735AF12D" w:rsidR="00705D00" w:rsidRPr="00093DB7" w:rsidRDefault="00705D00" w:rsidP="002314FC">
            <w:pPr>
              <w:keepNext/>
              <w:keepLines/>
              <w:ind w:left="-18" w:firstLine="18"/>
              <w:rPr>
                <w:szCs w:val="22"/>
                <w:lang w:val="el-GR"/>
              </w:rPr>
            </w:pPr>
            <w:r>
              <w:rPr>
                <w:szCs w:val="22"/>
                <w:lang w:val="el-GR"/>
              </w:rPr>
              <w:t>Σπάνια</w:t>
            </w:r>
          </w:p>
        </w:tc>
      </w:tr>
      <w:tr w:rsidR="00C04DA3" w:rsidRPr="00572EF8" w14:paraId="22B1EF31" w14:textId="77777777" w:rsidTr="00093DB7">
        <w:tc>
          <w:tcPr>
            <w:tcW w:w="2835" w:type="dxa"/>
          </w:tcPr>
          <w:p w14:paraId="2C583C52" w14:textId="77777777" w:rsidR="00C04DA3" w:rsidRPr="008A6BD0" w:rsidRDefault="00FF23E4" w:rsidP="00732CC4">
            <w:pPr>
              <w:spacing w:line="240" w:lineRule="auto"/>
              <w:rPr>
                <w:szCs w:val="22"/>
                <w:lang w:val="el-GR"/>
              </w:rPr>
            </w:pPr>
            <w:r w:rsidRPr="008A6BD0">
              <w:rPr>
                <w:szCs w:val="22"/>
                <w:lang w:val="el-GR"/>
              </w:rPr>
              <w:t>Καρδιακές διαταραχές.</w:t>
            </w:r>
          </w:p>
        </w:tc>
        <w:tc>
          <w:tcPr>
            <w:tcW w:w="4111" w:type="dxa"/>
          </w:tcPr>
          <w:p w14:paraId="500ED1F5" w14:textId="77777777" w:rsidR="00FF23E4" w:rsidRPr="008A6BD0" w:rsidRDefault="00FF23E4" w:rsidP="00732CC4">
            <w:pPr>
              <w:spacing w:line="240" w:lineRule="auto"/>
              <w:rPr>
                <w:szCs w:val="22"/>
                <w:lang w:val="el-GR"/>
              </w:rPr>
            </w:pPr>
            <w:r w:rsidRPr="008A6BD0">
              <w:rPr>
                <w:szCs w:val="22"/>
                <w:lang w:val="el-GR"/>
              </w:rPr>
              <w:t>Κολπική μαρμαρυγή</w:t>
            </w:r>
          </w:p>
          <w:p w14:paraId="6399785F" w14:textId="77777777" w:rsidR="00FF23E4" w:rsidRPr="008A6BD0" w:rsidRDefault="00FF23E4" w:rsidP="00732CC4">
            <w:pPr>
              <w:spacing w:line="240" w:lineRule="auto"/>
              <w:rPr>
                <w:szCs w:val="22"/>
                <w:lang w:val="el-GR"/>
              </w:rPr>
            </w:pPr>
            <w:r w:rsidRPr="008A6BD0">
              <w:rPr>
                <w:szCs w:val="22"/>
                <w:lang w:val="el-GR"/>
              </w:rPr>
              <w:t>Υπερκοιλιακή ταχυκαρδία</w:t>
            </w:r>
          </w:p>
          <w:p w14:paraId="11ABC296" w14:textId="77777777" w:rsidR="008319D4" w:rsidRPr="008A6BD0" w:rsidRDefault="008319D4" w:rsidP="00732CC4">
            <w:pPr>
              <w:spacing w:line="240" w:lineRule="auto"/>
              <w:rPr>
                <w:szCs w:val="22"/>
                <w:lang w:val="el-GR"/>
              </w:rPr>
            </w:pPr>
            <w:r w:rsidRPr="008A6BD0">
              <w:rPr>
                <w:szCs w:val="22"/>
                <w:lang w:val="el-GR"/>
              </w:rPr>
              <w:t>Ιδιοκοιλιακός ρυθμός</w:t>
            </w:r>
          </w:p>
          <w:p w14:paraId="0554A174" w14:textId="77777777" w:rsidR="00425EC5" w:rsidRPr="008A6BD0" w:rsidRDefault="00FF23E4" w:rsidP="00732CC4">
            <w:pPr>
              <w:spacing w:line="240" w:lineRule="auto"/>
              <w:rPr>
                <w:szCs w:val="22"/>
                <w:lang w:val="el-GR"/>
              </w:rPr>
            </w:pPr>
            <w:r w:rsidRPr="008A6BD0">
              <w:rPr>
                <w:szCs w:val="22"/>
                <w:lang w:val="el-GR"/>
              </w:rPr>
              <w:t>Ταχυκαρδία</w:t>
            </w:r>
          </w:p>
          <w:p w14:paraId="1AC29205" w14:textId="77777777" w:rsidR="008319D4" w:rsidRPr="008A6BD0" w:rsidRDefault="008319D4" w:rsidP="00732CC4">
            <w:pPr>
              <w:spacing w:line="240" w:lineRule="auto"/>
              <w:rPr>
                <w:szCs w:val="22"/>
                <w:lang w:val="el-GR"/>
              </w:rPr>
            </w:pPr>
            <w:r w:rsidRPr="008A6BD0">
              <w:rPr>
                <w:szCs w:val="22"/>
                <w:lang w:val="el-GR"/>
              </w:rPr>
              <w:t>Υπερκοιλιακές έκτακτες συστολές</w:t>
            </w:r>
          </w:p>
          <w:p w14:paraId="35688A1B" w14:textId="77777777" w:rsidR="006A2695" w:rsidRPr="008A6BD0" w:rsidRDefault="007F02BA" w:rsidP="00732CC4">
            <w:pPr>
              <w:spacing w:line="240" w:lineRule="auto"/>
              <w:rPr>
                <w:szCs w:val="22"/>
                <w:lang w:val="el-GR"/>
              </w:rPr>
            </w:pPr>
            <w:r w:rsidRPr="008A6BD0">
              <w:rPr>
                <w:szCs w:val="22"/>
                <w:lang w:val="el-GR"/>
              </w:rPr>
              <w:t>Αίσθημα παλμών</w:t>
            </w:r>
          </w:p>
        </w:tc>
        <w:tc>
          <w:tcPr>
            <w:tcW w:w="1843" w:type="dxa"/>
          </w:tcPr>
          <w:p w14:paraId="068701CF" w14:textId="77777777" w:rsidR="00FF23E4" w:rsidRPr="008A6BD0" w:rsidRDefault="00FF23E4" w:rsidP="00732CC4">
            <w:pPr>
              <w:spacing w:line="240" w:lineRule="auto"/>
              <w:ind w:left="-18" w:firstLine="18"/>
              <w:rPr>
                <w:szCs w:val="22"/>
                <w:lang w:val="el-GR"/>
              </w:rPr>
            </w:pPr>
            <w:r w:rsidRPr="008A6BD0">
              <w:rPr>
                <w:szCs w:val="22"/>
                <w:lang w:val="el-GR"/>
              </w:rPr>
              <w:t>Όχι συχνή</w:t>
            </w:r>
          </w:p>
          <w:p w14:paraId="045D0711" w14:textId="77777777" w:rsidR="00FF23E4" w:rsidRPr="008A6BD0" w:rsidRDefault="00FF23E4" w:rsidP="00732CC4">
            <w:pPr>
              <w:spacing w:line="240" w:lineRule="auto"/>
              <w:ind w:left="-18" w:firstLine="18"/>
              <w:rPr>
                <w:szCs w:val="22"/>
                <w:lang w:val="el-GR"/>
              </w:rPr>
            </w:pPr>
            <w:r w:rsidRPr="008A6BD0">
              <w:rPr>
                <w:szCs w:val="22"/>
                <w:lang w:val="el-GR"/>
              </w:rPr>
              <w:t>Όχι συχνή</w:t>
            </w:r>
          </w:p>
          <w:p w14:paraId="7FE4D8BC" w14:textId="77777777" w:rsidR="00920AB3" w:rsidRPr="008A6BD0" w:rsidRDefault="00FF23E4" w:rsidP="00732CC4">
            <w:pPr>
              <w:spacing w:line="240" w:lineRule="auto"/>
              <w:ind w:left="-18" w:firstLine="18"/>
              <w:rPr>
                <w:szCs w:val="22"/>
                <w:lang w:val="el-GR"/>
              </w:rPr>
            </w:pPr>
            <w:r w:rsidRPr="008A6BD0">
              <w:rPr>
                <w:szCs w:val="22"/>
                <w:lang w:val="el-GR"/>
              </w:rPr>
              <w:t>Όχι συχνή</w:t>
            </w:r>
          </w:p>
          <w:p w14:paraId="095BA208" w14:textId="77777777" w:rsidR="008319D4" w:rsidRPr="008A6BD0" w:rsidRDefault="006B7C98" w:rsidP="00732CC4">
            <w:pPr>
              <w:spacing w:line="240" w:lineRule="auto"/>
              <w:ind w:left="-18" w:firstLine="18"/>
              <w:rPr>
                <w:szCs w:val="22"/>
                <w:lang w:val="el-GR"/>
              </w:rPr>
            </w:pPr>
            <w:r w:rsidRPr="008A6BD0">
              <w:rPr>
                <w:szCs w:val="22"/>
                <w:lang w:val="el-GR"/>
              </w:rPr>
              <w:t>Όχι σ</w:t>
            </w:r>
            <w:r w:rsidR="008319D4" w:rsidRPr="008A6BD0">
              <w:rPr>
                <w:szCs w:val="22"/>
                <w:lang w:val="el-GR"/>
              </w:rPr>
              <w:t>υχνή</w:t>
            </w:r>
          </w:p>
          <w:p w14:paraId="1B63B898" w14:textId="77777777" w:rsidR="008319D4" w:rsidRPr="008A6BD0" w:rsidRDefault="006B7C98" w:rsidP="006B7C98">
            <w:pPr>
              <w:spacing w:line="240" w:lineRule="auto"/>
              <w:ind w:left="-18" w:firstLine="18"/>
              <w:rPr>
                <w:szCs w:val="22"/>
                <w:lang w:val="el-GR"/>
              </w:rPr>
            </w:pPr>
            <w:r w:rsidRPr="008A6BD0">
              <w:rPr>
                <w:szCs w:val="22"/>
                <w:lang w:val="el-GR"/>
              </w:rPr>
              <w:t>Όχι σ</w:t>
            </w:r>
            <w:r w:rsidR="008319D4" w:rsidRPr="008A6BD0">
              <w:rPr>
                <w:szCs w:val="22"/>
                <w:lang w:val="el-GR"/>
              </w:rPr>
              <w:t>υχνή</w:t>
            </w:r>
          </w:p>
          <w:p w14:paraId="5BAD4EB9" w14:textId="77777777" w:rsidR="006A2695" w:rsidRPr="008A6BD0" w:rsidRDefault="006A2695" w:rsidP="006B7C98">
            <w:pPr>
              <w:spacing w:line="240" w:lineRule="auto"/>
              <w:ind w:left="-18" w:firstLine="18"/>
              <w:rPr>
                <w:szCs w:val="22"/>
                <w:lang w:val="el-GR"/>
              </w:rPr>
            </w:pPr>
            <w:r w:rsidRPr="008A6BD0">
              <w:rPr>
                <w:szCs w:val="22"/>
                <w:lang w:val="el-GR"/>
              </w:rPr>
              <w:t>Όχι συχνή</w:t>
            </w:r>
          </w:p>
        </w:tc>
      </w:tr>
      <w:tr w:rsidR="00D17030" w:rsidRPr="00572EF8" w14:paraId="7964C742" w14:textId="77777777" w:rsidTr="00093DB7">
        <w:tc>
          <w:tcPr>
            <w:tcW w:w="2835" w:type="dxa"/>
          </w:tcPr>
          <w:p w14:paraId="1F31F86E" w14:textId="77777777" w:rsidR="00D17030" w:rsidRPr="008A6BD0" w:rsidRDefault="00FF23E4" w:rsidP="000127D0">
            <w:pPr>
              <w:keepNext/>
              <w:keepLines/>
              <w:spacing w:line="240" w:lineRule="auto"/>
              <w:rPr>
                <w:szCs w:val="22"/>
                <w:lang w:val="el-GR"/>
              </w:rPr>
            </w:pPr>
            <w:r w:rsidRPr="008A6BD0">
              <w:rPr>
                <w:szCs w:val="22"/>
                <w:lang w:val="el-GR"/>
              </w:rPr>
              <w:t>Διαταραχές του αναπνευστικού συστήματος, του θώρακα</w:t>
            </w:r>
            <w:r w:rsidR="002B2A45" w:rsidRPr="008A6BD0">
              <w:rPr>
                <w:szCs w:val="22"/>
                <w:lang w:val="el-GR"/>
              </w:rPr>
              <w:t xml:space="preserve"> και</w:t>
            </w:r>
            <w:r w:rsidRPr="008A6BD0">
              <w:rPr>
                <w:szCs w:val="22"/>
                <w:lang w:val="el-GR"/>
              </w:rPr>
              <w:t xml:space="preserve"> του μεσοθωρ</w:t>
            </w:r>
            <w:r w:rsidR="000127D0">
              <w:rPr>
                <w:szCs w:val="22"/>
                <w:lang w:val="el-GR"/>
              </w:rPr>
              <w:t>ά</w:t>
            </w:r>
            <w:r w:rsidRPr="008A6BD0">
              <w:rPr>
                <w:szCs w:val="22"/>
                <w:lang w:val="el-GR"/>
              </w:rPr>
              <w:t>κ</w:t>
            </w:r>
            <w:r w:rsidR="000127D0">
              <w:rPr>
                <w:szCs w:val="22"/>
                <w:lang w:val="el-GR"/>
              </w:rPr>
              <w:t>ι</w:t>
            </w:r>
            <w:r w:rsidRPr="008A6BD0">
              <w:rPr>
                <w:szCs w:val="22"/>
                <w:lang w:val="el-GR"/>
              </w:rPr>
              <w:t>ου</w:t>
            </w:r>
          </w:p>
        </w:tc>
        <w:tc>
          <w:tcPr>
            <w:tcW w:w="4111" w:type="dxa"/>
          </w:tcPr>
          <w:p w14:paraId="5B144E54" w14:textId="77777777" w:rsidR="00FF23E4" w:rsidRPr="008A6BD0" w:rsidRDefault="00FF23E4" w:rsidP="00732CC4">
            <w:pPr>
              <w:keepNext/>
              <w:keepLines/>
              <w:spacing w:line="240" w:lineRule="auto"/>
              <w:rPr>
                <w:szCs w:val="22"/>
                <w:lang w:val="el-GR"/>
              </w:rPr>
            </w:pPr>
            <w:r w:rsidRPr="008A6BD0">
              <w:rPr>
                <w:szCs w:val="22"/>
                <w:lang w:val="el-GR"/>
              </w:rPr>
              <w:t>Βήχας</w:t>
            </w:r>
          </w:p>
          <w:p w14:paraId="350DD976" w14:textId="77777777" w:rsidR="00425EC5" w:rsidRDefault="00FF23E4" w:rsidP="00732CC4">
            <w:pPr>
              <w:pStyle w:val="ListParagraph"/>
              <w:keepNext/>
              <w:keepLines/>
              <w:tabs>
                <w:tab w:val="clear" w:pos="567"/>
              </w:tabs>
              <w:spacing w:line="240" w:lineRule="auto"/>
              <w:ind w:left="0"/>
              <w:rPr>
                <w:szCs w:val="22"/>
                <w:lang w:val="el-GR"/>
              </w:rPr>
            </w:pPr>
            <w:r w:rsidRPr="008A6BD0">
              <w:rPr>
                <w:szCs w:val="22"/>
                <w:lang w:val="el-GR"/>
              </w:rPr>
              <w:t>Στοματοφαρυγγικό άλγος</w:t>
            </w:r>
          </w:p>
          <w:p w14:paraId="6F5C61C0" w14:textId="77777777" w:rsidR="000627DD" w:rsidRDefault="000627DD" w:rsidP="000419D7">
            <w:pPr>
              <w:pStyle w:val="ListParagraph"/>
              <w:keepNext/>
              <w:keepLines/>
              <w:tabs>
                <w:tab w:val="clear" w:pos="567"/>
              </w:tabs>
              <w:spacing w:line="240" w:lineRule="auto"/>
              <w:ind w:left="0"/>
              <w:rPr>
                <w:szCs w:val="22"/>
                <w:lang w:val="el-GR"/>
              </w:rPr>
            </w:pPr>
            <w:r>
              <w:rPr>
                <w:szCs w:val="22"/>
                <w:lang w:val="el-GR"/>
              </w:rPr>
              <w:t>Δυσφωνία</w:t>
            </w:r>
          </w:p>
          <w:p w14:paraId="461EF371" w14:textId="77777777" w:rsidR="000419D7" w:rsidRPr="008A6BD0" w:rsidRDefault="000419D7" w:rsidP="000419D7">
            <w:pPr>
              <w:pStyle w:val="ListParagraph"/>
              <w:keepNext/>
              <w:keepLines/>
              <w:tabs>
                <w:tab w:val="clear" w:pos="567"/>
              </w:tabs>
              <w:spacing w:line="240" w:lineRule="auto"/>
              <w:ind w:left="0"/>
              <w:rPr>
                <w:szCs w:val="22"/>
                <w:lang w:val="el-GR"/>
              </w:rPr>
            </w:pPr>
            <w:r>
              <w:rPr>
                <w:szCs w:val="22"/>
                <w:lang w:val="el-GR"/>
              </w:rPr>
              <w:t>Παράδοξος βρογχόσπασμος</w:t>
            </w:r>
          </w:p>
        </w:tc>
        <w:tc>
          <w:tcPr>
            <w:tcW w:w="1843" w:type="dxa"/>
          </w:tcPr>
          <w:p w14:paraId="2C6E1716" w14:textId="77777777" w:rsidR="00FF23E4" w:rsidRPr="008A6BD0" w:rsidRDefault="00FF23E4" w:rsidP="00732CC4">
            <w:pPr>
              <w:keepNext/>
              <w:keepLines/>
              <w:spacing w:line="240" w:lineRule="auto"/>
              <w:ind w:left="-18" w:firstLine="18"/>
              <w:rPr>
                <w:szCs w:val="22"/>
                <w:lang w:val="el-GR"/>
              </w:rPr>
            </w:pPr>
            <w:r w:rsidRPr="008A6BD0">
              <w:rPr>
                <w:szCs w:val="22"/>
                <w:lang w:val="el-GR"/>
              </w:rPr>
              <w:t>Συχνή</w:t>
            </w:r>
          </w:p>
          <w:p w14:paraId="16786316" w14:textId="77777777" w:rsidR="00920AB3" w:rsidRDefault="00FF23E4" w:rsidP="00732CC4">
            <w:pPr>
              <w:keepNext/>
              <w:keepLines/>
              <w:spacing w:line="240" w:lineRule="auto"/>
              <w:ind w:left="-18" w:firstLine="18"/>
              <w:rPr>
                <w:szCs w:val="22"/>
                <w:lang w:val="el-GR"/>
              </w:rPr>
            </w:pPr>
            <w:r w:rsidRPr="008A6BD0">
              <w:rPr>
                <w:szCs w:val="22"/>
                <w:lang w:val="el-GR"/>
              </w:rPr>
              <w:t>Συχνή</w:t>
            </w:r>
          </w:p>
          <w:p w14:paraId="237E1065" w14:textId="77777777" w:rsidR="000627DD" w:rsidRDefault="000627DD" w:rsidP="00A93A59">
            <w:pPr>
              <w:keepNext/>
              <w:keepLines/>
              <w:spacing w:line="240" w:lineRule="auto"/>
              <w:ind w:left="-18" w:firstLine="18"/>
              <w:rPr>
                <w:szCs w:val="22"/>
                <w:lang w:val="el-GR"/>
              </w:rPr>
            </w:pPr>
            <w:r>
              <w:rPr>
                <w:szCs w:val="22"/>
                <w:lang w:val="el-GR"/>
              </w:rPr>
              <w:t>Όχι συχνή</w:t>
            </w:r>
          </w:p>
          <w:p w14:paraId="3647BE85" w14:textId="77777777" w:rsidR="000419D7" w:rsidRPr="008A6BD0" w:rsidRDefault="00A93A59" w:rsidP="00A93A59">
            <w:pPr>
              <w:keepNext/>
              <w:keepLines/>
              <w:spacing w:line="240" w:lineRule="auto"/>
              <w:ind w:left="-18" w:firstLine="18"/>
              <w:rPr>
                <w:szCs w:val="22"/>
                <w:lang w:val="el-GR"/>
              </w:rPr>
            </w:pPr>
            <w:r>
              <w:rPr>
                <w:szCs w:val="22"/>
                <w:lang w:val="el-GR"/>
              </w:rPr>
              <w:t>Σ</w:t>
            </w:r>
            <w:r w:rsidR="000419D7">
              <w:rPr>
                <w:szCs w:val="22"/>
                <w:lang w:val="el-GR"/>
              </w:rPr>
              <w:t>πάνια</w:t>
            </w:r>
          </w:p>
        </w:tc>
      </w:tr>
      <w:tr w:rsidR="00D17030" w:rsidRPr="008A6BD0" w14:paraId="3AC04AAE" w14:textId="77777777" w:rsidTr="00093DB7">
        <w:tc>
          <w:tcPr>
            <w:tcW w:w="2835" w:type="dxa"/>
          </w:tcPr>
          <w:p w14:paraId="2A3D321A" w14:textId="77777777" w:rsidR="00D17030" w:rsidRPr="008A6BD0" w:rsidRDefault="00FF23E4" w:rsidP="00732CC4">
            <w:pPr>
              <w:spacing w:line="240" w:lineRule="auto"/>
              <w:rPr>
                <w:szCs w:val="22"/>
                <w:lang w:val="el-GR"/>
              </w:rPr>
            </w:pPr>
            <w:r w:rsidRPr="008A6BD0">
              <w:rPr>
                <w:szCs w:val="22"/>
                <w:lang w:val="el-GR"/>
              </w:rPr>
              <w:t>Διαταραχές του γαστρεντερικού</w:t>
            </w:r>
          </w:p>
        </w:tc>
        <w:tc>
          <w:tcPr>
            <w:tcW w:w="4111" w:type="dxa"/>
          </w:tcPr>
          <w:p w14:paraId="08B7E47E" w14:textId="77777777" w:rsidR="00FF23E4" w:rsidRPr="008A6BD0" w:rsidRDefault="00FF23E4" w:rsidP="00732CC4">
            <w:pPr>
              <w:spacing w:line="240" w:lineRule="auto"/>
              <w:rPr>
                <w:szCs w:val="22"/>
                <w:lang w:val="el-GR"/>
              </w:rPr>
            </w:pPr>
            <w:r w:rsidRPr="008A6BD0">
              <w:rPr>
                <w:szCs w:val="22"/>
                <w:lang w:val="el-GR"/>
              </w:rPr>
              <w:t>Δυσκοιλιότητα</w:t>
            </w:r>
          </w:p>
          <w:p w14:paraId="11C56F79" w14:textId="77777777" w:rsidR="00425EC5" w:rsidRPr="008A6BD0" w:rsidRDefault="00FF23E4" w:rsidP="00732CC4">
            <w:pPr>
              <w:spacing w:line="240" w:lineRule="auto"/>
              <w:rPr>
                <w:szCs w:val="22"/>
                <w:lang w:val="el-GR"/>
              </w:rPr>
            </w:pPr>
            <w:r w:rsidRPr="008A6BD0">
              <w:rPr>
                <w:szCs w:val="22"/>
                <w:lang w:val="el-GR"/>
              </w:rPr>
              <w:t>Ξηροστομία</w:t>
            </w:r>
          </w:p>
        </w:tc>
        <w:tc>
          <w:tcPr>
            <w:tcW w:w="1843" w:type="dxa"/>
          </w:tcPr>
          <w:p w14:paraId="5E522330" w14:textId="77777777" w:rsidR="00FF23E4" w:rsidRPr="008A6BD0" w:rsidRDefault="00FF23E4" w:rsidP="00732CC4">
            <w:pPr>
              <w:spacing w:line="240" w:lineRule="auto"/>
              <w:ind w:left="-18" w:firstLine="18"/>
              <w:rPr>
                <w:szCs w:val="22"/>
                <w:lang w:val="el-GR"/>
              </w:rPr>
            </w:pPr>
            <w:r w:rsidRPr="008A6BD0">
              <w:rPr>
                <w:szCs w:val="22"/>
                <w:lang w:val="el-GR"/>
              </w:rPr>
              <w:t>Συχνή</w:t>
            </w:r>
          </w:p>
          <w:p w14:paraId="101CC50D" w14:textId="77777777" w:rsidR="00D17030" w:rsidRPr="008A6BD0" w:rsidRDefault="00FF23E4" w:rsidP="00732CC4">
            <w:pPr>
              <w:spacing w:line="240" w:lineRule="auto"/>
              <w:ind w:left="-18" w:firstLine="18"/>
              <w:rPr>
                <w:szCs w:val="22"/>
                <w:lang w:val="el-GR"/>
              </w:rPr>
            </w:pPr>
            <w:r w:rsidRPr="008A6BD0">
              <w:rPr>
                <w:szCs w:val="22"/>
                <w:lang w:val="el-GR"/>
              </w:rPr>
              <w:t>Συχνή</w:t>
            </w:r>
          </w:p>
        </w:tc>
      </w:tr>
      <w:tr w:rsidR="00705D00" w:rsidRPr="001A1A0F" w14:paraId="62C7B2CA" w14:textId="77777777" w:rsidTr="00093DB7">
        <w:tc>
          <w:tcPr>
            <w:tcW w:w="2835" w:type="dxa"/>
          </w:tcPr>
          <w:p w14:paraId="12BC5DE0" w14:textId="77777777" w:rsidR="00705D00" w:rsidRPr="00F5667F" w:rsidRDefault="00705D00" w:rsidP="00F5667F">
            <w:pPr>
              <w:keepNext/>
              <w:keepLines/>
              <w:rPr>
                <w:szCs w:val="22"/>
                <w:lang w:val="el-GR"/>
              </w:rPr>
            </w:pPr>
            <w:r>
              <w:rPr>
                <w:noProof/>
                <w:lang w:val="el-GR"/>
              </w:rPr>
              <w:t xml:space="preserve">Διαταραχές του μυοσκελετικού συστήματος και του συνδετικού ιστού </w:t>
            </w:r>
          </w:p>
        </w:tc>
        <w:tc>
          <w:tcPr>
            <w:tcW w:w="4111" w:type="dxa"/>
          </w:tcPr>
          <w:p w14:paraId="5F6A163E" w14:textId="75AAE7DB" w:rsidR="00705D00" w:rsidRPr="00D57862" w:rsidRDefault="00705D00" w:rsidP="00F5667F">
            <w:pPr>
              <w:keepNext/>
              <w:keepLines/>
              <w:rPr>
                <w:szCs w:val="22"/>
              </w:rPr>
            </w:pPr>
            <w:r>
              <w:rPr>
                <w:szCs w:val="22"/>
                <w:lang w:val="el-GR"/>
              </w:rPr>
              <w:t>Μυ</w:t>
            </w:r>
            <w:r w:rsidR="00960513">
              <w:rPr>
                <w:szCs w:val="22"/>
                <w:lang w:val="el-GR"/>
              </w:rPr>
              <w:t>ϊ</w:t>
            </w:r>
            <w:r>
              <w:rPr>
                <w:szCs w:val="22"/>
                <w:lang w:val="el-GR"/>
              </w:rPr>
              <w:t>κοί σπασμοί</w:t>
            </w:r>
          </w:p>
        </w:tc>
        <w:tc>
          <w:tcPr>
            <w:tcW w:w="1843" w:type="dxa"/>
          </w:tcPr>
          <w:p w14:paraId="03E42763" w14:textId="77777777" w:rsidR="00705D00" w:rsidRPr="00F5667F" w:rsidRDefault="00705D00" w:rsidP="00F5667F">
            <w:pPr>
              <w:keepNext/>
              <w:keepLines/>
              <w:ind w:left="-18" w:firstLine="18"/>
              <w:rPr>
                <w:szCs w:val="22"/>
                <w:lang w:val="el-GR"/>
              </w:rPr>
            </w:pPr>
            <w:r>
              <w:rPr>
                <w:szCs w:val="22"/>
                <w:lang w:val="el-GR"/>
              </w:rPr>
              <w:t>Όχι συχνή</w:t>
            </w:r>
          </w:p>
        </w:tc>
      </w:tr>
      <w:tr w:rsidR="00A14329" w:rsidRPr="001A1A0F" w14:paraId="29C1C653" w14:textId="77777777" w:rsidTr="00093DB7">
        <w:tc>
          <w:tcPr>
            <w:tcW w:w="2835" w:type="dxa"/>
            <w:tcBorders>
              <w:top w:val="single" w:sz="4" w:space="0" w:color="auto"/>
              <w:left w:val="single" w:sz="4" w:space="0" w:color="auto"/>
              <w:bottom w:val="single" w:sz="4" w:space="0" w:color="auto"/>
              <w:right w:val="single" w:sz="4" w:space="0" w:color="auto"/>
            </w:tcBorders>
          </w:tcPr>
          <w:p w14:paraId="57A4E0C9" w14:textId="77777777" w:rsidR="00A14329" w:rsidRPr="00A14329" w:rsidRDefault="00AD7F4F" w:rsidP="00A14329">
            <w:pPr>
              <w:spacing w:line="240" w:lineRule="auto"/>
              <w:rPr>
                <w:szCs w:val="22"/>
                <w:lang w:val="el-GR"/>
              </w:rPr>
            </w:pPr>
            <w:bookmarkStart w:id="0" w:name="_Hlt351112701"/>
            <w:r>
              <w:rPr>
                <w:noProof/>
                <w:lang w:val="el-GR"/>
              </w:rPr>
              <w:t>Διαταραχές των  νεφρών και των ουροφόρων οδών</w:t>
            </w:r>
          </w:p>
        </w:tc>
        <w:tc>
          <w:tcPr>
            <w:tcW w:w="4111" w:type="dxa"/>
            <w:tcBorders>
              <w:top w:val="single" w:sz="4" w:space="0" w:color="auto"/>
              <w:left w:val="single" w:sz="4" w:space="0" w:color="auto"/>
              <w:bottom w:val="single" w:sz="4" w:space="0" w:color="auto"/>
              <w:right w:val="single" w:sz="4" w:space="0" w:color="auto"/>
            </w:tcBorders>
          </w:tcPr>
          <w:p w14:paraId="6B5054A9" w14:textId="77777777" w:rsidR="00A14329" w:rsidRPr="00F861A5" w:rsidRDefault="002739D8" w:rsidP="00A14329">
            <w:pPr>
              <w:spacing w:line="240" w:lineRule="auto"/>
              <w:rPr>
                <w:szCs w:val="22"/>
                <w:lang w:val="el-GR"/>
              </w:rPr>
            </w:pPr>
            <w:r>
              <w:rPr>
                <w:szCs w:val="22"/>
                <w:lang w:val="el-GR"/>
              </w:rPr>
              <w:t>Κατακράτηση ούρων</w:t>
            </w:r>
          </w:p>
          <w:p w14:paraId="03CCC8D7" w14:textId="77777777" w:rsidR="00A14329" w:rsidRPr="00F861A5" w:rsidRDefault="002739D8" w:rsidP="00F861A5">
            <w:pPr>
              <w:spacing w:line="240" w:lineRule="auto"/>
              <w:rPr>
                <w:szCs w:val="22"/>
                <w:lang w:val="el-GR"/>
              </w:rPr>
            </w:pPr>
            <w:r>
              <w:rPr>
                <w:szCs w:val="22"/>
                <w:lang w:val="el-GR"/>
              </w:rPr>
              <w:t>Δυσουρία</w:t>
            </w:r>
            <w:r w:rsidR="00A14329" w:rsidRPr="00F861A5">
              <w:rPr>
                <w:szCs w:val="22"/>
                <w:lang w:val="el-GR"/>
              </w:rPr>
              <w:br/>
            </w:r>
            <w:r>
              <w:rPr>
                <w:szCs w:val="22"/>
                <w:lang w:val="el-GR"/>
              </w:rPr>
              <w:t>Απόφραξη εξόδου ουροδόχου κύστεως</w:t>
            </w:r>
          </w:p>
        </w:tc>
        <w:tc>
          <w:tcPr>
            <w:tcW w:w="1843" w:type="dxa"/>
            <w:tcBorders>
              <w:top w:val="single" w:sz="4" w:space="0" w:color="auto"/>
              <w:left w:val="single" w:sz="4" w:space="0" w:color="auto"/>
              <w:bottom w:val="single" w:sz="4" w:space="0" w:color="auto"/>
              <w:right w:val="single" w:sz="4" w:space="0" w:color="auto"/>
            </w:tcBorders>
          </w:tcPr>
          <w:p w14:paraId="624193E1" w14:textId="77777777" w:rsidR="00A14329" w:rsidRPr="00A14329" w:rsidRDefault="00AD7F4F" w:rsidP="00A14329">
            <w:pPr>
              <w:spacing w:line="240" w:lineRule="auto"/>
              <w:ind w:left="-18" w:firstLine="18"/>
              <w:rPr>
                <w:szCs w:val="22"/>
                <w:lang w:val="el-GR"/>
              </w:rPr>
            </w:pPr>
            <w:r>
              <w:rPr>
                <w:szCs w:val="22"/>
                <w:lang w:val="el-GR"/>
              </w:rPr>
              <w:t>Σπάνια</w:t>
            </w:r>
          </w:p>
          <w:p w14:paraId="08D30C4A" w14:textId="77777777" w:rsidR="00AD7F4F" w:rsidRDefault="00AD7F4F" w:rsidP="00F861A5">
            <w:pPr>
              <w:spacing w:line="240" w:lineRule="auto"/>
              <w:ind w:left="-18" w:firstLine="18"/>
              <w:rPr>
                <w:szCs w:val="22"/>
                <w:lang w:val="el-GR"/>
              </w:rPr>
            </w:pPr>
            <w:r>
              <w:rPr>
                <w:szCs w:val="22"/>
                <w:lang w:val="el-GR"/>
              </w:rPr>
              <w:t>Σπάνια</w:t>
            </w:r>
          </w:p>
          <w:p w14:paraId="238B156D" w14:textId="77777777" w:rsidR="00A14329" w:rsidRPr="00A14329" w:rsidRDefault="00AD7F4F" w:rsidP="00F861A5">
            <w:pPr>
              <w:spacing w:line="240" w:lineRule="auto"/>
              <w:ind w:left="-18" w:firstLine="18"/>
              <w:rPr>
                <w:szCs w:val="22"/>
                <w:lang w:val="el-GR"/>
              </w:rPr>
            </w:pPr>
            <w:r>
              <w:rPr>
                <w:szCs w:val="22"/>
                <w:lang w:val="el-GR"/>
              </w:rPr>
              <w:t>Σπάνια</w:t>
            </w:r>
          </w:p>
        </w:tc>
      </w:tr>
    </w:tbl>
    <w:p w14:paraId="09E21BD2" w14:textId="77777777" w:rsidR="00341818" w:rsidRPr="008A6BD0" w:rsidRDefault="00341818" w:rsidP="00732CC4">
      <w:pPr>
        <w:autoSpaceDE w:val="0"/>
        <w:autoSpaceDN w:val="0"/>
        <w:adjustRightInd w:val="0"/>
        <w:spacing w:line="240" w:lineRule="auto"/>
        <w:rPr>
          <w:szCs w:val="22"/>
          <w:u w:val="single"/>
          <w:lang w:val="en-US"/>
        </w:rPr>
      </w:pPr>
    </w:p>
    <w:p w14:paraId="42520D92" w14:textId="77777777" w:rsidR="00131781" w:rsidRPr="008A6BD0" w:rsidRDefault="00131781" w:rsidP="00732CC4">
      <w:pPr>
        <w:autoSpaceDE w:val="0"/>
        <w:autoSpaceDN w:val="0"/>
        <w:adjustRightInd w:val="0"/>
        <w:spacing w:line="240" w:lineRule="auto"/>
        <w:rPr>
          <w:szCs w:val="22"/>
          <w:u w:val="single"/>
          <w:lang w:val="el-GR"/>
        </w:rPr>
      </w:pPr>
      <w:r w:rsidRPr="008A6BD0">
        <w:rPr>
          <w:szCs w:val="22"/>
          <w:u w:val="single"/>
          <w:lang w:val="el-GR"/>
        </w:rPr>
        <w:t>Αναφορά πιθανολογούμενων ανεπιθύμητων ενεργειών</w:t>
      </w:r>
    </w:p>
    <w:bookmarkEnd w:id="0"/>
    <w:p w14:paraId="4300A608" w14:textId="77777777" w:rsidR="00705D00" w:rsidRDefault="00705D00" w:rsidP="00732CC4">
      <w:pPr>
        <w:autoSpaceDE w:val="0"/>
        <w:autoSpaceDN w:val="0"/>
        <w:adjustRightInd w:val="0"/>
        <w:spacing w:line="240" w:lineRule="auto"/>
        <w:rPr>
          <w:szCs w:val="22"/>
          <w:lang w:val="el-GR"/>
        </w:rPr>
      </w:pPr>
    </w:p>
    <w:p w14:paraId="60DF826A" w14:textId="7899E55A" w:rsidR="00131781" w:rsidRPr="008A6BD0" w:rsidRDefault="00131781" w:rsidP="00732CC4">
      <w:pPr>
        <w:autoSpaceDE w:val="0"/>
        <w:autoSpaceDN w:val="0"/>
        <w:adjustRightInd w:val="0"/>
        <w:spacing w:line="240" w:lineRule="auto"/>
        <w:rPr>
          <w:szCs w:val="22"/>
          <w:lang w:val="el-GR"/>
        </w:rPr>
      </w:pPr>
      <w:r w:rsidRPr="008A6BD0">
        <w:rPr>
          <w:szCs w:val="22"/>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w:t>
      </w:r>
      <w:r w:rsidR="00A11691">
        <w:rPr>
          <w:szCs w:val="22"/>
          <w:lang w:val="el-GR"/>
        </w:rPr>
        <w:t>υγείας</w:t>
      </w:r>
      <w:r w:rsidRPr="008A6BD0">
        <w:rPr>
          <w:szCs w:val="22"/>
          <w:lang w:val="el-GR"/>
        </w:rPr>
        <w:t xml:space="preserve"> να αναφέρουν οποιεσδήποτε πιθανολογούμενες ανεπιθύμητες ενέργειες μέσω του εθνικού συστήματος αναφοράς που αναγράφεται στο </w:t>
      </w:r>
      <w:hyperlink r:id="rId9" w:history="1">
        <w:r w:rsidRPr="008A6BD0">
          <w:rPr>
            <w:rStyle w:val="Hyperlink"/>
            <w:szCs w:val="22"/>
            <w:lang w:val="el-GR"/>
          </w:rPr>
          <w:t>Παράρτημα V</w:t>
        </w:r>
      </w:hyperlink>
      <w:r w:rsidRPr="008A6BD0">
        <w:rPr>
          <w:szCs w:val="22"/>
          <w:lang w:val="el-GR"/>
        </w:rPr>
        <w:t>.</w:t>
      </w:r>
    </w:p>
    <w:p w14:paraId="799AF751" w14:textId="77777777" w:rsidR="006A59C6" w:rsidRPr="008A6BD0" w:rsidRDefault="006A59C6" w:rsidP="00732CC4">
      <w:pPr>
        <w:suppressLineNumbers/>
        <w:spacing w:line="240" w:lineRule="auto"/>
        <w:rPr>
          <w:szCs w:val="22"/>
          <w:lang w:val="el-GR"/>
        </w:rPr>
      </w:pPr>
    </w:p>
    <w:p w14:paraId="490EE453" w14:textId="508D96AA" w:rsidR="00FF23E4" w:rsidRPr="008A6BD0" w:rsidRDefault="00FF23E4" w:rsidP="00732CC4">
      <w:pPr>
        <w:keepNext/>
        <w:suppressLineNumbers/>
        <w:spacing w:line="240" w:lineRule="auto"/>
        <w:ind w:left="567" w:hanging="567"/>
        <w:outlineLvl w:val="0"/>
        <w:rPr>
          <w:szCs w:val="22"/>
          <w:lang w:val="el-GR"/>
        </w:rPr>
      </w:pPr>
      <w:r w:rsidRPr="008A6BD0">
        <w:rPr>
          <w:b/>
          <w:szCs w:val="22"/>
          <w:lang w:val="el-GR"/>
        </w:rPr>
        <w:t>4.9</w:t>
      </w:r>
      <w:r w:rsidRPr="008A6BD0">
        <w:rPr>
          <w:b/>
          <w:szCs w:val="22"/>
          <w:lang w:val="el-GR"/>
        </w:rPr>
        <w:tab/>
        <w:t>Υπερδοσολογία</w:t>
      </w:r>
      <w:r w:rsidR="00EB6017">
        <w:rPr>
          <w:b/>
          <w:szCs w:val="22"/>
          <w:lang w:val="el-GR"/>
        </w:rPr>
        <w:fldChar w:fldCharType="begin"/>
      </w:r>
      <w:r w:rsidR="00EB6017">
        <w:rPr>
          <w:b/>
          <w:szCs w:val="22"/>
          <w:lang w:val="el-GR"/>
        </w:rPr>
        <w:instrText xml:space="preserve"> DOCVARIABLE vault_nd_48e5f927-c37f-4da8-af3d-fb0f72b150e6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5B5A0E68" w14:textId="77777777" w:rsidR="00812D16" w:rsidRPr="008A6BD0" w:rsidRDefault="00812D16" w:rsidP="00732CC4">
      <w:pPr>
        <w:keepNext/>
        <w:suppressLineNumbers/>
        <w:spacing w:line="240" w:lineRule="auto"/>
        <w:rPr>
          <w:szCs w:val="22"/>
          <w:lang w:val="el-GR"/>
        </w:rPr>
      </w:pPr>
    </w:p>
    <w:p w14:paraId="28E785D9" w14:textId="1B93AF51" w:rsidR="00BA024B" w:rsidRPr="008A6BD0" w:rsidRDefault="00131781" w:rsidP="00732CC4">
      <w:pPr>
        <w:spacing w:line="240" w:lineRule="auto"/>
        <w:rPr>
          <w:szCs w:val="22"/>
          <w:lang w:val="el-GR"/>
        </w:rPr>
      </w:pPr>
      <w:r w:rsidRPr="008A6BD0">
        <w:rPr>
          <w:szCs w:val="22"/>
          <w:lang w:val="el-GR"/>
        </w:rPr>
        <w:t>Η υ</w:t>
      </w:r>
      <w:r w:rsidR="00BA024B" w:rsidRPr="008A6BD0">
        <w:rPr>
          <w:szCs w:val="22"/>
          <w:lang w:val="el-GR"/>
        </w:rPr>
        <w:t xml:space="preserve">περδοσολογία </w:t>
      </w:r>
      <w:r w:rsidRPr="008A6BD0">
        <w:rPr>
          <w:szCs w:val="22"/>
          <w:lang w:val="el-GR"/>
        </w:rPr>
        <w:t xml:space="preserve">με </w:t>
      </w:r>
      <w:r w:rsidR="00BA024B" w:rsidRPr="008A6BD0">
        <w:rPr>
          <w:szCs w:val="22"/>
          <w:lang w:val="el-GR"/>
        </w:rPr>
        <w:t xml:space="preserve">το συνδυασμό </w:t>
      </w:r>
      <w:r w:rsidR="00EF78B4">
        <w:rPr>
          <w:szCs w:val="22"/>
          <w:lang w:val="el-GR"/>
        </w:rPr>
        <w:t>ουμεκλιδίνιο</w:t>
      </w:r>
      <w:r w:rsidR="00BA024B" w:rsidRPr="008A6BD0">
        <w:rPr>
          <w:szCs w:val="22"/>
          <w:lang w:val="el-GR"/>
        </w:rPr>
        <w:t>/</w:t>
      </w:r>
      <w:r w:rsidR="003770EB">
        <w:rPr>
          <w:szCs w:val="22"/>
          <w:lang w:val="el-GR"/>
        </w:rPr>
        <w:t>βιλαντερόλη</w:t>
      </w:r>
      <w:r w:rsidR="00BA024B" w:rsidRPr="008A6BD0">
        <w:rPr>
          <w:szCs w:val="22"/>
          <w:lang w:val="el-GR"/>
        </w:rPr>
        <w:t xml:space="preserve"> μπορεί να προκαλέσει σημεία και συμπτώματα λόγω της δράσης των επιμέρους συστατικών, σύμφωνα με τις γνωστές ανεπιθύμητες ενέργειες των εισπνεόμενων μουσκαρινικών ανταγωνιστών (π.χ. ξηροστομία, διαταραχές της οπτικής προσαρμογής και ταχυκαρδία) ή με αυτές που έχουν παρατηρηθεί με υπερδοσολογία από άλλους β</w:t>
      </w:r>
      <w:r w:rsidR="00BA024B" w:rsidRPr="008A6BD0">
        <w:rPr>
          <w:szCs w:val="22"/>
          <w:vertAlign w:val="subscript"/>
          <w:lang w:val="el-GR"/>
        </w:rPr>
        <w:t>2</w:t>
      </w:r>
      <w:r w:rsidR="00BA024B" w:rsidRPr="008A6BD0">
        <w:rPr>
          <w:szCs w:val="22"/>
          <w:lang w:val="el-GR"/>
        </w:rPr>
        <w:t>-αδρενεργικούς αγωνιστές (π.χ., αρρυθμίες, τρόμος, κεφαλαλγία, αίσθημα παλμών, ναυτία, υπεργλυκαιμία και υποκαλιαιμία).</w:t>
      </w:r>
    </w:p>
    <w:p w14:paraId="5506960B" w14:textId="77777777" w:rsidR="00D17030" w:rsidRPr="008A6BD0" w:rsidRDefault="00D17030" w:rsidP="00732CC4">
      <w:pPr>
        <w:suppressLineNumbers/>
        <w:spacing w:line="240" w:lineRule="auto"/>
        <w:rPr>
          <w:szCs w:val="22"/>
          <w:lang w:val="el-GR"/>
        </w:rPr>
      </w:pPr>
    </w:p>
    <w:p w14:paraId="78B71762" w14:textId="77777777" w:rsidR="00BA024B" w:rsidRPr="008A6BD0" w:rsidRDefault="00BA024B" w:rsidP="00732CC4">
      <w:pPr>
        <w:spacing w:line="240" w:lineRule="auto"/>
        <w:rPr>
          <w:szCs w:val="22"/>
          <w:lang w:val="el-GR"/>
        </w:rPr>
      </w:pPr>
      <w:r w:rsidRPr="008A6BD0">
        <w:rPr>
          <w:szCs w:val="22"/>
          <w:lang w:val="el-GR"/>
        </w:rPr>
        <w:lastRenderedPageBreak/>
        <w:t>Αν συμβεί υπερδοσολογία, ο ασθενής θα πρέπει να αντιμετωπιστεί υποστηρικτικά με την κατάλληλη παρακολούθηση κατά περίπτωση.</w:t>
      </w:r>
    </w:p>
    <w:p w14:paraId="23090051" w14:textId="77777777" w:rsidR="00D17030" w:rsidRPr="008A6BD0" w:rsidRDefault="00D17030" w:rsidP="00732CC4">
      <w:pPr>
        <w:spacing w:line="240" w:lineRule="auto"/>
        <w:rPr>
          <w:szCs w:val="22"/>
          <w:lang w:val="el-GR"/>
        </w:rPr>
      </w:pPr>
    </w:p>
    <w:p w14:paraId="2B5DE4B1" w14:textId="77777777" w:rsidR="00812D16" w:rsidRPr="008A6BD0" w:rsidRDefault="00812D16" w:rsidP="00732CC4">
      <w:pPr>
        <w:suppressLineNumbers/>
        <w:spacing w:line="240" w:lineRule="auto"/>
        <w:rPr>
          <w:szCs w:val="22"/>
          <w:lang w:val="el-GR"/>
        </w:rPr>
      </w:pPr>
    </w:p>
    <w:p w14:paraId="4C1B15CB" w14:textId="77777777" w:rsidR="00BA024B" w:rsidRPr="008A6BD0" w:rsidRDefault="00BA024B" w:rsidP="00732CC4">
      <w:pPr>
        <w:keepNext/>
        <w:suppressLineNumbers/>
        <w:spacing w:line="240" w:lineRule="auto"/>
        <w:ind w:left="567" w:hanging="567"/>
        <w:rPr>
          <w:szCs w:val="22"/>
          <w:lang w:val="el-GR"/>
        </w:rPr>
      </w:pPr>
      <w:r w:rsidRPr="008A6BD0">
        <w:rPr>
          <w:b/>
          <w:szCs w:val="22"/>
          <w:lang w:val="el-GR"/>
        </w:rPr>
        <w:t>5.</w:t>
      </w:r>
      <w:r w:rsidRPr="008A6BD0">
        <w:rPr>
          <w:b/>
          <w:szCs w:val="22"/>
          <w:lang w:val="el-GR"/>
        </w:rPr>
        <w:tab/>
        <w:t>ΦΑΡΜΑΚΟΛΟΓΙΚΕΣ ΙΔΙΟΤΗΤΕΣ</w:t>
      </w:r>
    </w:p>
    <w:p w14:paraId="461FEF20" w14:textId="77777777" w:rsidR="00812D16" w:rsidRPr="008A6BD0" w:rsidRDefault="00812D16" w:rsidP="00732CC4">
      <w:pPr>
        <w:keepNext/>
        <w:suppressLineNumbers/>
        <w:spacing w:line="240" w:lineRule="auto"/>
        <w:rPr>
          <w:szCs w:val="22"/>
          <w:lang w:val="el-GR"/>
        </w:rPr>
      </w:pPr>
    </w:p>
    <w:p w14:paraId="52258B6C" w14:textId="20955BAE" w:rsidR="00850C5C" w:rsidRPr="008A6BD0" w:rsidRDefault="00850C5C" w:rsidP="00732CC4">
      <w:pPr>
        <w:keepNext/>
        <w:suppressLineNumbers/>
        <w:spacing w:line="240" w:lineRule="auto"/>
        <w:ind w:left="567" w:hanging="567"/>
        <w:outlineLvl w:val="0"/>
        <w:rPr>
          <w:szCs w:val="22"/>
          <w:lang w:val="el-GR"/>
        </w:rPr>
      </w:pPr>
      <w:r w:rsidRPr="008A6BD0">
        <w:rPr>
          <w:b/>
          <w:szCs w:val="22"/>
          <w:lang w:val="el-GR"/>
        </w:rPr>
        <w:t xml:space="preserve">5.1 </w:t>
      </w:r>
      <w:r w:rsidRPr="008A6BD0">
        <w:rPr>
          <w:b/>
          <w:szCs w:val="22"/>
          <w:lang w:val="el-GR"/>
        </w:rPr>
        <w:tab/>
        <w:t>Φαρμακοδυναμικές ιδιότητες</w:t>
      </w:r>
      <w:r w:rsidR="00EB6017">
        <w:rPr>
          <w:b/>
          <w:szCs w:val="22"/>
          <w:lang w:val="el-GR"/>
        </w:rPr>
        <w:fldChar w:fldCharType="begin"/>
      </w:r>
      <w:r w:rsidR="00EB6017">
        <w:rPr>
          <w:b/>
          <w:szCs w:val="22"/>
          <w:lang w:val="el-GR"/>
        </w:rPr>
        <w:instrText xml:space="preserve"> DOCVARIABLE vault_nd_93407856-405d-41b1-bda8-fd6ec493c6cc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5627E30" w14:textId="77777777" w:rsidR="00850C5C" w:rsidRPr="008A6BD0" w:rsidRDefault="00850C5C" w:rsidP="00732CC4">
      <w:pPr>
        <w:keepNext/>
        <w:suppressLineNumbers/>
        <w:spacing w:line="240" w:lineRule="auto"/>
        <w:rPr>
          <w:b/>
          <w:szCs w:val="22"/>
          <w:lang w:val="el-GR"/>
        </w:rPr>
      </w:pPr>
    </w:p>
    <w:p w14:paraId="2E8FA3A6" w14:textId="77777777" w:rsidR="005E5EA0" w:rsidRPr="008A6BD0" w:rsidRDefault="005E5EA0" w:rsidP="00732CC4">
      <w:pPr>
        <w:pStyle w:val="NoSpacing"/>
        <w:rPr>
          <w:szCs w:val="24"/>
        </w:rPr>
      </w:pPr>
      <w:r w:rsidRPr="008A6BD0">
        <w:rPr>
          <w:szCs w:val="24"/>
        </w:rPr>
        <w:t xml:space="preserve">Φαρμακοθεραπευτική κατηγορία: Φάρμακα για αποφρακτικές παθήσεις των αεραγωγών, </w:t>
      </w:r>
      <w:r w:rsidRPr="008A6BD0">
        <w:rPr>
          <w:rStyle w:val="st"/>
        </w:rPr>
        <w:t>αδρενεργικά σε συνδυασμό με αντιχολινεργικά</w:t>
      </w:r>
      <w:r w:rsidRPr="008A6BD0">
        <w:rPr>
          <w:szCs w:val="24"/>
        </w:rPr>
        <w:t>,</w:t>
      </w:r>
      <w:bookmarkStart w:id="1" w:name="_Hlk529435792"/>
      <w:r w:rsidR="0042472C" w:rsidRPr="0042472C">
        <w:t xml:space="preserve"> </w:t>
      </w:r>
      <w:r w:rsidR="0042472C">
        <w:t xml:space="preserve">περιλαμβανομένων τριπλών </w:t>
      </w:r>
      <w:r w:rsidR="006C1FE8">
        <w:t>συνδυασμών</w:t>
      </w:r>
      <w:r w:rsidR="0042472C">
        <w:t xml:space="preserve"> με κορτικοστεροειδή</w:t>
      </w:r>
      <w:bookmarkEnd w:id="1"/>
      <w:r w:rsidR="00FA067B">
        <w:t>,</w:t>
      </w:r>
      <w:r w:rsidRPr="008A6BD0">
        <w:rPr>
          <w:szCs w:val="24"/>
        </w:rPr>
        <w:t xml:space="preserve"> κωδικός ATC: </w:t>
      </w:r>
      <w:r w:rsidRPr="008A6BD0">
        <w:t>R03AL03</w:t>
      </w:r>
    </w:p>
    <w:p w14:paraId="5785D139" w14:textId="77777777" w:rsidR="005E5EA0" w:rsidRPr="008A6BD0" w:rsidRDefault="005E5EA0" w:rsidP="00732CC4">
      <w:pPr>
        <w:pStyle w:val="NoSpacing"/>
        <w:rPr>
          <w:i/>
        </w:rPr>
      </w:pPr>
    </w:p>
    <w:p w14:paraId="43B86135" w14:textId="77777777" w:rsidR="005E5EA0" w:rsidRPr="008A6BD0" w:rsidRDefault="005E5EA0" w:rsidP="00732CC4">
      <w:pPr>
        <w:pStyle w:val="NoSpacing"/>
        <w:rPr>
          <w:szCs w:val="24"/>
        </w:rPr>
      </w:pPr>
      <w:r w:rsidRPr="008A6BD0">
        <w:rPr>
          <w:szCs w:val="24"/>
          <w:u w:val="single"/>
        </w:rPr>
        <w:t>Μηχανισμός δράσης</w:t>
      </w:r>
    </w:p>
    <w:p w14:paraId="1375FE81" w14:textId="0BB98802" w:rsidR="00DC7302" w:rsidRPr="008A6BD0" w:rsidRDefault="00DC7302" w:rsidP="00DC7302">
      <w:pPr>
        <w:pStyle w:val="NoSpacing"/>
      </w:pPr>
      <w:r w:rsidRPr="008A6BD0">
        <w:t xml:space="preserve">Το </w:t>
      </w:r>
      <w:r w:rsidR="00EF78B4">
        <w:rPr>
          <w:rFonts w:eastAsia="MS Mincho"/>
        </w:rPr>
        <w:t>ουμεκλιδίνιο</w:t>
      </w:r>
      <w:r w:rsidRPr="008A6BD0">
        <w:rPr>
          <w:rFonts w:eastAsia="MS Mincho"/>
        </w:rPr>
        <w:t>/</w:t>
      </w:r>
      <w:r w:rsidR="003770EB">
        <w:rPr>
          <w:rFonts w:eastAsia="MS Mincho"/>
        </w:rPr>
        <w:t>βιλαντερόλη</w:t>
      </w:r>
      <w:r w:rsidRPr="008A6BD0">
        <w:rPr>
          <w:rFonts w:eastAsia="MS Mincho"/>
        </w:rPr>
        <w:t xml:space="preserve"> </w:t>
      </w:r>
      <w:r w:rsidRPr="008A6BD0">
        <w:rPr>
          <w:szCs w:val="24"/>
        </w:rPr>
        <w:t xml:space="preserve">είναι ένας συνδυασμός ενός εισπνεόμενου, μακράς δράσης ανταγωνιστή των μουσκαρινικών υποδοχέων και ενός εισπνεόμενου, μακράς δράσης </w:t>
      </w:r>
      <w:r w:rsidRPr="008A6BD0">
        <w:t>β</w:t>
      </w:r>
      <w:r w:rsidRPr="008A6BD0">
        <w:rPr>
          <w:vertAlign w:val="subscript"/>
        </w:rPr>
        <w:t>2</w:t>
      </w:r>
      <w:r w:rsidRPr="008A6BD0">
        <w:t xml:space="preserve">-αδρενεργικού αγωνιστή (LAMA/LABA). Μετά την από του στόματος εισπνοή και οι δύο ουσίες δρουν τοπικά στους αεραγωγούς για να προκαλέσουν βρογχοδιαστολή μέσω διαφορετικών μηχανισμών. </w:t>
      </w:r>
    </w:p>
    <w:p w14:paraId="30B162F2" w14:textId="77777777" w:rsidR="005E5EA0" w:rsidRPr="008A6BD0" w:rsidRDefault="005E5EA0" w:rsidP="00732CC4">
      <w:pPr>
        <w:pStyle w:val="NoSpacing"/>
      </w:pPr>
    </w:p>
    <w:p w14:paraId="202DADB7" w14:textId="67A368A6" w:rsidR="005E5EA0" w:rsidRPr="008A6BD0" w:rsidRDefault="00EF78B4" w:rsidP="00732CC4">
      <w:pPr>
        <w:pStyle w:val="NoSpacing"/>
      </w:pPr>
      <w:r>
        <w:rPr>
          <w:i/>
        </w:rPr>
        <w:t>Ουμεκλιδίνιο</w:t>
      </w:r>
    </w:p>
    <w:p w14:paraId="136E0A1E" w14:textId="31823D0C" w:rsidR="005E5EA0" w:rsidRPr="008A6BD0" w:rsidRDefault="005E5EA0" w:rsidP="00732CC4">
      <w:pPr>
        <w:pStyle w:val="NoSpacing"/>
        <w:rPr>
          <w:szCs w:val="24"/>
        </w:rPr>
      </w:pPr>
      <w:r w:rsidRPr="008A6BD0">
        <w:rPr>
          <w:szCs w:val="24"/>
        </w:rPr>
        <w:t xml:space="preserve">Το </w:t>
      </w:r>
      <w:r w:rsidR="00EF78B4">
        <w:t>ουμεκλιδίνιο</w:t>
      </w:r>
      <w:r w:rsidRPr="008A6BD0">
        <w:rPr>
          <w:i/>
        </w:rPr>
        <w:t xml:space="preserve"> </w:t>
      </w:r>
      <w:r w:rsidRPr="008A6BD0">
        <w:rPr>
          <w:szCs w:val="24"/>
        </w:rPr>
        <w:t xml:space="preserve">(αναφέρεται επίσης ως αντιχολινεργικό) είναι ένας μακράς δράσης ανταγωνιστής των μουσκαρινικών υποδοχέων. Είναι ένα παράγωγο της κινουκλιδίνης με δράση σε πολλούς υπότυπους μουσκαρινικών υποδοχέων. Το </w:t>
      </w:r>
      <w:r w:rsidR="00EF78B4">
        <w:rPr>
          <w:szCs w:val="24"/>
        </w:rPr>
        <w:t>ουμεκλιδίνιο</w:t>
      </w:r>
      <w:r w:rsidRPr="008A6BD0">
        <w:rPr>
          <w:szCs w:val="24"/>
        </w:rPr>
        <w:t xml:space="preserve"> ασκεί τη βρογχοδιασταλτική του δράση μέσω της ανταγωνιστικής αναστολής της δέσμευσης της ακετυλοχολίνης  στους μουσκαρινικούς υποδοχείς στο λείο μυ των αεραγωγών. Καταδεικνύει βραδεία αναστρεψιμότητα στον υπότυπο του ανθρώπινου μουσκαρινικού υποδοχέα M3 </w:t>
      </w:r>
      <w:r w:rsidRPr="008A6BD0">
        <w:rPr>
          <w:i/>
          <w:szCs w:val="24"/>
        </w:rPr>
        <w:t>in vitro</w:t>
      </w:r>
      <w:r w:rsidRPr="008A6BD0">
        <w:rPr>
          <w:szCs w:val="24"/>
        </w:rPr>
        <w:t xml:space="preserve"> και μία μακράς διάρκειας δράση </w:t>
      </w:r>
      <w:r w:rsidRPr="008A6BD0">
        <w:rPr>
          <w:i/>
          <w:szCs w:val="24"/>
        </w:rPr>
        <w:t xml:space="preserve">in vivo </w:t>
      </w:r>
      <w:r w:rsidRPr="008A6BD0">
        <w:rPr>
          <w:szCs w:val="24"/>
        </w:rPr>
        <w:t>όταν χορηγείται απευθείας στους πνεύμονες σε προκλινικά μοντέλα.</w:t>
      </w:r>
    </w:p>
    <w:p w14:paraId="7F86E30E" w14:textId="77777777" w:rsidR="00310E61" w:rsidRPr="008A6BD0" w:rsidRDefault="00310E61" w:rsidP="00732CC4">
      <w:pPr>
        <w:pStyle w:val="NoSpacing"/>
        <w:rPr>
          <w:u w:val="single"/>
        </w:rPr>
      </w:pPr>
    </w:p>
    <w:p w14:paraId="74C19F32" w14:textId="6C6CC5D5" w:rsidR="004A46DF" w:rsidRPr="008A6BD0" w:rsidRDefault="004B7CDF" w:rsidP="00732CC4">
      <w:pPr>
        <w:spacing w:line="240" w:lineRule="auto"/>
        <w:rPr>
          <w:i/>
          <w:szCs w:val="22"/>
          <w:lang w:val="el-GR"/>
        </w:rPr>
      </w:pPr>
      <w:r>
        <w:rPr>
          <w:i/>
          <w:szCs w:val="22"/>
          <w:lang w:val="el-GR"/>
        </w:rPr>
        <w:t>Βιλαντερόλη</w:t>
      </w:r>
    </w:p>
    <w:p w14:paraId="43053EF8" w14:textId="0CBA9EB2" w:rsidR="004A46DF" w:rsidRPr="008A6BD0" w:rsidRDefault="004B7CDF" w:rsidP="00732CC4">
      <w:pPr>
        <w:keepNext/>
        <w:spacing w:line="240" w:lineRule="auto"/>
        <w:rPr>
          <w:szCs w:val="22"/>
          <w:lang w:val="el-GR"/>
        </w:rPr>
      </w:pPr>
      <w:r>
        <w:rPr>
          <w:szCs w:val="22"/>
          <w:lang w:val="el-GR"/>
        </w:rPr>
        <w:t>Η βιλαντερόλη</w:t>
      </w:r>
      <w:r w:rsidR="004A41AD" w:rsidRPr="008A6BD0">
        <w:rPr>
          <w:szCs w:val="22"/>
          <w:lang w:val="el-GR"/>
        </w:rPr>
        <w:t xml:space="preserve"> είναι ένας εκλεκτικός, μακράς δράσης αγωνιστής β</w:t>
      </w:r>
      <w:r w:rsidR="004A41AD" w:rsidRPr="008A6BD0">
        <w:rPr>
          <w:szCs w:val="22"/>
          <w:vertAlign w:val="subscript"/>
          <w:lang w:val="el-GR"/>
        </w:rPr>
        <w:t>2</w:t>
      </w:r>
      <w:r w:rsidR="004A41AD" w:rsidRPr="008A6BD0">
        <w:rPr>
          <w:szCs w:val="22"/>
          <w:lang w:val="el-GR"/>
        </w:rPr>
        <w:t>-αδρενεργικών υποδοχέων (</w:t>
      </w:r>
      <w:r w:rsidR="007D382A">
        <w:rPr>
          <w:szCs w:val="22"/>
          <w:lang w:val="en-US"/>
        </w:rPr>
        <w:t>LABA</w:t>
      </w:r>
      <w:r w:rsidR="004A41AD" w:rsidRPr="008A6BD0">
        <w:rPr>
          <w:szCs w:val="22"/>
          <w:lang w:val="el-GR"/>
        </w:rPr>
        <w:t>). Οι φαρμακολογικές δράσεις των β</w:t>
      </w:r>
      <w:r w:rsidR="004A41AD" w:rsidRPr="008A6BD0">
        <w:rPr>
          <w:szCs w:val="22"/>
          <w:vertAlign w:val="subscript"/>
          <w:lang w:val="el-GR"/>
        </w:rPr>
        <w:t>2</w:t>
      </w:r>
      <w:r w:rsidR="004A41AD" w:rsidRPr="008A6BD0">
        <w:rPr>
          <w:szCs w:val="22"/>
          <w:lang w:val="el-GR"/>
        </w:rPr>
        <w:t>-αδρενεργικών αγωνιστών, συμπεριλαμβανομένου τ</w:t>
      </w:r>
      <w:r>
        <w:rPr>
          <w:szCs w:val="22"/>
          <w:lang w:val="el-GR"/>
        </w:rPr>
        <w:t>ης</w:t>
      </w:r>
      <w:r w:rsidR="004A41AD" w:rsidRPr="008A6BD0">
        <w:rPr>
          <w:szCs w:val="22"/>
          <w:lang w:val="el-GR"/>
        </w:rPr>
        <w:t xml:space="preserve"> </w:t>
      </w:r>
      <w:r>
        <w:rPr>
          <w:szCs w:val="22"/>
          <w:lang w:val="el-GR"/>
        </w:rPr>
        <w:t>βιλαντερόλης</w:t>
      </w:r>
      <w:r w:rsidR="004A41AD" w:rsidRPr="008A6BD0">
        <w:rPr>
          <w:szCs w:val="22"/>
          <w:lang w:val="el-GR"/>
        </w:rPr>
        <w:t>, αποδίδονται, τουλάχιστον εν μέρει, στη διέγερση της ενδοκυττάριας αδενυλικής κυκλάσης, του ενζύμου που καταλύει τη μετατροπή της τριφωσφορικής αδενοσίνης (ATP) σε κυκλική-3’, 5’-μονοφωσφορική αδενοσίνη (κυκλική AMP). Αυξημένα επίπεδα κυκλικής AMP προκαλούν χαλάρωση του βρογχικού λείου μυ και εμποδίζουν την απελευθέρωση μεσολαβητών αντιδράσεων άμεσης υπερευαισθησίας από τα κύτταρα, ιδίως από τα μαστοκύτταρα.</w:t>
      </w:r>
    </w:p>
    <w:p w14:paraId="3B4D8909" w14:textId="77777777" w:rsidR="004A46DF" w:rsidRPr="008A6BD0" w:rsidRDefault="004A46DF" w:rsidP="00732CC4">
      <w:pPr>
        <w:pStyle w:val="NoSpacing"/>
        <w:rPr>
          <w:u w:val="single"/>
        </w:rPr>
      </w:pPr>
    </w:p>
    <w:p w14:paraId="288EE90D" w14:textId="77777777" w:rsidR="00310E61" w:rsidRPr="008A6BD0" w:rsidRDefault="00310E61" w:rsidP="00732CC4">
      <w:pPr>
        <w:pStyle w:val="NoSpacing"/>
        <w:rPr>
          <w:szCs w:val="24"/>
          <w:u w:val="single"/>
        </w:rPr>
      </w:pPr>
      <w:r w:rsidRPr="008A6BD0">
        <w:rPr>
          <w:szCs w:val="24"/>
          <w:u w:val="single"/>
        </w:rPr>
        <w:t>Φαρμακοδυναμικές επιδράσεις</w:t>
      </w:r>
    </w:p>
    <w:p w14:paraId="397F3094" w14:textId="77777777" w:rsidR="009D6783" w:rsidRDefault="009D6783" w:rsidP="00732CC4">
      <w:pPr>
        <w:pStyle w:val="NoSpacing"/>
        <w:rPr>
          <w:szCs w:val="24"/>
        </w:rPr>
      </w:pPr>
    </w:p>
    <w:p w14:paraId="0D8F55D7" w14:textId="2457D5E8" w:rsidR="005E5EA0" w:rsidRPr="008A6BD0" w:rsidRDefault="005E5EA0" w:rsidP="00732CC4">
      <w:pPr>
        <w:pStyle w:val="NoSpacing"/>
        <w:rPr>
          <w:szCs w:val="24"/>
        </w:rPr>
      </w:pPr>
      <w:r w:rsidRPr="008A6BD0">
        <w:rPr>
          <w:szCs w:val="24"/>
        </w:rPr>
        <w:t xml:space="preserve">Σε μελέτες Φάσης III, διάρκειας 6 μηνών, ο συνδυασμός </w:t>
      </w:r>
      <w:r w:rsidR="00EF78B4">
        <w:t>ουμεκλιδίνιο</w:t>
      </w:r>
      <w:r w:rsidRPr="008A6BD0">
        <w:t>/</w:t>
      </w:r>
      <w:r w:rsidR="00FF1ECD">
        <w:t>βιλαντερόλη</w:t>
      </w:r>
      <w:r w:rsidRPr="008A6BD0">
        <w:t xml:space="preserve"> </w:t>
      </w:r>
      <w:r w:rsidRPr="008A6BD0">
        <w:rPr>
          <w:szCs w:val="24"/>
        </w:rPr>
        <w:t>σε σύγκριση με το εικονικό φάρμακο παρείχε κλινικά ουσιώδεις βελτιώσεις της πνευμονικής λειτουργίας (όπως μετρήθηκε με τον μέγιστο εκπνευστικό όγκο σε 1 δευτερόλεπτο [FEV</w:t>
      </w:r>
      <w:r w:rsidRPr="008A6BD0">
        <w:rPr>
          <w:szCs w:val="24"/>
          <w:vertAlign w:val="subscript"/>
        </w:rPr>
        <w:t>1</w:t>
      </w:r>
      <w:r w:rsidRPr="008A6BD0">
        <w:rPr>
          <w:szCs w:val="24"/>
        </w:rPr>
        <w:t>])  για  διάστημα 24 ωρών μετά την άπαξ ημερησίως χορήγηση, οι οποίες ήταν εμφανείς στα 15 λεπτά μετά τη χορήγηση της πρώτης δόσης (βελτίωση έναντι του εικονικού φαρμάκου κατά 112 ml (p&lt;0,001</w:t>
      </w:r>
      <w:r w:rsidRPr="008A6BD0">
        <w:rPr>
          <w:vertAlign w:val="superscript"/>
        </w:rPr>
        <w:t>*</w:t>
      </w:r>
      <w:r w:rsidRPr="008A6BD0">
        <w:rPr>
          <w:szCs w:val="24"/>
        </w:rPr>
        <w:t>). Οι μέσες μέγιστες βελτιώσεις του FEV</w:t>
      </w:r>
      <w:r w:rsidRPr="008A6BD0">
        <w:rPr>
          <w:szCs w:val="24"/>
          <w:vertAlign w:val="subscript"/>
        </w:rPr>
        <w:t>1</w:t>
      </w:r>
      <w:r w:rsidRPr="008A6BD0">
        <w:rPr>
          <w:szCs w:val="24"/>
        </w:rPr>
        <w:t xml:space="preserve"> εντός των πρώτων 6 ωρών μετά τη χορήγηση της δόσης σε σχέση με το εικονικό φάρμακο ήταν 224 ml (</w:t>
      </w:r>
      <w:r w:rsidR="000B4E34" w:rsidRPr="008A6BD0">
        <w:t xml:space="preserve"> p&lt;0,001</w:t>
      </w:r>
      <w:r w:rsidR="000B4E34" w:rsidRPr="008A6BD0">
        <w:rPr>
          <w:rStyle w:val="FootnoteReference"/>
        </w:rPr>
        <w:footnoteReference w:customMarkFollows="1" w:id="1"/>
        <w:sym w:font="Symbol" w:char="F02A"/>
      </w:r>
      <w:r w:rsidR="000B4E34" w:rsidRPr="008A6BD0">
        <w:t>)</w:t>
      </w:r>
      <w:r w:rsidRPr="008A6BD0">
        <w:rPr>
          <w:szCs w:val="24"/>
        </w:rPr>
        <w:t xml:space="preserve"> την </w:t>
      </w:r>
      <w:r w:rsidR="009D6783">
        <w:rPr>
          <w:szCs w:val="24"/>
        </w:rPr>
        <w:t>ε</w:t>
      </w:r>
      <w:r w:rsidRPr="008A6BD0">
        <w:rPr>
          <w:szCs w:val="24"/>
        </w:rPr>
        <w:t xml:space="preserve">βδομάδα 24. Δεν υπήρξαν ενδείξεις ταχυφυλαξίας στην δράση του </w:t>
      </w:r>
      <w:r w:rsidR="001913EF">
        <w:t>ANORO ELLIPTA</w:t>
      </w:r>
      <w:r w:rsidRPr="008A6BD0">
        <w:rPr>
          <w:szCs w:val="24"/>
        </w:rPr>
        <w:t xml:space="preserve"> με την πάροδο του χρόνου.</w:t>
      </w:r>
    </w:p>
    <w:p w14:paraId="4EDCE2D6" w14:textId="77777777" w:rsidR="00310E61" w:rsidRPr="008A6BD0" w:rsidRDefault="00310E61" w:rsidP="00732CC4">
      <w:pPr>
        <w:pStyle w:val="NoSpacing"/>
      </w:pPr>
    </w:p>
    <w:p w14:paraId="0AF6FB65" w14:textId="77777777" w:rsidR="00310E61" w:rsidRPr="008A6BD0" w:rsidRDefault="00310E61" w:rsidP="00732CC4">
      <w:pPr>
        <w:pStyle w:val="NoSpacing"/>
        <w:rPr>
          <w:i/>
          <w:szCs w:val="24"/>
        </w:rPr>
      </w:pPr>
      <w:r w:rsidRPr="008A6BD0">
        <w:rPr>
          <w:i/>
          <w:szCs w:val="24"/>
        </w:rPr>
        <w:t>Καρδιακή ηλεκτροφυσιολογία</w:t>
      </w:r>
    </w:p>
    <w:p w14:paraId="40170864" w14:textId="3F8C5C07" w:rsidR="005E5EA0" w:rsidRPr="008A6BD0" w:rsidRDefault="005E5EA0" w:rsidP="00732CC4">
      <w:pPr>
        <w:spacing w:line="240" w:lineRule="auto"/>
        <w:rPr>
          <w:szCs w:val="22"/>
          <w:lang w:val="el-GR"/>
        </w:rPr>
      </w:pPr>
      <w:r w:rsidRPr="008A6BD0">
        <w:rPr>
          <w:szCs w:val="24"/>
          <w:lang w:val="el-GR"/>
        </w:rPr>
        <w:t xml:space="preserve">Η επίδραση του συνδυασμού </w:t>
      </w:r>
      <w:r w:rsidR="00EF78B4">
        <w:rPr>
          <w:szCs w:val="22"/>
          <w:lang w:val="el-GR"/>
        </w:rPr>
        <w:t>ουμεκλιδίνιο</w:t>
      </w:r>
      <w:r w:rsidRPr="008A6BD0">
        <w:rPr>
          <w:szCs w:val="22"/>
          <w:lang w:val="el-GR"/>
        </w:rPr>
        <w:t>/</w:t>
      </w:r>
      <w:r w:rsidR="00FF1ECD" w:rsidRPr="00E51D37">
        <w:rPr>
          <w:lang w:val="el-GR"/>
        </w:rPr>
        <w:t>βιλαντερόλη</w:t>
      </w:r>
      <w:r w:rsidRPr="008A6BD0">
        <w:rPr>
          <w:lang w:val="el-GR"/>
        </w:rPr>
        <w:t xml:space="preserve"> </w:t>
      </w:r>
      <w:r w:rsidRPr="008A6BD0">
        <w:rPr>
          <w:szCs w:val="24"/>
          <w:lang w:val="el-GR"/>
        </w:rPr>
        <w:t xml:space="preserve">στο διάστημα QT αξιολογήθηκε σε μια ελεγχόμενη με εικονικό φάρμακο και ενεργό φάρμακο (μοξιφλοξασίνη) μελέτη του QT που περιελάμβανε άπαξ ημερησίως χορήγηση </w:t>
      </w:r>
      <w:r w:rsidR="00EF78B4">
        <w:rPr>
          <w:szCs w:val="22"/>
          <w:lang w:val="el-GR"/>
        </w:rPr>
        <w:t>ουμεκλιδίνιο</w:t>
      </w:r>
      <w:r w:rsidRPr="008A6BD0">
        <w:rPr>
          <w:lang w:val="el-GR"/>
        </w:rPr>
        <w:t>/</w:t>
      </w:r>
      <w:r w:rsidR="00FF1ECD" w:rsidRPr="00E51D37">
        <w:rPr>
          <w:lang w:val="el-GR"/>
        </w:rPr>
        <w:t>βιλαντερόλη</w:t>
      </w:r>
      <w:r w:rsidRPr="008A6BD0">
        <w:rPr>
          <w:szCs w:val="22"/>
          <w:lang w:val="el-GR"/>
        </w:rPr>
        <w:t xml:space="preserve"> </w:t>
      </w:r>
      <w:r w:rsidRPr="008A6BD0">
        <w:rPr>
          <w:lang w:val="el-GR"/>
        </w:rPr>
        <w:t>113/22</w:t>
      </w:r>
      <w:r w:rsidRPr="008A6BD0">
        <w:rPr>
          <w:szCs w:val="24"/>
          <w:lang w:val="el-GR"/>
        </w:rPr>
        <w:t xml:space="preserve"> μικρογραμμαρίων ή 500/100 μικρογραμμαρίων (προκαθορισμένη δόση με το </w:t>
      </w:r>
      <w:r w:rsidR="00EF78B4">
        <w:rPr>
          <w:szCs w:val="22"/>
          <w:lang w:val="el-GR"/>
        </w:rPr>
        <w:t>ουμεκλιδίνιο</w:t>
      </w:r>
      <w:r w:rsidRPr="008A6BD0">
        <w:rPr>
          <w:lang w:val="el-GR"/>
        </w:rPr>
        <w:t xml:space="preserve"> οκτώ φορές μεγαλύτερη από τη συνιστώμενη δόση και με τ</w:t>
      </w:r>
      <w:r w:rsidR="00FF1ECD">
        <w:rPr>
          <w:lang w:val="el-GR"/>
        </w:rPr>
        <w:t>η</w:t>
      </w:r>
      <w:r w:rsidRPr="008A6BD0">
        <w:rPr>
          <w:lang w:val="el-GR"/>
        </w:rPr>
        <w:t xml:space="preserve"> </w:t>
      </w:r>
      <w:r w:rsidR="00FF1ECD" w:rsidRPr="00E51D37">
        <w:rPr>
          <w:lang w:val="el-GR"/>
        </w:rPr>
        <w:t>βιλαντερόλη</w:t>
      </w:r>
      <w:r w:rsidRPr="008A6BD0">
        <w:rPr>
          <w:lang w:val="el-GR"/>
        </w:rPr>
        <w:t xml:space="preserve"> τέσσερις φορές μεγαλύτερη από τη συνιστώμενη δόση) </w:t>
      </w:r>
      <w:r w:rsidRPr="008A6BD0">
        <w:rPr>
          <w:szCs w:val="24"/>
          <w:lang w:val="el-GR"/>
        </w:rPr>
        <w:t xml:space="preserve">για 10 ημέρες σε 103 υγιείς εθελοντές. </w:t>
      </w:r>
      <w:r w:rsidRPr="008A6BD0">
        <w:rPr>
          <w:szCs w:val="24"/>
          <w:lang w:val="el-GR"/>
        </w:rPr>
        <w:lastRenderedPageBreak/>
        <w:t xml:space="preserve">Η μέγιστη μέση διαφορά στις παρατάσεις του διαστήματος QT (διορθωμένο με τη χρήση της μεθόδου Fridericia </w:t>
      </w:r>
      <w:r w:rsidRPr="008A6BD0">
        <w:rPr>
          <w:szCs w:val="22"/>
          <w:lang w:val="el-GR"/>
        </w:rPr>
        <w:t>QT</w:t>
      </w:r>
      <w:r w:rsidRPr="008A6BD0">
        <w:rPr>
          <w:szCs w:val="22"/>
          <w:vertAlign w:val="subscript"/>
          <w:lang w:val="el-GR"/>
        </w:rPr>
        <w:t>c</w:t>
      </w:r>
      <w:r w:rsidRPr="008A6BD0">
        <w:rPr>
          <w:szCs w:val="22"/>
          <w:lang w:val="el-GR"/>
        </w:rPr>
        <w:t>F</w:t>
      </w:r>
      <w:r w:rsidRPr="008A6BD0">
        <w:rPr>
          <w:szCs w:val="24"/>
          <w:lang w:val="el-GR"/>
        </w:rPr>
        <w:t xml:space="preserve">)  σε σύγκριση με το εικονικό φάρμακο μετά τη διόρθωση της τιμής αναφοράς, ήταν </w:t>
      </w:r>
      <w:r w:rsidRPr="008A6BD0">
        <w:rPr>
          <w:szCs w:val="22"/>
          <w:lang w:val="el-GR"/>
        </w:rPr>
        <w:t xml:space="preserve">4,3 (90% </w:t>
      </w:r>
      <w:r w:rsidRPr="008A6BD0">
        <w:rPr>
          <w:szCs w:val="22"/>
          <w:lang w:val="en-US"/>
        </w:rPr>
        <w:t>CI</w:t>
      </w:r>
      <w:r w:rsidRPr="008A6BD0">
        <w:rPr>
          <w:szCs w:val="22"/>
          <w:lang w:val="el-GR"/>
        </w:rPr>
        <w:t xml:space="preserve">=2,2 έως 6,4) χιλιοστά του δευτερολέπτου σημειωθείσα 10 λεπτά μετά τη χορήγηση </w:t>
      </w:r>
      <w:r w:rsidR="00EF78B4">
        <w:rPr>
          <w:szCs w:val="22"/>
          <w:lang w:val="el-GR"/>
        </w:rPr>
        <w:t>ουμεκλιδίνιο</w:t>
      </w:r>
      <w:r w:rsidRPr="008A6BD0">
        <w:rPr>
          <w:szCs w:val="22"/>
          <w:lang w:val="el-GR"/>
        </w:rPr>
        <w:t>/</w:t>
      </w:r>
      <w:r w:rsidR="00FF1ECD" w:rsidRPr="00E51D37">
        <w:rPr>
          <w:lang w:val="el-GR"/>
        </w:rPr>
        <w:t>βιλαντερόλη</w:t>
      </w:r>
      <w:r w:rsidRPr="008A6BD0">
        <w:rPr>
          <w:szCs w:val="22"/>
          <w:lang w:val="el-GR"/>
        </w:rPr>
        <w:t xml:space="preserve"> 113/22 μικρογραμμαρίων και 8,2 (90% </w:t>
      </w:r>
      <w:r w:rsidR="00DC7302" w:rsidRPr="008A6BD0">
        <w:rPr>
          <w:szCs w:val="22"/>
          <w:lang w:val="en-US"/>
        </w:rPr>
        <w:t>CI</w:t>
      </w:r>
      <w:r w:rsidR="00DC7302" w:rsidRPr="008A6BD0">
        <w:rPr>
          <w:szCs w:val="22"/>
          <w:lang w:val="el-GR"/>
        </w:rPr>
        <w:t xml:space="preserve"> </w:t>
      </w:r>
      <w:r w:rsidRPr="008A6BD0">
        <w:rPr>
          <w:szCs w:val="22"/>
          <w:lang w:val="el-GR"/>
        </w:rPr>
        <w:t xml:space="preserve">=6,2 έως 10,2) χιλιοστά του δευτερολέπτου, σημειωθείσα 30 λεπτά με τη χορήγηση </w:t>
      </w:r>
      <w:r w:rsidR="00EF78B4">
        <w:rPr>
          <w:szCs w:val="22"/>
          <w:lang w:val="el-GR"/>
        </w:rPr>
        <w:t>ουμεκλιδίνιο</w:t>
      </w:r>
      <w:r w:rsidRPr="008A6BD0">
        <w:rPr>
          <w:szCs w:val="22"/>
          <w:lang w:val="el-GR"/>
        </w:rPr>
        <w:t>/</w:t>
      </w:r>
      <w:r w:rsidR="00FF1ECD" w:rsidRPr="00E51D37">
        <w:rPr>
          <w:lang w:val="el-GR"/>
        </w:rPr>
        <w:t>βιλαντερόλη</w:t>
      </w:r>
      <w:r w:rsidRPr="008A6BD0">
        <w:rPr>
          <w:szCs w:val="22"/>
          <w:lang w:val="el-GR"/>
        </w:rPr>
        <w:t xml:space="preserve"> 500/100 μικρογραμμαρίων. Κατά συνέπεια, δεν παρατηρήθηκε σχετικό κλινικά προαρρυθμικό </w:t>
      </w:r>
      <w:r w:rsidRPr="008A6BD0">
        <w:rPr>
          <w:rFonts w:ascii="Times" w:hAnsi="Times"/>
          <w:sz w:val="21"/>
          <w:szCs w:val="21"/>
          <w:lang w:val="el-GR"/>
        </w:rPr>
        <w:t>δυναµικ</w:t>
      </w:r>
      <w:r w:rsidRPr="008A6BD0">
        <w:rPr>
          <w:sz w:val="21"/>
          <w:szCs w:val="21"/>
          <w:lang w:val="el-GR"/>
        </w:rPr>
        <w:t>ό</w:t>
      </w:r>
      <w:r w:rsidRPr="008A6BD0">
        <w:rPr>
          <w:rFonts w:ascii="Times" w:hAnsi="Times"/>
          <w:sz w:val="21"/>
          <w:szCs w:val="21"/>
          <w:lang w:val="el-GR"/>
        </w:rPr>
        <w:t xml:space="preserve"> </w:t>
      </w:r>
      <w:r w:rsidRPr="008A6BD0">
        <w:rPr>
          <w:szCs w:val="22"/>
          <w:lang w:val="el-GR"/>
        </w:rPr>
        <w:t xml:space="preserve">που συνδέεται  με  παρατάσεις του διαστήματος QT με το συνδυασμό </w:t>
      </w:r>
      <w:r w:rsidR="00EF78B4">
        <w:rPr>
          <w:szCs w:val="22"/>
          <w:lang w:val="el-GR"/>
        </w:rPr>
        <w:t>ουμεκλιδίνιο</w:t>
      </w:r>
      <w:r w:rsidRPr="008A6BD0">
        <w:rPr>
          <w:szCs w:val="22"/>
          <w:lang w:val="el-GR"/>
        </w:rPr>
        <w:t>/</w:t>
      </w:r>
      <w:r w:rsidR="00FF1ECD" w:rsidRPr="00E51D37">
        <w:rPr>
          <w:lang w:val="el-GR"/>
        </w:rPr>
        <w:t>βιλαντερόλη</w:t>
      </w:r>
      <w:r w:rsidRPr="008A6BD0">
        <w:rPr>
          <w:szCs w:val="22"/>
          <w:lang w:val="el-GR"/>
        </w:rPr>
        <w:t xml:space="preserve"> 113/22 μικρογραμμαρίων.</w:t>
      </w:r>
    </w:p>
    <w:p w14:paraId="4EA9AEBB" w14:textId="77777777" w:rsidR="005E5EA0" w:rsidRPr="008A6BD0" w:rsidRDefault="005E5EA0" w:rsidP="00732CC4">
      <w:pPr>
        <w:spacing w:line="240" w:lineRule="auto"/>
        <w:rPr>
          <w:szCs w:val="22"/>
          <w:lang w:val="el-GR"/>
        </w:rPr>
      </w:pPr>
    </w:p>
    <w:p w14:paraId="5EA123EF" w14:textId="06B354EF" w:rsidR="005E5EA0" w:rsidRPr="008A6BD0" w:rsidRDefault="005E5EA0" w:rsidP="00732CC4">
      <w:pPr>
        <w:spacing w:line="240" w:lineRule="auto"/>
        <w:rPr>
          <w:szCs w:val="22"/>
          <w:lang w:val="el-GR"/>
        </w:rPr>
      </w:pPr>
      <w:r w:rsidRPr="008A6BD0">
        <w:rPr>
          <w:szCs w:val="22"/>
          <w:lang w:val="el-GR"/>
        </w:rPr>
        <w:t xml:space="preserve">Παρατηρήθηκε επίσης δοσοεξαρτώμενη αύξηση του καρδιακού ρυθμού. Η μέγιστη μέση διαφορά στον καρδιακό ρυθμό σε σύγκριση με το εικονικό φάρμακο μετά τη διόρθωση της τιμής αναφοράς ήταν 8,4 (90% </w:t>
      </w:r>
      <w:r w:rsidRPr="008A6BD0">
        <w:rPr>
          <w:szCs w:val="22"/>
          <w:lang w:val="en-US"/>
        </w:rPr>
        <w:t>CI</w:t>
      </w:r>
      <w:r w:rsidRPr="008A6BD0">
        <w:rPr>
          <w:szCs w:val="22"/>
          <w:lang w:val="el-GR"/>
        </w:rPr>
        <w:t xml:space="preserve">=7,0 έως 9,8) παλμοί/λεπτό και 20,3 (90% </w:t>
      </w:r>
      <w:r w:rsidRPr="008A6BD0">
        <w:rPr>
          <w:szCs w:val="22"/>
          <w:lang w:val="en-US"/>
        </w:rPr>
        <w:t>CI</w:t>
      </w:r>
      <w:r w:rsidRPr="008A6BD0">
        <w:rPr>
          <w:szCs w:val="22"/>
          <w:lang w:val="el-GR"/>
        </w:rPr>
        <w:t xml:space="preserve">=18,9 έως 21,7) παλμοί/λεπτό σημειωθείσα 10 λεπτά μετά τη χορήγηση </w:t>
      </w:r>
      <w:r w:rsidR="00EF78B4">
        <w:rPr>
          <w:szCs w:val="22"/>
          <w:lang w:val="el-GR"/>
        </w:rPr>
        <w:t>ουμεκλιδίνιο</w:t>
      </w:r>
      <w:r w:rsidRPr="008A6BD0">
        <w:rPr>
          <w:szCs w:val="22"/>
          <w:lang w:val="el-GR"/>
        </w:rPr>
        <w:t>/</w:t>
      </w:r>
      <w:r w:rsidR="00FF1ECD" w:rsidRPr="00E51D37">
        <w:rPr>
          <w:lang w:val="el-GR"/>
        </w:rPr>
        <w:t>βιλαντερόλη</w:t>
      </w:r>
      <w:r w:rsidRPr="008A6BD0">
        <w:rPr>
          <w:szCs w:val="22"/>
          <w:lang w:val="el-GR"/>
        </w:rPr>
        <w:t xml:space="preserve"> 113/22 μικρογραμμαρίων και 500/100 μικρογραμμαρίων, αντίστοιχα. </w:t>
      </w:r>
    </w:p>
    <w:p w14:paraId="66EC6628" w14:textId="77777777" w:rsidR="005E5EA0" w:rsidRPr="008A6BD0" w:rsidRDefault="005E5EA0" w:rsidP="00732CC4">
      <w:pPr>
        <w:spacing w:line="240" w:lineRule="auto"/>
        <w:rPr>
          <w:szCs w:val="22"/>
          <w:lang w:val="el-GR"/>
        </w:rPr>
      </w:pPr>
    </w:p>
    <w:p w14:paraId="161800AC" w14:textId="02EAA61B" w:rsidR="005E5EA0" w:rsidRPr="008A6BD0" w:rsidRDefault="005E5EA0" w:rsidP="00732CC4">
      <w:pPr>
        <w:pStyle w:val="NoSpacing"/>
        <w:rPr>
          <w:szCs w:val="24"/>
        </w:rPr>
      </w:pPr>
      <w:r w:rsidRPr="008A6BD0">
        <w:t xml:space="preserve">Επιπλέον, δεν παρατηρήθηκαν κλινικά σημαντικές επιδράσεις στον καρδιακό ρυθμό σε 24ωρη καταγραφή Holter σε 53 ασθενείς με ΧΑΠ που λάμβαναν </w:t>
      </w:r>
      <w:r w:rsidR="00EF78B4">
        <w:t>ουμεκλιδίνιο</w:t>
      </w:r>
      <w:r w:rsidRPr="008A6BD0">
        <w:t>/</w:t>
      </w:r>
      <w:r w:rsidR="00FF1ECD">
        <w:t>βιλαντερόλη</w:t>
      </w:r>
      <w:r w:rsidRPr="008A6BD0">
        <w:t xml:space="preserve"> 55/22 μικρογραμμάρια άπαξ ημερησίως σε μια μελέτη διάρκειας 6 μηνών ή σε 55 ακόμα ασθενείς που λάμβαναν </w:t>
      </w:r>
      <w:r w:rsidR="00EF78B4">
        <w:t>ουμεκλιδίνιο</w:t>
      </w:r>
      <w:r w:rsidRPr="008A6BD0">
        <w:t>/</w:t>
      </w:r>
      <w:r w:rsidR="00FF1ECD">
        <w:t>βιλαντερόλη</w:t>
      </w:r>
      <w:r w:rsidRPr="008A6BD0">
        <w:t xml:space="preserve"> 113/22 μικρογραμμάρια άπαξ ημερησίως σε μια άλλη μελέτη διάρκειας 6 μηνών, και σε 226 ασθενείς που λάμβαναν 113/22 μικρογραμμάρια άπαξ ημερησίως στη μελέτη διάρκειας 12 μηνών.</w:t>
      </w:r>
    </w:p>
    <w:p w14:paraId="31DE8ECB" w14:textId="77777777" w:rsidR="00310E61" w:rsidRPr="008A6BD0" w:rsidRDefault="00310E61" w:rsidP="00732CC4">
      <w:pPr>
        <w:pStyle w:val="NoSpacing"/>
        <w:rPr>
          <w:u w:val="single"/>
        </w:rPr>
      </w:pPr>
    </w:p>
    <w:p w14:paraId="4218C016" w14:textId="77777777" w:rsidR="00310E61" w:rsidRPr="008A6BD0" w:rsidRDefault="00310E61" w:rsidP="00732CC4">
      <w:pPr>
        <w:pStyle w:val="NoSpacing"/>
        <w:rPr>
          <w:szCs w:val="24"/>
        </w:rPr>
      </w:pPr>
      <w:r w:rsidRPr="008A6BD0">
        <w:rPr>
          <w:szCs w:val="24"/>
          <w:u w:val="single"/>
        </w:rPr>
        <w:t>Κλινική αποτελεσματικότητα</w:t>
      </w:r>
      <w:r w:rsidR="00FF1ECD">
        <w:rPr>
          <w:szCs w:val="24"/>
          <w:u w:val="single"/>
        </w:rPr>
        <w:t xml:space="preserve"> και ασφάλεια</w:t>
      </w:r>
    </w:p>
    <w:p w14:paraId="1A35C216" w14:textId="77777777" w:rsidR="009D6783" w:rsidRDefault="009D6783" w:rsidP="00732CC4">
      <w:pPr>
        <w:pStyle w:val="NoSpacing"/>
        <w:rPr>
          <w:szCs w:val="24"/>
        </w:rPr>
      </w:pPr>
    </w:p>
    <w:p w14:paraId="4A8DEAA0" w14:textId="6216A7F1" w:rsidR="00310E61" w:rsidRPr="008A6BD0" w:rsidRDefault="00310E61" w:rsidP="00732CC4">
      <w:pPr>
        <w:pStyle w:val="NoSpacing"/>
        <w:rPr>
          <w:szCs w:val="24"/>
        </w:rPr>
      </w:pPr>
      <w:r w:rsidRPr="008A6BD0">
        <w:rPr>
          <w:szCs w:val="24"/>
        </w:rPr>
        <w:t xml:space="preserve">Η κλινική αποτελεσματικότητα του </w:t>
      </w:r>
      <w:r w:rsidR="00467DFB" w:rsidRPr="008A6BD0">
        <w:rPr>
          <w:szCs w:val="24"/>
        </w:rPr>
        <w:t xml:space="preserve">συνδυασμού </w:t>
      </w:r>
      <w:r w:rsidR="00EF78B4">
        <w:t>ουμεκλιδίνιο</w:t>
      </w:r>
      <w:r w:rsidR="00467DFB" w:rsidRPr="008A6BD0">
        <w:t>/</w:t>
      </w:r>
      <w:r w:rsidR="00FF1ECD">
        <w:t>βιλαντερόλη</w:t>
      </w:r>
      <w:r w:rsidR="00467DFB" w:rsidRPr="008A6BD0">
        <w:rPr>
          <w:szCs w:val="24"/>
        </w:rPr>
        <w:t xml:space="preserve"> </w:t>
      </w:r>
      <w:r w:rsidRPr="008A6BD0">
        <w:rPr>
          <w:szCs w:val="24"/>
        </w:rPr>
        <w:t xml:space="preserve">χορηγούμενου άπαξ ημερησίως αξιολογήθηκε σε </w:t>
      </w:r>
      <w:r w:rsidR="00467DFB" w:rsidRPr="008A6BD0">
        <w:rPr>
          <w:szCs w:val="24"/>
        </w:rPr>
        <w:t>οκτώ κλινικές μελέτες Φάσης</w:t>
      </w:r>
      <w:r w:rsidR="009A4F09" w:rsidRPr="008A6BD0">
        <w:t> </w:t>
      </w:r>
      <w:r w:rsidR="00467DFB" w:rsidRPr="008A6BD0">
        <w:rPr>
          <w:szCs w:val="24"/>
        </w:rPr>
        <w:t xml:space="preserve">III σε 6.835 </w:t>
      </w:r>
      <w:r w:rsidRPr="008A6BD0">
        <w:rPr>
          <w:szCs w:val="24"/>
        </w:rPr>
        <w:t>ενήλικες ασθενείς με κλινική διάγνωση ΧΑΠ</w:t>
      </w:r>
      <w:r w:rsidR="009A4F09" w:rsidRPr="008A6BD0">
        <w:rPr>
          <w:szCs w:val="24"/>
        </w:rPr>
        <w:t>:</w:t>
      </w:r>
      <w:r w:rsidR="00467DFB" w:rsidRPr="008A6BD0">
        <w:rPr>
          <w:szCs w:val="24"/>
        </w:rPr>
        <w:t xml:space="preserve"> 5.618 ασθενείς από πέντε μελέτες διάρκειας 6</w:t>
      </w:r>
      <w:r w:rsidR="0077305F" w:rsidRPr="008A6BD0">
        <w:rPr>
          <w:szCs w:val="24"/>
        </w:rPr>
        <w:t> </w:t>
      </w:r>
      <w:r w:rsidR="00467DFB" w:rsidRPr="008A6BD0">
        <w:rPr>
          <w:szCs w:val="24"/>
        </w:rPr>
        <w:t>μηνών (δύο ελεγχόμενες με εικονικό φάρμακο και τρεις ελεγχόμενες με ενεργό παράγοντα σύ</w:t>
      </w:r>
      <w:r w:rsidR="006F4C82" w:rsidRPr="008A6BD0">
        <w:rPr>
          <w:szCs w:val="24"/>
        </w:rPr>
        <w:t>γκρισης [</w:t>
      </w:r>
      <w:r w:rsidR="006F4C82" w:rsidRPr="008A6BD0">
        <w:t>τιοτρόπιο</w:t>
      </w:r>
      <w:r w:rsidR="00467DFB" w:rsidRPr="008A6BD0">
        <w:rPr>
          <w:szCs w:val="24"/>
        </w:rPr>
        <w:t xml:space="preserve">]), </w:t>
      </w:r>
      <w:r w:rsidR="006B7C98" w:rsidRPr="008A6BD0">
        <w:rPr>
          <w:szCs w:val="24"/>
        </w:rPr>
        <w:t xml:space="preserve">655 </w:t>
      </w:r>
      <w:r w:rsidR="00467DFB" w:rsidRPr="008A6BD0">
        <w:rPr>
          <w:szCs w:val="24"/>
        </w:rPr>
        <w:t>ασθενείς από δύο μελέτες ανοχής στην άσκηση/πνευμονικής λειτουργίας</w:t>
      </w:r>
      <w:r w:rsidR="006F4C82" w:rsidRPr="008A6BD0">
        <w:rPr>
          <w:szCs w:val="24"/>
        </w:rPr>
        <w:t xml:space="preserve"> διάρκειας 3</w:t>
      </w:r>
      <w:r w:rsidR="0077305F" w:rsidRPr="008A6BD0">
        <w:rPr>
          <w:szCs w:val="24"/>
        </w:rPr>
        <w:t> </w:t>
      </w:r>
      <w:r w:rsidR="006F4C82" w:rsidRPr="008A6BD0">
        <w:rPr>
          <w:szCs w:val="24"/>
        </w:rPr>
        <w:t>μηνών και</w:t>
      </w:r>
      <w:r w:rsidR="00566C4B" w:rsidRPr="008A6BD0">
        <w:rPr>
          <w:szCs w:val="24"/>
        </w:rPr>
        <w:t xml:space="preserve"> </w:t>
      </w:r>
      <w:r w:rsidR="006F4C82" w:rsidRPr="008A6BD0">
        <w:rPr>
          <w:szCs w:val="24"/>
        </w:rPr>
        <w:t>562</w:t>
      </w:r>
      <w:r w:rsidR="0077305F" w:rsidRPr="008A6BD0">
        <w:rPr>
          <w:szCs w:val="24"/>
        </w:rPr>
        <w:t> </w:t>
      </w:r>
      <w:r w:rsidR="006F4C82" w:rsidRPr="008A6BD0">
        <w:rPr>
          <w:szCs w:val="24"/>
        </w:rPr>
        <w:t>ασθενείς από μια υποστηρικτική μελέτη διάρκειας 12</w:t>
      </w:r>
      <w:r w:rsidR="0077305F" w:rsidRPr="008A6BD0">
        <w:rPr>
          <w:szCs w:val="24"/>
        </w:rPr>
        <w:t> </w:t>
      </w:r>
      <w:r w:rsidR="006F4C82" w:rsidRPr="008A6BD0">
        <w:rPr>
          <w:szCs w:val="24"/>
        </w:rPr>
        <w:t>μηνών</w:t>
      </w:r>
      <w:r w:rsidRPr="008A6BD0">
        <w:rPr>
          <w:szCs w:val="24"/>
        </w:rPr>
        <w:t>.</w:t>
      </w:r>
    </w:p>
    <w:p w14:paraId="416EE5C6" w14:textId="77777777" w:rsidR="00310E61" w:rsidRPr="008A6BD0" w:rsidRDefault="00310E61" w:rsidP="00732CC4">
      <w:pPr>
        <w:pStyle w:val="NoSpacing"/>
      </w:pPr>
    </w:p>
    <w:p w14:paraId="5671BB1D" w14:textId="77777777" w:rsidR="00310E61" w:rsidRPr="008A6BD0" w:rsidRDefault="00310E61" w:rsidP="00732CC4">
      <w:pPr>
        <w:pStyle w:val="NoSpacing"/>
        <w:rPr>
          <w:i/>
          <w:szCs w:val="24"/>
        </w:rPr>
      </w:pPr>
      <w:r w:rsidRPr="008A6BD0">
        <w:rPr>
          <w:i/>
          <w:szCs w:val="24"/>
        </w:rPr>
        <w:t>Επιδράσεις στην πνευμονική λειτουργία</w:t>
      </w:r>
    </w:p>
    <w:p w14:paraId="64242DBC" w14:textId="58B5F23B" w:rsidR="00DE11BA" w:rsidRPr="008A6BD0" w:rsidRDefault="00DE11BA" w:rsidP="00732CC4">
      <w:pPr>
        <w:pStyle w:val="NoSpacing"/>
      </w:pPr>
      <w:r w:rsidRPr="008A6BD0">
        <w:rPr>
          <w:szCs w:val="24"/>
        </w:rPr>
        <w:t xml:space="preserve">Το </w:t>
      </w:r>
      <w:r w:rsidR="001913EF">
        <w:rPr>
          <w:szCs w:val="24"/>
        </w:rPr>
        <w:t>ANORO ELLIPTA</w:t>
      </w:r>
      <w:r w:rsidRPr="008A6BD0">
        <w:rPr>
          <w:szCs w:val="24"/>
        </w:rPr>
        <w:t xml:space="preserve"> κατέδειξε βελτιώσεις της πνευμονικής λειτουργίας (όπως ορίζεται από τη μεταβολή από την τιμή αναφοράς του κατώτατου FEV</w:t>
      </w:r>
      <w:r w:rsidRPr="008A6BD0">
        <w:rPr>
          <w:szCs w:val="24"/>
          <w:vertAlign w:val="subscript"/>
        </w:rPr>
        <w:t>1</w:t>
      </w:r>
      <w:r w:rsidRPr="008A6BD0">
        <w:rPr>
          <w:szCs w:val="24"/>
        </w:rPr>
        <w:t>)</w:t>
      </w:r>
      <w:r w:rsidRPr="008A6BD0">
        <w:rPr>
          <w:szCs w:val="24"/>
          <w:vertAlign w:val="subscript"/>
        </w:rPr>
        <w:t xml:space="preserve"> </w:t>
      </w:r>
      <w:r w:rsidRPr="008A6BD0">
        <w:rPr>
          <w:szCs w:val="24"/>
        </w:rPr>
        <w:t xml:space="preserve"> σε διάφορες μελέτες. </w:t>
      </w:r>
      <w:r w:rsidR="00DC7302" w:rsidRPr="008A6BD0">
        <w:rPr>
          <w:szCs w:val="24"/>
        </w:rPr>
        <w:t xml:space="preserve">Σε μια μελέτη Φάσης III διάρκειας 6 μηνών, το </w:t>
      </w:r>
      <w:r w:rsidR="001913EF">
        <w:rPr>
          <w:szCs w:val="24"/>
        </w:rPr>
        <w:t>ANORO ELLIPTA</w:t>
      </w:r>
      <w:r w:rsidR="00DC7302" w:rsidRPr="008A6BD0">
        <w:rPr>
          <w:szCs w:val="24"/>
        </w:rPr>
        <w:t xml:space="preserve"> κατέδειξε στατιστικά σημαντικές βελτιώσεις του κατώτατου FEV</w:t>
      </w:r>
      <w:r w:rsidR="00DC7302" w:rsidRPr="008A6BD0">
        <w:rPr>
          <w:szCs w:val="24"/>
          <w:vertAlign w:val="subscript"/>
        </w:rPr>
        <w:t>1</w:t>
      </w:r>
      <w:r w:rsidR="00DC7302" w:rsidRPr="008A6BD0">
        <w:rPr>
          <w:szCs w:val="24"/>
        </w:rPr>
        <w:t xml:space="preserve"> (κύριο καταληκτικό σημείο) την </w:t>
      </w:r>
      <w:r w:rsidR="009D6783">
        <w:rPr>
          <w:szCs w:val="24"/>
        </w:rPr>
        <w:t>ε</w:t>
      </w:r>
      <w:r w:rsidR="00DC7302" w:rsidRPr="008A6BD0">
        <w:rPr>
          <w:szCs w:val="24"/>
        </w:rPr>
        <w:t>βδομάδα 24 σε σύγκριση με το εικονικό φάρμακο και με τα</w:t>
      </w:r>
      <w:r w:rsidR="00F0298A" w:rsidRPr="008A6BD0">
        <w:rPr>
          <w:szCs w:val="24"/>
        </w:rPr>
        <w:t xml:space="preserve"> επιμέρους </w:t>
      </w:r>
      <w:r w:rsidR="00DC7302" w:rsidRPr="008A6BD0">
        <w:rPr>
          <w:szCs w:val="24"/>
        </w:rPr>
        <w:t xml:space="preserve">συστατικά του </w:t>
      </w:r>
      <w:r w:rsidR="00F0298A" w:rsidRPr="008A6BD0">
        <w:rPr>
          <w:szCs w:val="24"/>
        </w:rPr>
        <w:t>σε</w:t>
      </w:r>
      <w:r w:rsidR="00DC7302" w:rsidRPr="008A6BD0">
        <w:rPr>
          <w:szCs w:val="24"/>
        </w:rPr>
        <w:t xml:space="preserve"> μονοθεραπεία. </w:t>
      </w:r>
      <w:r w:rsidRPr="008A6BD0">
        <w:rPr>
          <w:szCs w:val="24"/>
        </w:rPr>
        <w:t xml:space="preserve">Επιπλέον, το </w:t>
      </w:r>
      <w:r w:rsidR="001913EF">
        <w:rPr>
          <w:szCs w:val="24"/>
        </w:rPr>
        <w:t>ANORO ELLIPTA</w:t>
      </w:r>
      <w:r w:rsidRPr="008A6BD0">
        <w:rPr>
          <w:szCs w:val="24"/>
        </w:rPr>
        <w:t xml:space="preserve"> κατέδειξε κλινικά ουσιώδεις και στατιστικά σημαντικές βελτιώσεις του κατώτατου FEV</w:t>
      </w:r>
      <w:r w:rsidRPr="008A6BD0">
        <w:rPr>
          <w:szCs w:val="24"/>
          <w:vertAlign w:val="subscript"/>
        </w:rPr>
        <w:t xml:space="preserve">1 </w:t>
      </w:r>
      <w:r w:rsidRPr="008A6BD0">
        <w:rPr>
          <w:szCs w:val="24"/>
        </w:rPr>
        <w:t xml:space="preserve">σε σύγκριση με το </w:t>
      </w:r>
      <w:r w:rsidRPr="008A6BD0">
        <w:t xml:space="preserve">τιοτρόπιο σε δύο από τις τρεις μελέτες σύγκρισης με ενεργό φάρμακο διάρκειας 6 μηνών, και αριθμητικά ανώτερες βελτιώσεις σε σύγκριση με το τιοτρόπιο στην τρίτη μελέτη σύγκρισης με ενεργό φάρμακο  </w:t>
      </w:r>
      <w:r w:rsidRPr="008A6BD0">
        <w:rPr>
          <w:szCs w:val="24"/>
        </w:rPr>
        <w:t>(βλέπε Πίνακα 1). Δεν παρατηρήθηκε εξασθένιση της βρογχοδιασταλτικής δράσης με την πάροδο του χρόνου.</w:t>
      </w:r>
    </w:p>
    <w:p w14:paraId="5AFB7C35" w14:textId="77777777" w:rsidR="00DE11BA" w:rsidRPr="008A6BD0" w:rsidRDefault="00DE11BA" w:rsidP="00732CC4">
      <w:pPr>
        <w:pStyle w:val="NoSpacing"/>
        <w:rPr>
          <w:i/>
        </w:rPr>
      </w:pPr>
    </w:p>
    <w:p w14:paraId="7CD8E134" w14:textId="77777777" w:rsidR="00DE11BA" w:rsidRPr="008A6BD0" w:rsidRDefault="00DE11BA" w:rsidP="00732CC4">
      <w:pPr>
        <w:pStyle w:val="NoSpacing"/>
        <w:rPr>
          <w:i/>
          <w:szCs w:val="24"/>
        </w:rPr>
      </w:pPr>
      <w:r w:rsidRPr="008A6BD0">
        <w:rPr>
          <w:i/>
          <w:szCs w:val="24"/>
        </w:rPr>
        <w:t>Συμπτωματικές εκβάσεις</w:t>
      </w:r>
    </w:p>
    <w:p w14:paraId="274493EF" w14:textId="77777777" w:rsidR="00DE11BA" w:rsidRPr="008A6BD0" w:rsidRDefault="00DE11BA" w:rsidP="00732CC4">
      <w:pPr>
        <w:pStyle w:val="NoSpacing"/>
        <w:rPr>
          <w:szCs w:val="24"/>
        </w:rPr>
      </w:pPr>
      <w:r w:rsidRPr="008A6BD0">
        <w:rPr>
          <w:szCs w:val="24"/>
        </w:rPr>
        <w:t>Αναπνευστική δυσχέρεια:</w:t>
      </w:r>
    </w:p>
    <w:p w14:paraId="0CEBFE09" w14:textId="571AB02D" w:rsidR="00DE11BA" w:rsidRPr="008A6BD0" w:rsidRDefault="00DE11BA" w:rsidP="00732CC4">
      <w:pPr>
        <w:pStyle w:val="NoSpacing"/>
        <w:rPr>
          <w:szCs w:val="24"/>
        </w:rPr>
      </w:pPr>
      <w:r w:rsidRPr="008A6BD0">
        <w:rPr>
          <w:szCs w:val="24"/>
        </w:rPr>
        <w:t xml:space="preserve">Το </w:t>
      </w:r>
      <w:r w:rsidR="001913EF">
        <w:rPr>
          <w:szCs w:val="24"/>
        </w:rPr>
        <w:t>ANORO ELLIPTA</w:t>
      </w:r>
      <w:r w:rsidRPr="008A6BD0">
        <w:rPr>
          <w:szCs w:val="24"/>
        </w:rPr>
        <w:t xml:space="preserve"> επέδειξε στατιστικά σημαντική και κλινικά ουσιώδη μείωση της αναπνευστικής δυσχέρειας, όπως αξιολογήθηκε από αύξηση της εστιακής βαθμολογίας TDI την </w:t>
      </w:r>
      <w:r w:rsidR="009D6783">
        <w:rPr>
          <w:szCs w:val="24"/>
        </w:rPr>
        <w:t>ε</w:t>
      </w:r>
      <w:r w:rsidRPr="008A6BD0">
        <w:rPr>
          <w:szCs w:val="24"/>
        </w:rPr>
        <w:t xml:space="preserve">βδομάδα 24 (κύριο δευτερεύον καταληκτικό σημείο) σε σύγκριση με το εικονικό φάρμακο (βλέπε Πίνακα 1). Οι βελτιώσεις στην εστιακή βαθμολογία TDI σε σύγκριση με τη μονοθεραπεία με καθένα από τα επιμέρους συστατικά και το </w:t>
      </w:r>
      <w:r w:rsidRPr="008A6BD0">
        <w:t xml:space="preserve">τιοτρόπιο δεν ήταν </w:t>
      </w:r>
      <w:r w:rsidRPr="008A6BD0">
        <w:rPr>
          <w:szCs w:val="24"/>
        </w:rPr>
        <w:t>στατιστικά σημαντικές (βλέπε Πίνακα 1).</w:t>
      </w:r>
    </w:p>
    <w:p w14:paraId="547D5A50" w14:textId="77777777" w:rsidR="00DE11BA" w:rsidRPr="008A6BD0" w:rsidRDefault="00DE11BA" w:rsidP="00732CC4">
      <w:pPr>
        <w:pStyle w:val="NoSpacing"/>
      </w:pPr>
    </w:p>
    <w:p w14:paraId="67FE8DFF" w14:textId="35E59A05" w:rsidR="00BF3D09" w:rsidRPr="008A6BD0" w:rsidRDefault="00BF3D09" w:rsidP="00BF3D09">
      <w:pPr>
        <w:pStyle w:val="NoSpacing"/>
        <w:rPr>
          <w:szCs w:val="24"/>
        </w:rPr>
      </w:pPr>
      <w:r w:rsidRPr="008A6BD0">
        <w:rPr>
          <w:szCs w:val="24"/>
        </w:rPr>
        <w:t xml:space="preserve">Το ποσοστό των ασθενών που ανταποκρίθηκαν με τουλάχιστον την ελάχιστη κλινικά σημαντική διαφορά (MCID) της 1 μονάδας στην εστιακή βαθμολογία TDI την </w:t>
      </w:r>
      <w:r w:rsidR="009D6783">
        <w:rPr>
          <w:szCs w:val="24"/>
        </w:rPr>
        <w:t>ε</w:t>
      </w:r>
      <w:r w:rsidRPr="008A6BD0">
        <w:rPr>
          <w:szCs w:val="24"/>
        </w:rPr>
        <w:t xml:space="preserve">βδομάδα 24 ήταν μεγαλύτερο για το </w:t>
      </w:r>
      <w:r w:rsidR="001913EF">
        <w:t>ANORO ELLIPTA</w:t>
      </w:r>
      <w:r w:rsidRPr="008A6BD0">
        <w:t xml:space="preserve"> (58%) </w:t>
      </w:r>
      <w:r w:rsidRPr="008A6BD0">
        <w:rPr>
          <w:szCs w:val="24"/>
        </w:rPr>
        <w:t>σε σύγκριση με το εικονικό φάρμακο (41%) και με καθένα από τα επιμέρους συστατικά σε μονοθεραπεία (</w:t>
      </w:r>
      <w:r w:rsidRPr="008A6BD0">
        <w:t xml:space="preserve">53% για το </w:t>
      </w:r>
      <w:r w:rsidR="00EF78B4">
        <w:t>ουμεκλιδίνιο</w:t>
      </w:r>
      <w:r w:rsidRPr="008A6BD0">
        <w:t xml:space="preserve"> και 51% για τ</w:t>
      </w:r>
      <w:r w:rsidR="003770EB">
        <w:t>η</w:t>
      </w:r>
      <w:r w:rsidRPr="008A6BD0">
        <w:t xml:space="preserve"> </w:t>
      </w:r>
      <w:r w:rsidR="003770EB">
        <w:t>βιλαντερόλη</w:t>
      </w:r>
      <w:r w:rsidRPr="008A6BD0">
        <w:t>).</w:t>
      </w:r>
    </w:p>
    <w:p w14:paraId="2B9A4ECC" w14:textId="77777777" w:rsidR="00DE11BA" w:rsidRPr="008A6BD0" w:rsidRDefault="00DE11BA" w:rsidP="00732CC4">
      <w:pPr>
        <w:pStyle w:val="NoSpacing"/>
      </w:pPr>
    </w:p>
    <w:p w14:paraId="59CDB5CF" w14:textId="77777777" w:rsidR="00DE11BA" w:rsidRPr="008A6BD0" w:rsidRDefault="00DE11BA" w:rsidP="00732CC4">
      <w:pPr>
        <w:pStyle w:val="NoSpacing"/>
        <w:rPr>
          <w:szCs w:val="24"/>
        </w:rPr>
      </w:pPr>
      <w:r w:rsidRPr="008A6BD0">
        <w:rPr>
          <w:szCs w:val="24"/>
        </w:rPr>
        <w:t>Σχετιζόμενη με την υγεία ποιότητα ζωής:</w:t>
      </w:r>
    </w:p>
    <w:p w14:paraId="43C4ADE6" w14:textId="44528C54" w:rsidR="00BF3D09" w:rsidRPr="008A6BD0" w:rsidRDefault="00BF3D09" w:rsidP="00BF3D09">
      <w:pPr>
        <w:pStyle w:val="NoSpacing"/>
        <w:rPr>
          <w:szCs w:val="24"/>
        </w:rPr>
      </w:pPr>
      <w:r w:rsidRPr="008A6BD0">
        <w:rPr>
          <w:szCs w:val="24"/>
        </w:rPr>
        <w:lastRenderedPageBreak/>
        <w:t xml:space="preserve">Το </w:t>
      </w:r>
      <w:r w:rsidR="001913EF">
        <w:rPr>
          <w:szCs w:val="24"/>
        </w:rPr>
        <w:t>ANORO ELLIPTA</w:t>
      </w:r>
      <w:r w:rsidRPr="008A6BD0">
        <w:rPr>
          <w:szCs w:val="24"/>
        </w:rPr>
        <w:t xml:space="preserve"> έχει επίσης καταδείξει βελτίωση της σχετιζόμενης με την υγεία ποιότητας ζωής όπως αξιολογήθηκε με τη χρήση του Ερωτηματολογίου St. George για το Αναπνευστικό (SGRQ) όπως υποδεικνύεται από τη μείωση της συνολικής βαθμολογίας SGRQ την </w:t>
      </w:r>
      <w:r w:rsidR="009D6783">
        <w:rPr>
          <w:szCs w:val="24"/>
        </w:rPr>
        <w:t>ε</w:t>
      </w:r>
      <w:r w:rsidRPr="008A6BD0">
        <w:rPr>
          <w:szCs w:val="24"/>
        </w:rPr>
        <w:t xml:space="preserve">βδομάδα 24 σε σύγκριση με το εικονικό φάρμακο και με καθένα από τα επιμέρους συστατικά σε μονοθεραπεία (βλέπε Πίνακα 1). Το </w:t>
      </w:r>
      <w:r w:rsidR="001913EF">
        <w:rPr>
          <w:szCs w:val="24"/>
        </w:rPr>
        <w:t>ANORO ELLIPTA</w:t>
      </w:r>
      <w:r w:rsidRPr="008A6BD0">
        <w:rPr>
          <w:szCs w:val="24"/>
        </w:rPr>
        <w:t xml:space="preserve"> κατέδειξε στατιστικά σημαντική μείωση στη συνολική βαθμολογία SGRQ σε σύγκριση με το </w:t>
      </w:r>
      <w:r w:rsidRPr="008A6BD0">
        <w:t>τιοτρόπιο σε μία από τις τρεις μελέτες σύγκρισης  με ενεργό παράγοντα (βλέπε Πίνακα 1).</w:t>
      </w:r>
    </w:p>
    <w:p w14:paraId="6B503961" w14:textId="77777777" w:rsidR="00BF3D09" w:rsidRPr="008A6BD0" w:rsidRDefault="00BF3D09" w:rsidP="00BF3D09">
      <w:pPr>
        <w:pStyle w:val="NoSpacing"/>
      </w:pPr>
    </w:p>
    <w:p w14:paraId="7FB61C7F" w14:textId="4690F4CC" w:rsidR="00BF3D09" w:rsidRPr="008A6BD0" w:rsidRDefault="00BF3D09" w:rsidP="00BF3D09">
      <w:pPr>
        <w:pStyle w:val="NoSpacing"/>
      </w:pPr>
      <w:r w:rsidRPr="008A6BD0">
        <w:rPr>
          <w:szCs w:val="24"/>
        </w:rPr>
        <w:t xml:space="preserve">Το ποσοστό των ασθενών που ανταποκρίθηκαν με τουλάχιστον την MCID στη βαθμολογία SGRQ (ορίζεται ως μείωση κατά 4 μονάδες από την τιμή αναφοράς) την </w:t>
      </w:r>
      <w:r w:rsidR="009D6783">
        <w:rPr>
          <w:szCs w:val="24"/>
        </w:rPr>
        <w:t>ε</w:t>
      </w:r>
      <w:r w:rsidRPr="008A6BD0">
        <w:rPr>
          <w:szCs w:val="24"/>
        </w:rPr>
        <w:t xml:space="preserve">βδομάδα 24 ήταν μεγαλύτερο για το </w:t>
      </w:r>
      <w:r w:rsidR="001913EF">
        <w:t>ANORO ELLIPTA</w:t>
      </w:r>
      <w:r w:rsidRPr="008A6BD0">
        <w:t xml:space="preserve"> (49%) σε σύγκριση με το εικονικό φάρμακο (34%) και </w:t>
      </w:r>
      <w:r w:rsidRPr="008A6BD0">
        <w:rPr>
          <w:szCs w:val="24"/>
        </w:rPr>
        <w:t xml:space="preserve">με καθένα από τα επιμέρους συστατικά σε μονοθεραπεία </w:t>
      </w:r>
      <w:r w:rsidRPr="008A6BD0">
        <w:t xml:space="preserve">(44% για το </w:t>
      </w:r>
      <w:r w:rsidR="00EF78B4">
        <w:t>ουμεκλιδίνιο</w:t>
      </w:r>
      <w:r w:rsidRPr="008A6BD0">
        <w:t xml:space="preserve"> και 48% για τ</w:t>
      </w:r>
      <w:r w:rsidR="00C64563">
        <w:t>η</w:t>
      </w:r>
      <w:r w:rsidRPr="008A6BD0">
        <w:t xml:space="preserve"> </w:t>
      </w:r>
      <w:r w:rsidR="00C64563">
        <w:t>βιλαντερόλη</w:t>
      </w:r>
      <w:r w:rsidRPr="008A6BD0">
        <w:t xml:space="preserve">). Σε μία μελέτη σύγκρισης με ενεργό παράγοντα,  μεγαλύτερο ποσοστό  ασθενών που λάμβαναν </w:t>
      </w:r>
      <w:r w:rsidR="001913EF">
        <w:t>ANORO ELLIPTA</w:t>
      </w:r>
      <w:r w:rsidRPr="008A6BD0">
        <w:t xml:space="preserve">  ανταποκρίθηκε με κλινικά ουσιώδη βελτίωση στη βαθμολογία SGRQ την </w:t>
      </w:r>
      <w:r w:rsidR="009D6783">
        <w:t>ε</w:t>
      </w:r>
      <w:r w:rsidRPr="008A6BD0">
        <w:t>βδομάδα</w:t>
      </w:r>
      <w:r w:rsidRPr="008A6BD0">
        <w:rPr>
          <w:szCs w:val="24"/>
        </w:rPr>
        <w:t> </w:t>
      </w:r>
      <w:r w:rsidRPr="008A6BD0">
        <w:t xml:space="preserve">24  (53%) σε σύγκριση με το ποσοστό των ασθενών που λάμβαναν τιοτρόπιο (46%). Σε άλλες δύο μελέτες σύγκρισης με ενεργό παράγοντα παρόμοιο ποσοστό ασθενών πέτυχε </w:t>
      </w:r>
      <w:r w:rsidRPr="008A6BD0">
        <w:rPr>
          <w:szCs w:val="24"/>
        </w:rPr>
        <w:t xml:space="preserve">τουλάχιστον την MCID με το </w:t>
      </w:r>
      <w:r w:rsidR="001913EF">
        <w:t>ANORO ELLIPTA</w:t>
      </w:r>
      <w:r w:rsidRPr="008A6BD0">
        <w:t xml:space="preserve"> και το τιοτρόπιο: 49% και 54% για το </w:t>
      </w:r>
      <w:r w:rsidR="001913EF">
        <w:t>ANORO ELLIPTA</w:t>
      </w:r>
      <w:r w:rsidRPr="008A6BD0">
        <w:t xml:space="preserve"> 55/22 μικρογραμμαρίων και 52% και 55% για το τιοτρόπιο.</w:t>
      </w:r>
    </w:p>
    <w:p w14:paraId="08702176" w14:textId="77777777" w:rsidR="00DE11BA" w:rsidRPr="008A6BD0" w:rsidRDefault="00DE11BA" w:rsidP="00732CC4">
      <w:pPr>
        <w:pStyle w:val="NoSpacing"/>
      </w:pPr>
    </w:p>
    <w:p w14:paraId="50C05FF1" w14:textId="77777777" w:rsidR="00DE11BA" w:rsidRPr="008A6BD0" w:rsidRDefault="00DE11BA" w:rsidP="00732CC4">
      <w:pPr>
        <w:pStyle w:val="NoSpacing"/>
        <w:rPr>
          <w:i/>
          <w:szCs w:val="24"/>
        </w:rPr>
      </w:pPr>
      <w:r w:rsidRPr="008A6BD0">
        <w:rPr>
          <w:i/>
          <w:szCs w:val="24"/>
        </w:rPr>
        <w:t>Χρήση  ανακουφιστικής αγωγής</w:t>
      </w:r>
    </w:p>
    <w:p w14:paraId="7F2D839A" w14:textId="420C07B5" w:rsidR="00DE11BA" w:rsidRPr="008A6BD0" w:rsidRDefault="00DE11BA" w:rsidP="00732CC4">
      <w:pPr>
        <w:pStyle w:val="NoSpacing"/>
        <w:rPr>
          <w:szCs w:val="24"/>
        </w:rPr>
      </w:pPr>
      <w:r w:rsidRPr="008A6BD0">
        <w:rPr>
          <w:szCs w:val="24"/>
        </w:rPr>
        <w:t xml:space="preserve">Το </w:t>
      </w:r>
      <w:r w:rsidR="001913EF">
        <w:t>ANORO ELLIPTA</w:t>
      </w:r>
      <w:r w:rsidRPr="008A6BD0">
        <w:rPr>
          <w:szCs w:val="24"/>
        </w:rPr>
        <w:t xml:space="preserve"> επέφερε μείωση της χρήσης ανακουφιστικής αγωγής με σαλβουταμόλη </w:t>
      </w:r>
      <w:r w:rsidR="00FA24DE" w:rsidRPr="008A6BD0">
        <w:rPr>
          <w:szCs w:val="24"/>
        </w:rPr>
        <w:t xml:space="preserve">στις </w:t>
      </w:r>
      <w:r w:rsidR="009D6783">
        <w:rPr>
          <w:szCs w:val="24"/>
        </w:rPr>
        <w:t>ε</w:t>
      </w:r>
      <w:r w:rsidR="00FA24DE" w:rsidRPr="008A6BD0">
        <w:rPr>
          <w:szCs w:val="24"/>
        </w:rPr>
        <w:t xml:space="preserve">βδομάδες 1-24 </w:t>
      </w:r>
      <w:r w:rsidRPr="008A6BD0">
        <w:rPr>
          <w:szCs w:val="24"/>
        </w:rPr>
        <w:t xml:space="preserve">σε σύγκριση με το εικονικό </w:t>
      </w:r>
      <w:r w:rsidR="00BF3D09" w:rsidRPr="008A6BD0">
        <w:rPr>
          <w:szCs w:val="24"/>
        </w:rPr>
        <w:t xml:space="preserve">φάρμακο </w:t>
      </w:r>
      <w:r w:rsidRPr="008A6BD0">
        <w:rPr>
          <w:szCs w:val="24"/>
        </w:rPr>
        <w:t xml:space="preserve">και </w:t>
      </w:r>
      <w:r w:rsidR="00412301" w:rsidRPr="008A6BD0">
        <w:rPr>
          <w:szCs w:val="24"/>
        </w:rPr>
        <w:t xml:space="preserve">το </w:t>
      </w:r>
      <w:r w:rsidR="00EF78B4" w:rsidRPr="00FE64E3">
        <w:rPr>
          <w:szCs w:val="24"/>
        </w:rPr>
        <w:t>ουμεκλιδίνιο</w:t>
      </w:r>
      <w:r w:rsidR="00412301" w:rsidRPr="008A6BD0">
        <w:rPr>
          <w:szCs w:val="24"/>
        </w:rPr>
        <w:t xml:space="preserve"> </w:t>
      </w:r>
      <w:r w:rsidRPr="008A6BD0">
        <w:rPr>
          <w:szCs w:val="24"/>
        </w:rPr>
        <w:t xml:space="preserve">(βλέπε Πίνακα 1) και επέδειξε </w:t>
      </w:r>
      <w:r w:rsidR="00FA24DE" w:rsidRPr="008A6BD0">
        <w:rPr>
          <w:szCs w:val="24"/>
        </w:rPr>
        <w:t xml:space="preserve">αύξηση </w:t>
      </w:r>
      <w:r w:rsidR="00C059C1" w:rsidRPr="008A6BD0">
        <w:rPr>
          <w:szCs w:val="24"/>
        </w:rPr>
        <w:t xml:space="preserve">ως προς </w:t>
      </w:r>
      <w:r w:rsidR="00FA24DE" w:rsidRPr="008A6BD0">
        <w:rPr>
          <w:szCs w:val="24"/>
        </w:rPr>
        <w:t xml:space="preserve">το </w:t>
      </w:r>
      <w:r w:rsidRPr="008A6BD0">
        <w:rPr>
          <w:szCs w:val="24"/>
        </w:rPr>
        <w:t xml:space="preserve">ποσοστό ημερών για τις οποίες δεν ήταν απαραίτητη η χρήση ανακουφιστικής αγωγής (κατά μέσο όρο </w:t>
      </w:r>
      <w:r w:rsidR="00FA24DE" w:rsidRPr="008A6BD0">
        <w:rPr>
          <w:szCs w:val="24"/>
        </w:rPr>
        <w:t>11</w:t>
      </w:r>
      <w:r w:rsidRPr="008A6BD0">
        <w:rPr>
          <w:szCs w:val="24"/>
        </w:rPr>
        <w:t xml:space="preserve">,1%) σε </w:t>
      </w:r>
      <w:r w:rsidR="00CB7D2E">
        <w:rPr>
          <w:szCs w:val="24"/>
        </w:rPr>
        <w:t>σχέση</w:t>
      </w:r>
      <w:r w:rsidRPr="008A6BD0">
        <w:rPr>
          <w:szCs w:val="24"/>
        </w:rPr>
        <w:t xml:space="preserve"> με </w:t>
      </w:r>
      <w:r w:rsidR="00CB7D2E">
        <w:rPr>
          <w:szCs w:val="24"/>
        </w:rPr>
        <w:t>τις αντίστοιχες τιμές κατά την ένταξη των ασθενών στη μελέτη, ενώ στους ασθενείς που έλαβαν</w:t>
      </w:r>
      <w:r w:rsidRPr="008A6BD0">
        <w:rPr>
          <w:szCs w:val="24"/>
        </w:rPr>
        <w:t xml:space="preserve"> εικονικό φάρμακο</w:t>
      </w:r>
      <w:r w:rsidR="00CB7D2E">
        <w:rPr>
          <w:szCs w:val="24"/>
        </w:rPr>
        <w:t xml:space="preserve"> επήλθε μείωση του ποσοστού αυτού</w:t>
      </w:r>
      <w:r w:rsidRPr="008A6BD0">
        <w:rPr>
          <w:szCs w:val="24"/>
        </w:rPr>
        <w:t xml:space="preserve"> (κατά μέσο όρο </w:t>
      </w:r>
      <w:r w:rsidR="00FA24DE" w:rsidRPr="008A6BD0">
        <w:rPr>
          <w:szCs w:val="24"/>
        </w:rPr>
        <w:t>0,9</w:t>
      </w:r>
      <w:r w:rsidRPr="008A6BD0">
        <w:rPr>
          <w:szCs w:val="24"/>
        </w:rPr>
        <w:t>%).</w:t>
      </w:r>
    </w:p>
    <w:p w14:paraId="101EB019" w14:textId="77777777" w:rsidR="00DE11BA" w:rsidRPr="008A6BD0" w:rsidRDefault="00DE11BA" w:rsidP="00732CC4">
      <w:pPr>
        <w:pStyle w:val="NoSpacing"/>
        <w:rPr>
          <w:szCs w:val="24"/>
        </w:rPr>
      </w:pPr>
    </w:p>
    <w:p w14:paraId="04565A05" w14:textId="77777777" w:rsidR="00DE11BA" w:rsidRPr="008A6BD0" w:rsidRDefault="00DE11BA" w:rsidP="00732CC4">
      <w:pPr>
        <w:pStyle w:val="NoSpacing"/>
        <w:rPr>
          <w:szCs w:val="24"/>
        </w:rPr>
      </w:pPr>
      <w:r w:rsidRPr="008A6BD0">
        <w:rPr>
          <w:szCs w:val="24"/>
        </w:rPr>
        <w:t xml:space="preserve">Στις τρεις ελεγχόμενες με ενεργό παράγοντα  συγκριτικές μελέτες διάρκειας 6 μηνών, το </w:t>
      </w:r>
      <w:r w:rsidR="001913EF">
        <w:t>ANORO ELLIPTA</w:t>
      </w:r>
      <w:r w:rsidRPr="008A6BD0">
        <w:rPr>
          <w:szCs w:val="24"/>
        </w:rPr>
        <w:t xml:space="preserve"> επέφερε μείωση της χρήσης ανακουφιστικής αγωγής  με σαλβουταμόλη σε σύγκριση με το </w:t>
      </w:r>
      <w:r w:rsidRPr="008A6BD0">
        <w:t xml:space="preserve">τιοτρόπιο, με στατιστικά σημαντικές μειώσεις να παρατηρούνται σε δύο από τις τρεις μελέτες (βλέπε Πίνακα 1). Το </w:t>
      </w:r>
      <w:r w:rsidR="001913EF">
        <w:t>ANORO ELLIPTA</w:t>
      </w:r>
      <w:r w:rsidRPr="008A6BD0">
        <w:rPr>
          <w:szCs w:val="24"/>
        </w:rPr>
        <w:t xml:space="preserve"> επέδειξε μεγαλύτερ</w:t>
      </w:r>
      <w:r w:rsidR="00DA071C" w:rsidRPr="008A6BD0">
        <w:rPr>
          <w:szCs w:val="24"/>
        </w:rPr>
        <w:t>η</w:t>
      </w:r>
      <w:r w:rsidRPr="008A6BD0">
        <w:rPr>
          <w:szCs w:val="24"/>
        </w:rPr>
        <w:t xml:space="preserve"> </w:t>
      </w:r>
      <w:r w:rsidR="00AC0198">
        <w:rPr>
          <w:szCs w:val="24"/>
        </w:rPr>
        <w:t xml:space="preserve">αύξηση </w:t>
      </w:r>
      <w:r w:rsidR="006675E1">
        <w:rPr>
          <w:szCs w:val="24"/>
        </w:rPr>
        <w:t>σε σχέση με την έναρξη της μελέτης,</w:t>
      </w:r>
      <w:r w:rsidR="00DA071C" w:rsidRPr="008A6BD0">
        <w:rPr>
          <w:szCs w:val="24"/>
        </w:rPr>
        <w:t xml:space="preserve"> ως προς το </w:t>
      </w:r>
      <w:r w:rsidRPr="008A6BD0">
        <w:rPr>
          <w:szCs w:val="24"/>
        </w:rPr>
        <w:t xml:space="preserve">ποσοστό </w:t>
      </w:r>
      <w:r w:rsidR="006675E1">
        <w:rPr>
          <w:szCs w:val="24"/>
        </w:rPr>
        <w:t xml:space="preserve">των </w:t>
      </w:r>
      <w:r w:rsidRPr="008A6BD0">
        <w:rPr>
          <w:szCs w:val="24"/>
        </w:rPr>
        <w:t>ημερών κατά τις οποίες δεν ήταν απαραίτητη η χρήση ανακουφιστικής αγωγής  και στις τρεις μελέτες (μέ</w:t>
      </w:r>
      <w:r w:rsidR="00BF3D09" w:rsidRPr="008A6BD0">
        <w:rPr>
          <w:szCs w:val="24"/>
        </w:rPr>
        <w:t>σ</w:t>
      </w:r>
      <w:r w:rsidRPr="008A6BD0">
        <w:rPr>
          <w:szCs w:val="24"/>
        </w:rPr>
        <w:t>ος όρος εντός του εύρους 17,6%</w:t>
      </w:r>
      <w:r w:rsidRPr="008A6BD0">
        <w:t> </w:t>
      </w:r>
      <w:r w:rsidRPr="008A6BD0">
        <w:rPr>
          <w:szCs w:val="24"/>
        </w:rPr>
        <w:t>έως</w:t>
      </w:r>
      <w:r w:rsidRPr="008A6BD0">
        <w:t> </w:t>
      </w:r>
      <w:r w:rsidRPr="008A6BD0">
        <w:rPr>
          <w:szCs w:val="24"/>
        </w:rPr>
        <w:t xml:space="preserve">13,4%), σε σύγκριση με το </w:t>
      </w:r>
      <w:r w:rsidRPr="008A6BD0">
        <w:t xml:space="preserve">τιοτρόπιο </w:t>
      </w:r>
      <w:r w:rsidRPr="008A6BD0">
        <w:rPr>
          <w:szCs w:val="24"/>
        </w:rPr>
        <w:t>(μέ</w:t>
      </w:r>
      <w:r w:rsidR="00BF3D09" w:rsidRPr="008A6BD0">
        <w:rPr>
          <w:szCs w:val="24"/>
        </w:rPr>
        <w:t>σ</w:t>
      </w:r>
      <w:r w:rsidRPr="008A6BD0">
        <w:rPr>
          <w:szCs w:val="24"/>
        </w:rPr>
        <w:t>ος όρος εντός του εύρους 11,7%</w:t>
      </w:r>
      <w:r w:rsidRPr="008A6BD0">
        <w:t> </w:t>
      </w:r>
      <w:r w:rsidRPr="008A6BD0">
        <w:rPr>
          <w:szCs w:val="24"/>
        </w:rPr>
        <w:t>έως</w:t>
      </w:r>
      <w:r w:rsidRPr="008A6BD0">
        <w:t> </w:t>
      </w:r>
      <w:r w:rsidRPr="008A6BD0">
        <w:rPr>
          <w:szCs w:val="24"/>
        </w:rPr>
        <w:t>13,4%).</w:t>
      </w:r>
    </w:p>
    <w:p w14:paraId="7FC8285C" w14:textId="77777777" w:rsidR="005848E2" w:rsidRPr="008A6BD0" w:rsidRDefault="005848E2" w:rsidP="00732CC4">
      <w:pPr>
        <w:pStyle w:val="NoSpacing"/>
        <w:rPr>
          <w:szCs w:val="24"/>
        </w:rPr>
      </w:pPr>
    </w:p>
    <w:p w14:paraId="3CC15A9E" w14:textId="62907D2C" w:rsidR="00DA7141" w:rsidRPr="008A6BD0" w:rsidRDefault="00DA7141" w:rsidP="00732CC4">
      <w:pPr>
        <w:keepNext/>
        <w:keepLines/>
        <w:spacing w:line="240" w:lineRule="auto"/>
        <w:rPr>
          <w:b/>
          <w:szCs w:val="22"/>
          <w:lang w:val="el-GR"/>
        </w:rPr>
      </w:pPr>
      <w:r w:rsidRPr="008A6BD0">
        <w:rPr>
          <w:b/>
          <w:szCs w:val="22"/>
          <w:lang w:val="el-GR"/>
        </w:rPr>
        <w:lastRenderedPageBreak/>
        <w:t xml:space="preserve">Πίνακας 1. Εκβάσεις πνευμονικής λειτουργίας, συμπτωματικές εκβάσεις και εκβάσεις </w:t>
      </w:r>
      <w:r w:rsidRPr="008A6BD0">
        <w:rPr>
          <w:b/>
          <w:szCs w:val="24"/>
          <w:lang w:val="el-GR"/>
        </w:rPr>
        <w:t xml:space="preserve">ποιότητας ζωής σχετιζόμενες με την υγεία την </w:t>
      </w:r>
      <w:r w:rsidR="009D6783">
        <w:rPr>
          <w:b/>
          <w:szCs w:val="24"/>
          <w:lang w:val="el-GR"/>
        </w:rPr>
        <w:t>ε</w:t>
      </w:r>
      <w:r w:rsidRPr="008A6BD0">
        <w:rPr>
          <w:b/>
          <w:szCs w:val="24"/>
          <w:lang w:val="el-GR"/>
        </w:rPr>
        <w:t>βδομάδα 24</w:t>
      </w:r>
    </w:p>
    <w:p w14:paraId="60BE295A" w14:textId="77777777" w:rsidR="005848E2" w:rsidRPr="008A6BD0" w:rsidRDefault="005848E2" w:rsidP="00732CC4">
      <w:pPr>
        <w:keepNext/>
        <w:keepLines/>
        <w:spacing w:line="240" w:lineRule="auto"/>
        <w:rPr>
          <w:lang w:val="el-GR"/>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5"/>
        <w:gridCol w:w="1780"/>
        <w:gridCol w:w="1780"/>
        <w:gridCol w:w="1780"/>
        <w:gridCol w:w="1780"/>
      </w:tblGrid>
      <w:tr w:rsidR="005848E2" w:rsidRPr="00572EF8" w14:paraId="24B096E2" w14:textId="77777777">
        <w:trPr>
          <w:trHeight w:val="20"/>
        </w:trPr>
        <w:tc>
          <w:tcPr>
            <w:tcW w:w="2495" w:type="dxa"/>
            <w:shd w:val="clear" w:color="auto" w:fill="FFFFFF"/>
            <w:tcMar>
              <w:top w:w="15" w:type="dxa"/>
              <w:left w:w="117" w:type="dxa"/>
              <w:bottom w:w="0" w:type="dxa"/>
              <w:right w:w="117" w:type="dxa"/>
            </w:tcMar>
            <w:vAlign w:val="center"/>
          </w:tcPr>
          <w:p w14:paraId="7A45463F" w14:textId="77777777" w:rsidR="005848E2" w:rsidRPr="008A6BD0" w:rsidRDefault="000A1AF4" w:rsidP="00732CC4">
            <w:pPr>
              <w:keepNext/>
              <w:keepLines/>
              <w:spacing w:line="240" w:lineRule="auto"/>
              <w:rPr>
                <w:b/>
                <w:lang w:val="el-GR"/>
              </w:rPr>
            </w:pPr>
            <w:r w:rsidRPr="008A6BD0">
              <w:rPr>
                <w:b/>
                <w:lang w:val="el-GR"/>
              </w:rPr>
              <w:t xml:space="preserve">Συγκρίσεις θεραπειών με το </w:t>
            </w:r>
            <w:r w:rsidR="001913EF">
              <w:rPr>
                <w:b/>
                <w:lang w:val="el-GR"/>
              </w:rPr>
              <w:t>ANORO ELLIPTA</w:t>
            </w:r>
            <w:r w:rsidR="005848E2" w:rsidRPr="008A6BD0">
              <w:rPr>
                <w:b/>
                <w:lang w:val="el-GR"/>
              </w:rPr>
              <w:t xml:space="preserve"> 55/22 mcg</w:t>
            </w:r>
          </w:p>
        </w:tc>
        <w:tc>
          <w:tcPr>
            <w:tcW w:w="7120" w:type="dxa"/>
            <w:gridSpan w:val="4"/>
            <w:shd w:val="clear" w:color="auto" w:fill="FFFFFF"/>
          </w:tcPr>
          <w:p w14:paraId="4EA4D5F2" w14:textId="77777777" w:rsidR="005848E2" w:rsidRPr="008A6BD0" w:rsidRDefault="00D552E2" w:rsidP="00732CC4">
            <w:pPr>
              <w:keepNext/>
              <w:keepLines/>
              <w:spacing w:line="240" w:lineRule="auto"/>
              <w:jc w:val="center"/>
              <w:rPr>
                <w:b/>
                <w:lang w:val="el-GR"/>
              </w:rPr>
            </w:pPr>
            <w:r w:rsidRPr="008A6BD0">
              <w:rPr>
                <w:b/>
                <w:lang w:val="el-GR"/>
              </w:rPr>
              <w:t>Θεραπευτική διαφορά</w:t>
            </w:r>
            <w:r w:rsidR="005848E2" w:rsidRPr="008A6BD0">
              <w:rPr>
                <w:b/>
                <w:vertAlign w:val="superscript"/>
                <w:lang w:val="el-GR"/>
              </w:rPr>
              <w:t xml:space="preserve">1 </w:t>
            </w:r>
            <w:r w:rsidR="005848E2" w:rsidRPr="008A6BD0">
              <w:rPr>
                <w:b/>
                <w:lang w:val="el-GR"/>
              </w:rPr>
              <w:t>(</w:t>
            </w:r>
            <w:r w:rsidR="000A1AF4" w:rsidRPr="008A6BD0">
              <w:rPr>
                <w:b/>
                <w:lang w:val="el-GR"/>
              </w:rPr>
              <w:t>95%</w:t>
            </w:r>
            <w:r w:rsidRPr="008A6BD0">
              <w:rPr>
                <w:b/>
                <w:lang w:val="el-GR"/>
              </w:rPr>
              <w:t xml:space="preserve"> διαστήματα εμπιστοσύνης</w:t>
            </w:r>
            <w:r w:rsidR="005848E2" w:rsidRPr="008A6BD0">
              <w:rPr>
                <w:b/>
                <w:lang w:val="el-GR"/>
              </w:rPr>
              <w:t xml:space="preserve">, </w:t>
            </w:r>
            <w:r w:rsidR="000A1AF4" w:rsidRPr="008A6BD0">
              <w:rPr>
                <w:b/>
                <w:lang w:val="el-GR"/>
              </w:rPr>
              <w:t xml:space="preserve">τιμή </w:t>
            </w:r>
            <w:r w:rsidR="005848E2" w:rsidRPr="008A6BD0">
              <w:rPr>
                <w:b/>
                <w:lang w:val="el-GR"/>
              </w:rPr>
              <w:t>p</w:t>
            </w:r>
            <w:r w:rsidRPr="008A6BD0">
              <w:rPr>
                <w:b/>
                <w:lang w:val="el-GR"/>
              </w:rPr>
              <w:t>)</w:t>
            </w:r>
          </w:p>
        </w:tc>
      </w:tr>
      <w:tr w:rsidR="005848E2" w:rsidRPr="008A6BD0" w14:paraId="7AF7BE9B" w14:textId="77777777">
        <w:trPr>
          <w:trHeight w:val="20"/>
        </w:trPr>
        <w:tc>
          <w:tcPr>
            <w:tcW w:w="2495" w:type="dxa"/>
            <w:shd w:val="clear" w:color="auto" w:fill="FFFFFF"/>
            <w:tcMar>
              <w:top w:w="15" w:type="dxa"/>
              <w:left w:w="117" w:type="dxa"/>
              <w:bottom w:w="0" w:type="dxa"/>
              <w:right w:w="117" w:type="dxa"/>
            </w:tcMar>
            <w:vAlign w:val="center"/>
          </w:tcPr>
          <w:p w14:paraId="25991A25" w14:textId="77777777" w:rsidR="005848E2" w:rsidRPr="008A6BD0" w:rsidRDefault="005848E2" w:rsidP="00732CC4">
            <w:pPr>
              <w:keepNext/>
              <w:keepLines/>
              <w:spacing w:line="240" w:lineRule="auto"/>
              <w:rPr>
                <w:b/>
                <w:lang w:val="el-GR"/>
              </w:rPr>
            </w:pPr>
          </w:p>
        </w:tc>
        <w:tc>
          <w:tcPr>
            <w:tcW w:w="1780" w:type="dxa"/>
            <w:shd w:val="clear" w:color="auto" w:fill="FFFFFF"/>
            <w:vAlign w:val="center"/>
          </w:tcPr>
          <w:p w14:paraId="7D8CC033" w14:textId="77777777" w:rsidR="005848E2" w:rsidRPr="008A6BD0" w:rsidRDefault="000A1AF4" w:rsidP="00732CC4">
            <w:pPr>
              <w:keepNext/>
              <w:keepLines/>
              <w:spacing w:line="240" w:lineRule="auto"/>
              <w:jc w:val="center"/>
              <w:rPr>
                <w:b/>
                <w:lang w:val="el-GR"/>
              </w:rPr>
            </w:pPr>
            <w:r w:rsidRPr="008A6BD0">
              <w:rPr>
                <w:rFonts w:eastAsia="SimSun" w:cs="TimesNewRomanPS-BoldMT"/>
                <w:b/>
                <w:bCs/>
                <w:sz w:val="24"/>
                <w:szCs w:val="24"/>
                <w:lang w:val="el-GR" w:eastAsia="en-GB"/>
              </w:rPr>
              <w:t>Κατώτατο</w:t>
            </w:r>
            <w:r w:rsidR="00D552E2" w:rsidRPr="008A6BD0">
              <w:rPr>
                <w:rFonts w:eastAsia="SimSun" w:cs="TimesNewRomanPS-BoldMT"/>
                <w:b/>
                <w:bCs/>
                <w:sz w:val="24"/>
                <w:szCs w:val="24"/>
                <w:lang w:val="el-GR" w:eastAsia="en-GB"/>
              </w:rPr>
              <w:t>ς</w:t>
            </w:r>
            <w:r w:rsidRPr="008A6BD0">
              <w:rPr>
                <w:rFonts w:eastAsia="SimSun" w:cs="TimesNewRomanPS-BoldMT"/>
                <w:b/>
                <w:bCs/>
                <w:sz w:val="24"/>
                <w:szCs w:val="24"/>
                <w:lang w:val="el-GR" w:eastAsia="en-GB"/>
              </w:rPr>
              <w:t xml:space="preserve"> </w:t>
            </w:r>
            <w:r w:rsidR="005848E2" w:rsidRPr="008A6BD0">
              <w:rPr>
                <w:rFonts w:ascii="TimesNewRomanPS-BoldMT" w:eastAsia="SimSun" w:hAnsi="TimesNewRomanPS-BoldMT" w:cs="TimesNewRomanPS-BoldMT"/>
                <w:b/>
                <w:bCs/>
                <w:sz w:val="24"/>
                <w:szCs w:val="24"/>
                <w:lang w:val="el-GR" w:eastAsia="en-GB"/>
              </w:rPr>
              <w:t>FEV</w:t>
            </w:r>
            <w:r w:rsidR="005848E2" w:rsidRPr="008A6BD0">
              <w:rPr>
                <w:rFonts w:ascii="TimesNewRomanPS-BoldMT" w:eastAsia="SimSun" w:hAnsi="TimesNewRomanPS-BoldMT" w:cs="TimesNewRomanPS-BoldMT"/>
                <w:b/>
                <w:bCs/>
                <w:sz w:val="16"/>
                <w:szCs w:val="16"/>
                <w:lang w:val="el-GR" w:eastAsia="en-GB"/>
              </w:rPr>
              <w:t xml:space="preserve">1 </w:t>
            </w:r>
            <w:r w:rsidR="005848E2" w:rsidRPr="008A6BD0">
              <w:rPr>
                <w:rFonts w:ascii="TimesNewRomanPS-BoldMT" w:eastAsia="SimSun" w:hAnsi="TimesNewRomanPS-BoldMT" w:cs="TimesNewRomanPS-BoldMT"/>
                <w:b/>
                <w:bCs/>
                <w:sz w:val="24"/>
                <w:szCs w:val="24"/>
                <w:lang w:val="el-GR" w:eastAsia="en-GB"/>
              </w:rPr>
              <w:t>(ml)</w:t>
            </w:r>
          </w:p>
        </w:tc>
        <w:tc>
          <w:tcPr>
            <w:tcW w:w="1780" w:type="dxa"/>
            <w:shd w:val="clear" w:color="auto" w:fill="FFFFFF"/>
            <w:vAlign w:val="center"/>
          </w:tcPr>
          <w:p w14:paraId="1BB65EAA" w14:textId="77777777" w:rsidR="005848E2" w:rsidRPr="008A6BD0" w:rsidRDefault="000A1AF4" w:rsidP="00732CC4">
            <w:pPr>
              <w:keepNext/>
              <w:keepLines/>
              <w:spacing w:line="240" w:lineRule="auto"/>
              <w:jc w:val="center"/>
              <w:rPr>
                <w:b/>
                <w:lang w:val="el-GR"/>
              </w:rPr>
            </w:pPr>
            <w:r w:rsidRPr="008A6BD0">
              <w:rPr>
                <w:b/>
                <w:szCs w:val="24"/>
                <w:lang w:val="el-GR"/>
              </w:rPr>
              <w:t xml:space="preserve">Εστιακή βαθμολογία </w:t>
            </w:r>
            <w:r w:rsidR="005848E2" w:rsidRPr="008A6BD0">
              <w:rPr>
                <w:b/>
                <w:lang w:val="el-GR"/>
              </w:rPr>
              <w:t>TDI</w:t>
            </w:r>
          </w:p>
        </w:tc>
        <w:tc>
          <w:tcPr>
            <w:tcW w:w="1780" w:type="dxa"/>
            <w:shd w:val="clear" w:color="auto" w:fill="FFFFFF"/>
            <w:vAlign w:val="center"/>
          </w:tcPr>
          <w:p w14:paraId="3E5A563B" w14:textId="77777777" w:rsidR="005848E2" w:rsidRPr="008A6BD0" w:rsidRDefault="000A1AF4" w:rsidP="00732CC4">
            <w:pPr>
              <w:keepNext/>
              <w:keepLines/>
              <w:spacing w:line="240" w:lineRule="auto"/>
              <w:jc w:val="center"/>
              <w:rPr>
                <w:b/>
                <w:lang w:val="el-GR"/>
              </w:rPr>
            </w:pPr>
            <w:r w:rsidRPr="008A6BD0">
              <w:rPr>
                <w:b/>
                <w:lang w:val="el-GR"/>
              </w:rPr>
              <w:t xml:space="preserve">Συνολική βαθμολογία </w:t>
            </w:r>
            <w:r w:rsidR="005848E2" w:rsidRPr="008A6BD0">
              <w:rPr>
                <w:b/>
                <w:lang w:val="el-GR"/>
              </w:rPr>
              <w:t>SGRQ</w:t>
            </w:r>
          </w:p>
        </w:tc>
        <w:tc>
          <w:tcPr>
            <w:tcW w:w="1780" w:type="dxa"/>
            <w:shd w:val="clear" w:color="auto" w:fill="FFFFFF"/>
            <w:vAlign w:val="center"/>
          </w:tcPr>
          <w:p w14:paraId="2AAAF14C" w14:textId="77777777" w:rsidR="005848E2" w:rsidRPr="008A6BD0" w:rsidRDefault="000A1AF4" w:rsidP="00732CC4">
            <w:pPr>
              <w:keepNext/>
              <w:keepLines/>
              <w:spacing w:line="240" w:lineRule="auto"/>
              <w:jc w:val="center"/>
              <w:rPr>
                <w:b/>
                <w:vertAlign w:val="superscript"/>
                <w:lang w:val="el-GR"/>
              </w:rPr>
            </w:pPr>
            <w:r w:rsidRPr="008A6BD0">
              <w:rPr>
                <w:b/>
                <w:bCs/>
                <w:lang w:val="el-GR"/>
              </w:rPr>
              <w:t xml:space="preserve">Χρήση </w:t>
            </w:r>
            <w:r w:rsidR="00DA7141" w:rsidRPr="008A6BD0">
              <w:rPr>
                <w:b/>
                <w:bCs/>
                <w:lang w:val="el-GR"/>
              </w:rPr>
              <w:t>ανακουφιστικής αγωγής</w:t>
            </w:r>
            <w:r w:rsidR="005848E2" w:rsidRPr="008A6BD0">
              <w:rPr>
                <w:b/>
                <w:bCs/>
                <w:vertAlign w:val="superscript"/>
                <w:lang w:val="el-GR"/>
              </w:rPr>
              <w:t>3</w:t>
            </w:r>
          </w:p>
        </w:tc>
      </w:tr>
      <w:tr w:rsidR="005848E2" w:rsidRPr="008A6BD0" w14:paraId="38908BFD" w14:textId="77777777">
        <w:trPr>
          <w:trHeight w:val="295"/>
        </w:trPr>
        <w:tc>
          <w:tcPr>
            <w:tcW w:w="2495" w:type="dxa"/>
            <w:tcMar>
              <w:top w:w="15" w:type="dxa"/>
              <w:left w:w="15" w:type="dxa"/>
              <w:bottom w:w="15" w:type="dxa"/>
              <w:right w:w="15" w:type="dxa"/>
            </w:tcMar>
            <w:vAlign w:val="center"/>
          </w:tcPr>
          <w:p w14:paraId="0D5843E3" w14:textId="77777777" w:rsidR="005848E2" w:rsidRPr="008A6BD0" w:rsidRDefault="001913EF" w:rsidP="00732CC4">
            <w:pPr>
              <w:keepNext/>
              <w:keepLines/>
              <w:spacing w:line="240" w:lineRule="auto"/>
              <w:ind w:left="57"/>
              <w:rPr>
                <w:lang w:val="el-GR"/>
              </w:rPr>
            </w:pPr>
            <w:r>
              <w:rPr>
                <w:lang w:val="el-GR"/>
              </w:rPr>
              <w:t>ANORO ELLIPTA</w:t>
            </w:r>
            <w:r w:rsidR="005848E2" w:rsidRPr="008A6BD0">
              <w:rPr>
                <w:lang w:val="el-GR"/>
              </w:rPr>
              <w:t xml:space="preserve"> (N = 413) </w:t>
            </w:r>
            <w:r w:rsidR="005848E2" w:rsidRPr="008A6BD0">
              <w:rPr>
                <w:lang w:val="el-GR"/>
              </w:rPr>
              <w:br/>
            </w:r>
            <w:r w:rsidR="000A1AF4" w:rsidRPr="008A6BD0">
              <w:rPr>
                <w:lang w:val="el-GR"/>
              </w:rPr>
              <w:t xml:space="preserve">έναντι </w:t>
            </w:r>
          </w:p>
          <w:p w14:paraId="0E310D72" w14:textId="77777777" w:rsidR="005848E2" w:rsidRPr="008A6BD0" w:rsidRDefault="000A1AF4" w:rsidP="00732CC4">
            <w:pPr>
              <w:keepNext/>
              <w:keepLines/>
              <w:spacing w:line="240" w:lineRule="auto"/>
              <w:ind w:left="57"/>
              <w:rPr>
                <w:lang w:val="el-GR"/>
              </w:rPr>
            </w:pPr>
            <w:r w:rsidRPr="008A6BD0">
              <w:rPr>
                <w:lang w:val="el-GR"/>
              </w:rPr>
              <w:t xml:space="preserve">Εικονικού φαρμάκου </w:t>
            </w:r>
            <w:r w:rsidR="005848E2" w:rsidRPr="008A6BD0">
              <w:rPr>
                <w:lang w:val="el-GR"/>
              </w:rPr>
              <w:t>(N = 280)</w:t>
            </w:r>
          </w:p>
        </w:tc>
        <w:tc>
          <w:tcPr>
            <w:tcW w:w="1780" w:type="dxa"/>
            <w:vAlign w:val="center"/>
          </w:tcPr>
          <w:p w14:paraId="0ADD87D0" w14:textId="77777777" w:rsidR="005848E2" w:rsidRPr="008A6BD0" w:rsidRDefault="005848E2" w:rsidP="00732CC4">
            <w:pPr>
              <w:keepNext/>
              <w:keepLines/>
              <w:spacing w:line="240" w:lineRule="auto"/>
              <w:jc w:val="center"/>
              <w:rPr>
                <w:lang w:val="el-GR"/>
              </w:rPr>
            </w:pPr>
            <w:r w:rsidRPr="008A6BD0">
              <w:rPr>
                <w:szCs w:val="22"/>
                <w:lang w:val="el-GR"/>
              </w:rPr>
              <w:t>167</w:t>
            </w:r>
            <w:r w:rsidRPr="008A6BD0">
              <w:rPr>
                <w:szCs w:val="22"/>
                <w:lang w:val="el-GR"/>
              </w:rPr>
              <w:br/>
            </w:r>
            <w:r w:rsidR="000A1AF4" w:rsidRPr="008A6BD0">
              <w:rPr>
                <w:szCs w:val="22"/>
                <w:lang w:val="el-GR"/>
              </w:rPr>
              <w:t>(128, 207)</w:t>
            </w:r>
            <w:r w:rsidR="000A1AF4" w:rsidRPr="008A6BD0">
              <w:rPr>
                <w:szCs w:val="22"/>
                <w:lang w:val="el-GR"/>
              </w:rPr>
              <w:br/>
              <w:t>&lt;0,</w:t>
            </w:r>
            <w:r w:rsidRPr="008A6BD0">
              <w:rPr>
                <w:szCs w:val="22"/>
                <w:lang w:val="el-GR"/>
              </w:rPr>
              <w:t>001</w:t>
            </w:r>
          </w:p>
        </w:tc>
        <w:tc>
          <w:tcPr>
            <w:tcW w:w="1780" w:type="dxa"/>
            <w:vAlign w:val="center"/>
          </w:tcPr>
          <w:p w14:paraId="6FAFEF48" w14:textId="77777777" w:rsidR="005848E2" w:rsidRPr="008A6BD0" w:rsidRDefault="000A1AF4" w:rsidP="00732CC4">
            <w:pPr>
              <w:keepNext/>
              <w:keepLines/>
              <w:spacing w:line="240" w:lineRule="auto"/>
              <w:jc w:val="center"/>
              <w:rPr>
                <w:lang w:val="el-GR"/>
              </w:rPr>
            </w:pPr>
            <w:r w:rsidRPr="008A6BD0">
              <w:rPr>
                <w:lang w:val="el-GR"/>
              </w:rPr>
              <w:t xml:space="preserve">1,2 </w:t>
            </w:r>
            <w:r w:rsidRPr="008A6BD0">
              <w:rPr>
                <w:lang w:val="el-GR"/>
              </w:rPr>
              <w:br/>
              <w:t>(0,7,1,7)</w:t>
            </w:r>
            <w:r w:rsidRPr="008A6BD0">
              <w:rPr>
                <w:lang w:val="el-GR"/>
              </w:rPr>
              <w:br/>
              <w:t>&lt;0,</w:t>
            </w:r>
            <w:r w:rsidR="005848E2" w:rsidRPr="008A6BD0">
              <w:rPr>
                <w:lang w:val="el-GR"/>
              </w:rPr>
              <w:t>001</w:t>
            </w:r>
          </w:p>
        </w:tc>
        <w:tc>
          <w:tcPr>
            <w:tcW w:w="1780" w:type="dxa"/>
            <w:vAlign w:val="center"/>
          </w:tcPr>
          <w:p w14:paraId="4B7B8A40" w14:textId="77777777" w:rsidR="005848E2" w:rsidRPr="008A6BD0" w:rsidRDefault="000A1AF4" w:rsidP="00732CC4">
            <w:pPr>
              <w:keepNext/>
              <w:keepLines/>
              <w:spacing w:line="240" w:lineRule="auto"/>
              <w:jc w:val="center"/>
              <w:rPr>
                <w:lang w:val="el-GR"/>
              </w:rPr>
            </w:pPr>
            <w:r w:rsidRPr="008A6BD0">
              <w:rPr>
                <w:lang w:val="el-GR"/>
              </w:rPr>
              <w:t>-5,51</w:t>
            </w:r>
            <w:r w:rsidRPr="008A6BD0">
              <w:rPr>
                <w:lang w:val="el-GR"/>
              </w:rPr>
              <w:br/>
              <w:t>(-7,88, -3,</w:t>
            </w:r>
            <w:r w:rsidR="005848E2" w:rsidRPr="008A6BD0">
              <w:rPr>
                <w:lang w:val="el-GR"/>
              </w:rPr>
              <w:t>13)</w:t>
            </w:r>
            <w:r w:rsidR="005848E2" w:rsidRPr="008A6BD0">
              <w:rPr>
                <w:lang w:val="el-GR"/>
              </w:rPr>
              <w:br/>
            </w:r>
            <w:r w:rsidRPr="008A6BD0">
              <w:rPr>
                <w:lang w:val="el-GR"/>
              </w:rPr>
              <w:t>&lt;0,</w:t>
            </w:r>
            <w:r w:rsidR="005848E2" w:rsidRPr="008A6BD0">
              <w:rPr>
                <w:lang w:val="el-GR"/>
              </w:rPr>
              <w:t>001</w:t>
            </w:r>
            <w:r w:rsidR="005848E2" w:rsidRPr="008A6BD0">
              <w:rPr>
                <w:rStyle w:val="FootnoteReference"/>
                <w:szCs w:val="22"/>
                <w:lang w:val="el-GR"/>
              </w:rPr>
              <w:footnoteReference w:customMarkFollows="1" w:id="2"/>
              <w:sym w:font="Symbol" w:char="F02A"/>
            </w:r>
          </w:p>
        </w:tc>
        <w:tc>
          <w:tcPr>
            <w:tcW w:w="1780" w:type="dxa"/>
            <w:vAlign w:val="center"/>
          </w:tcPr>
          <w:p w14:paraId="5D73A512" w14:textId="77777777" w:rsidR="005848E2" w:rsidRPr="008A6BD0" w:rsidRDefault="000A1AF4" w:rsidP="00732CC4">
            <w:pPr>
              <w:keepNext/>
              <w:keepLines/>
              <w:spacing w:line="240" w:lineRule="auto"/>
              <w:jc w:val="center"/>
              <w:rPr>
                <w:lang w:val="el-GR"/>
              </w:rPr>
            </w:pPr>
            <w:r w:rsidRPr="008A6BD0">
              <w:rPr>
                <w:lang w:val="el-GR"/>
              </w:rPr>
              <w:t>-0,8</w:t>
            </w:r>
            <w:r w:rsidRPr="008A6BD0">
              <w:rPr>
                <w:lang w:val="el-GR"/>
              </w:rPr>
              <w:br/>
              <w:t>(-1,3,-0,</w:t>
            </w:r>
            <w:r w:rsidR="005848E2" w:rsidRPr="008A6BD0">
              <w:rPr>
                <w:lang w:val="el-GR"/>
              </w:rPr>
              <w:t>3)</w:t>
            </w:r>
            <w:r w:rsidR="005848E2" w:rsidRPr="008A6BD0">
              <w:rPr>
                <w:lang w:val="el-GR"/>
              </w:rPr>
              <w:br/>
            </w:r>
            <w:r w:rsidRPr="008A6BD0">
              <w:rPr>
                <w:lang w:val="el-GR"/>
              </w:rPr>
              <w:t>0,</w:t>
            </w:r>
            <w:r w:rsidR="005848E2" w:rsidRPr="008A6BD0">
              <w:rPr>
                <w:lang w:val="el-GR"/>
              </w:rPr>
              <w:t>001</w:t>
            </w:r>
            <w:r w:rsidR="005848E2" w:rsidRPr="008A6BD0">
              <w:rPr>
                <w:vertAlign w:val="superscript"/>
                <w:lang w:val="el-GR"/>
              </w:rPr>
              <w:t>*</w:t>
            </w:r>
          </w:p>
        </w:tc>
      </w:tr>
      <w:tr w:rsidR="005848E2" w:rsidRPr="008A6BD0" w14:paraId="0E6D8F40" w14:textId="77777777">
        <w:trPr>
          <w:trHeight w:val="340"/>
        </w:trPr>
        <w:tc>
          <w:tcPr>
            <w:tcW w:w="2495" w:type="dxa"/>
            <w:tcMar>
              <w:top w:w="15" w:type="dxa"/>
              <w:left w:w="15" w:type="dxa"/>
              <w:bottom w:w="15" w:type="dxa"/>
              <w:right w:w="15" w:type="dxa"/>
            </w:tcMar>
            <w:vAlign w:val="center"/>
          </w:tcPr>
          <w:p w14:paraId="1C574AB2" w14:textId="77777777" w:rsidR="005848E2" w:rsidRPr="008A6BD0" w:rsidRDefault="001913EF" w:rsidP="00732CC4">
            <w:pPr>
              <w:keepNext/>
              <w:keepLines/>
              <w:spacing w:line="240" w:lineRule="auto"/>
              <w:ind w:left="57"/>
              <w:rPr>
                <w:lang w:val="en-US"/>
              </w:rPr>
            </w:pPr>
            <w:r>
              <w:rPr>
                <w:lang w:val="en-US"/>
              </w:rPr>
              <w:t>ANORO ELLIPTA</w:t>
            </w:r>
            <w:r w:rsidR="005848E2" w:rsidRPr="008A6BD0">
              <w:rPr>
                <w:lang w:val="en-US"/>
              </w:rPr>
              <w:t xml:space="preserve"> (N = 413) </w:t>
            </w:r>
            <w:r w:rsidR="005848E2" w:rsidRPr="008A6BD0">
              <w:rPr>
                <w:lang w:val="en-US"/>
              </w:rPr>
              <w:br/>
            </w:r>
            <w:r w:rsidR="000A1AF4" w:rsidRPr="008A6BD0">
              <w:rPr>
                <w:lang w:val="el-GR"/>
              </w:rPr>
              <w:t>έναντι</w:t>
            </w:r>
            <w:r w:rsidR="000A1AF4" w:rsidRPr="008A6BD0">
              <w:rPr>
                <w:lang w:val="en-US"/>
              </w:rPr>
              <w:t xml:space="preserve"> </w:t>
            </w:r>
          </w:p>
          <w:p w14:paraId="5BD943B6" w14:textId="56982143" w:rsidR="005848E2" w:rsidRPr="008A6BD0" w:rsidRDefault="00EF78B4" w:rsidP="00732CC4">
            <w:pPr>
              <w:keepNext/>
              <w:keepLines/>
              <w:spacing w:line="240" w:lineRule="auto"/>
              <w:ind w:left="57"/>
              <w:rPr>
                <w:lang w:val="en-US"/>
              </w:rPr>
            </w:pPr>
            <w:r>
              <w:rPr>
                <w:lang w:val="en-US"/>
              </w:rPr>
              <w:t>Ουμεκλιδίνιο</w:t>
            </w:r>
            <w:r w:rsidR="005848E2" w:rsidRPr="008A6BD0">
              <w:rPr>
                <w:lang w:val="en-US"/>
              </w:rPr>
              <w:t xml:space="preserve"> 55 mcg</w:t>
            </w:r>
            <w:r w:rsidR="005848E2" w:rsidRPr="008A6BD0">
              <w:rPr>
                <w:lang w:val="en-US"/>
              </w:rPr>
              <w:br/>
              <w:t>(N = 418)</w:t>
            </w:r>
          </w:p>
        </w:tc>
        <w:tc>
          <w:tcPr>
            <w:tcW w:w="1780" w:type="dxa"/>
            <w:vAlign w:val="center"/>
          </w:tcPr>
          <w:p w14:paraId="39078E09" w14:textId="77777777" w:rsidR="005848E2" w:rsidRPr="008A6BD0" w:rsidRDefault="005848E2" w:rsidP="00732CC4">
            <w:pPr>
              <w:keepNext/>
              <w:keepLines/>
              <w:spacing w:line="240" w:lineRule="auto"/>
              <w:jc w:val="center"/>
              <w:rPr>
                <w:rFonts w:eastAsia="Calibri"/>
                <w:szCs w:val="22"/>
                <w:lang w:val="el-GR"/>
              </w:rPr>
            </w:pPr>
            <w:r w:rsidRPr="008A6BD0">
              <w:rPr>
                <w:rFonts w:eastAsia="Calibri"/>
                <w:szCs w:val="22"/>
                <w:lang w:val="el-GR"/>
              </w:rPr>
              <w:t>52</w:t>
            </w:r>
          </w:p>
          <w:p w14:paraId="71E0BED7" w14:textId="77777777" w:rsidR="005848E2" w:rsidRPr="008A6BD0" w:rsidRDefault="005848E2" w:rsidP="00732CC4">
            <w:pPr>
              <w:keepNext/>
              <w:keepLines/>
              <w:spacing w:line="240" w:lineRule="auto"/>
              <w:jc w:val="center"/>
              <w:rPr>
                <w:rFonts w:eastAsia="Calibri"/>
                <w:szCs w:val="22"/>
                <w:lang w:val="el-GR"/>
              </w:rPr>
            </w:pPr>
            <w:r w:rsidRPr="008A6BD0">
              <w:rPr>
                <w:rFonts w:eastAsia="Calibri"/>
                <w:szCs w:val="22"/>
                <w:lang w:val="el-GR"/>
              </w:rPr>
              <w:t>(17, 87)</w:t>
            </w:r>
          </w:p>
          <w:p w14:paraId="56063A8F" w14:textId="77777777" w:rsidR="005848E2" w:rsidRPr="008A6BD0" w:rsidRDefault="005848E2" w:rsidP="00732CC4">
            <w:pPr>
              <w:keepNext/>
              <w:keepLines/>
              <w:spacing w:line="240" w:lineRule="auto"/>
              <w:jc w:val="center"/>
              <w:rPr>
                <w:lang w:val="el-GR"/>
              </w:rPr>
            </w:pPr>
            <w:r w:rsidRPr="008A6BD0">
              <w:rPr>
                <w:rFonts w:eastAsia="Calibri"/>
                <w:szCs w:val="22"/>
                <w:lang w:val="el-GR"/>
              </w:rPr>
              <w:t>0</w:t>
            </w:r>
            <w:r w:rsidR="000A1AF4" w:rsidRPr="008A6BD0">
              <w:rPr>
                <w:rFonts w:eastAsia="Calibri"/>
                <w:szCs w:val="22"/>
                <w:lang w:val="el-GR"/>
              </w:rPr>
              <w:t>,</w:t>
            </w:r>
            <w:r w:rsidRPr="008A6BD0">
              <w:rPr>
                <w:rFonts w:eastAsia="Calibri"/>
                <w:szCs w:val="22"/>
                <w:lang w:val="el-GR"/>
              </w:rPr>
              <w:t>004</w:t>
            </w:r>
          </w:p>
        </w:tc>
        <w:tc>
          <w:tcPr>
            <w:tcW w:w="1780" w:type="dxa"/>
            <w:vAlign w:val="center"/>
          </w:tcPr>
          <w:p w14:paraId="480174EA"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3</w:t>
            </w:r>
          </w:p>
          <w:p w14:paraId="7AEEFD3C"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2, 0</w:t>
            </w:r>
            <w:r w:rsidR="000A1AF4" w:rsidRPr="008A6BD0">
              <w:rPr>
                <w:lang w:val="el-GR"/>
              </w:rPr>
              <w:t>,</w:t>
            </w:r>
            <w:r w:rsidRPr="008A6BD0">
              <w:rPr>
                <w:lang w:val="el-GR"/>
              </w:rPr>
              <w:t>7)</w:t>
            </w:r>
          </w:p>
          <w:p w14:paraId="3D75EAE5"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244</w:t>
            </w:r>
          </w:p>
        </w:tc>
        <w:tc>
          <w:tcPr>
            <w:tcW w:w="1780" w:type="dxa"/>
            <w:vAlign w:val="center"/>
          </w:tcPr>
          <w:p w14:paraId="6FC13605"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82</w:t>
            </w:r>
          </w:p>
          <w:p w14:paraId="62424E0F" w14:textId="77777777" w:rsidR="005848E2" w:rsidRPr="008A6BD0" w:rsidRDefault="005848E2" w:rsidP="00732CC4">
            <w:pPr>
              <w:keepNext/>
              <w:keepLines/>
              <w:spacing w:line="240" w:lineRule="auto"/>
              <w:jc w:val="center"/>
              <w:rPr>
                <w:lang w:val="el-GR"/>
              </w:rPr>
            </w:pPr>
            <w:r w:rsidRPr="008A6BD0">
              <w:rPr>
                <w:lang w:val="el-GR"/>
              </w:rPr>
              <w:t>(-2</w:t>
            </w:r>
            <w:r w:rsidR="000A1AF4" w:rsidRPr="008A6BD0">
              <w:rPr>
                <w:lang w:val="el-GR"/>
              </w:rPr>
              <w:t>,</w:t>
            </w:r>
            <w:r w:rsidRPr="008A6BD0">
              <w:rPr>
                <w:lang w:val="el-GR"/>
              </w:rPr>
              <w:t>90, 1</w:t>
            </w:r>
            <w:r w:rsidR="000A1AF4" w:rsidRPr="008A6BD0">
              <w:rPr>
                <w:lang w:val="el-GR"/>
              </w:rPr>
              <w:t>,</w:t>
            </w:r>
            <w:r w:rsidRPr="008A6BD0">
              <w:rPr>
                <w:lang w:val="el-GR"/>
              </w:rPr>
              <w:t>27)</w:t>
            </w:r>
          </w:p>
          <w:p w14:paraId="24B97330"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441</w:t>
            </w:r>
          </w:p>
        </w:tc>
        <w:tc>
          <w:tcPr>
            <w:tcW w:w="1780" w:type="dxa"/>
            <w:vAlign w:val="center"/>
          </w:tcPr>
          <w:p w14:paraId="7984B4D4"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6</w:t>
            </w:r>
          </w:p>
          <w:p w14:paraId="731A1249" w14:textId="77777777" w:rsidR="005848E2" w:rsidRPr="008A6BD0" w:rsidRDefault="005848E2" w:rsidP="00732CC4">
            <w:pPr>
              <w:keepNext/>
              <w:keepLines/>
              <w:spacing w:line="240" w:lineRule="auto"/>
              <w:jc w:val="center"/>
              <w:rPr>
                <w:lang w:val="el-GR"/>
              </w:rPr>
            </w:pPr>
            <w:r w:rsidRPr="008A6BD0">
              <w:rPr>
                <w:lang w:val="el-GR"/>
              </w:rPr>
              <w:t>(-1</w:t>
            </w:r>
            <w:r w:rsidR="000A1AF4" w:rsidRPr="008A6BD0">
              <w:rPr>
                <w:lang w:val="el-GR"/>
              </w:rPr>
              <w:t>,</w:t>
            </w:r>
            <w:r w:rsidRPr="008A6BD0">
              <w:rPr>
                <w:lang w:val="el-GR"/>
              </w:rPr>
              <w:t>0, -0</w:t>
            </w:r>
            <w:r w:rsidR="000A1AF4" w:rsidRPr="008A6BD0">
              <w:rPr>
                <w:lang w:val="el-GR"/>
              </w:rPr>
              <w:t>,</w:t>
            </w:r>
            <w:r w:rsidRPr="008A6BD0">
              <w:rPr>
                <w:lang w:val="el-GR"/>
              </w:rPr>
              <w:t>1)</w:t>
            </w:r>
          </w:p>
          <w:p w14:paraId="4A3C82AA"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014</w:t>
            </w:r>
            <w:r w:rsidRPr="008A6BD0">
              <w:rPr>
                <w:vertAlign w:val="superscript"/>
                <w:lang w:val="el-GR"/>
              </w:rPr>
              <w:t>*</w:t>
            </w:r>
          </w:p>
        </w:tc>
      </w:tr>
      <w:tr w:rsidR="005848E2" w:rsidRPr="008A6BD0" w14:paraId="745053AE" w14:textId="77777777">
        <w:trPr>
          <w:trHeight w:val="340"/>
        </w:trPr>
        <w:tc>
          <w:tcPr>
            <w:tcW w:w="2495" w:type="dxa"/>
            <w:tcMar>
              <w:top w:w="15" w:type="dxa"/>
              <w:left w:w="15" w:type="dxa"/>
              <w:bottom w:w="15" w:type="dxa"/>
              <w:right w:w="15" w:type="dxa"/>
            </w:tcMar>
            <w:vAlign w:val="center"/>
          </w:tcPr>
          <w:p w14:paraId="1C1D3569" w14:textId="77777777" w:rsidR="005848E2" w:rsidRPr="00076DDB" w:rsidRDefault="001913EF" w:rsidP="00732CC4">
            <w:pPr>
              <w:keepNext/>
              <w:keepLines/>
              <w:spacing w:line="240" w:lineRule="auto"/>
              <w:ind w:left="57"/>
            </w:pPr>
            <w:r>
              <w:rPr>
                <w:lang w:val="en-US"/>
              </w:rPr>
              <w:t>ANORO</w:t>
            </w:r>
            <w:r w:rsidRPr="00076DDB">
              <w:t xml:space="preserve"> </w:t>
            </w:r>
            <w:r>
              <w:rPr>
                <w:lang w:val="en-US"/>
              </w:rPr>
              <w:t>ELLIPTA</w:t>
            </w:r>
            <w:r w:rsidR="005848E2" w:rsidRPr="00076DDB">
              <w:t xml:space="preserve"> (</w:t>
            </w:r>
            <w:r w:rsidR="005848E2" w:rsidRPr="008A6BD0">
              <w:rPr>
                <w:lang w:val="en-US"/>
              </w:rPr>
              <w:t>N </w:t>
            </w:r>
            <w:r w:rsidR="005848E2" w:rsidRPr="00076DDB">
              <w:t xml:space="preserve">= 413) </w:t>
            </w:r>
            <w:r w:rsidR="005848E2" w:rsidRPr="00076DDB">
              <w:br/>
            </w:r>
            <w:r w:rsidR="000A1AF4" w:rsidRPr="008A6BD0">
              <w:rPr>
                <w:lang w:val="el-GR"/>
              </w:rPr>
              <w:t>έναντι</w:t>
            </w:r>
            <w:r w:rsidR="000A1AF4" w:rsidRPr="00076DDB">
              <w:t xml:space="preserve"> </w:t>
            </w:r>
          </w:p>
          <w:p w14:paraId="2796C899" w14:textId="77777777" w:rsidR="005848E2" w:rsidRPr="00076DDB" w:rsidRDefault="00C64563" w:rsidP="00732CC4">
            <w:pPr>
              <w:keepNext/>
              <w:keepLines/>
              <w:spacing w:line="240" w:lineRule="auto"/>
              <w:ind w:left="57"/>
            </w:pPr>
            <w:r>
              <w:rPr>
                <w:lang w:val="el-GR"/>
              </w:rPr>
              <w:t>Βιλαντερόλη</w:t>
            </w:r>
            <w:r w:rsidR="005848E2" w:rsidRPr="00076DDB">
              <w:t xml:space="preserve"> 22</w:t>
            </w:r>
            <w:r w:rsidR="005848E2" w:rsidRPr="008A6BD0">
              <w:rPr>
                <w:lang w:val="en-US"/>
              </w:rPr>
              <w:t> mcg</w:t>
            </w:r>
            <w:r w:rsidR="005848E2" w:rsidRPr="00076DDB">
              <w:br/>
              <w:t>(</w:t>
            </w:r>
            <w:r w:rsidR="005848E2" w:rsidRPr="008A6BD0">
              <w:rPr>
                <w:lang w:val="en-US"/>
              </w:rPr>
              <w:t>N </w:t>
            </w:r>
            <w:r w:rsidR="005848E2" w:rsidRPr="00076DDB">
              <w:t>=</w:t>
            </w:r>
            <w:r w:rsidR="005848E2" w:rsidRPr="008A6BD0">
              <w:rPr>
                <w:lang w:val="en-US"/>
              </w:rPr>
              <w:t> </w:t>
            </w:r>
            <w:r w:rsidR="005848E2" w:rsidRPr="00076DDB">
              <w:t>421)</w:t>
            </w:r>
          </w:p>
        </w:tc>
        <w:tc>
          <w:tcPr>
            <w:tcW w:w="1780" w:type="dxa"/>
            <w:vAlign w:val="center"/>
          </w:tcPr>
          <w:p w14:paraId="5E9A6C0C" w14:textId="77777777" w:rsidR="005848E2" w:rsidRPr="008A6BD0" w:rsidRDefault="005848E2" w:rsidP="00732CC4">
            <w:pPr>
              <w:keepNext/>
              <w:keepLines/>
              <w:spacing w:line="240" w:lineRule="auto"/>
              <w:jc w:val="center"/>
              <w:rPr>
                <w:rFonts w:eastAsia="Calibri"/>
                <w:szCs w:val="22"/>
                <w:lang w:val="el-GR"/>
              </w:rPr>
            </w:pPr>
            <w:r w:rsidRPr="008A6BD0">
              <w:rPr>
                <w:rFonts w:eastAsia="Calibri"/>
                <w:szCs w:val="22"/>
                <w:lang w:val="el-GR"/>
              </w:rPr>
              <w:t>95</w:t>
            </w:r>
          </w:p>
          <w:p w14:paraId="652FF9B9" w14:textId="77777777" w:rsidR="005848E2" w:rsidRPr="008A6BD0" w:rsidRDefault="005848E2" w:rsidP="00732CC4">
            <w:pPr>
              <w:keepNext/>
              <w:keepLines/>
              <w:spacing w:line="240" w:lineRule="auto"/>
              <w:jc w:val="center"/>
              <w:rPr>
                <w:rFonts w:eastAsia="Calibri"/>
                <w:szCs w:val="22"/>
                <w:lang w:val="el-GR"/>
              </w:rPr>
            </w:pPr>
            <w:r w:rsidRPr="008A6BD0">
              <w:rPr>
                <w:rFonts w:eastAsia="Calibri"/>
                <w:szCs w:val="22"/>
                <w:lang w:val="el-GR"/>
              </w:rPr>
              <w:t>(60, 130)</w:t>
            </w:r>
          </w:p>
          <w:p w14:paraId="7C8C2796" w14:textId="77777777" w:rsidR="005848E2" w:rsidRPr="008A6BD0" w:rsidRDefault="005848E2" w:rsidP="00732CC4">
            <w:pPr>
              <w:keepNext/>
              <w:keepLines/>
              <w:spacing w:line="240" w:lineRule="auto"/>
              <w:jc w:val="center"/>
              <w:rPr>
                <w:lang w:val="el-GR"/>
              </w:rPr>
            </w:pPr>
            <w:r w:rsidRPr="008A6BD0">
              <w:rPr>
                <w:rFonts w:eastAsia="Calibri"/>
                <w:szCs w:val="22"/>
                <w:lang w:val="el-GR"/>
              </w:rPr>
              <w:t>&lt;0</w:t>
            </w:r>
            <w:r w:rsidR="000A1AF4" w:rsidRPr="008A6BD0">
              <w:rPr>
                <w:rFonts w:eastAsia="Calibri"/>
                <w:szCs w:val="22"/>
                <w:lang w:val="el-GR"/>
              </w:rPr>
              <w:t>,</w:t>
            </w:r>
            <w:r w:rsidRPr="008A6BD0">
              <w:rPr>
                <w:rFonts w:eastAsia="Calibri"/>
                <w:szCs w:val="22"/>
                <w:lang w:val="el-GR"/>
              </w:rPr>
              <w:t>001</w:t>
            </w:r>
          </w:p>
        </w:tc>
        <w:tc>
          <w:tcPr>
            <w:tcW w:w="1780" w:type="dxa"/>
            <w:vAlign w:val="center"/>
          </w:tcPr>
          <w:p w14:paraId="27D7AF96"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4</w:t>
            </w:r>
            <w:r w:rsidRPr="008A6BD0">
              <w:rPr>
                <w:lang w:val="el-GR"/>
              </w:rPr>
              <w:br/>
              <w:t>(-0</w:t>
            </w:r>
            <w:r w:rsidR="000A1AF4" w:rsidRPr="008A6BD0">
              <w:rPr>
                <w:lang w:val="el-GR"/>
              </w:rPr>
              <w:t>,</w:t>
            </w:r>
            <w:r w:rsidRPr="008A6BD0">
              <w:rPr>
                <w:lang w:val="el-GR"/>
              </w:rPr>
              <w:t>1, 0</w:t>
            </w:r>
            <w:r w:rsidR="000A1AF4" w:rsidRPr="008A6BD0">
              <w:rPr>
                <w:lang w:val="el-GR"/>
              </w:rPr>
              <w:t>,</w:t>
            </w:r>
            <w:r w:rsidRPr="008A6BD0">
              <w:rPr>
                <w:lang w:val="el-GR"/>
              </w:rPr>
              <w:t>8)</w:t>
            </w:r>
          </w:p>
          <w:p w14:paraId="1877DE58"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117</w:t>
            </w:r>
          </w:p>
        </w:tc>
        <w:tc>
          <w:tcPr>
            <w:tcW w:w="1780" w:type="dxa"/>
            <w:vAlign w:val="center"/>
          </w:tcPr>
          <w:p w14:paraId="49998912"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32</w:t>
            </w:r>
          </w:p>
          <w:p w14:paraId="222C4CBC" w14:textId="77777777" w:rsidR="005848E2" w:rsidRPr="008A6BD0" w:rsidRDefault="005848E2" w:rsidP="00732CC4">
            <w:pPr>
              <w:keepNext/>
              <w:keepLines/>
              <w:spacing w:line="240" w:lineRule="auto"/>
              <w:jc w:val="center"/>
              <w:rPr>
                <w:lang w:val="el-GR"/>
              </w:rPr>
            </w:pPr>
            <w:r w:rsidRPr="008A6BD0">
              <w:rPr>
                <w:lang w:val="el-GR"/>
              </w:rPr>
              <w:t>(-2</w:t>
            </w:r>
            <w:r w:rsidR="000A1AF4" w:rsidRPr="008A6BD0">
              <w:rPr>
                <w:lang w:val="el-GR"/>
              </w:rPr>
              <w:t>,</w:t>
            </w:r>
            <w:r w:rsidRPr="008A6BD0">
              <w:rPr>
                <w:lang w:val="el-GR"/>
              </w:rPr>
              <w:t>41, 1</w:t>
            </w:r>
            <w:r w:rsidR="000A1AF4" w:rsidRPr="008A6BD0">
              <w:rPr>
                <w:lang w:val="el-GR"/>
              </w:rPr>
              <w:t>,</w:t>
            </w:r>
            <w:r w:rsidRPr="008A6BD0">
              <w:rPr>
                <w:lang w:val="el-GR"/>
              </w:rPr>
              <w:t>78)</w:t>
            </w:r>
          </w:p>
          <w:p w14:paraId="18888FEE"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767</w:t>
            </w:r>
          </w:p>
        </w:tc>
        <w:tc>
          <w:tcPr>
            <w:tcW w:w="1780" w:type="dxa"/>
            <w:vAlign w:val="center"/>
          </w:tcPr>
          <w:p w14:paraId="4A0669D0"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1</w:t>
            </w:r>
          </w:p>
          <w:p w14:paraId="73162DEC"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3, 0</w:t>
            </w:r>
            <w:r w:rsidR="000A1AF4" w:rsidRPr="008A6BD0">
              <w:rPr>
                <w:lang w:val="el-GR"/>
              </w:rPr>
              <w:t>,</w:t>
            </w:r>
            <w:r w:rsidRPr="008A6BD0">
              <w:rPr>
                <w:lang w:val="el-GR"/>
              </w:rPr>
              <w:t>5)</w:t>
            </w:r>
          </w:p>
          <w:p w14:paraId="34EC9D03"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675</w:t>
            </w:r>
          </w:p>
        </w:tc>
      </w:tr>
      <w:tr w:rsidR="005848E2" w:rsidRPr="008A6BD0" w14:paraId="782B3F85" w14:textId="77777777">
        <w:trPr>
          <w:trHeight w:val="37"/>
        </w:trPr>
        <w:tc>
          <w:tcPr>
            <w:tcW w:w="2495" w:type="dxa"/>
            <w:tcMar>
              <w:top w:w="15" w:type="dxa"/>
              <w:left w:w="15" w:type="dxa"/>
              <w:bottom w:w="15" w:type="dxa"/>
              <w:right w:w="15" w:type="dxa"/>
            </w:tcMar>
            <w:vAlign w:val="center"/>
          </w:tcPr>
          <w:p w14:paraId="48A72103" w14:textId="77777777" w:rsidR="005848E2" w:rsidRPr="00076DDB" w:rsidRDefault="001913EF" w:rsidP="00732CC4">
            <w:pPr>
              <w:keepNext/>
              <w:keepLines/>
              <w:spacing w:line="240" w:lineRule="auto"/>
              <w:ind w:left="57"/>
            </w:pPr>
            <w:r w:rsidRPr="00076DDB">
              <w:t>ANORO ELLIPTA</w:t>
            </w:r>
            <w:r w:rsidR="005848E2" w:rsidRPr="00076DDB">
              <w:t xml:space="preserve"> (N = 454) </w:t>
            </w:r>
            <w:r w:rsidR="005848E2" w:rsidRPr="00076DDB">
              <w:br/>
            </w:r>
            <w:r w:rsidR="000A1AF4" w:rsidRPr="008A6BD0">
              <w:rPr>
                <w:lang w:val="el-GR"/>
              </w:rPr>
              <w:t>έναντι</w:t>
            </w:r>
          </w:p>
          <w:p w14:paraId="4EAA5205" w14:textId="77777777" w:rsidR="005848E2" w:rsidRPr="00076DDB" w:rsidRDefault="00C16401" w:rsidP="00732CC4">
            <w:pPr>
              <w:keepNext/>
              <w:keepLines/>
              <w:spacing w:line="240" w:lineRule="auto"/>
              <w:ind w:left="57"/>
            </w:pPr>
            <w:r w:rsidRPr="008A6BD0">
              <w:rPr>
                <w:lang w:val="el-GR"/>
              </w:rPr>
              <w:t>τιοτροπίου</w:t>
            </w:r>
            <w:r w:rsidRPr="00076DDB">
              <w:t xml:space="preserve"> </w:t>
            </w:r>
            <w:r w:rsidR="005848E2" w:rsidRPr="00076DDB">
              <w:t>18 mcg</w:t>
            </w:r>
            <w:r w:rsidR="005848E2" w:rsidRPr="00076DDB">
              <w:br/>
              <w:t>(N = 451)</w:t>
            </w:r>
          </w:p>
          <w:p w14:paraId="7719732A" w14:textId="77777777" w:rsidR="005848E2" w:rsidRPr="008A6BD0" w:rsidRDefault="005848E2" w:rsidP="00732CC4">
            <w:pPr>
              <w:keepNext/>
              <w:keepLines/>
              <w:spacing w:line="240" w:lineRule="auto"/>
              <w:ind w:left="57"/>
              <w:rPr>
                <w:lang w:val="el-GR"/>
              </w:rPr>
            </w:pPr>
            <w:r w:rsidRPr="008A6BD0">
              <w:rPr>
                <w:lang w:val="el-GR"/>
              </w:rPr>
              <w:t>(</w:t>
            </w:r>
            <w:r w:rsidR="00D552E2" w:rsidRPr="008A6BD0">
              <w:rPr>
                <w:lang w:val="el-GR"/>
              </w:rPr>
              <w:t xml:space="preserve">Μελέτη </w:t>
            </w:r>
            <w:r w:rsidRPr="008A6BD0">
              <w:rPr>
                <w:lang w:val="el-GR"/>
              </w:rPr>
              <w:t>ZEP117115)</w:t>
            </w:r>
          </w:p>
        </w:tc>
        <w:tc>
          <w:tcPr>
            <w:tcW w:w="1780" w:type="dxa"/>
            <w:vAlign w:val="center"/>
          </w:tcPr>
          <w:p w14:paraId="2663FAEF" w14:textId="77777777" w:rsidR="005848E2" w:rsidRPr="008A6BD0" w:rsidRDefault="005848E2" w:rsidP="00732CC4">
            <w:pPr>
              <w:keepNext/>
              <w:keepLines/>
              <w:spacing w:line="240" w:lineRule="auto"/>
              <w:jc w:val="center"/>
              <w:rPr>
                <w:rFonts w:eastAsia="Calibri"/>
                <w:lang w:val="el-GR"/>
              </w:rPr>
            </w:pPr>
            <w:r w:rsidRPr="008A6BD0">
              <w:rPr>
                <w:rFonts w:eastAsia="Calibri"/>
                <w:lang w:val="el-GR"/>
              </w:rPr>
              <w:t>112</w:t>
            </w:r>
          </w:p>
          <w:p w14:paraId="649E7338" w14:textId="77777777" w:rsidR="005848E2" w:rsidRPr="008A6BD0" w:rsidRDefault="005848E2" w:rsidP="00732CC4">
            <w:pPr>
              <w:keepNext/>
              <w:keepLines/>
              <w:spacing w:line="240" w:lineRule="auto"/>
              <w:jc w:val="center"/>
              <w:rPr>
                <w:rFonts w:eastAsia="Calibri"/>
                <w:lang w:val="el-GR"/>
              </w:rPr>
            </w:pPr>
            <w:r w:rsidRPr="008A6BD0">
              <w:rPr>
                <w:rFonts w:eastAsia="Calibri"/>
                <w:lang w:val="el-GR"/>
              </w:rPr>
              <w:t>(81, 144)</w:t>
            </w:r>
          </w:p>
          <w:p w14:paraId="2DB727BA" w14:textId="77777777" w:rsidR="005848E2" w:rsidRPr="008A6BD0" w:rsidRDefault="005848E2" w:rsidP="00732CC4">
            <w:pPr>
              <w:keepNext/>
              <w:keepLines/>
              <w:spacing w:line="240" w:lineRule="auto"/>
              <w:jc w:val="center"/>
              <w:rPr>
                <w:lang w:val="el-GR"/>
              </w:rPr>
            </w:pPr>
            <w:r w:rsidRPr="008A6BD0">
              <w:rPr>
                <w:rFonts w:eastAsia="Calibri"/>
                <w:lang w:val="el-GR"/>
              </w:rPr>
              <w:t>&lt;0</w:t>
            </w:r>
            <w:r w:rsidR="000A1AF4" w:rsidRPr="008A6BD0">
              <w:rPr>
                <w:rFonts w:eastAsia="Calibri"/>
                <w:lang w:val="el-GR"/>
              </w:rPr>
              <w:t>,</w:t>
            </w:r>
            <w:r w:rsidRPr="008A6BD0">
              <w:rPr>
                <w:rFonts w:eastAsia="Calibri"/>
                <w:lang w:val="el-GR"/>
              </w:rPr>
              <w:t>001</w:t>
            </w:r>
          </w:p>
        </w:tc>
        <w:tc>
          <w:tcPr>
            <w:tcW w:w="1780" w:type="dxa"/>
            <w:vAlign w:val="center"/>
          </w:tcPr>
          <w:p w14:paraId="667BD220" w14:textId="77777777" w:rsidR="005848E2" w:rsidRPr="008A6BD0" w:rsidRDefault="00B3111B" w:rsidP="00732CC4">
            <w:pPr>
              <w:keepNext/>
              <w:keepLines/>
              <w:spacing w:line="240" w:lineRule="auto"/>
              <w:jc w:val="center"/>
              <w:rPr>
                <w:lang w:val="el-GR"/>
              </w:rPr>
            </w:pPr>
            <w:r w:rsidRPr="008A6BD0">
              <w:rPr>
                <w:lang w:val="el-GR"/>
              </w:rPr>
              <w:t>δ</w:t>
            </w:r>
            <w:r w:rsidR="005848E2" w:rsidRPr="008A6BD0">
              <w:rPr>
                <w:lang w:val="el-GR"/>
              </w:rPr>
              <w:t>/</w:t>
            </w:r>
            <w:r w:rsidR="000A1AF4" w:rsidRPr="008A6BD0">
              <w:rPr>
                <w:lang w:val="el-GR"/>
              </w:rPr>
              <w:t>α</w:t>
            </w:r>
          </w:p>
        </w:tc>
        <w:tc>
          <w:tcPr>
            <w:tcW w:w="1780" w:type="dxa"/>
            <w:vAlign w:val="center"/>
          </w:tcPr>
          <w:p w14:paraId="3739015F" w14:textId="77777777" w:rsidR="005848E2" w:rsidRPr="008A6BD0" w:rsidRDefault="005848E2" w:rsidP="00732CC4">
            <w:pPr>
              <w:keepNext/>
              <w:keepLines/>
              <w:spacing w:line="240" w:lineRule="auto"/>
              <w:jc w:val="center"/>
              <w:rPr>
                <w:lang w:val="el-GR"/>
              </w:rPr>
            </w:pPr>
            <w:r w:rsidRPr="008A6BD0">
              <w:rPr>
                <w:lang w:val="el-GR"/>
              </w:rPr>
              <w:t>-2</w:t>
            </w:r>
            <w:r w:rsidR="000A1AF4" w:rsidRPr="008A6BD0">
              <w:rPr>
                <w:lang w:val="el-GR"/>
              </w:rPr>
              <w:t>,</w:t>
            </w:r>
            <w:r w:rsidRPr="008A6BD0">
              <w:rPr>
                <w:lang w:val="el-GR"/>
              </w:rPr>
              <w:t>10</w:t>
            </w:r>
          </w:p>
          <w:p w14:paraId="20F67AFF" w14:textId="77777777" w:rsidR="005848E2" w:rsidRPr="008A6BD0" w:rsidRDefault="005848E2" w:rsidP="00732CC4">
            <w:pPr>
              <w:keepNext/>
              <w:keepLines/>
              <w:spacing w:line="240" w:lineRule="auto"/>
              <w:jc w:val="center"/>
              <w:rPr>
                <w:lang w:val="el-GR"/>
              </w:rPr>
            </w:pPr>
            <w:r w:rsidRPr="008A6BD0">
              <w:rPr>
                <w:lang w:val="el-GR"/>
              </w:rPr>
              <w:t>(-3</w:t>
            </w:r>
            <w:r w:rsidR="000A1AF4" w:rsidRPr="008A6BD0">
              <w:rPr>
                <w:lang w:val="el-GR"/>
              </w:rPr>
              <w:t>,</w:t>
            </w:r>
            <w:r w:rsidRPr="008A6BD0">
              <w:rPr>
                <w:lang w:val="el-GR"/>
              </w:rPr>
              <w:t>61, -0</w:t>
            </w:r>
            <w:r w:rsidR="000A1AF4" w:rsidRPr="008A6BD0">
              <w:rPr>
                <w:lang w:val="el-GR"/>
              </w:rPr>
              <w:t>,</w:t>
            </w:r>
            <w:r w:rsidRPr="008A6BD0">
              <w:rPr>
                <w:lang w:val="el-GR"/>
              </w:rPr>
              <w:t>59)</w:t>
            </w:r>
          </w:p>
          <w:p w14:paraId="2AD9482D"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006</w:t>
            </w:r>
          </w:p>
        </w:tc>
        <w:tc>
          <w:tcPr>
            <w:tcW w:w="1780" w:type="dxa"/>
            <w:vAlign w:val="center"/>
          </w:tcPr>
          <w:p w14:paraId="6CB2C162"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5</w:t>
            </w:r>
          </w:p>
          <w:p w14:paraId="20B1C10B"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7, -0</w:t>
            </w:r>
            <w:r w:rsidR="000A1AF4" w:rsidRPr="008A6BD0">
              <w:rPr>
                <w:lang w:val="el-GR"/>
              </w:rPr>
              <w:t>,</w:t>
            </w:r>
            <w:r w:rsidRPr="008A6BD0">
              <w:rPr>
                <w:lang w:val="el-GR"/>
              </w:rPr>
              <w:t>2)</w:t>
            </w:r>
          </w:p>
          <w:p w14:paraId="5E4780F6" w14:textId="77777777" w:rsidR="005848E2" w:rsidRPr="008A6BD0" w:rsidRDefault="005848E2" w:rsidP="00732CC4">
            <w:pPr>
              <w:keepNext/>
              <w:keepLines/>
              <w:spacing w:line="240" w:lineRule="auto"/>
              <w:jc w:val="center"/>
              <w:rPr>
                <w:lang w:val="el-GR"/>
              </w:rPr>
            </w:pPr>
            <w:r w:rsidRPr="008A6BD0">
              <w:rPr>
                <w:lang w:val="el-GR"/>
              </w:rPr>
              <w:t>&lt;0</w:t>
            </w:r>
            <w:r w:rsidR="000A1AF4" w:rsidRPr="008A6BD0">
              <w:rPr>
                <w:lang w:val="el-GR"/>
              </w:rPr>
              <w:t>,</w:t>
            </w:r>
            <w:r w:rsidRPr="008A6BD0">
              <w:rPr>
                <w:lang w:val="el-GR"/>
              </w:rPr>
              <w:t>001</w:t>
            </w:r>
          </w:p>
        </w:tc>
      </w:tr>
      <w:tr w:rsidR="005848E2" w:rsidRPr="008A6BD0" w14:paraId="274D0F8B" w14:textId="77777777">
        <w:trPr>
          <w:trHeight w:val="37"/>
        </w:trPr>
        <w:tc>
          <w:tcPr>
            <w:tcW w:w="2495" w:type="dxa"/>
            <w:tcMar>
              <w:top w:w="15" w:type="dxa"/>
              <w:left w:w="15" w:type="dxa"/>
              <w:bottom w:w="15" w:type="dxa"/>
              <w:right w:w="15" w:type="dxa"/>
            </w:tcMar>
            <w:vAlign w:val="center"/>
          </w:tcPr>
          <w:p w14:paraId="2E30CF92" w14:textId="77777777" w:rsidR="005848E2" w:rsidRPr="00076DDB" w:rsidRDefault="001913EF" w:rsidP="00732CC4">
            <w:pPr>
              <w:keepNext/>
              <w:keepLines/>
              <w:spacing w:line="240" w:lineRule="auto"/>
              <w:ind w:left="57"/>
            </w:pPr>
            <w:r w:rsidRPr="00076DDB">
              <w:t>ANORO ELLIPTA</w:t>
            </w:r>
            <w:r w:rsidR="005848E2" w:rsidRPr="00076DDB">
              <w:t xml:space="preserve"> (N = 207) </w:t>
            </w:r>
            <w:r w:rsidR="005848E2" w:rsidRPr="00076DDB">
              <w:br/>
            </w:r>
            <w:r w:rsidR="000A1AF4" w:rsidRPr="008A6BD0">
              <w:rPr>
                <w:lang w:val="el-GR"/>
              </w:rPr>
              <w:t>έναντι</w:t>
            </w:r>
          </w:p>
          <w:p w14:paraId="2197F06E" w14:textId="77777777" w:rsidR="005848E2" w:rsidRPr="00076DDB" w:rsidRDefault="00C16401" w:rsidP="00732CC4">
            <w:pPr>
              <w:keepNext/>
              <w:keepLines/>
              <w:spacing w:line="240" w:lineRule="auto"/>
              <w:ind w:left="57"/>
            </w:pPr>
            <w:r w:rsidRPr="008A6BD0">
              <w:rPr>
                <w:lang w:val="el-GR"/>
              </w:rPr>
              <w:t>τιοτροπίου</w:t>
            </w:r>
            <w:r w:rsidRPr="00076DDB">
              <w:t xml:space="preserve"> </w:t>
            </w:r>
            <w:r w:rsidR="005848E2" w:rsidRPr="00076DDB">
              <w:t>18 mcg</w:t>
            </w:r>
            <w:r w:rsidR="005848E2" w:rsidRPr="00076DDB">
              <w:br/>
              <w:t>(N = 203)</w:t>
            </w:r>
          </w:p>
          <w:p w14:paraId="5CEF5E03" w14:textId="77777777" w:rsidR="005848E2" w:rsidRPr="008A6BD0" w:rsidRDefault="005848E2" w:rsidP="00732CC4">
            <w:pPr>
              <w:keepNext/>
              <w:keepLines/>
              <w:spacing w:line="240" w:lineRule="auto"/>
              <w:ind w:left="57"/>
              <w:rPr>
                <w:lang w:val="el-GR"/>
              </w:rPr>
            </w:pPr>
            <w:r w:rsidRPr="008A6BD0">
              <w:rPr>
                <w:lang w:val="el-GR"/>
              </w:rPr>
              <w:t>(</w:t>
            </w:r>
            <w:r w:rsidR="00D552E2" w:rsidRPr="008A6BD0">
              <w:rPr>
                <w:lang w:val="el-GR"/>
              </w:rPr>
              <w:t xml:space="preserve">Μελέτη </w:t>
            </w:r>
            <w:r w:rsidRPr="008A6BD0">
              <w:rPr>
                <w:lang w:val="el-GR"/>
              </w:rPr>
              <w:t>DB2113360)</w:t>
            </w:r>
          </w:p>
        </w:tc>
        <w:tc>
          <w:tcPr>
            <w:tcW w:w="1780" w:type="dxa"/>
            <w:vAlign w:val="center"/>
          </w:tcPr>
          <w:p w14:paraId="65F67FD1" w14:textId="77777777" w:rsidR="005848E2" w:rsidRPr="008A6BD0" w:rsidRDefault="005848E2" w:rsidP="00732CC4">
            <w:pPr>
              <w:keepNext/>
              <w:keepLines/>
              <w:spacing w:line="240" w:lineRule="auto"/>
              <w:jc w:val="center"/>
              <w:rPr>
                <w:rFonts w:eastAsia="Calibri"/>
                <w:szCs w:val="22"/>
                <w:lang w:val="el-GR"/>
              </w:rPr>
            </w:pPr>
            <w:r w:rsidRPr="008A6BD0">
              <w:rPr>
                <w:rFonts w:eastAsia="Calibri"/>
                <w:szCs w:val="22"/>
                <w:lang w:val="el-GR"/>
              </w:rPr>
              <w:t>90</w:t>
            </w:r>
          </w:p>
          <w:p w14:paraId="3C924FE4" w14:textId="77777777" w:rsidR="005848E2" w:rsidRPr="008A6BD0" w:rsidRDefault="005848E2" w:rsidP="00732CC4">
            <w:pPr>
              <w:keepNext/>
              <w:keepLines/>
              <w:spacing w:line="240" w:lineRule="auto"/>
              <w:jc w:val="center"/>
              <w:rPr>
                <w:rFonts w:eastAsia="Calibri"/>
                <w:szCs w:val="22"/>
                <w:lang w:val="el-GR"/>
              </w:rPr>
            </w:pPr>
            <w:r w:rsidRPr="008A6BD0">
              <w:rPr>
                <w:rFonts w:eastAsia="Calibri"/>
                <w:szCs w:val="22"/>
                <w:lang w:val="el-GR"/>
              </w:rPr>
              <w:t>(39, 141)</w:t>
            </w:r>
          </w:p>
          <w:p w14:paraId="540FA4EF" w14:textId="77777777" w:rsidR="005848E2" w:rsidRPr="008A6BD0" w:rsidRDefault="005848E2" w:rsidP="00732CC4">
            <w:pPr>
              <w:keepNext/>
              <w:keepLines/>
              <w:spacing w:line="240" w:lineRule="auto"/>
              <w:jc w:val="center"/>
              <w:rPr>
                <w:lang w:val="el-GR"/>
              </w:rPr>
            </w:pPr>
            <w:r w:rsidRPr="008A6BD0">
              <w:rPr>
                <w:rFonts w:eastAsia="Calibri"/>
                <w:szCs w:val="22"/>
                <w:lang w:val="el-GR"/>
              </w:rPr>
              <w:t>&lt;0</w:t>
            </w:r>
            <w:r w:rsidR="000A1AF4" w:rsidRPr="008A6BD0">
              <w:rPr>
                <w:rFonts w:eastAsia="Calibri"/>
                <w:szCs w:val="22"/>
                <w:lang w:val="el-GR"/>
              </w:rPr>
              <w:t>,</w:t>
            </w:r>
            <w:r w:rsidRPr="008A6BD0">
              <w:rPr>
                <w:rFonts w:eastAsia="Calibri"/>
                <w:szCs w:val="22"/>
                <w:lang w:val="el-GR"/>
              </w:rPr>
              <w:t>001</w:t>
            </w:r>
          </w:p>
        </w:tc>
        <w:tc>
          <w:tcPr>
            <w:tcW w:w="1780" w:type="dxa"/>
            <w:vMerge w:val="restart"/>
            <w:vAlign w:val="center"/>
          </w:tcPr>
          <w:p w14:paraId="77374D1F" w14:textId="77777777" w:rsidR="005848E2" w:rsidRPr="008A6BD0" w:rsidRDefault="005848E2" w:rsidP="00732CC4">
            <w:pPr>
              <w:keepNext/>
              <w:keepLines/>
              <w:spacing w:line="240" w:lineRule="auto"/>
              <w:jc w:val="center"/>
              <w:rPr>
                <w:vertAlign w:val="superscript"/>
                <w:lang w:val="el-GR"/>
              </w:rPr>
            </w:pPr>
            <w:r w:rsidRPr="008A6BD0">
              <w:rPr>
                <w:lang w:val="el-GR"/>
              </w:rPr>
              <w:t>0</w:t>
            </w:r>
            <w:r w:rsidR="000A1AF4" w:rsidRPr="008A6BD0">
              <w:rPr>
                <w:lang w:val="el-GR"/>
              </w:rPr>
              <w:t>,</w:t>
            </w:r>
            <w:r w:rsidRPr="008A6BD0">
              <w:rPr>
                <w:lang w:val="el-GR"/>
              </w:rPr>
              <w:t>1</w:t>
            </w:r>
            <w:r w:rsidRPr="008A6BD0">
              <w:rPr>
                <w:vertAlign w:val="superscript"/>
                <w:lang w:val="el-GR"/>
              </w:rPr>
              <w:t>2</w:t>
            </w:r>
          </w:p>
          <w:p w14:paraId="1F969879" w14:textId="77777777" w:rsidR="005848E2" w:rsidRPr="008A6BD0" w:rsidRDefault="005848E2" w:rsidP="00732CC4">
            <w:pPr>
              <w:spacing w:line="240" w:lineRule="auto"/>
              <w:jc w:val="center"/>
              <w:rPr>
                <w:lang w:val="el-GR"/>
              </w:rPr>
            </w:pPr>
            <w:r w:rsidRPr="008A6BD0">
              <w:rPr>
                <w:lang w:val="el-GR"/>
              </w:rPr>
              <w:t>(-0</w:t>
            </w:r>
            <w:r w:rsidR="000A1AF4" w:rsidRPr="008A6BD0">
              <w:rPr>
                <w:lang w:val="el-GR"/>
              </w:rPr>
              <w:t>,</w:t>
            </w:r>
            <w:r w:rsidRPr="008A6BD0">
              <w:rPr>
                <w:lang w:val="el-GR"/>
              </w:rPr>
              <w:t>4, 0</w:t>
            </w:r>
            <w:r w:rsidR="000A1AF4" w:rsidRPr="008A6BD0">
              <w:rPr>
                <w:lang w:val="el-GR"/>
              </w:rPr>
              <w:t>,</w:t>
            </w:r>
            <w:r w:rsidRPr="008A6BD0">
              <w:rPr>
                <w:lang w:val="el-GR"/>
              </w:rPr>
              <w:t>5)</w:t>
            </w:r>
          </w:p>
          <w:p w14:paraId="6F641752"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817</w:t>
            </w:r>
          </w:p>
        </w:tc>
        <w:tc>
          <w:tcPr>
            <w:tcW w:w="1780" w:type="dxa"/>
            <w:vAlign w:val="center"/>
          </w:tcPr>
          <w:p w14:paraId="6DDF9BEC"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75</w:t>
            </w:r>
          </w:p>
          <w:p w14:paraId="366DA5BF" w14:textId="77777777" w:rsidR="005848E2" w:rsidRPr="008A6BD0" w:rsidRDefault="005848E2" w:rsidP="00732CC4">
            <w:pPr>
              <w:keepNext/>
              <w:keepLines/>
              <w:spacing w:line="240" w:lineRule="auto"/>
              <w:jc w:val="center"/>
              <w:rPr>
                <w:lang w:val="el-GR"/>
              </w:rPr>
            </w:pPr>
            <w:r w:rsidRPr="008A6BD0">
              <w:rPr>
                <w:lang w:val="el-GR"/>
              </w:rPr>
              <w:t>(-2</w:t>
            </w:r>
            <w:r w:rsidR="000A1AF4" w:rsidRPr="008A6BD0">
              <w:rPr>
                <w:lang w:val="el-GR"/>
              </w:rPr>
              <w:t>,</w:t>
            </w:r>
            <w:r w:rsidRPr="008A6BD0">
              <w:rPr>
                <w:lang w:val="el-GR"/>
              </w:rPr>
              <w:t>12, 3</w:t>
            </w:r>
            <w:r w:rsidR="000A1AF4" w:rsidRPr="008A6BD0">
              <w:rPr>
                <w:lang w:val="el-GR"/>
              </w:rPr>
              <w:t>,</w:t>
            </w:r>
            <w:r w:rsidRPr="008A6BD0">
              <w:rPr>
                <w:lang w:val="el-GR"/>
              </w:rPr>
              <w:t>63)</w:t>
            </w:r>
          </w:p>
          <w:p w14:paraId="277C515A"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607</w:t>
            </w:r>
          </w:p>
        </w:tc>
        <w:tc>
          <w:tcPr>
            <w:tcW w:w="1780" w:type="dxa"/>
            <w:vAlign w:val="center"/>
          </w:tcPr>
          <w:p w14:paraId="6749AFAD"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7</w:t>
            </w:r>
          </w:p>
          <w:p w14:paraId="10E572B7" w14:textId="77777777" w:rsidR="005848E2" w:rsidRPr="008A6BD0" w:rsidRDefault="005848E2" w:rsidP="00732CC4">
            <w:pPr>
              <w:keepNext/>
              <w:keepLines/>
              <w:spacing w:line="240" w:lineRule="auto"/>
              <w:jc w:val="center"/>
              <w:rPr>
                <w:lang w:val="el-GR"/>
              </w:rPr>
            </w:pPr>
            <w:r w:rsidRPr="008A6BD0">
              <w:rPr>
                <w:lang w:val="el-GR"/>
              </w:rPr>
              <w:t>(-1</w:t>
            </w:r>
            <w:r w:rsidR="000A1AF4" w:rsidRPr="008A6BD0">
              <w:rPr>
                <w:lang w:val="el-GR"/>
              </w:rPr>
              <w:t>,</w:t>
            </w:r>
            <w:r w:rsidRPr="008A6BD0">
              <w:rPr>
                <w:lang w:val="el-GR"/>
              </w:rPr>
              <w:t>2, -0</w:t>
            </w:r>
            <w:r w:rsidR="000A1AF4" w:rsidRPr="008A6BD0">
              <w:rPr>
                <w:lang w:val="el-GR"/>
              </w:rPr>
              <w:t>,</w:t>
            </w:r>
            <w:r w:rsidRPr="008A6BD0">
              <w:rPr>
                <w:lang w:val="el-GR"/>
              </w:rPr>
              <w:t>1)</w:t>
            </w:r>
          </w:p>
          <w:p w14:paraId="4D6E9B6A"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022</w:t>
            </w:r>
          </w:p>
        </w:tc>
      </w:tr>
      <w:tr w:rsidR="005848E2" w:rsidRPr="008A6BD0" w14:paraId="42A7B313" w14:textId="77777777">
        <w:trPr>
          <w:trHeight w:val="37"/>
        </w:trPr>
        <w:tc>
          <w:tcPr>
            <w:tcW w:w="2495" w:type="dxa"/>
            <w:tcMar>
              <w:top w:w="15" w:type="dxa"/>
              <w:left w:w="15" w:type="dxa"/>
              <w:bottom w:w="15" w:type="dxa"/>
              <w:right w:w="15" w:type="dxa"/>
            </w:tcMar>
            <w:vAlign w:val="center"/>
          </w:tcPr>
          <w:p w14:paraId="525A1FC3" w14:textId="77777777" w:rsidR="005848E2" w:rsidRPr="00076DDB" w:rsidRDefault="001913EF" w:rsidP="00732CC4">
            <w:pPr>
              <w:keepNext/>
              <w:keepLines/>
              <w:spacing w:line="240" w:lineRule="auto"/>
              <w:ind w:left="57"/>
            </w:pPr>
            <w:r w:rsidRPr="00076DDB">
              <w:t>ANORO ELLIPTA</w:t>
            </w:r>
            <w:r w:rsidR="005848E2" w:rsidRPr="00076DDB">
              <w:t xml:space="preserve"> (N = 217) </w:t>
            </w:r>
            <w:r w:rsidR="005848E2" w:rsidRPr="00076DDB">
              <w:br/>
            </w:r>
            <w:r w:rsidR="000A1AF4" w:rsidRPr="008A6BD0">
              <w:rPr>
                <w:lang w:val="el-GR"/>
              </w:rPr>
              <w:t>έναντι</w:t>
            </w:r>
          </w:p>
          <w:p w14:paraId="668154A1" w14:textId="77777777" w:rsidR="005848E2" w:rsidRPr="00076DDB" w:rsidRDefault="00C16401" w:rsidP="00732CC4">
            <w:pPr>
              <w:keepNext/>
              <w:keepLines/>
              <w:spacing w:line="240" w:lineRule="auto"/>
              <w:ind w:left="57"/>
            </w:pPr>
            <w:r w:rsidRPr="008A6BD0">
              <w:rPr>
                <w:lang w:val="el-GR"/>
              </w:rPr>
              <w:t>τιοτροπίου</w:t>
            </w:r>
            <w:r w:rsidRPr="00076DDB">
              <w:t xml:space="preserve"> </w:t>
            </w:r>
            <w:r w:rsidR="005848E2" w:rsidRPr="00076DDB">
              <w:t>18 mcg</w:t>
            </w:r>
            <w:r w:rsidR="005848E2" w:rsidRPr="00076DDB">
              <w:br/>
              <w:t>(N =  215)</w:t>
            </w:r>
          </w:p>
          <w:p w14:paraId="0A9887B2" w14:textId="77777777" w:rsidR="005848E2" w:rsidRPr="008A6BD0" w:rsidRDefault="005848E2" w:rsidP="00732CC4">
            <w:pPr>
              <w:keepNext/>
              <w:keepLines/>
              <w:spacing w:line="240" w:lineRule="auto"/>
              <w:ind w:left="57"/>
              <w:rPr>
                <w:lang w:val="el-GR"/>
              </w:rPr>
            </w:pPr>
            <w:r w:rsidRPr="008A6BD0">
              <w:rPr>
                <w:lang w:val="el-GR"/>
              </w:rPr>
              <w:t>(</w:t>
            </w:r>
            <w:r w:rsidR="000A1AF4" w:rsidRPr="008A6BD0">
              <w:rPr>
                <w:lang w:val="el-GR"/>
              </w:rPr>
              <w:t xml:space="preserve">Μελέτη </w:t>
            </w:r>
            <w:r w:rsidRPr="008A6BD0">
              <w:rPr>
                <w:lang w:val="el-GR"/>
              </w:rPr>
              <w:t>DB2113374)</w:t>
            </w:r>
          </w:p>
        </w:tc>
        <w:tc>
          <w:tcPr>
            <w:tcW w:w="1780" w:type="dxa"/>
            <w:vAlign w:val="center"/>
          </w:tcPr>
          <w:p w14:paraId="189A7E06" w14:textId="77777777" w:rsidR="005848E2" w:rsidRPr="008A6BD0" w:rsidRDefault="005848E2" w:rsidP="00732CC4">
            <w:pPr>
              <w:keepNext/>
              <w:keepLines/>
              <w:spacing w:line="240" w:lineRule="auto"/>
              <w:jc w:val="center"/>
              <w:rPr>
                <w:rFonts w:eastAsia="Calibri"/>
                <w:szCs w:val="22"/>
                <w:lang w:val="el-GR"/>
              </w:rPr>
            </w:pPr>
            <w:r w:rsidRPr="008A6BD0">
              <w:rPr>
                <w:rFonts w:eastAsia="Calibri"/>
                <w:szCs w:val="22"/>
                <w:lang w:val="el-GR"/>
              </w:rPr>
              <w:t>60</w:t>
            </w:r>
          </w:p>
          <w:p w14:paraId="79E17528" w14:textId="77777777" w:rsidR="005848E2" w:rsidRPr="008A6BD0" w:rsidRDefault="005848E2" w:rsidP="00732CC4">
            <w:pPr>
              <w:keepNext/>
              <w:keepLines/>
              <w:spacing w:line="240" w:lineRule="auto"/>
              <w:jc w:val="center"/>
              <w:rPr>
                <w:rFonts w:eastAsia="Calibri"/>
                <w:szCs w:val="22"/>
                <w:lang w:val="el-GR"/>
              </w:rPr>
            </w:pPr>
            <w:r w:rsidRPr="008A6BD0">
              <w:rPr>
                <w:rFonts w:eastAsia="Calibri"/>
                <w:szCs w:val="22"/>
                <w:lang w:val="el-GR"/>
              </w:rPr>
              <w:t>(10, 109)</w:t>
            </w:r>
          </w:p>
          <w:p w14:paraId="59587C96" w14:textId="77777777" w:rsidR="005848E2" w:rsidRPr="008A6BD0" w:rsidRDefault="005848E2" w:rsidP="00732CC4">
            <w:pPr>
              <w:keepNext/>
              <w:keepLines/>
              <w:spacing w:line="240" w:lineRule="auto"/>
              <w:jc w:val="center"/>
              <w:rPr>
                <w:lang w:val="el-GR"/>
              </w:rPr>
            </w:pPr>
            <w:r w:rsidRPr="008A6BD0">
              <w:rPr>
                <w:szCs w:val="22"/>
                <w:lang w:val="el-GR"/>
              </w:rPr>
              <w:t>0</w:t>
            </w:r>
            <w:r w:rsidR="000A1AF4" w:rsidRPr="008A6BD0">
              <w:rPr>
                <w:szCs w:val="22"/>
                <w:lang w:val="el-GR"/>
              </w:rPr>
              <w:t>,</w:t>
            </w:r>
            <w:r w:rsidRPr="008A6BD0">
              <w:rPr>
                <w:szCs w:val="22"/>
                <w:lang w:val="el-GR"/>
              </w:rPr>
              <w:t>018</w:t>
            </w:r>
            <w:r w:rsidRPr="008A6BD0">
              <w:rPr>
                <w:vertAlign w:val="superscript"/>
                <w:lang w:val="el-GR"/>
              </w:rPr>
              <w:t>*</w:t>
            </w:r>
          </w:p>
        </w:tc>
        <w:tc>
          <w:tcPr>
            <w:tcW w:w="1780" w:type="dxa"/>
            <w:vMerge/>
            <w:vAlign w:val="center"/>
          </w:tcPr>
          <w:p w14:paraId="32B0667A" w14:textId="77777777" w:rsidR="005848E2" w:rsidRPr="008A6BD0" w:rsidRDefault="005848E2" w:rsidP="00732CC4">
            <w:pPr>
              <w:keepNext/>
              <w:keepLines/>
              <w:spacing w:line="240" w:lineRule="auto"/>
              <w:jc w:val="center"/>
              <w:rPr>
                <w:lang w:val="el-GR"/>
              </w:rPr>
            </w:pPr>
          </w:p>
        </w:tc>
        <w:tc>
          <w:tcPr>
            <w:tcW w:w="1780" w:type="dxa"/>
            <w:vAlign w:val="center"/>
          </w:tcPr>
          <w:p w14:paraId="345823F2"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17</w:t>
            </w:r>
          </w:p>
          <w:p w14:paraId="3467DBA6" w14:textId="77777777" w:rsidR="005848E2" w:rsidRPr="008A6BD0" w:rsidRDefault="005848E2" w:rsidP="00732CC4">
            <w:pPr>
              <w:keepNext/>
              <w:keepLines/>
              <w:spacing w:line="240" w:lineRule="auto"/>
              <w:jc w:val="center"/>
              <w:rPr>
                <w:lang w:val="el-GR"/>
              </w:rPr>
            </w:pPr>
            <w:r w:rsidRPr="008A6BD0">
              <w:rPr>
                <w:lang w:val="el-GR"/>
              </w:rPr>
              <w:t>(-2</w:t>
            </w:r>
            <w:r w:rsidR="000A1AF4" w:rsidRPr="008A6BD0">
              <w:rPr>
                <w:lang w:val="el-GR"/>
              </w:rPr>
              <w:t>,</w:t>
            </w:r>
            <w:r w:rsidRPr="008A6BD0">
              <w:rPr>
                <w:lang w:val="el-GR"/>
              </w:rPr>
              <w:t>85, 2</w:t>
            </w:r>
            <w:r w:rsidR="000A1AF4" w:rsidRPr="008A6BD0">
              <w:rPr>
                <w:lang w:val="el-GR"/>
              </w:rPr>
              <w:t>,</w:t>
            </w:r>
            <w:r w:rsidRPr="008A6BD0">
              <w:rPr>
                <w:lang w:val="el-GR"/>
              </w:rPr>
              <w:t>52)</w:t>
            </w:r>
          </w:p>
          <w:p w14:paraId="0F6235E4"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904</w:t>
            </w:r>
          </w:p>
        </w:tc>
        <w:tc>
          <w:tcPr>
            <w:tcW w:w="1780" w:type="dxa"/>
            <w:vAlign w:val="center"/>
          </w:tcPr>
          <w:p w14:paraId="45BA235A"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6</w:t>
            </w:r>
          </w:p>
          <w:p w14:paraId="10EAFE07" w14:textId="77777777" w:rsidR="005848E2" w:rsidRPr="008A6BD0" w:rsidRDefault="005848E2" w:rsidP="00732CC4">
            <w:pPr>
              <w:keepNext/>
              <w:keepLines/>
              <w:spacing w:line="240" w:lineRule="auto"/>
              <w:jc w:val="center"/>
              <w:rPr>
                <w:lang w:val="el-GR"/>
              </w:rPr>
            </w:pPr>
            <w:r w:rsidRPr="008A6BD0">
              <w:rPr>
                <w:lang w:val="el-GR"/>
              </w:rPr>
              <w:t>(-1</w:t>
            </w:r>
            <w:r w:rsidR="000A1AF4" w:rsidRPr="008A6BD0">
              <w:rPr>
                <w:lang w:val="el-GR"/>
              </w:rPr>
              <w:t>,</w:t>
            </w:r>
            <w:r w:rsidRPr="008A6BD0">
              <w:rPr>
                <w:lang w:val="el-GR"/>
              </w:rPr>
              <w:t>2, 0</w:t>
            </w:r>
            <w:r w:rsidR="000A1AF4" w:rsidRPr="008A6BD0">
              <w:rPr>
                <w:lang w:val="el-GR"/>
              </w:rPr>
              <w:t>,</w:t>
            </w:r>
            <w:r w:rsidRPr="008A6BD0">
              <w:rPr>
                <w:lang w:val="el-GR"/>
              </w:rPr>
              <w:t>0)</w:t>
            </w:r>
          </w:p>
          <w:p w14:paraId="22200D37" w14:textId="77777777" w:rsidR="005848E2" w:rsidRPr="008A6BD0" w:rsidRDefault="005848E2" w:rsidP="00732CC4">
            <w:pPr>
              <w:keepNext/>
              <w:keepLines/>
              <w:spacing w:line="240" w:lineRule="auto"/>
              <w:jc w:val="center"/>
              <w:rPr>
                <w:lang w:val="el-GR"/>
              </w:rPr>
            </w:pPr>
            <w:r w:rsidRPr="008A6BD0">
              <w:rPr>
                <w:lang w:val="el-GR"/>
              </w:rPr>
              <w:t>0</w:t>
            </w:r>
            <w:r w:rsidR="000A1AF4" w:rsidRPr="008A6BD0">
              <w:rPr>
                <w:lang w:val="el-GR"/>
              </w:rPr>
              <w:t>,</w:t>
            </w:r>
            <w:r w:rsidRPr="008A6BD0">
              <w:rPr>
                <w:lang w:val="el-GR"/>
              </w:rPr>
              <w:t>069</w:t>
            </w:r>
          </w:p>
        </w:tc>
      </w:tr>
    </w:tbl>
    <w:p w14:paraId="368DAD4E" w14:textId="77777777" w:rsidR="005848E2" w:rsidRPr="008A6BD0" w:rsidRDefault="005848E2" w:rsidP="00732CC4">
      <w:pPr>
        <w:keepNext/>
        <w:keepLines/>
        <w:spacing w:line="240" w:lineRule="auto"/>
        <w:rPr>
          <w:szCs w:val="22"/>
          <w:lang w:val="el-GR"/>
        </w:rPr>
      </w:pPr>
      <w:r w:rsidRPr="008A6BD0">
        <w:rPr>
          <w:szCs w:val="22"/>
          <w:lang w:val="el-GR"/>
        </w:rPr>
        <w:t>N=</w:t>
      </w:r>
      <w:r w:rsidR="000A1AF4" w:rsidRPr="008A6BD0">
        <w:rPr>
          <w:szCs w:val="22"/>
          <w:lang w:val="el-GR"/>
        </w:rPr>
        <w:t>αριθμός σε πληθυσμό με πρόθεση θεραπείας</w:t>
      </w:r>
      <w:r w:rsidRPr="008A6BD0">
        <w:rPr>
          <w:szCs w:val="22"/>
          <w:lang w:val="el-GR"/>
        </w:rPr>
        <w:t xml:space="preserve"> </w:t>
      </w:r>
      <w:r w:rsidRPr="008A6BD0">
        <w:rPr>
          <w:szCs w:val="22"/>
          <w:lang w:val="el-GR"/>
        </w:rPr>
        <w:br/>
        <w:t xml:space="preserve">mcg = </w:t>
      </w:r>
      <w:r w:rsidR="000A1AF4" w:rsidRPr="008A6BD0">
        <w:rPr>
          <w:szCs w:val="22"/>
          <w:lang w:val="el-GR"/>
        </w:rPr>
        <w:t>μικρογραμμάρια</w:t>
      </w:r>
    </w:p>
    <w:p w14:paraId="743E5529" w14:textId="77777777" w:rsidR="005848E2" w:rsidRPr="008A6BD0" w:rsidRDefault="00B3111B" w:rsidP="00732CC4">
      <w:pPr>
        <w:pStyle w:val="ListParagraph"/>
        <w:keepNext/>
        <w:keepLines/>
        <w:spacing w:line="240" w:lineRule="auto"/>
        <w:ind w:left="0"/>
        <w:contextualSpacing/>
        <w:rPr>
          <w:lang w:val="el-GR"/>
        </w:rPr>
      </w:pPr>
      <w:r w:rsidRPr="008A6BD0">
        <w:rPr>
          <w:lang w:val="el-GR"/>
        </w:rPr>
        <w:t>δ</w:t>
      </w:r>
      <w:r w:rsidR="005848E2" w:rsidRPr="008A6BD0">
        <w:rPr>
          <w:lang w:val="el-GR"/>
        </w:rPr>
        <w:t>/</w:t>
      </w:r>
      <w:r w:rsidRPr="008A6BD0">
        <w:rPr>
          <w:lang w:val="el-GR"/>
        </w:rPr>
        <w:t>α</w:t>
      </w:r>
      <w:r w:rsidR="005848E2" w:rsidRPr="008A6BD0">
        <w:rPr>
          <w:lang w:val="el-GR"/>
        </w:rPr>
        <w:t xml:space="preserve"> = </w:t>
      </w:r>
      <w:r w:rsidRPr="008A6BD0">
        <w:rPr>
          <w:lang w:val="el-GR"/>
        </w:rPr>
        <w:t xml:space="preserve">δεν </w:t>
      </w:r>
      <w:r w:rsidR="000A1AF4" w:rsidRPr="008A6BD0">
        <w:rPr>
          <w:lang w:val="el-GR"/>
        </w:rPr>
        <w:t>αξιολογ</w:t>
      </w:r>
      <w:r w:rsidRPr="008A6BD0">
        <w:rPr>
          <w:lang w:val="el-GR"/>
        </w:rPr>
        <w:t>ήθηκε</w:t>
      </w:r>
    </w:p>
    <w:p w14:paraId="1655FF35" w14:textId="77777777" w:rsidR="005848E2" w:rsidRPr="008A6BD0" w:rsidRDefault="000A1AF4" w:rsidP="00732CC4">
      <w:pPr>
        <w:pStyle w:val="ListParagraph"/>
        <w:keepNext/>
        <w:keepLines/>
        <w:numPr>
          <w:ilvl w:val="0"/>
          <w:numId w:val="13"/>
        </w:numPr>
        <w:spacing w:line="240" w:lineRule="auto"/>
        <w:ind w:left="0" w:firstLine="0"/>
        <w:contextualSpacing/>
        <w:rPr>
          <w:lang w:val="el-GR"/>
        </w:rPr>
      </w:pPr>
      <w:r w:rsidRPr="008A6BD0">
        <w:rPr>
          <w:szCs w:val="22"/>
          <w:lang w:val="el-GR"/>
        </w:rPr>
        <w:t>Μέσος όρος ελ</w:t>
      </w:r>
      <w:r w:rsidR="00EB0844" w:rsidRPr="008A6BD0">
        <w:rPr>
          <w:szCs w:val="22"/>
          <w:lang w:val="el-GR"/>
        </w:rPr>
        <w:t>αχίστων</w:t>
      </w:r>
      <w:r w:rsidRPr="008A6BD0">
        <w:rPr>
          <w:szCs w:val="22"/>
          <w:lang w:val="el-GR"/>
        </w:rPr>
        <w:t xml:space="preserve"> τετραγώνων</w:t>
      </w:r>
    </w:p>
    <w:p w14:paraId="7C2C4AB9" w14:textId="77777777" w:rsidR="005848E2" w:rsidRPr="008A6BD0" w:rsidRDefault="000A1AF4" w:rsidP="00732CC4">
      <w:pPr>
        <w:pStyle w:val="ListParagraph"/>
        <w:keepNext/>
        <w:keepLines/>
        <w:numPr>
          <w:ilvl w:val="0"/>
          <w:numId w:val="13"/>
        </w:numPr>
        <w:spacing w:line="240" w:lineRule="auto"/>
        <w:ind w:left="0" w:firstLine="0"/>
        <w:contextualSpacing/>
        <w:rPr>
          <w:lang w:val="el-GR"/>
        </w:rPr>
      </w:pPr>
      <w:r w:rsidRPr="008A6BD0">
        <w:rPr>
          <w:lang w:val="el-GR"/>
        </w:rPr>
        <w:t xml:space="preserve">Συγκεντρωτικά δεδομένα από τη Μελέτη </w:t>
      </w:r>
      <w:r w:rsidR="005848E2" w:rsidRPr="008A6BD0">
        <w:rPr>
          <w:lang w:val="el-GR"/>
        </w:rPr>
        <w:t xml:space="preserve">DB2113360 </w:t>
      </w:r>
      <w:r w:rsidR="00D552E2" w:rsidRPr="008A6BD0">
        <w:rPr>
          <w:lang w:val="el-GR"/>
        </w:rPr>
        <w:t>και τη Με</w:t>
      </w:r>
      <w:r w:rsidRPr="008A6BD0">
        <w:rPr>
          <w:lang w:val="el-GR"/>
        </w:rPr>
        <w:t xml:space="preserve">λέτη </w:t>
      </w:r>
      <w:r w:rsidR="005848E2" w:rsidRPr="008A6BD0">
        <w:rPr>
          <w:lang w:val="el-GR"/>
        </w:rPr>
        <w:t>DB2113374</w:t>
      </w:r>
    </w:p>
    <w:p w14:paraId="4A3B9D6F" w14:textId="5C1EF9B1" w:rsidR="005848E2" w:rsidRPr="008A6BD0" w:rsidRDefault="000A1AF4" w:rsidP="00732CC4">
      <w:pPr>
        <w:pStyle w:val="ListParagraph"/>
        <w:keepNext/>
        <w:keepLines/>
        <w:numPr>
          <w:ilvl w:val="0"/>
          <w:numId w:val="13"/>
        </w:numPr>
        <w:spacing w:line="240" w:lineRule="auto"/>
        <w:ind w:left="0" w:firstLine="0"/>
        <w:contextualSpacing/>
        <w:rPr>
          <w:lang w:val="el-GR"/>
        </w:rPr>
      </w:pPr>
      <w:r w:rsidRPr="008A6BD0">
        <w:rPr>
          <w:lang w:val="el-GR"/>
        </w:rPr>
        <w:t xml:space="preserve">Διαφορά στο μέσο αριθμό εισπνοών ανά ημέρα τις </w:t>
      </w:r>
      <w:r w:rsidR="009D6783">
        <w:rPr>
          <w:lang w:val="el-GR"/>
        </w:rPr>
        <w:t>ε</w:t>
      </w:r>
      <w:r w:rsidRPr="008A6BD0">
        <w:rPr>
          <w:lang w:val="el-GR"/>
        </w:rPr>
        <w:t xml:space="preserve">βδομάδες </w:t>
      </w:r>
      <w:r w:rsidR="005848E2" w:rsidRPr="008A6BD0">
        <w:rPr>
          <w:lang w:val="el-GR"/>
        </w:rPr>
        <w:t>1-24</w:t>
      </w:r>
    </w:p>
    <w:p w14:paraId="6C137979" w14:textId="77777777" w:rsidR="005848E2" w:rsidRPr="008A6BD0" w:rsidRDefault="005848E2" w:rsidP="00732CC4">
      <w:pPr>
        <w:spacing w:line="240" w:lineRule="auto"/>
        <w:rPr>
          <w:i/>
          <w:iCs/>
          <w:szCs w:val="22"/>
          <w:lang w:val="el-GR"/>
        </w:rPr>
      </w:pPr>
    </w:p>
    <w:p w14:paraId="4228021B" w14:textId="2540F76F" w:rsidR="005848E2" w:rsidRPr="008A6BD0" w:rsidRDefault="000A1AF4" w:rsidP="00732CC4">
      <w:pPr>
        <w:keepNext/>
        <w:spacing w:line="240" w:lineRule="auto"/>
        <w:rPr>
          <w:szCs w:val="22"/>
          <w:lang w:val="el-GR"/>
        </w:rPr>
      </w:pPr>
      <w:r w:rsidRPr="008A6BD0">
        <w:rPr>
          <w:szCs w:val="22"/>
          <w:lang w:val="el-GR"/>
        </w:rPr>
        <w:t xml:space="preserve">Μια υψηλότερη δόση του συνδυασμού </w:t>
      </w:r>
      <w:r w:rsidR="00EF78B4">
        <w:rPr>
          <w:rFonts w:eastAsia="MS Mincho"/>
          <w:szCs w:val="22"/>
          <w:lang w:val="el-GR"/>
        </w:rPr>
        <w:t>ουμεκλιδίνιο</w:t>
      </w:r>
      <w:r w:rsidR="005848E2" w:rsidRPr="008A6BD0">
        <w:rPr>
          <w:rFonts w:eastAsia="MS Mincho"/>
          <w:szCs w:val="22"/>
          <w:lang w:val="el-GR"/>
        </w:rPr>
        <w:t>/</w:t>
      </w:r>
      <w:r w:rsidR="00C64563" w:rsidRPr="00E51D37">
        <w:rPr>
          <w:lang w:val="el-GR"/>
        </w:rPr>
        <w:t>βιλαντερόλη</w:t>
      </w:r>
      <w:r w:rsidR="005848E2" w:rsidRPr="008A6BD0">
        <w:rPr>
          <w:szCs w:val="22"/>
          <w:lang w:val="el-GR"/>
        </w:rPr>
        <w:t xml:space="preserve"> (113/22 </w:t>
      </w:r>
      <w:r w:rsidRPr="008A6BD0">
        <w:rPr>
          <w:szCs w:val="22"/>
          <w:lang w:val="el-GR"/>
        </w:rPr>
        <w:t>μικρογραμμάρια</w:t>
      </w:r>
      <w:r w:rsidR="005848E2" w:rsidRPr="008A6BD0">
        <w:rPr>
          <w:szCs w:val="22"/>
          <w:lang w:val="el-GR"/>
        </w:rPr>
        <w:t xml:space="preserve">) </w:t>
      </w:r>
      <w:r w:rsidRPr="008A6BD0">
        <w:rPr>
          <w:szCs w:val="22"/>
          <w:lang w:val="el-GR"/>
        </w:rPr>
        <w:t>μελετήθηκε επίσης σε μια ελεγχόμενη με εικονικό φάρμακο κλινική μελέτη διάρκειας 24</w:t>
      </w:r>
      <w:r w:rsidR="00C26318" w:rsidRPr="008A6BD0">
        <w:rPr>
          <w:szCs w:val="22"/>
          <w:lang w:val="el-GR"/>
        </w:rPr>
        <w:t> </w:t>
      </w:r>
      <w:r w:rsidRPr="008A6BD0">
        <w:rPr>
          <w:szCs w:val="22"/>
          <w:lang w:val="el-GR"/>
        </w:rPr>
        <w:t xml:space="preserve">εβδομάδων και σε δύο από τις τρεις ελεγχόμενες </w:t>
      </w:r>
      <w:r w:rsidR="000D45ED" w:rsidRPr="008A6BD0">
        <w:rPr>
          <w:szCs w:val="22"/>
          <w:lang w:val="el-GR"/>
        </w:rPr>
        <w:t xml:space="preserve">με ενεργό φάρμακο </w:t>
      </w:r>
      <w:r w:rsidRPr="008A6BD0">
        <w:rPr>
          <w:szCs w:val="22"/>
          <w:lang w:val="el-GR"/>
        </w:rPr>
        <w:t>μελέτες διάρκειας 24</w:t>
      </w:r>
      <w:r w:rsidR="00C26318" w:rsidRPr="008A6BD0">
        <w:rPr>
          <w:szCs w:val="22"/>
          <w:lang w:val="el-GR"/>
        </w:rPr>
        <w:t> </w:t>
      </w:r>
      <w:r w:rsidRPr="008A6BD0">
        <w:rPr>
          <w:szCs w:val="22"/>
          <w:lang w:val="el-GR"/>
        </w:rPr>
        <w:t xml:space="preserve">εβδομάδων. Τα αποτελέσματα ήταν παρόμοια </w:t>
      </w:r>
      <w:r w:rsidRPr="008A6BD0">
        <w:rPr>
          <w:szCs w:val="22"/>
          <w:lang w:val="el-GR"/>
        </w:rPr>
        <w:lastRenderedPageBreak/>
        <w:t xml:space="preserve">με αυτά της δόσης </w:t>
      </w:r>
      <w:r w:rsidR="00C26318" w:rsidRPr="008A6BD0">
        <w:rPr>
          <w:szCs w:val="22"/>
          <w:lang w:val="el-GR"/>
        </w:rPr>
        <w:t xml:space="preserve">του </w:t>
      </w:r>
      <w:r w:rsidR="001913EF">
        <w:rPr>
          <w:szCs w:val="22"/>
          <w:lang w:val="el-GR"/>
        </w:rPr>
        <w:t>ANORO ELLIPTA</w:t>
      </w:r>
      <w:r w:rsidR="005848E2" w:rsidRPr="008A6BD0">
        <w:rPr>
          <w:szCs w:val="22"/>
          <w:lang w:val="el-GR"/>
        </w:rPr>
        <w:t xml:space="preserve"> </w:t>
      </w:r>
      <w:r w:rsidRPr="008A6BD0">
        <w:rPr>
          <w:szCs w:val="22"/>
          <w:lang w:val="el-GR"/>
        </w:rPr>
        <w:t xml:space="preserve">και παρείχαν πρόσθετα υποστηρικτικά στοιχεία για την αποτελεσματικότητα του </w:t>
      </w:r>
      <w:r w:rsidR="001913EF">
        <w:rPr>
          <w:szCs w:val="22"/>
          <w:lang w:val="el-GR"/>
        </w:rPr>
        <w:t>ANORO ELLIPTA</w:t>
      </w:r>
      <w:r w:rsidR="000D45ED" w:rsidRPr="008A6BD0">
        <w:rPr>
          <w:szCs w:val="22"/>
          <w:lang w:val="el-GR"/>
        </w:rPr>
        <w:t>.</w:t>
      </w:r>
    </w:p>
    <w:p w14:paraId="13E5960F" w14:textId="77777777" w:rsidR="005848E2" w:rsidRPr="008A6BD0" w:rsidRDefault="005848E2" w:rsidP="00732CC4">
      <w:pPr>
        <w:keepNext/>
        <w:spacing w:line="240" w:lineRule="auto"/>
        <w:rPr>
          <w:i/>
          <w:szCs w:val="22"/>
          <w:lang w:val="el-GR"/>
        </w:rPr>
      </w:pPr>
    </w:p>
    <w:p w14:paraId="69BA8587" w14:textId="77777777" w:rsidR="005848E2" w:rsidRPr="008A6BD0" w:rsidRDefault="00FA61CD" w:rsidP="00732CC4">
      <w:pPr>
        <w:keepNext/>
        <w:spacing w:line="240" w:lineRule="auto"/>
        <w:rPr>
          <w:i/>
          <w:szCs w:val="22"/>
          <w:lang w:val="el-GR"/>
        </w:rPr>
      </w:pPr>
      <w:r w:rsidRPr="008A6BD0">
        <w:rPr>
          <w:i/>
          <w:szCs w:val="22"/>
          <w:lang w:val="el-GR"/>
        </w:rPr>
        <w:t>Παροξύνσεις ΧΑΠ</w:t>
      </w:r>
    </w:p>
    <w:p w14:paraId="33A18235" w14:textId="623F83D8" w:rsidR="00DA7141" w:rsidRPr="008A6BD0" w:rsidRDefault="00E56C90" w:rsidP="00732CC4">
      <w:pPr>
        <w:spacing w:line="240" w:lineRule="auto"/>
        <w:rPr>
          <w:lang w:val="el-GR"/>
        </w:rPr>
      </w:pPr>
      <w:r w:rsidRPr="00774DDB">
        <w:rPr>
          <w:szCs w:val="22"/>
          <w:lang w:val="el-GR"/>
        </w:rPr>
        <w:t>Σε ελεγχόμενη με εικονικό φάρμακο μελέτη διάρκειας 24 εβδομάδων σε ασθενείς με συμπτωματική ΧΑΠ, τ</w:t>
      </w:r>
      <w:r w:rsidR="00DA7141" w:rsidRPr="00774DDB">
        <w:rPr>
          <w:szCs w:val="22"/>
          <w:lang w:val="el-GR"/>
        </w:rPr>
        <w:t xml:space="preserve">ο </w:t>
      </w:r>
      <w:r w:rsidR="001913EF" w:rsidRPr="00774DDB">
        <w:rPr>
          <w:szCs w:val="22"/>
          <w:lang w:val="el-GR"/>
        </w:rPr>
        <w:t>ANORO ELLIPTA</w:t>
      </w:r>
      <w:r w:rsidR="00DA7141" w:rsidRPr="00774DDB">
        <w:rPr>
          <w:szCs w:val="22"/>
          <w:lang w:val="el-GR"/>
        </w:rPr>
        <w:t xml:space="preserve"> μείωσε τον κίνδυνο </w:t>
      </w:r>
      <w:r w:rsidRPr="00774DDB">
        <w:rPr>
          <w:szCs w:val="22"/>
          <w:lang w:val="el-GR"/>
        </w:rPr>
        <w:t xml:space="preserve">μέτριας/σοβαρής </w:t>
      </w:r>
      <w:r w:rsidR="00DA7141" w:rsidRPr="00774DDB">
        <w:rPr>
          <w:szCs w:val="22"/>
          <w:lang w:val="el-GR"/>
        </w:rPr>
        <w:t xml:space="preserve">παρόξυνσης της ΧΑΠ κατά 50% σε σύγκριση με το εικονικό φάρμακο (βάσει ανάλυσης του χρόνου έως την πρώτη παρόξυνση: αναλογία κινδύνου (HR) 0,5, </w:t>
      </w:r>
      <w:r w:rsidRPr="00FE64E3">
        <w:rPr>
          <w:lang w:val="el-GR"/>
        </w:rPr>
        <w:t xml:space="preserve">95% </w:t>
      </w:r>
      <w:r w:rsidRPr="00774DDB">
        <w:t>CI</w:t>
      </w:r>
      <w:r w:rsidRPr="00FE64E3">
        <w:rPr>
          <w:lang w:val="el-GR"/>
        </w:rPr>
        <w:t>: 0</w:t>
      </w:r>
      <w:r w:rsidRPr="00774DDB">
        <w:rPr>
          <w:lang w:val="el-GR"/>
        </w:rPr>
        <w:t>,3</w:t>
      </w:r>
      <w:r w:rsidRPr="00FE64E3">
        <w:rPr>
          <w:lang w:val="el-GR"/>
        </w:rPr>
        <w:t xml:space="preserve">, </w:t>
      </w:r>
      <w:r w:rsidRPr="00774DDB">
        <w:rPr>
          <w:lang w:val="el-GR"/>
        </w:rPr>
        <w:t xml:space="preserve">0,8, </w:t>
      </w:r>
      <w:r w:rsidR="00DA7141" w:rsidRPr="00774DDB">
        <w:rPr>
          <w:szCs w:val="22"/>
          <w:lang w:val="el-GR"/>
        </w:rPr>
        <w:t>p=0,004</w:t>
      </w:r>
      <w:r w:rsidR="00DA7141" w:rsidRPr="00774DDB">
        <w:rPr>
          <w:szCs w:val="22"/>
          <w:vertAlign w:val="superscript"/>
          <w:lang w:val="el-GR"/>
        </w:rPr>
        <w:t>*</w:t>
      </w:r>
      <w:r w:rsidR="00DA7141" w:rsidRPr="00774DDB">
        <w:rPr>
          <w:szCs w:val="22"/>
          <w:lang w:val="el-GR"/>
        </w:rPr>
        <w:t xml:space="preserve">), κατά 20% σε σύγκριση με το </w:t>
      </w:r>
      <w:r w:rsidR="00EF78B4">
        <w:rPr>
          <w:szCs w:val="22"/>
          <w:lang w:val="el-GR"/>
        </w:rPr>
        <w:t>ουμεκλιδίνιο</w:t>
      </w:r>
      <w:r w:rsidR="00DA7141" w:rsidRPr="00774DDB">
        <w:rPr>
          <w:szCs w:val="22"/>
          <w:lang w:val="el-GR"/>
        </w:rPr>
        <w:t xml:space="preserve"> (</w:t>
      </w:r>
      <w:r w:rsidR="00DA7141" w:rsidRPr="00774DDB">
        <w:rPr>
          <w:lang w:val="el-GR"/>
        </w:rPr>
        <w:t>HR 0,8,</w:t>
      </w:r>
      <w:r w:rsidR="00DA7141" w:rsidRPr="00774DDB">
        <w:rPr>
          <w:lang w:val="el-GR" w:bidi="ne-NP"/>
        </w:rPr>
        <w:t xml:space="preserve"> </w:t>
      </w:r>
      <w:r w:rsidRPr="00FE64E3">
        <w:rPr>
          <w:lang w:val="el-GR"/>
        </w:rPr>
        <w:t xml:space="preserve">95% </w:t>
      </w:r>
      <w:r w:rsidRPr="00774DDB">
        <w:t>CI</w:t>
      </w:r>
      <w:r w:rsidRPr="00FE64E3">
        <w:rPr>
          <w:lang w:val="el-GR"/>
        </w:rPr>
        <w:t>: 0</w:t>
      </w:r>
      <w:r w:rsidRPr="00774DDB">
        <w:rPr>
          <w:lang w:val="el-GR"/>
        </w:rPr>
        <w:t>,</w:t>
      </w:r>
      <w:r w:rsidRPr="00FE64E3">
        <w:rPr>
          <w:lang w:val="el-GR"/>
        </w:rPr>
        <w:t>5, 1</w:t>
      </w:r>
      <w:r w:rsidRPr="00774DDB">
        <w:rPr>
          <w:lang w:val="el-GR"/>
        </w:rPr>
        <w:t>,</w:t>
      </w:r>
      <w:r w:rsidRPr="00FE64E3">
        <w:rPr>
          <w:lang w:val="el-GR"/>
        </w:rPr>
        <w:t>3</w:t>
      </w:r>
      <w:r w:rsidRPr="00774DDB">
        <w:rPr>
          <w:lang w:val="el-GR"/>
        </w:rPr>
        <w:t xml:space="preserve">, </w:t>
      </w:r>
      <w:r w:rsidR="00DA7141" w:rsidRPr="00774DDB">
        <w:rPr>
          <w:lang w:val="el-GR"/>
        </w:rPr>
        <w:t>p=0,391) και κατά 30% σε σύγκριση με τ</w:t>
      </w:r>
      <w:r w:rsidR="00C64563" w:rsidRPr="00774DDB">
        <w:rPr>
          <w:lang w:val="el-GR"/>
        </w:rPr>
        <w:t>η</w:t>
      </w:r>
      <w:r w:rsidR="00DA7141" w:rsidRPr="00774DDB">
        <w:rPr>
          <w:lang w:val="el-GR"/>
        </w:rPr>
        <w:t xml:space="preserve"> </w:t>
      </w:r>
      <w:r w:rsidR="00C64563" w:rsidRPr="00774DDB">
        <w:rPr>
          <w:lang w:val="el-GR"/>
        </w:rPr>
        <w:t>βιλαντερόλη</w:t>
      </w:r>
      <w:r w:rsidR="00DA7141" w:rsidRPr="00774DDB">
        <w:rPr>
          <w:lang w:val="el-GR"/>
        </w:rPr>
        <w:t xml:space="preserve"> (HR 0,7,</w:t>
      </w:r>
      <w:r w:rsidR="00DA7141" w:rsidRPr="00774DDB">
        <w:rPr>
          <w:lang w:val="el-GR" w:bidi="ne-NP"/>
        </w:rPr>
        <w:t xml:space="preserve"> </w:t>
      </w:r>
      <w:r w:rsidR="00774DDB" w:rsidRPr="00FE64E3">
        <w:rPr>
          <w:lang w:val="el-GR"/>
        </w:rPr>
        <w:t xml:space="preserve">95% </w:t>
      </w:r>
      <w:r w:rsidR="00774DDB" w:rsidRPr="00774DDB">
        <w:t>CI</w:t>
      </w:r>
      <w:r w:rsidR="00774DDB" w:rsidRPr="00FE64E3">
        <w:rPr>
          <w:lang w:val="el-GR"/>
        </w:rPr>
        <w:t>: 0</w:t>
      </w:r>
      <w:r w:rsidR="00774DDB" w:rsidRPr="00774DDB">
        <w:rPr>
          <w:lang w:val="el-GR"/>
        </w:rPr>
        <w:t>,</w:t>
      </w:r>
      <w:r w:rsidR="00774DDB" w:rsidRPr="00FE64E3">
        <w:rPr>
          <w:lang w:val="el-GR"/>
        </w:rPr>
        <w:t>4, 1</w:t>
      </w:r>
      <w:r w:rsidR="00774DDB" w:rsidRPr="00774DDB">
        <w:rPr>
          <w:lang w:val="el-GR"/>
        </w:rPr>
        <w:t>,</w:t>
      </w:r>
      <w:r w:rsidR="00774DDB" w:rsidRPr="00FE64E3">
        <w:rPr>
          <w:lang w:val="el-GR"/>
        </w:rPr>
        <w:t>1</w:t>
      </w:r>
      <w:r w:rsidR="00774DDB" w:rsidRPr="00774DDB">
        <w:rPr>
          <w:lang w:val="el-GR"/>
        </w:rPr>
        <w:t xml:space="preserve">, </w:t>
      </w:r>
      <w:r w:rsidR="00DA7141" w:rsidRPr="00774DDB">
        <w:rPr>
          <w:lang w:val="el-GR"/>
        </w:rPr>
        <w:t xml:space="preserve">p=0,121). Από τις τρεις μελέτες σύγκρισης  με ενεργό παράγοντα </w:t>
      </w:r>
      <w:r w:rsidR="00774DDB" w:rsidRPr="00774DDB">
        <w:rPr>
          <w:lang w:val="el-GR"/>
        </w:rPr>
        <w:t xml:space="preserve">σε ασθενείς με συμπτωματική ΧΑΠ </w:t>
      </w:r>
      <w:r w:rsidR="00DA7141" w:rsidRPr="00774DDB">
        <w:rPr>
          <w:lang w:val="el-GR"/>
        </w:rPr>
        <w:t xml:space="preserve">ο κίνδυνος </w:t>
      </w:r>
      <w:r w:rsidR="00774DDB" w:rsidRPr="00774DDB">
        <w:rPr>
          <w:szCs w:val="22"/>
          <w:lang w:val="el-GR"/>
        </w:rPr>
        <w:t xml:space="preserve">μέτριας/σοβαρής </w:t>
      </w:r>
      <w:r w:rsidR="00DA7141" w:rsidRPr="00774DDB">
        <w:rPr>
          <w:lang w:val="el-GR"/>
        </w:rPr>
        <w:t xml:space="preserve">παρόξυνσης της ΧΑΠ σε σύγκριση με το τιοτρόπιο μειώθηκε κατά 50% σε μία μελέτη (HR 0,5, </w:t>
      </w:r>
      <w:r w:rsidR="00774DDB" w:rsidRPr="00FE64E3">
        <w:rPr>
          <w:lang w:val="el-GR"/>
        </w:rPr>
        <w:t xml:space="preserve">95% </w:t>
      </w:r>
      <w:r w:rsidR="00774DDB" w:rsidRPr="00774DDB">
        <w:t>CI</w:t>
      </w:r>
      <w:r w:rsidR="00774DDB" w:rsidRPr="00FE64E3">
        <w:rPr>
          <w:lang w:val="el-GR"/>
        </w:rPr>
        <w:t>: 0</w:t>
      </w:r>
      <w:r w:rsidR="00774DDB" w:rsidRPr="00774DDB">
        <w:rPr>
          <w:lang w:val="el-GR"/>
        </w:rPr>
        <w:t>,</w:t>
      </w:r>
      <w:r w:rsidR="00774DDB" w:rsidRPr="00FE64E3">
        <w:rPr>
          <w:lang w:val="el-GR"/>
        </w:rPr>
        <w:t>3, 1</w:t>
      </w:r>
      <w:r w:rsidR="00774DDB" w:rsidRPr="00774DDB">
        <w:rPr>
          <w:lang w:val="el-GR"/>
        </w:rPr>
        <w:t>,</w:t>
      </w:r>
      <w:r w:rsidR="00774DDB" w:rsidRPr="00FE64E3">
        <w:rPr>
          <w:lang w:val="el-GR"/>
        </w:rPr>
        <w:t>0</w:t>
      </w:r>
      <w:r w:rsidR="00774DDB" w:rsidRPr="00774DDB">
        <w:rPr>
          <w:lang w:val="el-GR"/>
        </w:rPr>
        <w:t xml:space="preserve">, </w:t>
      </w:r>
      <w:r w:rsidR="00DA7141" w:rsidRPr="00774DDB">
        <w:rPr>
          <w:lang w:val="el-GR"/>
        </w:rPr>
        <w:t>p=</w:t>
      </w:r>
      <w:r w:rsidR="00DA7141" w:rsidRPr="00774DDB">
        <w:rPr>
          <w:rFonts w:cs="Arial Narrow"/>
          <w:lang w:val="el-GR"/>
        </w:rPr>
        <w:t>0,044)</w:t>
      </w:r>
      <w:r w:rsidR="00774DDB" w:rsidRPr="00774DDB">
        <w:rPr>
          <w:rFonts w:cs="Arial Narrow"/>
          <w:lang w:val="el-GR"/>
        </w:rPr>
        <w:t>.</w:t>
      </w:r>
      <w:r w:rsidR="00DA7141" w:rsidRPr="00774DDB">
        <w:rPr>
          <w:rFonts w:cs="Arial Narrow"/>
          <w:lang w:val="el-GR"/>
        </w:rPr>
        <w:t xml:space="preserve"> </w:t>
      </w:r>
      <w:r w:rsidR="00774DDB" w:rsidRPr="00774DDB">
        <w:rPr>
          <w:rFonts w:cs="Arial Narrow"/>
          <w:lang w:val="el-GR"/>
        </w:rPr>
        <w:t xml:space="preserve">Στις άλλες δύο μελέτες, ο κίνδυνος μέτριας/σοβαρής παρόξυνσης της ΧΑΠ </w:t>
      </w:r>
      <w:r w:rsidR="00DA7141" w:rsidRPr="00774DDB">
        <w:rPr>
          <w:rFonts w:cs="Arial Narrow"/>
          <w:lang w:val="el-GR"/>
        </w:rPr>
        <w:t xml:space="preserve">αυξήθηκε κατά </w:t>
      </w:r>
      <w:r w:rsidR="00DA7141" w:rsidRPr="00774DDB">
        <w:rPr>
          <w:lang w:val="el-GR"/>
        </w:rPr>
        <w:t xml:space="preserve">20% και 90% (HR 1,2, </w:t>
      </w:r>
      <w:r w:rsidR="00774DDB" w:rsidRPr="00FE64E3">
        <w:rPr>
          <w:lang w:val="el-GR"/>
        </w:rPr>
        <w:t xml:space="preserve">95% </w:t>
      </w:r>
      <w:r w:rsidR="00774DDB" w:rsidRPr="00774DDB">
        <w:t>CI</w:t>
      </w:r>
      <w:r w:rsidR="00774DDB" w:rsidRPr="00FE64E3">
        <w:rPr>
          <w:lang w:val="el-GR"/>
        </w:rPr>
        <w:t>: 0</w:t>
      </w:r>
      <w:r w:rsidR="00774DDB" w:rsidRPr="00774DDB">
        <w:rPr>
          <w:lang w:val="el-GR"/>
        </w:rPr>
        <w:t>,</w:t>
      </w:r>
      <w:r w:rsidR="00774DDB" w:rsidRPr="00FE64E3">
        <w:rPr>
          <w:lang w:val="el-GR"/>
        </w:rPr>
        <w:t>5, 2</w:t>
      </w:r>
      <w:r w:rsidR="00774DDB" w:rsidRPr="00774DDB">
        <w:rPr>
          <w:lang w:val="el-GR"/>
        </w:rPr>
        <w:t>,</w:t>
      </w:r>
      <w:r w:rsidR="00774DDB" w:rsidRPr="00FE64E3">
        <w:rPr>
          <w:lang w:val="el-GR"/>
        </w:rPr>
        <w:t>6</w:t>
      </w:r>
      <w:r w:rsidR="00774DDB" w:rsidRPr="00774DDB">
        <w:rPr>
          <w:lang w:val="el-GR"/>
        </w:rPr>
        <w:t xml:space="preserve">, </w:t>
      </w:r>
      <w:r w:rsidR="00DA7141" w:rsidRPr="00774DDB">
        <w:rPr>
          <w:lang w:val="el-GR"/>
        </w:rPr>
        <w:t xml:space="preserve">p=0,709 και HR 1,9, </w:t>
      </w:r>
      <w:r w:rsidR="00774DDB" w:rsidRPr="00FE64E3">
        <w:rPr>
          <w:lang w:val="el-GR"/>
        </w:rPr>
        <w:t xml:space="preserve">95% </w:t>
      </w:r>
      <w:r w:rsidR="00774DDB" w:rsidRPr="00774DDB">
        <w:t>CI</w:t>
      </w:r>
      <w:r w:rsidR="00774DDB" w:rsidRPr="00FE64E3">
        <w:rPr>
          <w:lang w:val="el-GR"/>
        </w:rPr>
        <w:t>: 1</w:t>
      </w:r>
      <w:r w:rsidR="00774DDB" w:rsidRPr="00774DDB">
        <w:rPr>
          <w:lang w:val="el-GR"/>
        </w:rPr>
        <w:t>,</w:t>
      </w:r>
      <w:r w:rsidR="00774DDB" w:rsidRPr="00FE64E3">
        <w:rPr>
          <w:lang w:val="el-GR"/>
        </w:rPr>
        <w:t>0, 3</w:t>
      </w:r>
      <w:r w:rsidR="00774DDB" w:rsidRPr="00774DDB">
        <w:rPr>
          <w:lang w:val="el-GR"/>
        </w:rPr>
        <w:t>,</w:t>
      </w:r>
      <w:r w:rsidR="00774DDB" w:rsidRPr="00FE64E3">
        <w:rPr>
          <w:lang w:val="el-GR"/>
        </w:rPr>
        <w:t>6</w:t>
      </w:r>
      <w:r w:rsidR="00774DDB" w:rsidRPr="00774DDB">
        <w:rPr>
          <w:lang w:val="el-GR"/>
        </w:rPr>
        <w:t xml:space="preserve">, </w:t>
      </w:r>
      <w:r w:rsidR="00DA7141" w:rsidRPr="008A6BD0">
        <w:rPr>
          <w:lang w:val="el-GR"/>
        </w:rPr>
        <w:t>p=0,062 αντίστοιχα). Αυτές οι μελέτες δεν είχαν σχεδιαστεί ειδικά για την αξιολόγηση της επίδρασης των θεραπειών στις παροξύνσεις της ΧΑΠ και σε περίπτωση εμφάνισης παρόξυνσης, οι ασθενείς αποσύρονταν από τη μελέτη.</w:t>
      </w:r>
    </w:p>
    <w:p w14:paraId="560CEFE3" w14:textId="77777777" w:rsidR="00DA7141" w:rsidRPr="008A6BD0" w:rsidRDefault="00DA7141" w:rsidP="00732CC4">
      <w:pPr>
        <w:spacing w:line="240" w:lineRule="auto"/>
        <w:rPr>
          <w:szCs w:val="22"/>
          <w:lang w:val="el-GR"/>
        </w:rPr>
      </w:pPr>
    </w:p>
    <w:p w14:paraId="495BBFFD" w14:textId="77777777" w:rsidR="00276A7C" w:rsidRPr="00076DDB" w:rsidRDefault="00276A7C" w:rsidP="00276A7C">
      <w:pPr>
        <w:rPr>
          <w:i/>
          <w:lang w:val="el-GR"/>
        </w:rPr>
      </w:pPr>
      <w:bookmarkStart w:id="2" w:name="_Hlk19861837"/>
      <w:r>
        <w:rPr>
          <w:i/>
          <w:lang w:val="el-GR"/>
        </w:rPr>
        <w:t>Υποστηρικτικές</w:t>
      </w:r>
      <w:r w:rsidRPr="00076DDB">
        <w:rPr>
          <w:i/>
          <w:lang w:val="el-GR"/>
        </w:rPr>
        <w:t xml:space="preserve"> </w:t>
      </w:r>
      <w:r w:rsidRPr="00A867B8">
        <w:rPr>
          <w:i/>
          <w:lang w:val="el-GR"/>
        </w:rPr>
        <w:t>μελέτες</w:t>
      </w:r>
      <w:r w:rsidRPr="00076DDB">
        <w:rPr>
          <w:i/>
          <w:lang w:val="el-GR"/>
        </w:rPr>
        <w:t xml:space="preserve"> </w:t>
      </w:r>
      <w:r w:rsidRPr="00A867B8">
        <w:rPr>
          <w:i/>
          <w:lang w:val="el-GR"/>
        </w:rPr>
        <w:t>αποτελεσματικότητας</w:t>
      </w:r>
    </w:p>
    <w:p w14:paraId="5FE135A9" w14:textId="77777777" w:rsidR="00276A7C" w:rsidRPr="00093DB7" w:rsidRDefault="00276A7C" w:rsidP="00276A7C">
      <w:pPr>
        <w:rPr>
          <w:color w:val="000000" w:themeColor="text1"/>
          <w:lang w:val="el-GR"/>
        </w:rPr>
      </w:pPr>
      <w:r w:rsidRPr="00093DB7">
        <w:rPr>
          <w:color w:val="000000" w:themeColor="text1"/>
          <w:lang w:val="el-GR"/>
        </w:rPr>
        <w:t>Σε μία τυχαιοποιημένη, διπλά τυφλή μελέτη 52 εβδομάδων (</w:t>
      </w:r>
      <w:r w:rsidRPr="00093DB7">
        <w:rPr>
          <w:color w:val="000000" w:themeColor="text1"/>
        </w:rPr>
        <w:t>CTT</w:t>
      </w:r>
      <w:r w:rsidRPr="00093DB7">
        <w:rPr>
          <w:color w:val="000000" w:themeColor="text1"/>
          <w:lang w:val="el-GR"/>
        </w:rPr>
        <w:t xml:space="preserve">116855, </w:t>
      </w:r>
      <w:r w:rsidRPr="00093DB7">
        <w:rPr>
          <w:color w:val="000000" w:themeColor="text1"/>
        </w:rPr>
        <w:t>IMPACT</w:t>
      </w:r>
      <w:r w:rsidRPr="00093DB7">
        <w:rPr>
          <w:color w:val="000000" w:themeColor="text1"/>
          <w:lang w:val="el-GR"/>
        </w:rPr>
        <w:t>) 10.355 ενήλικων ασθενών με συμπτωματική ΧΑΠ και ιστορικό 1 ή περισσότερων μέτριων/σοβαρών παροξύνσεων κατά τη διάρκεια των προηγούμενων 12 μηνών τυχαιοποιήθηκαν (1:2:2) για να λάβουν, ουμεκλιδίνιο/βιλαντερόλη</w:t>
      </w:r>
      <w:r w:rsidRPr="00093DB7">
        <w:rPr>
          <w:color w:val="000000" w:themeColor="text1"/>
          <w:szCs w:val="22"/>
          <w:highlight w:val="yellow"/>
          <w:lang w:val="el-GR"/>
        </w:rPr>
        <w:t xml:space="preserve"> </w:t>
      </w:r>
      <w:r w:rsidRPr="00093DB7">
        <w:rPr>
          <w:color w:val="000000" w:themeColor="text1"/>
          <w:szCs w:val="22"/>
          <w:lang w:val="el-GR"/>
        </w:rPr>
        <w:t>(</w:t>
      </w:r>
      <w:r w:rsidRPr="00093DB7">
        <w:rPr>
          <w:color w:val="000000" w:themeColor="text1"/>
          <w:szCs w:val="22"/>
        </w:rPr>
        <w:t>UMEC</w:t>
      </w:r>
      <w:r w:rsidRPr="00093DB7">
        <w:rPr>
          <w:color w:val="000000" w:themeColor="text1"/>
          <w:szCs w:val="22"/>
          <w:lang w:val="el-GR"/>
        </w:rPr>
        <w:t>/</w:t>
      </w:r>
      <w:r w:rsidRPr="00093DB7">
        <w:rPr>
          <w:color w:val="000000" w:themeColor="text1"/>
          <w:szCs w:val="22"/>
        </w:rPr>
        <w:t>VI</w:t>
      </w:r>
      <w:r w:rsidRPr="00093DB7">
        <w:rPr>
          <w:color w:val="000000" w:themeColor="text1"/>
          <w:szCs w:val="22"/>
          <w:lang w:val="el-GR"/>
        </w:rPr>
        <w:t xml:space="preserve"> 55/22 μικρογραμμάρια), </w:t>
      </w:r>
      <w:r w:rsidRPr="00093DB7">
        <w:rPr>
          <w:color w:val="000000" w:themeColor="text1"/>
          <w:lang w:val="el-GR"/>
        </w:rPr>
        <w:t>φουροϊκή φλουτικαζόνη/ουμεκλιδίνιο/βιλατερόλη (</w:t>
      </w:r>
      <w:r w:rsidRPr="00093DB7">
        <w:rPr>
          <w:color w:val="000000" w:themeColor="text1"/>
        </w:rPr>
        <w:t>FF</w:t>
      </w:r>
      <w:r w:rsidRPr="00093DB7">
        <w:rPr>
          <w:color w:val="000000" w:themeColor="text1"/>
          <w:lang w:val="el-GR"/>
        </w:rPr>
        <w:t>/</w:t>
      </w:r>
      <w:r w:rsidRPr="00093DB7">
        <w:rPr>
          <w:color w:val="000000" w:themeColor="text1"/>
        </w:rPr>
        <w:t>UMEC</w:t>
      </w:r>
      <w:r w:rsidRPr="00093DB7">
        <w:rPr>
          <w:color w:val="000000" w:themeColor="text1"/>
          <w:lang w:val="el-GR"/>
        </w:rPr>
        <w:t>/</w:t>
      </w:r>
      <w:r w:rsidRPr="00093DB7">
        <w:rPr>
          <w:color w:val="000000" w:themeColor="text1"/>
        </w:rPr>
        <w:t>VI</w:t>
      </w:r>
      <w:r w:rsidRPr="00093DB7">
        <w:rPr>
          <w:color w:val="000000" w:themeColor="text1"/>
          <w:lang w:val="el-GR"/>
        </w:rPr>
        <w:t xml:space="preserve"> 99/55/22 μικρογραμμάρια)</w:t>
      </w:r>
      <w:r w:rsidRPr="00093DB7">
        <w:rPr>
          <w:color w:val="000000" w:themeColor="text1"/>
          <w:szCs w:val="22"/>
          <w:lang w:val="el-GR"/>
        </w:rPr>
        <w:t>, ή φουροϊκή φλουτικαζόνη/βιλαντερόλη (</w:t>
      </w:r>
      <w:r w:rsidRPr="00093DB7">
        <w:rPr>
          <w:color w:val="000000" w:themeColor="text1"/>
          <w:szCs w:val="22"/>
        </w:rPr>
        <w:t>FF</w:t>
      </w:r>
      <w:r w:rsidRPr="00093DB7">
        <w:rPr>
          <w:color w:val="000000" w:themeColor="text1"/>
          <w:szCs w:val="22"/>
          <w:lang w:val="el-GR"/>
        </w:rPr>
        <w:t>/</w:t>
      </w:r>
      <w:r w:rsidRPr="00093DB7">
        <w:rPr>
          <w:color w:val="000000" w:themeColor="text1"/>
          <w:szCs w:val="22"/>
        </w:rPr>
        <w:t>VI</w:t>
      </w:r>
      <w:r w:rsidRPr="00093DB7">
        <w:rPr>
          <w:color w:val="000000" w:themeColor="text1"/>
          <w:szCs w:val="22"/>
          <w:lang w:val="el-GR"/>
        </w:rPr>
        <w:t xml:space="preserve"> 92/22 μικρογραμμάρια) χορηγούμενα</w:t>
      </w:r>
      <w:r w:rsidRPr="00093DB7">
        <w:rPr>
          <w:color w:val="000000" w:themeColor="text1"/>
          <w:lang w:val="el-GR"/>
        </w:rPr>
        <w:t xml:space="preserve"> άπαξ ημερησίως σε μία μόνο εισπνευστική συσκευή. Το κύριο καταληκτικό σημείο ήταν ο ετήσιος ρυθμός των μέτριων και σοβαρών παροξύνσεων κατά τη θεραπεία, σε άτομα που έλαβαν θεραπεία με </w:t>
      </w:r>
      <w:r w:rsidRPr="00093DB7">
        <w:rPr>
          <w:color w:val="000000" w:themeColor="text1"/>
        </w:rPr>
        <w:t>FF</w:t>
      </w:r>
      <w:r w:rsidRPr="00093DB7">
        <w:rPr>
          <w:color w:val="000000" w:themeColor="text1"/>
          <w:lang w:val="el-GR"/>
        </w:rPr>
        <w:t>/</w:t>
      </w:r>
      <w:r w:rsidRPr="00093DB7">
        <w:rPr>
          <w:color w:val="000000" w:themeColor="text1"/>
        </w:rPr>
        <w:t>UM</w:t>
      </w:r>
      <w:r w:rsidR="0007758F" w:rsidRPr="00093DB7">
        <w:rPr>
          <w:color w:val="000000" w:themeColor="text1"/>
          <w:lang w:val="en-US"/>
        </w:rPr>
        <w:t>E</w:t>
      </w:r>
      <w:r w:rsidRPr="00093DB7">
        <w:rPr>
          <w:color w:val="000000" w:themeColor="text1"/>
        </w:rPr>
        <w:t>C</w:t>
      </w:r>
      <w:r w:rsidRPr="00093DB7">
        <w:rPr>
          <w:color w:val="000000" w:themeColor="text1"/>
          <w:lang w:val="el-GR"/>
        </w:rPr>
        <w:t>/</w:t>
      </w:r>
      <w:r w:rsidRPr="00093DB7">
        <w:rPr>
          <w:color w:val="000000" w:themeColor="text1"/>
        </w:rPr>
        <w:t>VI</w:t>
      </w:r>
      <w:r w:rsidRPr="00093DB7">
        <w:rPr>
          <w:color w:val="000000" w:themeColor="text1"/>
          <w:lang w:val="el-GR"/>
        </w:rPr>
        <w:t xml:space="preserve"> σε σύγκριση με </w:t>
      </w:r>
      <w:r w:rsidRPr="00093DB7">
        <w:rPr>
          <w:color w:val="000000" w:themeColor="text1"/>
        </w:rPr>
        <w:t>FF</w:t>
      </w:r>
      <w:r w:rsidRPr="00093DB7">
        <w:rPr>
          <w:color w:val="000000" w:themeColor="text1"/>
          <w:lang w:val="el-GR"/>
        </w:rPr>
        <w:t>/</w:t>
      </w:r>
      <w:r w:rsidRPr="00093DB7">
        <w:rPr>
          <w:color w:val="000000" w:themeColor="text1"/>
        </w:rPr>
        <w:t>VI</w:t>
      </w:r>
      <w:r w:rsidR="0007758F" w:rsidRPr="00093DB7">
        <w:rPr>
          <w:color w:val="000000" w:themeColor="text1"/>
          <w:lang w:val="el-GR"/>
        </w:rPr>
        <w:t xml:space="preserve"> και </w:t>
      </w:r>
      <w:r w:rsidR="0007758F" w:rsidRPr="00093DB7">
        <w:rPr>
          <w:color w:val="000000" w:themeColor="text1"/>
          <w:szCs w:val="22"/>
        </w:rPr>
        <w:t>UMEC</w:t>
      </w:r>
      <w:r w:rsidR="0007758F" w:rsidRPr="00093DB7">
        <w:rPr>
          <w:color w:val="000000" w:themeColor="text1"/>
          <w:szCs w:val="22"/>
          <w:lang w:val="el-GR"/>
        </w:rPr>
        <w:t>/</w:t>
      </w:r>
      <w:r w:rsidR="0007758F" w:rsidRPr="00093DB7">
        <w:rPr>
          <w:color w:val="000000" w:themeColor="text1"/>
          <w:szCs w:val="22"/>
        </w:rPr>
        <w:t>VI</w:t>
      </w:r>
      <w:r w:rsidRPr="00093DB7">
        <w:rPr>
          <w:color w:val="000000" w:themeColor="text1"/>
          <w:lang w:val="el-GR"/>
        </w:rPr>
        <w:t>. Ο μέσος ετήσιος ρυθμός παροξύνσεων ήταν 0,91</w:t>
      </w:r>
      <w:r w:rsidR="0007758F" w:rsidRPr="00093DB7">
        <w:rPr>
          <w:color w:val="000000" w:themeColor="text1"/>
          <w:lang w:val="el-GR"/>
        </w:rPr>
        <w:t>,</w:t>
      </w:r>
      <w:r w:rsidRPr="00093DB7">
        <w:rPr>
          <w:color w:val="000000" w:themeColor="text1"/>
          <w:lang w:val="el-GR"/>
        </w:rPr>
        <w:t xml:space="preserve"> 1,07</w:t>
      </w:r>
      <w:r w:rsidR="0007758F" w:rsidRPr="00093DB7">
        <w:rPr>
          <w:color w:val="000000" w:themeColor="text1"/>
          <w:lang w:val="el-GR"/>
        </w:rPr>
        <w:t xml:space="preserve"> και 1,21</w:t>
      </w:r>
      <w:r w:rsidRPr="00093DB7">
        <w:rPr>
          <w:color w:val="000000" w:themeColor="text1"/>
          <w:lang w:val="el-GR"/>
        </w:rPr>
        <w:t xml:space="preserve"> για </w:t>
      </w:r>
      <w:r w:rsidRPr="00093DB7">
        <w:rPr>
          <w:color w:val="000000" w:themeColor="text1"/>
        </w:rPr>
        <w:t>FF</w:t>
      </w:r>
      <w:r w:rsidRPr="00093DB7">
        <w:rPr>
          <w:color w:val="000000" w:themeColor="text1"/>
          <w:lang w:val="el-GR"/>
        </w:rPr>
        <w:t>/</w:t>
      </w:r>
      <w:r w:rsidRPr="00093DB7">
        <w:rPr>
          <w:color w:val="000000" w:themeColor="text1"/>
        </w:rPr>
        <w:t>UMEC</w:t>
      </w:r>
      <w:r w:rsidRPr="00093DB7">
        <w:rPr>
          <w:color w:val="000000" w:themeColor="text1"/>
          <w:lang w:val="el-GR"/>
        </w:rPr>
        <w:t>/</w:t>
      </w:r>
      <w:r w:rsidRPr="00093DB7">
        <w:rPr>
          <w:color w:val="000000" w:themeColor="text1"/>
        </w:rPr>
        <w:t>VI</w:t>
      </w:r>
      <w:r w:rsidR="0007758F" w:rsidRPr="00093DB7">
        <w:rPr>
          <w:color w:val="000000" w:themeColor="text1"/>
          <w:lang w:val="el-GR"/>
        </w:rPr>
        <w:t>,</w:t>
      </w:r>
      <w:r w:rsidRPr="00093DB7">
        <w:rPr>
          <w:color w:val="000000" w:themeColor="text1"/>
          <w:lang w:val="el-GR"/>
        </w:rPr>
        <w:t xml:space="preserve"> </w:t>
      </w:r>
      <w:r w:rsidRPr="00093DB7">
        <w:rPr>
          <w:color w:val="000000" w:themeColor="text1"/>
        </w:rPr>
        <w:t>FF</w:t>
      </w:r>
      <w:r w:rsidRPr="00093DB7">
        <w:rPr>
          <w:color w:val="000000" w:themeColor="text1"/>
          <w:lang w:val="el-GR"/>
        </w:rPr>
        <w:t>/</w:t>
      </w:r>
      <w:r w:rsidRPr="00093DB7">
        <w:rPr>
          <w:color w:val="000000" w:themeColor="text1"/>
        </w:rPr>
        <w:t>VI</w:t>
      </w:r>
      <w:r w:rsidRPr="00093DB7">
        <w:rPr>
          <w:color w:val="000000" w:themeColor="text1"/>
          <w:lang w:val="el-GR"/>
        </w:rPr>
        <w:t xml:space="preserve"> </w:t>
      </w:r>
      <w:r w:rsidR="0007758F" w:rsidRPr="00093DB7">
        <w:rPr>
          <w:color w:val="000000" w:themeColor="text1"/>
          <w:lang w:val="el-GR"/>
        </w:rPr>
        <w:t xml:space="preserve">και </w:t>
      </w:r>
      <w:r w:rsidR="0007758F" w:rsidRPr="00093DB7">
        <w:rPr>
          <w:color w:val="000000" w:themeColor="text1"/>
          <w:szCs w:val="22"/>
        </w:rPr>
        <w:t>UMEC</w:t>
      </w:r>
      <w:r w:rsidR="0007758F" w:rsidRPr="00093DB7">
        <w:rPr>
          <w:color w:val="000000" w:themeColor="text1"/>
          <w:szCs w:val="22"/>
          <w:lang w:val="el-GR"/>
        </w:rPr>
        <w:t>/</w:t>
      </w:r>
      <w:r w:rsidR="0007758F" w:rsidRPr="00093DB7">
        <w:rPr>
          <w:color w:val="000000" w:themeColor="text1"/>
          <w:szCs w:val="22"/>
        </w:rPr>
        <w:t>VI</w:t>
      </w:r>
      <w:r w:rsidR="0007758F" w:rsidRPr="00093DB7">
        <w:rPr>
          <w:color w:val="000000" w:themeColor="text1"/>
          <w:lang w:val="el-GR"/>
        </w:rPr>
        <w:t xml:space="preserve"> </w:t>
      </w:r>
      <w:r w:rsidRPr="00093DB7">
        <w:rPr>
          <w:color w:val="000000" w:themeColor="text1"/>
          <w:lang w:val="el-GR"/>
        </w:rPr>
        <w:t>αντιστοίχως.</w:t>
      </w:r>
    </w:p>
    <w:p w14:paraId="5DD46BAF" w14:textId="77777777" w:rsidR="00276A7C" w:rsidRPr="00093DB7" w:rsidRDefault="00276A7C" w:rsidP="00276A7C">
      <w:pPr>
        <w:rPr>
          <w:color w:val="000000" w:themeColor="text1"/>
          <w:szCs w:val="22"/>
          <w:lang w:val="el-GR"/>
        </w:rPr>
      </w:pPr>
    </w:p>
    <w:bookmarkEnd w:id="2"/>
    <w:p w14:paraId="393409DE" w14:textId="77777777" w:rsidR="00E45074" w:rsidRPr="00093DB7" w:rsidRDefault="00E45074" w:rsidP="00276A7C">
      <w:pPr>
        <w:rPr>
          <w:color w:val="000000" w:themeColor="text1"/>
          <w:lang w:val="el-GR"/>
        </w:rPr>
      </w:pPr>
      <w:r w:rsidRPr="00093DB7">
        <w:rPr>
          <w:color w:val="000000" w:themeColor="text1"/>
          <w:lang w:val="el-GR"/>
        </w:rPr>
        <w:t>Η σύγκριση των FF/UMEC/VI με FF/VI και UMEC/VI οδήγησε σε στατιστικά σημαντική μείωση κατά 14,8% του κινδύνου μέτριας/σοβαρής παρόξυνσης (με βάση την ανάλυση του χρόνου έως την πρώτη παρόξυνση) (Αναλογία Κινδύνου 0,85, 95% CI: 0,80, 0,91, p&lt;0,001) και 16,0% μείωση του κινδύνου μιας μέτριας/σοβαρής παρόξυνσης αντίστοιχα (με βάση την ανάλυση του χρόνου έως την πρώτη παρόξυνση) (Αναλογία Κινδύνου 0,84, 95% CI: 0,78, 0,91, p&lt;0,001).</w:t>
      </w:r>
    </w:p>
    <w:p w14:paraId="1C6B55B4" w14:textId="77777777" w:rsidR="00276A7C" w:rsidRPr="00FE64E3" w:rsidRDefault="00276A7C" w:rsidP="00732CC4">
      <w:pPr>
        <w:keepNext/>
        <w:spacing w:line="240" w:lineRule="auto"/>
        <w:rPr>
          <w:iCs/>
          <w:szCs w:val="22"/>
          <w:lang w:val="es-ES"/>
        </w:rPr>
      </w:pPr>
    </w:p>
    <w:p w14:paraId="5CC39BE0" w14:textId="77777777" w:rsidR="00DA7141" w:rsidRPr="008A6BD0" w:rsidRDefault="00DA7141" w:rsidP="00732CC4">
      <w:pPr>
        <w:keepNext/>
        <w:spacing w:line="240" w:lineRule="auto"/>
        <w:rPr>
          <w:szCs w:val="22"/>
          <w:lang w:val="el-GR"/>
        </w:rPr>
      </w:pPr>
      <w:r w:rsidRPr="008A6BD0">
        <w:rPr>
          <w:i/>
          <w:iCs/>
          <w:szCs w:val="22"/>
          <w:lang w:val="el-GR"/>
        </w:rPr>
        <w:t>Αντοχή στην άσκηση και πνευμονικοί όγκοι</w:t>
      </w:r>
    </w:p>
    <w:p w14:paraId="573FD723" w14:textId="4C766D43" w:rsidR="00DA7141" w:rsidRPr="008A6BD0" w:rsidRDefault="00DA7141" w:rsidP="00732CC4">
      <w:pPr>
        <w:keepNext/>
        <w:spacing w:line="240" w:lineRule="auto"/>
        <w:rPr>
          <w:szCs w:val="22"/>
          <w:lang w:val="el-GR"/>
        </w:rPr>
      </w:pPr>
      <w:r w:rsidRPr="008A6BD0">
        <w:rPr>
          <w:szCs w:val="22"/>
          <w:lang w:val="el-GR"/>
        </w:rPr>
        <w:t xml:space="preserve">Το </w:t>
      </w:r>
      <w:r w:rsidR="001913EF">
        <w:rPr>
          <w:szCs w:val="22"/>
          <w:lang w:val="el-GR"/>
        </w:rPr>
        <w:t>ANORO ELLIPTA</w:t>
      </w:r>
      <w:r w:rsidRPr="008A6BD0">
        <w:rPr>
          <w:szCs w:val="22"/>
          <w:lang w:val="el-GR"/>
        </w:rPr>
        <w:t xml:space="preserve"> 55/22 μικρογραμμαρίων βελτίωσε το χρόνο αντοχής στην άσκηση σε σύγκριση με το εικονικό φάρμακο, όπως αξιολογήθηκε με χρήση δοκιμασίας αντοχής στην παλίνδρομη βάδιση (ESWT), στη μία μελέτη αλλά όχι στη δεύτερη, και βελτίωσε τις μετρήσεις πνευμονικών όγκων σε σύγκριση με το εικονικό φάρμακο και στις δύο μελέτες σε ενήλικες ασθενείς με ΧΑΠ με υπερδιάταση (λειτουργική υπολειπόμενη χωρητικότητα [FRC] &gt;120%). Στην πρώτη μελέτη, το </w:t>
      </w:r>
      <w:r w:rsidR="001913EF">
        <w:rPr>
          <w:szCs w:val="22"/>
          <w:lang w:val="el-GR"/>
        </w:rPr>
        <w:t>ANORO ELLIPTA</w:t>
      </w:r>
      <w:r w:rsidRPr="008A6BD0">
        <w:rPr>
          <w:szCs w:val="22"/>
          <w:lang w:val="el-GR"/>
        </w:rPr>
        <w:t xml:space="preserve"> 55/22 μικρογραμμαρίων κατέδειξε στατιστικά σημαντική και κλινικά σχετική βελτίωση (βάσει μιας </w:t>
      </w:r>
      <w:r w:rsidRPr="008A6BD0">
        <w:rPr>
          <w:szCs w:val="24"/>
          <w:lang w:val="el-GR"/>
        </w:rPr>
        <w:t xml:space="preserve">ελάχιστης κλινικά σημαντικής διαφοράς </w:t>
      </w:r>
      <w:r w:rsidRPr="008A6BD0">
        <w:rPr>
          <w:lang w:val="el-GR"/>
        </w:rPr>
        <w:t xml:space="preserve">(MCID) μεταξύ 45 έως 85 δευτερολέπτων) σε σύγκριση με το εικονικό φάρμακο στο χρόνο αντοχής στην άσκηση </w:t>
      </w:r>
      <w:r w:rsidRPr="008A6BD0">
        <w:rPr>
          <w:szCs w:val="22"/>
          <w:lang w:val="el-GR"/>
        </w:rPr>
        <w:t xml:space="preserve">(EET), όπως  καταγράφηκε 3 ώρες μετά τη χορήγηση της δόσης την </w:t>
      </w:r>
      <w:r w:rsidR="009D6783">
        <w:rPr>
          <w:szCs w:val="22"/>
          <w:lang w:val="el-GR"/>
        </w:rPr>
        <w:t>ε</w:t>
      </w:r>
      <w:r w:rsidRPr="008A6BD0">
        <w:rPr>
          <w:szCs w:val="22"/>
          <w:lang w:val="el-GR"/>
        </w:rPr>
        <w:t xml:space="preserve">βδομάδα 12 (69,4 δευτερόλεπτα [p=0,003]). Βελτίωση στον EET σε σύγκριση με το εικονικό φάρμακο σημειώθηκε την Ημέρα 2 και διατηρήθηκε την </w:t>
      </w:r>
      <w:r w:rsidR="009D6783">
        <w:rPr>
          <w:szCs w:val="22"/>
          <w:lang w:val="el-GR"/>
        </w:rPr>
        <w:t>ε</w:t>
      </w:r>
      <w:r w:rsidRPr="008A6BD0">
        <w:rPr>
          <w:szCs w:val="22"/>
          <w:lang w:val="el-GR"/>
        </w:rPr>
        <w:t xml:space="preserve">βδομάδα 6 και την </w:t>
      </w:r>
      <w:r w:rsidR="009D6783">
        <w:rPr>
          <w:szCs w:val="22"/>
          <w:lang w:val="el-GR"/>
        </w:rPr>
        <w:t>ε</w:t>
      </w:r>
      <w:r w:rsidRPr="008A6BD0">
        <w:rPr>
          <w:szCs w:val="22"/>
          <w:lang w:val="el-GR"/>
        </w:rPr>
        <w:t xml:space="preserve">βδομάδα 12. Στη δεύτερη μελέτη η θεραπευτική διαφορά </w:t>
      </w:r>
      <w:r w:rsidRPr="008A6BD0">
        <w:rPr>
          <w:lang w:val="el-GR"/>
        </w:rPr>
        <w:t xml:space="preserve">στον </w:t>
      </w:r>
      <w:r w:rsidRPr="008A6BD0">
        <w:rPr>
          <w:szCs w:val="22"/>
          <w:lang w:val="el-GR"/>
        </w:rPr>
        <w:t xml:space="preserve">EET ανάμεσα στο </w:t>
      </w:r>
      <w:r w:rsidR="001913EF">
        <w:rPr>
          <w:szCs w:val="22"/>
          <w:lang w:val="el-GR"/>
        </w:rPr>
        <w:t>ANORO ELLIPTA</w:t>
      </w:r>
      <w:r w:rsidRPr="008A6BD0">
        <w:rPr>
          <w:szCs w:val="22"/>
          <w:lang w:val="el-GR"/>
        </w:rPr>
        <w:t xml:space="preserve"> 55/22 μικρογραμμαρίων και το εικονικό φάρμακο ήταν 21,9 δευτερόλεπτα (p=0,234) την Εβδομάδα 12.</w:t>
      </w:r>
    </w:p>
    <w:p w14:paraId="472D2FBB" w14:textId="77777777" w:rsidR="00DA7141" w:rsidRPr="008A6BD0" w:rsidRDefault="00DA7141" w:rsidP="00732CC4">
      <w:pPr>
        <w:spacing w:line="240" w:lineRule="auto"/>
        <w:rPr>
          <w:szCs w:val="22"/>
          <w:lang w:val="el-GR"/>
        </w:rPr>
      </w:pPr>
    </w:p>
    <w:p w14:paraId="2B8D06DB" w14:textId="219D2BCD" w:rsidR="00302F7D" w:rsidRPr="008A6BD0" w:rsidRDefault="00302F7D" w:rsidP="00302F7D">
      <w:pPr>
        <w:pStyle w:val="NoSpacing"/>
      </w:pPr>
      <w:r w:rsidRPr="008A6BD0">
        <w:t xml:space="preserve">Το </w:t>
      </w:r>
      <w:r w:rsidR="001913EF">
        <w:t>ANORO ELLIPTA</w:t>
      </w:r>
      <w:r w:rsidRPr="008A6BD0">
        <w:t xml:space="preserve"> 55/22 μικρογραμμαρίων κατέδειξε επίσης στατιστικά σημαντικές βελτιώσεις σε σύγκριση με το εικονικό φάρμακο στη μεταβολή από την αρχική τιμή των  μετρήσεων των  πνευμονικών όγκων   στην  κατώτατη συγκέντρωση του φαρμάκου και στις 3 ώρες μετά τη δόση την </w:t>
      </w:r>
      <w:r w:rsidR="009D6783">
        <w:t>ε</w:t>
      </w:r>
      <w:r w:rsidRPr="008A6BD0">
        <w:t xml:space="preserve">βδομάδα 12 στην πρώτη μελέτη (εισπνευστική χωρητικότητα: 237 ml και 316 ml αντίστοιχα, υπολειπόμενος όγκος: </w:t>
      </w:r>
      <w:r w:rsidRPr="008A6BD0">
        <w:noBreakHyphen/>
        <w:t xml:space="preserve">466 ml και </w:t>
      </w:r>
      <w:r w:rsidRPr="008A6BD0">
        <w:noBreakHyphen/>
        <w:t xml:space="preserve">643 ml αντίστοιχα και λειτουργική υπολειπόμενη χωρητικότητα: </w:t>
      </w:r>
      <w:r w:rsidRPr="008A6BD0">
        <w:noBreakHyphen/>
        <w:t xml:space="preserve">351 ml και </w:t>
      </w:r>
      <w:r w:rsidRPr="008A6BD0">
        <w:noBreakHyphen/>
        <w:t xml:space="preserve">522 ml αντίστοιχα, p&lt;0,001 σε όλες τις περιπτώσεις). Στη δεύτερη μελέτη, το </w:t>
      </w:r>
      <w:r w:rsidR="001913EF">
        <w:t>ANORO ELLIPTA</w:t>
      </w:r>
      <w:r w:rsidRPr="008A6BD0">
        <w:t xml:space="preserve"> 55/22 μικρογραμμαρίων κατέδειξε βελτιώσεις σε σύγκριση με το εικονικό φάρμακο στη μεταβολή από την αρχική τιμή  στις μετρήσεις πνευμονικών όγκων κατά τη φάση της μικρότερης συγκέντρωσης  του φαρμάκου και στις 3 ώρες μετά τη δόση την </w:t>
      </w:r>
      <w:r w:rsidR="009D6783">
        <w:t>ε</w:t>
      </w:r>
      <w:r w:rsidRPr="008A6BD0">
        <w:t xml:space="preserve">βδομάδα 12 (εισπνευστική χωρητικότητα: 198 ml και 238 ml αντίστοιχα, υπολειπόμενος </w:t>
      </w:r>
      <w:r w:rsidRPr="008A6BD0">
        <w:lastRenderedPageBreak/>
        <w:t xml:space="preserve">όγκος: </w:t>
      </w:r>
      <w:r w:rsidRPr="008A6BD0">
        <w:noBreakHyphen/>
        <w:t xml:space="preserve">295 ml και </w:t>
      </w:r>
      <w:r w:rsidRPr="008A6BD0">
        <w:noBreakHyphen/>
        <w:t xml:space="preserve">351 ml αντίστοιχα και λειτουργική υπολειπόμενη χωρητικότητα: </w:t>
      </w:r>
      <w:r w:rsidRPr="008A6BD0">
        <w:noBreakHyphen/>
        <w:t xml:space="preserve">238 ml και </w:t>
      </w:r>
      <w:r w:rsidRPr="008A6BD0">
        <w:noBreakHyphen/>
        <w:t>302 ml αντίστοιχα), p&lt;0,001</w:t>
      </w:r>
      <w:r w:rsidRPr="008A6BD0">
        <w:rPr>
          <w:rStyle w:val="FootnoteReference"/>
        </w:rPr>
        <w:footnoteReference w:customMarkFollows="1" w:id="3"/>
        <w:sym w:font="Symbol" w:char="F02A"/>
      </w:r>
      <w:r w:rsidRPr="008A6BD0">
        <w:t>σε όλες τις περιπτώσεις).</w:t>
      </w:r>
    </w:p>
    <w:p w14:paraId="5C4CC4F1" w14:textId="77777777" w:rsidR="00310E61" w:rsidRPr="008A6BD0" w:rsidRDefault="00310E61" w:rsidP="00732CC4">
      <w:pPr>
        <w:pStyle w:val="NoSpacing"/>
      </w:pPr>
    </w:p>
    <w:p w14:paraId="082C3309" w14:textId="77777777" w:rsidR="00310E61" w:rsidRPr="008A6BD0" w:rsidRDefault="00310E61" w:rsidP="00732CC4">
      <w:pPr>
        <w:pStyle w:val="NoSpacing"/>
        <w:rPr>
          <w:b/>
          <w:i/>
          <w:szCs w:val="24"/>
        </w:rPr>
      </w:pPr>
      <w:r w:rsidRPr="008A6BD0">
        <w:rPr>
          <w:szCs w:val="24"/>
          <w:u w:val="single"/>
        </w:rPr>
        <w:t>Παιδιατρικός πληθυσμός</w:t>
      </w:r>
    </w:p>
    <w:p w14:paraId="48BEAD0F" w14:textId="77777777" w:rsidR="009D6783" w:rsidRDefault="009D6783" w:rsidP="00732CC4">
      <w:pPr>
        <w:pStyle w:val="NoSpacing"/>
        <w:rPr>
          <w:szCs w:val="24"/>
        </w:rPr>
      </w:pPr>
    </w:p>
    <w:p w14:paraId="22AE9FD0" w14:textId="6A7940FA" w:rsidR="00310E61" w:rsidRPr="008A6BD0" w:rsidRDefault="00310E61" w:rsidP="00732CC4">
      <w:pPr>
        <w:pStyle w:val="NoSpacing"/>
        <w:rPr>
          <w:szCs w:val="24"/>
        </w:rPr>
      </w:pPr>
      <w:r w:rsidRPr="008A6BD0">
        <w:rPr>
          <w:szCs w:val="24"/>
        </w:rPr>
        <w:t xml:space="preserve">Ο Ευρωπαϊκός Οργανισμός Φαρμάκων έχει δώσει απαλλαγή από την υποχρέωση υποβολής των αποτελεσμάτων των μελετών με το </w:t>
      </w:r>
      <w:r w:rsidR="001913EF">
        <w:rPr>
          <w:rFonts w:eastAsia="MS Mincho"/>
        </w:rPr>
        <w:t>ANORO ELLIPTA</w:t>
      </w:r>
      <w:r w:rsidRPr="008A6BD0">
        <w:rPr>
          <w:szCs w:val="24"/>
        </w:rPr>
        <w:t xml:space="preserve"> σε όλες τις υποκατηγορίες του παιδιατρικού πληθυσμού με ΧΑΠ (βλ</w:t>
      </w:r>
      <w:r w:rsidR="009434D7" w:rsidRPr="008A6BD0">
        <w:rPr>
          <w:szCs w:val="24"/>
        </w:rPr>
        <w:t>έπε</w:t>
      </w:r>
      <w:r w:rsidRPr="008A6BD0">
        <w:rPr>
          <w:szCs w:val="24"/>
        </w:rPr>
        <w:t xml:space="preserve"> παράγραφο 4.2 για πληροφορίες σχετικά με την παιδιατρική χρήση).</w:t>
      </w:r>
    </w:p>
    <w:p w14:paraId="2035A33D" w14:textId="77777777" w:rsidR="00812D16" w:rsidRPr="008A6BD0" w:rsidRDefault="00812D16" w:rsidP="00732CC4">
      <w:pPr>
        <w:keepNext/>
        <w:suppressLineNumbers/>
        <w:spacing w:line="240" w:lineRule="auto"/>
        <w:rPr>
          <w:szCs w:val="22"/>
          <w:lang w:val="el-GR"/>
        </w:rPr>
      </w:pPr>
    </w:p>
    <w:p w14:paraId="44C4293C" w14:textId="2B0CD493" w:rsidR="00E754EB" w:rsidRPr="008A6BD0" w:rsidRDefault="00E754EB" w:rsidP="00732CC4">
      <w:pPr>
        <w:spacing w:line="240" w:lineRule="auto"/>
        <w:rPr>
          <w:b/>
          <w:szCs w:val="22"/>
          <w:lang w:val="el-GR"/>
        </w:rPr>
      </w:pPr>
      <w:r w:rsidRPr="008A6BD0">
        <w:rPr>
          <w:b/>
          <w:szCs w:val="22"/>
          <w:lang w:val="el-GR"/>
        </w:rPr>
        <w:t>5.2</w:t>
      </w:r>
      <w:r w:rsidRPr="008A6BD0">
        <w:rPr>
          <w:b/>
          <w:szCs w:val="22"/>
          <w:lang w:val="el-GR"/>
        </w:rPr>
        <w:tab/>
        <w:t xml:space="preserve">Φαρμακοκινητικές </w:t>
      </w:r>
      <w:r w:rsidR="00280E6B">
        <w:rPr>
          <w:b/>
          <w:szCs w:val="22"/>
          <w:lang w:val="el-GR"/>
        </w:rPr>
        <w:t>ι</w:t>
      </w:r>
      <w:r w:rsidRPr="008A6BD0">
        <w:rPr>
          <w:b/>
          <w:szCs w:val="22"/>
          <w:lang w:val="el-GR"/>
        </w:rPr>
        <w:t>διότητες</w:t>
      </w:r>
    </w:p>
    <w:p w14:paraId="346EC6FA" w14:textId="77777777" w:rsidR="00812D16" w:rsidRPr="008A6BD0" w:rsidRDefault="00812D16" w:rsidP="00732CC4">
      <w:pPr>
        <w:spacing w:line="240" w:lineRule="auto"/>
        <w:rPr>
          <w:szCs w:val="22"/>
          <w:lang w:val="el-GR"/>
        </w:rPr>
      </w:pPr>
    </w:p>
    <w:p w14:paraId="18D4390B" w14:textId="0072ADDC" w:rsidR="00BA024B" w:rsidRPr="008A6BD0" w:rsidRDefault="00BA024B" w:rsidP="00732CC4">
      <w:pPr>
        <w:spacing w:line="240" w:lineRule="auto"/>
        <w:rPr>
          <w:szCs w:val="22"/>
          <w:lang w:val="el-GR"/>
        </w:rPr>
      </w:pPr>
      <w:r w:rsidRPr="008A6BD0">
        <w:rPr>
          <w:szCs w:val="22"/>
          <w:lang w:val="el-GR"/>
        </w:rPr>
        <w:t xml:space="preserve">Όταν το </w:t>
      </w:r>
      <w:r w:rsidR="00EF78B4">
        <w:rPr>
          <w:szCs w:val="22"/>
          <w:lang w:val="el-GR"/>
        </w:rPr>
        <w:t>ουμεκλιδίνιο</w:t>
      </w:r>
      <w:r w:rsidRPr="008A6BD0">
        <w:rPr>
          <w:szCs w:val="22"/>
          <w:lang w:val="el-GR"/>
        </w:rPr>
        <w:t xml:space="preserve"> και </w:t>
      </w:r>
      <w:r w:rsidR="003770EB">
        <w:rPr>
          <w:szCs w:val="22"/>
          <w:lang w:val="el-GR"/>
        </w:rPr>
        <w:t>η</w:t>
      </w:r>
      <w:r w:rsidRPr="008A6BD0">
        <w:rPr>
          <w:szCs w:val="22"/>
          <w:lang w:val="el-GR"/>
        </w:rPr>
        <w:t xml:space="preserve"> </w:t>
      </w:r>
      <w:r w:rsidR="003770EB">
        <w:rPr>
          <w:szCs w:val="22"/>
          <w:lang w:val="el-GR"/>
        </w:rPr>
        <w:t>βιλαντερόλη</w:t>
      </w:r>
      <w:r w:rsidRPr="008A6BD0">
        <w:rPr>
          <w:szCs w:val="22"/>
          <w:lang w:val="el-GR"/>
        </w:rPr>
        <w:t xml:space="preserve"> χορηγήθηκαν σε συνδυασμό μέσω της αναπνευστικής οδού, η φαρμακοκινητική του κάθε συστατικού ήταν παρόμοια με εκείνη που έχει παρατηρηθεί κατά τη χορήγηση κάθε δραστικής ουσίας ξεχωριστά</w:t>
      </w:r>
      <w:r w:rsidRPr="008A6BD0">
        <w:rPr>
          <w:i/>
          <w:szCs w:val="22"/>
          <w:lang w:val="el-GR"/>
        </w:rPr>
        <w:t xml:space="preserve">. </w:t>
      </w:r>
      <w:r w:rsidRPr="008A6BD0">
        <w:rPr>
          <w:szCs w:val="22"/>
          <w:lang w:val="el-GR"/>
        </w:rPr>
        <w:t>Ως εκ τούτου, η φαρμακοκινητική κάθε συστατικού θα πρέπει να αξιολογείται ξεχωριστά.</w:t>
      </w:r>
    </w:p>
    <w:p w14:paraId="209D14C5" w14:textId="77777777" w:rsidR="002E435B" w:rsidRPr="008A6BD0" w:rsidRDefault="002E435B" w:rsidP="00732CC4">
      <w:pPr>
        <w:numPr>
          <w:ilvl w:val="12"/>
          <w:numId w:val="0"/>
        </w:numPr>
        <w:suppressLineNumbers/>
        <w:spacing w:line="240" w:lineRule="auto"/>
        <w:ind w:right="-2"/>
        <w:rPr>
          <w:szCs w:val="22"/>
          <w:lang w:val="el-GR"/>
        </w:rPr>
      </w:pPr>
    </w:p>
    <w:p w14:paraId="45327EC4" w14:textId="77777777" w:rsidR="00BA024B" w:rsidRPr="008A6BD0" w:rsidRDefault="00BA024B" w:rsidP="00732CC4">
      <w:pPr>
        <w:keepNext/>
        <w:numPr>
          <w:ilvl w:val="12"/>
          <w:numId w:val="0"/>
        </w:numPr>
        <w:suppressLineNumbers/>
        <w:spacing w:line="240" w:lineRule="auto"/>
        <w:ind w:right="-2"/>
        <w:rPr>
          <w:i/>
          <w:szCs w:val="22"/>
          <w:u w:val="single"/>
          <w:lang w:val="el-GR"/>
        </w:rPr>
      </w:pPr>
      <w:r w:rsidRPr="008A6BD0">
        <w:rPr>
          <w:i/>
          <w:szCs w:val="22"/>
          <w:u w:val="single"/>
          <w:lang w:val="el-GR"/>
        </w:rPr>
        <w:t>Απορρόφηση</w:t>
      </w:r>
    </w:p>
    <w:p w14:paraId="3D35FDB2" w14:textId="77777777" w:rsidR="002E435B" w:rsidRPr="008A6BD0" w:rsidRDefault="002E435B" w:rsidP="00732CC4">
      <w:pPr>
        <w:keepNext/>
        <w:spacing w:line="240" w:lineRule="auto"/>
        <w:rPr>
          <w:snapToGrid w:val="0"/>
          <w:szCs w:val="22"/>
          <w:lang w:val="el-GR"/>
        </w:rPr>
      </w:pPr>
    </w:p>
    <w:p w14:paraId="5B525CFF" w14:textId="4A846E4B" w:rsidR="00BA024B" w:rsidRPr="008A6BD0" w:rsidRDefault="00EF78B4" w:rsidP="00732CC4">
      <w:pPr>
        <w:keepNext/>
        <w:spacing w:line="240" w:lineRule="auto"/>
        <w:rPr>
          <w:i/>
          <w:szCs w:val="22"/>
          <w:lang w:val="el-GR"/>
        </w:rPr>
      </w:pPr>
      <w:r>
        <w:rPr>
          <w:i/>
          <w:szCs w:val="22"/>
          <w:lang w:val="el-GR"/>
        </w:rPr>
        <w:t>Ουμεκλιδίνιο</w:t>
      </w:r>
    </w:p>
    <w:p w14:paraId="01C6797C" w14:textId="508EFFF8" w:rsidR="00EC635A" w:rsidRPr="008A6BD0" w:rsidRDefault="00EC635A" w:rsidP="00732CC4">
      <w:pPr>
        <w:spacing w:line="240" w:lineRule="auto"/>
        <w:rPr>
          <w:szCs w:val="22"/>
          <w:lang w:val="el-GR"/>
        </w:rPr>
      </w:pPr>
      <w:r w:rsidRPr="008A6BD0">
        <w:rPr>
          <w:szCs w:val="22"/>
          <w:lang w:val="el-GR"/>
        </w:rPr>
        <w:t xml:space="preserve">Μετά από εισπνεόμενη χορήγηση του </w:t>
      </w:r>
      <w:r w:rsidR="00476765">
        <w:rPr>
          <w:szCs w:val="22"/>
          <w:lang w:val="el-GR"/>
        </w:rPr>
        <w:t>ουμεκλιδινίου</w:t>
      </w:r>
      <w:r w:rsidRPr="008A6BD0">
        <w:rPr>
          <w:szCs w:val="22"/>
          <w:lang w:val="el-GR"/>
        </w:rPr>
        <w:t>σε υγιείς εθελοντές, η C</w:t>
      </w:r>
      <w:r w:rsidRPr="008A6BD0">
        <w:rPr>
          <w:szCs w:val="22"/>
          <w:vertAlign w:val="subscript"/>
          <w:lang w:val="el-GR"/>
        </w:rPr>
        <w:t>max</w:t>
      </w:r>
      <w:r w:rsidRPr="008A6BD0">
        <w:rPr>
          <w:szCs w:val="22"/>
          <w:lang w:val="el-GR"/>
        </w:rPr>
        <w:t xml:space="preserve"> επιτεύχθηκε στα 5 έως 15 λεπτά. Η απόλυτη βιοδιαθεσιμότητα του εισπνεόμενου </w:t>
      </w:r>
      <w:r w:rsidR="00476765">
        <w:rPr>
          <w:szCs w:val="22"/>
          <w:lang w:val="el-GR"/>
        </w:rPr>
        <w:t>ουμεκλιδινίου</w:t>
      </w:r>
      <w:r w:rsidRPr="008A6BD0">
        <w:rPr>
          <w:szCs w:val="22"/>
          <w:lang w:val="el-GR"/>
        </w:rPr>
        <w:t xml:space="preserve">ήταν κατά μέσο όρο 13% της δόσης, με αμελητέα συνεισφορά της από του στόματος απορρόφησης. Μετά από επαναλαμβανόμενη χορήγηση εισπνεόμενου </w:t>
      </w:r>
      <w:r w:rsidR="00476765">
        <w:rPr>
          <w:szCs w:val="22"/>
          <w:lang w:val="el-GR"/>
        </w:rPr>
        <w:t>ουμεκλιδινίου</w:t>
      </w:r>
      <w:r w:rsidRPr="008A6BD0">
        <w:rPr>
          <w:szCs w:val="22"/>
          <w:lang w:val="el-GR"/>
        </w:rPr>
        <w:t>,  σταθεροποιημένη  κατάσταση επιτεύχθηκε μέσα σε 7 έως 10 ημέρες με 1,5 έως 1,8 φορές μεγαλύτερη συσσώρευση.</w:t>
      </w:r>
    </w:p>
    <w:p w14:paraId="362F2B2B" w14:textId="77777777" w:rsidR="00EC635A" w:rsidRPr="008A6BD0" w:rsidRDefault="00EC635A" w:rsidP="00732CC4">
      <w:pPr>
        <w:spacing w:line="240" w:lineRule="auto"/>
        <w:rPr>
          <w:szCs w:val="22"/>
          <w:lang w:val="el-GR"/>
        </w:rPr>
      </w:pPr>
    </w:p>
    <w:p w14:paraId="4A97CF0A" w14:textId="77777777" w:rsidR="00EC635A" w:rsidRPr="008A6BD0" w:rsidRDefault="000B0696" w:rsidP="00732CC4">
      <w:pPr>
        <w:numPr>
          <w:ilvl w:val="12"/>
          <w:numId w:val="0"/>
        </w:numPr>
        <w:suppressLineNumbers/>
        <w:spacing w:line="240" w:lineRule="auto"/>
        <w:ind w:right="-2"/>
        <w:rPr>
          <w:i/>
          <w:szCs w:val="22"/>
          <w:lang w:val="el-GR"/>
        </w:rPr>
      </w:pPr>
      <w:r>
        <w:rPr>
          <w:i/>
          <w:szCs w:val="22"/>
          <w:lang w:val="el-GR"/>
        </w:rPr>
        <w:t>Βιλαντερόλη</w:t>
      </w:r>
    </w:p>
    <w:p w14:paraId="3CEE88E0" w14:textId="77777777" w:rsidR="00EC635A" w:rsidRPr="008A6BD0" w:rsidRDefault="00EC635A" w:rsidP="00732CC4">
      <w:pPr>
        <w:numPr>
          <w:ilvl w:val="12"/>
          <w:numId w:val="0"/>
        </w:numPr>
        <w:suppressLineNumbers/>
        <w:spacing w:line="240" w:lineRule="auto"/>
        <w:ind w:right="-2"/>
        <w:rPr>
          <w:szCs w:val="22"/>
          <w:lang w:val="el-GR"/>
        </w:rPr>
      </w:pPr>
      <w:r w:rsidRPr="008A6BD0">
        <w:rPr>
          <w:szCs w:val="22"/>
          <w:lang w:val="el-GR"/>
        </w:rPr>
        <w:t>Μετά από εισπνεόμενη χορήγηση τ</w:t>
      </w:r>
      <w:r w:rsidR="000B0696">
        <w:rPr>
          <w:szCs w:val="22"/>
          <w:lang w:val="el-GR"/>
        </w:rPr>
        <w:t>ης</w:t>
      </w:r>
      <w:r w:rsidRPr="008A6BD0">
        <w:rPr>
          <w:szCs w:val="22"/>
          <w:lang w:val="el-GR"/>
        </w:rPr>
        <w:t xml:space="preserve"> </w:t>
      </w:r>
      <w:r w:rsidR="000B0696" w:rsidRPr="00E51D37">
        <w:rPr>
          <w:lang w:val="el-GR"/>
        </w:rPr>
        <w:t>βιλαντερόλη</w:t>
      </w:r>
      <w:r w:rsidR="000B0696">
        <w:rPr>
          <w:lang w:val="el-GR"/>
        </w:rPr>
        <w:t>ς</w:t>
      </w:r>
      <w:r w:rsidRPr="008A6BD0">
        <w:rPr>
          <w:szCs w:val="22"/>
          <w:lang w:val="el-GR"/>
        </w:rPr>
        <w:t xml:space="preserve"> σε υγιείς εθελοντές η C</w:t>
      </w:r>
      <w:r w:rsidRPr="008A6BD0">
        <w:rPr>
          <w:szCs w:val="22"/>
          <w:vertAlign w:val="subscript"/>
          <w:lang w:val="el-GR"/>
        </w:rPr>
        <w:t>max</w:t>
      </w:r>
      <w:r w:rsidRPr="008A6BD0">
        <w:rPr>
          <w:szCs w:val="22"/>
          <w:lang w:val="el-GR"/>
        </w:rPr>
        <w:t xml:space="preserve"> επιτεύχθηκε στα 5 έως 15 λεπτά. Η απόλυτη βιοδιαθεσιμότητα τ</w:t>
      </w:r>
      <w:r w:rsidR="000B0696">
        <w:rPr>
          <w:szCs w:val="22"/>
          <w:lang w:val="el-GR"/>
        </w:rPr>
        <w:t>ης</w:t>
      </w:r>
      <w:r w:rsidRPr="008A6BD0">
        <w:rPr>
          <w:szCs w:val="22"/>
          <w:lang w:val="el-GR"/>
        </w:rPr>
        <w:t xml:space="preserve"> εισπνεόμεν</w:t>
      </w:r>
      <w:r w:rsidR="000B0696">
        <w:rPr>
          <w:szCs w:val="22"/>
          <w:lang w:val="el-GR"/>
        </w:rPr>
        <w:t>ης</w:t>
      </w:r>
      <w:r w:rsidRPr="008A6BD0">
        <w:rPr>
          <w:szCs w:val="22"/>
          <w:lang w:val="el-GR"/>
        </w:rPr>
        <w:t xml:space="preserve"> </w:t>
      </w:r>
      <w:r w:rsidR="000B0696" w:rsidRPr="00E51D37">
        <w:rPr>
          <w:lang w:val="el-GR"/>
        </w:rPr>
        <w:t>βιλαντερόλη</w:t>
      </w:r>
      <w:r w:rsidR="000B0696">
        <w:rPr>
          <w:lang w:val="el-GR"/>
        </w:rPr>
        <w:t>ς</w:t>
      </w:r>
      <w:r w:rsidRPr="008A6BD0">
        <w:rPr>
          <w:szCs w:val="22"/>
          <w:lang w:val="el-GR"/>
        </w:rPr>
        <w:t xml:space="preserve"> ήταν 27%, με αμελητέα συνεισφορά της από του στόματος απορρόφησης. Μετά από επαναλαμβανόμενη χορήγηση εισπνεόμεν</w:t>
      </w:r>
      <w:r w:rsidR="000B0696">
        <w:rPr>
          <w:szCs w:val="22"/>
          <w:lang w:val="el-GR"/>
        </w:rPr>
        <w:t>ης</w:t>
      </w:r>
      <w:r w:rsidRPr="008A6BD0">
        <w:rPr>
          <w:szCs w:val="22"/>
          <w:lang w:val="el-GR"/>
        </w:rPr>
        <w:t xml:space="preserve"> </w:t>
      </w:r>
      <w:r w:rsidR="000B0696" w:rsidRPr="00E51D37">
        <w:rPr>
          <w:lang w:val="el-GR"/>
        </w:rPr>
        <w:t>βιλαντερόλη</w:t>
      </w:r>
      <w:r w:rsidR="000B0696">
        <w:rPr>
          <w:lang w:val="el-GR"/>
        </w:rPr>
        <w:t>ς</w:t>
      </w:r>
      <w:r w:rsidRPr="008A6BD0">
        <w:rPr>
          <w:szCs w:val="22"/>
          <w:lang w:val="el-GR"/>
        </w:rPr>
        <w:t>, σταθεροποιημένη  κατάσταση επιτεύχθηκε μέσα σε 6 ημέρες με έως 2,4 φορές μεγαλύτερη συσσώρευση.</w:t>
      </w:r>
      <w:r w:rsidRPr="008A6BD0">
        <w:rPr>
          <w:i/>
          <w:szCs w:val="22"/>
          <w:lang w:val="el-GR"/>
        </w:rPr>
        <w:t xml:space="preserve"> </w:t>
      </w:r>
    </w:p>
    <w:p w14:paraId="2605D5D7" w14:textId="77777777" w:rsidR="00EC635A" w:rsidRPr="008A6BD0" w:rsidRDefault="00EC635A" w:rsidP="00732CC4">
      <w:pPr>
        <w:numPr>
          <w:ilvl w:val="12"/>
          <w:numId w:val="0"/>
        </w:numPr>
        <w:suppressLineNumbers/>
        <w:spacing w:line="240" w:lineRule="auto"/>
        <w:ind w:right="-2"/>
        <w:rPr>
          <w:iCs/>
          <w:szCs w:val="22"/>
          <w:u w:val="single"/>
          <w:lang w:val="el-GR"/>
        </w:rPr>
      </w:pPr>
    </w:p>
    <w:p w14:paraId="48E95220" w14:textId="77777777" w:rsidR="00EC635A" w:rsidRPr="008A6BD0" w:rsidRDefault="00EC635A" w:rsidP="00732CC4">
      <w:pPr>
        <w:keepNext/>
        <w:numPr>
          <w:ilvl w:val="12"/>
          <w:numId w:val="0"/>
        </w:numPr>
        <w:suppressLineNumbers/>
        <w:spacing w:line="240" w:lineRule="auto"/>
        <w:ind w:right="-2"/>
        <w:rPr>
          <w:i/>
          <w:szCs w:val="22"/>
          <w:u w:val="single"/>
          <w:lang w:val="el-GR"/>
        </w:rPr>
      </w:pPr>
      <w:r w:rsidRPr="008A6BD0">
        <w:rPr>
          <w:i/>
          <w:szCs w:val="22"/>
          <w:u w:val="single"/>
          <w:lang w:val="el-GR"/>
        </w:rPr>
        <w:t>Κατανομή</w:t>
      </w:r>
    </w:p>
    <w:p w14:paraId="3A00783B" w14:textId="77777777" w:rsidR="00EC635A" w:rsidRPr="008A6BD0" w:rsidRDefault="00EC635A" w:rsidP="00732CC4">
      <w:pPr>
        <w:keepNext/>
        <w:numPr>
          <w:ilvl w:val="12"/>
          <w:numId w:val="0"/>
        </w:numPr>
        <w:suppressLineNumbers/>
        <w:spacing w:line="240" w:lineRule="auto"/>
        <w:ind w:right="-2"/>
        <w:rPr>
          <w:iCs/>
          <w:szCs w:val="22"/>
          <w:u w:val="single"/>
          <w:lang w:val="el-GR"/>
        </w:rPr>
      </w:pPr>
    </w:p>
    <w:p w14:paraId="3F114AC6" w14:textId="18FEA609" w:rsidR="00EC635A" w:rsidRPr="008A6BD0" w:rsidRDefault="00EF78B4" w:rsidP="00732CC4">
      <w:pPr>
        <w:widowControl w:val="0"/>
        <w:spacing w:line="240" w:lineRule="auto"/>
        <w:rPr>
          <w:szCs w:val="22"/>
          <w:lang w:val="el-GR"/>
        </w:rPr>
      </w:pPr>
      <w:r>
        <w:rPr>
          <w:i/>
          <w:szCs w:val="22"/>
          <w:lang w:val="el-GR"/>
        </w:rPr>
        <w:t>Ουμεκλιδίνιο</w:t>
      </w:r>
    </w:p>
    <w:p w14:paraId="156E5185" w14:textId="77777777" w:rsidR="00EC635A" w:rsidRPr="008A6BD0" w:rsidRDefault="00EC635A" w:rsidP="00732CC4">
      <w:pPr>
        <w:widowControl w:val="0"/>
        <w:spacing w:line="240" w:lineRule="auto"/>
        <w:rPr>
          <w:szCs w:val="22"/>
          <w:lang w:val="el-GR"/>
        </w:rPr>
      </w:pPr>
      <w:r w:rsidRPr="008A6BD0">
        <w:rPr>
          <w:szCs w:val="22"/>
          <w:lang w:val="el-GR"/>
        </w:rPr>
        <w:t xml:space="preserve">Μετά από ενδοφλέβια χορήγηση σε υγιείς εθελοντές, ο μέσος όγκος κατανομής ήταν 86 λίτρα. Η </w:t>
      </w:r>
      <w:r w:rsidRPr="008A6BD0">
        <w:rPr>
          <w:i/>
          <w:szCs w:val="22"/>
          <w:lang w:val="el-GR"/>
        </w:rPr>
        <w:t>in vitro</w:t>
      </w:r>
      <w:r w:rsidRPr="008A6BD0">
        <w:rPr>
          <w:szCs w:val="22"/>
          <w:lang w:val="el-GR"/>
        </w:rPr>
        <w:t xml:space="preserve"> σύνδεση με τις πρωτεΐνες του ανθρώπινου πλάσματος ήταν κατά μέσο όρο 89%.  </w:t>
      </w:r>
    </w:p>
    <w:p w14:paraId="443A08A6" w14:textId="77777777" w:rsidR="00EC635A" w:rsidRPr="008A6BD0" w:rsidRDefault="00EC635A" w:rsidP="00732CC4">
      <w:pPr>
        <w:spacing w:line="240" w:lineRule="auto"/>
        <w:rPr>
          <w:snapToGrid w:val="0"/>
          <w:szCs w:val="22"/>
          <w:lang w:val="el-GR"/>
        </w:rPr>
      </w:pPr>
    </w:p>
    <w:p w14:paraId="016A9E07" w14:textId="77777777" w:rsidR="00EC635A" w:rsidRPr="008A6BD0" w:rsidRDefault="000B0696" w:rsidP="00732CC4">
      <w:pPr>
        <w:keepNext/>
        <w:numPr>
          <w:ilvl w:val="12"/>
          <w:numId w:val="0"/>
        </w:numPr>
        <w:suppressLineNumbers/>
        <w:spacing w:line="240" w:lineRule="auto"/>
        <w:ind w:right="-2"/>
        <w:rPr>
          <w:i/>
          <w:szCs w:val="22"/>
          <w:lang w:val="el-GR"/>
        </w:rPr>
      </w:pPr>
      <w:r>
        <w:rPr>
          <w:i/>
          <w:szCs w:val="22"/>
          <w:lang w:val="el-GR"/>
        </w:rPr>
        <w:t>Βιλαντερόλη</w:t>
      </w:r>
    </w:p>
    <w:p w14:paraId="723D1E39" w14:textId="0F9005F6" w:rsidR="00EC635A" w:rsidRPr="008A6BD0" w:rsidRDefault="00EC635A" w:rsidP="00732CC4">
      <w:pPr>
        <w:keepNext/>
        <w:spacing w:line="240" w:lineRule="auto"/>
        <w:jc w:val="both"/>
        <w:rPr>
          <w:szCs w:val="22"/>
          <w:lang w:val="el-GR"/>
        </w:rPr>
      </w:pPr>
      <w:r w:rsidRPr="008A6BD0">
        <w:rPr>
          <w:szCs w:val="22"/>
          <w:lang w:val="el-GR"/>
        </w:rPr>
        <w:t xml:space="preserve">Μετά από ενδοφλέβια χορήγηση σε υγιή άτομα, ο μέσος όγκος κατανομής σε σταθεροποιημένη κατάσταση ήταν 165 λίτρα. </w:t>
      </w:r>
      <w:r w:rsidR="008E2EB8" w:rsidRPr="008E2EB8">
        <w:rPr>
          <w:szCs w:val="22"/>
          <w:lang w:val="el-GR"/>
        </w:rPr>
        <w:t xml:space="preserve">Η βιλαντερόλη έχει χαμηλή </w:t>
      </w:r>
      <w:r w:rsidR="00111DAF">
        <w:rPr>
          <w:szCs w:val="22"/>
          <w:lang w:val="el-GR"/>
        </w:rPr>
        <w:t>σύνδεση</w:t>
      </w:r>
      <w:r w:rsidR="008E2EB8" w:rsidRPr="008E2EB8">
        <w:rPr>
          <w:szCs w:val="22"/>
          <w:lang w:val="el-GR"/>
        </w:rPr>
        <w:t xml:space="preserve"> με τα ερυθρά αιμοσφαίρια.</w:t>
      </w:r>
      <w:r w:rsidR="00D76C99" w:rsidRPr="000D2A18">
        <w:rPr>
          <w:szCs w:val="22"/>
          <w:lang w:val="el-GR"/>
        </w:rPr>
        <w:t xml:space="preserve"> </w:t>
      </w:r>
      <w:r w:rsidRPr="008A6BD0">
        <w:rPr>
          <w:szCs w:val="22"/>
          <w:lang w:val="el-GR"/>
        </w:rPr>
        <w:t xml:space="preserve">Η </w:t>
      </w:r>
      <w:r w:rsidRPr="008A6BD0">
        <w:rPr>
          <w:i/>
          <w:szCs w:val="22"/>
          <w:lang w:val="el-GR"/>
        </w:rPr>
        <w:t>in vitro</w:t>
      </w:r>
      <w:r w:rsidRPr="008A6BD0">
        <w:rPr>
          <w:szCs w:val="22"/>
          <w:lang w:val="el-GR"/>
        </w:rPr>
        <w:t xml:space="preserve"> σύνδεση με τις πρωτεΐνες του ανθρώπινου πλάσματος ήταν κατά μέσο όρο 94%.</w:t>
      </w:r>
    </w:p>
    <w:p w14:paraId="2DBD6CF1" w14:textId="77777777" w:rsidR="00EC635A" w:rsidRPr="008A6BD0" w:rsidRDefault="00EC635A" w:rsidP="00732CC4">
      <w:pPr>
        <w:spacing w:line="240" w:lineRule="auto"/>
        <w:jc w:val="both"/>
        <w:rPr>
          <w:szCs w:val="22"/>
          <w:lang w:val="el-GR"/>
        </w:rPr>
      </w:pPr>
    </w:p>
    <w:p w14:paraId="57091EB5" w14:textId="77777777" w:rsidR="00EC635A" w:rsidRPr="008A6BD0" w:rsidRDefault="00EC635A" w:rsidP="00732CC4">
      <w:pPr>
        <w:numPr>
          <w:ilvl w:val="12"/>
          <w:numId w:val="0"/>
        </w:numPr>
        <w:suppressLineNumbers/>
        <w:spacing w:line="240" w:lineRule="auto"/>
        <w:ind w:right="-2"/>
        <w:rPr>
          <w:i/>
          <w:szCs w:val="22"/>
          <w:u w:val="single"/>
          <w:lang w:val="el-GR"/>
        </w:rPr>
      </w:pPr>
      <w:r w:rsidRPr="008A6BD0">
        <w:rPr>
          <w:i/>
          <w:szCs w:val="22"/>
          <w:u w:val="single"/>
          <w:lang w:val="el-GR"/>
        </w:rPr>
        <w:t>Βιομετασχηματισμός</w:t>
      </w:r>
    </w:p>
    <w:p w14:paraId="13EBF8B2" w14:textId="77777777" w:rsidR="00EC635A" w:rsidRPr="008A6BD0" w:rsidRDefault="00EC635A" w:rsidP="00732CC4">
      <w:pPr>
        <w:numPr>
          <w:ilvl w:val="12"/>
          <w:numId w:val="0"/>
        </w:numPr>
        <w:suppressLineNumbers/>
        <w:spacing w:line="240" w:lineRule="auto"/>
        <w:ind w:right="-2"/>
        <w:rPr>
          <w:iCs/>
          <w:szCs w:val="22"/>
          <w:u w:val="single"/>
          <w:lang w:val="el-GR"/>
        </w:rPr>
      </w:pPr>
    </w:p>
    <w:p w14:paraId="5EB09091" w14:textId="7C34720B" w:rsidR="00EC635A" w:rsidRPr="008A6BD0" w:rsidRDefault="00EF78B4" w:rsidP="00732CC4">
      <w:pPr>
        <w:spacing w:line="240" w:lineRule="auto"/>
        <w:rPr>
          <w:i/>
          <w:szCs w:val="22"/>
          <w:lang w:val="el-GR"/>
        </w:rPr>
      </w:pPr>
      <w:r>
        <w:rPr>
          <w:i/>
          <w:szCs w:val="22"/>
          <w:lang w:val="el-GR"/>
        </w:rPr>
        <w:t>Ουμεκλιδίνιο</w:t>
      </w:r>
    </w:p>
    <w:p w14:paraId="36A6E497" w14:textId="68FA73E8" w:rsidR="00EC635A" w:rsidRPr="008A6BD0" w:rsidRDefault="00AD5116" w:rsidP="00732CC4">
      <w:pPr>
        <w:spacing w:line="240" w:lineRule="auto"/>
        <w:rPr>
          <w:szCs w:val="22"/>
          <w:lang w:val="el-GR"/>
        </w:rPr>
      </w:pPr>
      <w:r w:rsidRPr="008A6BD0">
        <w:rPr>
          <w:szCs w:val="22"/>
          <w:lang w:val="el-GR"/>
        </w:rPr>
        <w:t xml:space="preserve">Μελέτες </w:t>
      </w:r>
      <w:r w:rsidRPr="008A6BD0">
        <w:rPr>
          <w:i/>
          <w:szCs w:val="22"/>
          <w:lang w:val="el-GR"/>
        </w:rPr>
        <w:t>in vitro</w:t>
      </w:r>
      <w:r w:rsidRPr="008A6BD0">
        <w:rPr>
          <w:szCs w:val="22"/>
          <w:lang w:val="el-GR"/>
        </w:rPr>
        <w:t xml:space="preserve"> έδειξαν ότι το </w:t>
      </w:r>
      <w:r w:rsidR="00EF78B4">
        <w:rPr>
          <w:szCs w:val="22"/>
          <w:lang w:val="el-GR"/>
        </w:rPr>
        <w:t>ουμεκλιδίνιο</w:t>
      </w:r>
      <w:r w:rsidRPr="008A6BD0">
        <w:rPr>
          <w:szCs w:val="22"/>
          <w:lang w:val="el-GR"/>
        </w:rPr>
        <w:t xml:space="preserve"> μεταβολίζεται κυρίως από το κυτόχρωμα P450 2D6 (CYP2D6) και αποτελεί υπόστρωμα του διαβιβαστή της P-γλυκοπρωτεΐνης (P-gp). Οι κύριες μεταβολικές οδοί για το </w:t>
      </w:r>
      <w:r w:rsidR="00EF78B4">
        <w:rPr>
          <w:szCs w:val="22"/>
          <w:lang w:val="el-GR"/>
        </w:rPr>
        <w:t>ουμεκλιδίνιο</w:t>
      </w:r>
      <w:r w:rsidRPr="008A6BD0">
        <w:rPr>
          <w:szCs w:val="22"/>
          <w:lang w:val="el-GR"/>
        </w:rPr>
        <w:t xml:space="preserve"> είναι ο οξειδωτικός μεταβολισμός (υδροξυλίωση, O</w:t>
      </w:r>
      <w:r w:rsidRPr="008A6BD0">
        <w:rPr>
          <w:szCs w:val="22"/>
          <w:lang w:val="el-GR"/>
        </w:rPr>
        <w:noBreakHyphen/>
        <w:t xml:space="preserve">απαλκυλίωση) ακολουθούμενος από σύζευξη (γλυκουρονιδίωση, κλπ), που καταλήγει  σε μία σειρά μεταβολιτών με  είτε μειωμένη φαρμακολογική </w:t>
      </w:r>
      <w:r w:rsidR="006C1FE8" w:rsidRPr="00E51D37">
        <w:rPr>
          <w:szCs w:val="22"/>
          <w:lang w:val="el-GR"/>
        </w:rPr>
        <w:t>δραστικότητα</w:t>
      </w:r>
      <w:r w:rsidRPr="008A6BD0">
        <w:rPr>
          <w:szCs w:val="22"/>
          <w:lang w:val="el-GR"/>
        </w:rPr>
        <w:t xml:space="preserve"> ή  με φαρμακολογική δραστικότητα  που δεν έχει τεκμηριωθεί. </w:t>
      </w:r>
      <w:r w:rsidR="00EC635A" w:rsidRPr="008A6BD0">
        <w:rPr>
          <w:szCs w:val="22"/>
          <w:lang w:val="el-GR"/>
        </w:rPr>
        <w:t xml:space="preserve"> Η συστηματική έκθεση στους μεταβολίτες είναι χαμηλή.</w:t>
      </w:r>
    </w:p>
    <w:p w14:paraId="3B9C4D7F" w14:textId="77777777" w:rsidR="00EC635A" w:rsidRPr="008A6BD0" w:rsidRDefault="00EC635A" w:rsidP="00732CC4">
      <w:pPr>
        <w:numPr>
          <w:ilvl w:val="12"/>
          <w:numId w:val="0"/>
        </w:numPr>
        <w:suppressLineNumbers/>
        <w:spacing w:line="240" w:lineRule="auto"/>
        <w:ind w:right="-2"/>
        <w:rPr>
          <w:snapToGrid w:val="0"/>
          <w:szCs w:val="22"/>
          <w:lang w:val="el-GR"/>
        </w:rPr>
      </w:pPr>
    </w:p>
    <w:p w14:paraId="7655D667" w14:textId="77777777" w:rsidR="00EC635A" w:rsidRPr="008A6BD0" w:rsidRDefault="000B0696" w:rsidP="00732CC4">
      <w:pPr>
        <w:keepNext/>
        <w:numPr>
          <w:ilvl w:val="12"/>
          <w:numId w:val="0"/>
        </w:numPr>
        <w:suppressLineNumbers/>
        <w:spacing w:line="240" w:lineRule="auto"/>
        <w:ind w:right="-2"/>
        <w:rPr>
          <w:i/>
          <w:szCs w:val="22"/>
          <w:lang w:val="el-GR"/>
        </w:rPr>
      </w:pPr>
      <w:r>
        <w:rPr>
          <w:i/>
          <w:szCs w:val="22"/>
          <w:lang w:val="el-GR"/>
        </w:rPr>
        <w:lastRenderedPageBreak/>
        <w:t>Βιλαντερόλη</w:t>
      </w:r>
    </w:p>
    <w:p w14:paraId="560F2261" w14:textId="77777777" w:rsidR="00EC635A" w:rsidRPr="008A6BD0" w:rsidRDefault="00EC635A" w:rsidP="00732CC4">
      <w:pPr>
        <w:keepNext/>
        <w:spacing w:line="240" w:lineRule="auto"/>
        <w:rPr>
          <w:szCs w:val="22"/>
          <w:lang w:val="el-GR"/>
        </w:rPr>
      </w:pPr>
      <w:r w:rsidRPr="008A6BD0">
        <w:rPr>
          <w:szCs w:val="22"/>
          <w:lang w:val="el-GR"/>
        </w:rPr>
        <w:t xml:space="preserve">Μελέτες </w:t>
      </w:r>
      <w:r w:rsidRPr="008A6BD0">
        <w:rPr>
          <w:i/>
          <w:szCs w:val="22"/>
          <w:lang w:val="el-GR"/>
        </w:rPr>
        <w:t>in vitro</w:t>
      </w:r>
      <w:r w:rsidRPr="008A6BD0">
        <w:rPr>
          <w:szCs w:val="22"/>
          <w:lang w:val="el-GR"/>
        </w:rPr>
        <w:t xml:space="preserve"> έδειξαν ότι </w:t>
      </w:r>
      <w:r w:rsidR="000B0696">
        <w:rPr>
          <w:szCs w:val="22"/>
          <w:lang w:val="el-GR"/>
        </w:rPr>
        <w:t>η</w:t>
      </w:r>
      <w:r w:rsidRPr="008A6BD0">
        <w:rPr>
          <w:szCs w:val="22"/>
          <w:lang w:val="el-GR"/>
        </w:rPr>
        <w:t xml:space="preserve"> </w:t>
      </w:r>
      <w:r w:rsidR="000B0696" w:rsidRPr="00E51D37">
        <w:rPr>
          <w:lang w:val="el-GR"/>
        </w:rPr>
        <w:t>βιλαντερόλη</w:t>
      </w:r>
      <w:r w:rsidRPr="008A6BD0">
        <w:rPr>
          <w:szCs w:val="22"/>
          <w:lang w:val="el-GR"/>
        </w:rPr>
        <w:t xml:space="preserve"> μεταβολίζεται κυρίως από το κυτόχρωμα P450 3A4 (CYP3A4) και αποτελεί υπόστρωμα του διαβιβαστή P-gp. Οι κύριες μεταβολικές οδοί για τ</w:t>
      </w:r>
      <w:r w:rsidR="000B0696">
        <w:rPr>
          <w:szCs w:val="22"/>
          <w:lang w:val="el-GR"/>
        </w:rPr>
        <w:t>η</w:t>
      </w:r>
      <w:r w:rsidRPr="008A6BD0">
        <w:rPr>
          <w:szCs w:val="22"/>
          <w:lang w:val="el-GR"/>
        </w:rPr>
        <w:t xml:space="preserve"> </w:t>
      </w:r>
      <w:r w:rsidR="000B0696" w:rsidRPr="00E51D37">
        <w:rPr>
          <w:lang w:val="el-GR"/>
        </w:rPr>
        <w:t>βιλαντερόλη</w:t>
      </w:r>
      <w:r w:rsidRPr="008A6BD0">
        <w:rPr>
          <w:szCs w:val="22"/>
          <w:lang w:val="el-GR"/>
        </w:rPr>
        <w:t xml:space="preserve"> είναι η O</w:t>
      </w:r>
      <w:r w:rsidRPr="008A6BD0">
        <w:rPr>
          <w:szCs w:val="22"/>
          <w:lang w:val="el-GR"/>
        </w:rPr>
        <w:noBreakHyphen/>
        <w:t>απαλκυλίωση που οδηγεί σε μία σειρά μεταβολιτών με σημαντικά μειωμένη δραστικότητα στους β</w:t>
      </w:r>
      <w:r w:rsidRPr="008A6BD0">
        <w:rPr>
          <w:szCs w:val="22"/>
          <w:vertAlign w:val="subscript"/>
          <w:lang w:val="el-GR"/>
        </w:rPr>
        <w:t>1</w:t>
      </w:r>
      <w:r w:rsidRPr="008A6BD0">
        <w:rPr>
          <w:szCs w:val="22"/>
          <w:lang w:val="el-GR"/>
        </w:rPr>
        <w:t>- και β2-αδρενεργικούς  υποδοχείς. Τα μεταβολικά προφίλ στο πλάσμα μετά την από του στόματος χορήγηση τ</w:t>
      </w:r>
      <w:r w:rsidR="000B0696">
        <w:rPr>
          <w:szCs w:val="22"/>
          <w:lang w:val="el-GR"/>
        </w:rPr>
        <w:t>ης</w:t>
      </w:r>
      <w:r w:rsidRPr="008A6BD0">
        <w:rPr>
          <w:szCs w:val="22"/>
          <w:lang w:val="el-GR"/>
        </w:rPr>
        <w:t xml:space="preserve"> </w:t>
      </w:r>
      <w:r w:rsidR="000B0696" w:rsidRPr="00E51D37">
        <w:rPr>
          <w:lang w:val="el-GR"/>
        </w:rPr>
        <w:t>βιλαντερόλη</w:t>
      </w:r>
      <w:r w:rsidR="000B0696">
        <w:rPr>
          <w:lang w:val="el-GR"/>
        </w:rPr>
        <w:t>ς</w:t>
      </w:r>
      <w:r w:rsidRPr="008A6BD0">
        <w:rPr>
          <w:szCs w:val="22"/>
          <w:lang w:val="el-GR"/>
        </w:rPr>
        <w:t xml:space="preserve"> σε μία  μελέτη στον άνθρωπο με ραδιοσημασμένο φάρμακο  επιβεβαιώνουν   τον εκτεταμένο μεταβολισμό πρώτης διόδου. Η συστηματική έκθεση στους μεταβολίτες είναι χαμηλή.</w:t>
      </w:r>
    </w:p>
    <w:p w14:paraId="1DA6D1E9" w14:textId="77777777" w:rsidR="00EC635A" w:rsidRPr="008A6BD0" w:rsidRDefault="00EC635A" w:rsidP="00732CC4">
      <w:pPr>
        <w:spacing w:line="240" w:lineRule="auto"/>
        <w:rPr>
          <w:szCs w:val="22"/>
          <w:lang w:val="el-GR"/>
        </w:rPr>
      </w:pPr>
    </w:p>
    <w:p w14:paraId="23CF95FD" w14:textId="77777777" w:rsidR="00EC635A" w:rsidRPr="008A6BD0" w:rsidRDefault="00EC635A" w:rsidP="00732CC4">
      <w:pPr>
        <w:keepNext/>
        <w:numPr>
          <w:ilvl w:val="12"/>
          <w:numId w:val="0"/>
        </w:numPr>
        <w:suppressLineNumbers/>
        <w:spacing w:line="240" w:lineRule="auto"/>
        <w:ind w:right="-2"/>
        <w:rPr>
          <w:i/>
          <w:szCs w:val="22"/>
          <w:u w:val="single"/>
          <w:lang w:val="el-GR"/>
        </w:rPr>
      </w:pPr>
      <w:r w:rsidRPr="008A6BD0">
        <w:rPr>
          <w:i/>
          <w:szCs w:val="22"/>
          <w:u w:val="single"/>
          <w:lang w:val="el-GR"/>
        </w:rPr>
        <w:t>Αποβολή</w:t>
      </w:r>
    </w:p>
    <w:p w14:paraId="6DB9C32E" w14:textId="77777777" w:rsidR="00EC635A" w:rsidRPr="008A6BD0" w:rsidRDefault="00EC635A" w:rsidP="00732CC4">
      <w:pPr>
        <w:keepNext/>
        <w:numPr>
          <w:ilvl w:val="12"/>
          <w:numId w:val="0"/>
        </w:numPr>
        <w:suppressLineNumbers/>
        <w:spacing w:line="240" w:lineRule="auto"/>
        <w:ind w:right="-2"/>
        <w:rPr>
          <w:iCs/>
          <w:szCs w:val="22"/>
          <w:u w:val="single"/>
          <w:lang w:val="el-GR"/>
        </w:rPr>
      </w:pPr>
    </w:p>
    <w:p w14:paraId="0A81A55D" w14:textId="6B3D8843" w:rsidR="00EC635A" w:rsidRPr="008A6BD0" w:rsidRDefault="00EF78B4" w:rsidP="00732CC4">
      <w:pPr>
        <w:keepNext/>
        <w:spacing w:line="240" w:lineRule="auto"/>
        <w:rPr>
          <w:i/>
          <w:szCs w:val="22"/>
          <w:lang w:val="el-GR"/>
        </w:rPr>
      </w:pPr>
      <w:r>
        <w:rPr>
          <w:i/>
          <w:szCs w:val="22"/>
          <w:lang w:val="el-GR"/>
        </w:rPr>
        <w:t>Ουμεκλιδίνιο</w:t>
      </w:r>
    </w:p>
    <w:p w14:paraId="2AB198C2" w14:textId="74444C61" w:rsidR="00EC635A" w:rsidRPr="008A6BD0" w:rsidRDefault="00EC635A" w:rsidP="00732CC4">
      <w:pPr>
        <w:spacing w:line="240" w:lineRule="auto"/>
        <w:rPr>
          <w:strike/>
          <w:szCs w:val="22"/>
          <w:lang w:val="el-GR"/>
        </w:rPr>
      </w:pPr>
      <w:r w:rsidRPr="008A6BD0">
        <w:rPr>
          <w:szCs w:val="22"/>
          <w:lang w:val="el-GR"/>
        </w:rPr>
        <w:t xml:space="preserve">Η κάθαρση στο πλάσμα μετά από ενδοφλέβια χορήγηση ήταν 151 λίτρα/ώρα. Μετά από ενδοφλέβια χορήγηση, περίπου το 58% της χορηγούμενης ραδιοσημασμένης δόσης (ή το 73% της ραδιενέργειας που ανακτήθηκε) απεκκρίθηκε στα κόπρανα 192 ώρες μετά τη δόση. Η αποβολή μέσω των ούρων αντιστοιχούσε στο 22% της χορηγούμενης ραδιοσημασμένης στις 168 ώρες (27% της ραδιενέργειας που ανακτήθηκε). Η απέκκριση στα κόπρανα του υλικού που σχετίζεται με το φάρμακο μετά από ενδοφλέβια χορήγηση κατέδειξε απέκκριση στη χολή. Μετά την από του στόματος χορήγηση σε υγιείς άνδρες εθελοντές, η συνολική ραδιενέργεια απεκκρίθηκε κυρίως στα κόπρανα (το 92% της χορηγούμενης ραδιοσημασμένης δόσης ή το 99% της ραδιενέργειας που ανακτήθηκε) σε 168 ώρες μετά  τη δόση. Λιγότερο από 1% της από του στόματος χορηγούμενης δόσης (1% της ραδιενέργειας που ανακτήθηκε) απεκκρίθηκε στα ούρα, υποδηλώνοντας αμελητέα απορρόφηση μετά από χορήγηση από του στόματος. Ο χρόνος ημίσειας ζωής του </w:t>
      </w:r>
      <w:r w:rsidR="00476765">
        <w:rPr>
          <w:szCs w:val="22"/>
          <w:lang w:val="el-GR"/>
        </w:rPr>
        <w:t>ουμεκλιδινίου</w:t>
      </w:r>
      <w:r w:rsidRPr="008A6BD0">
        <w:rPr>
          <w:szCs w:val="22"/>
          <w:lang w:val="el-GR"/>
        </w:rPr>
        <w:t>στο πλάσμα μετά από εισπνεόμενη χορήγηση για 10 ημέρες ήταν κατά μέσο όρο 19 ώρες σε υγιείς εθελοντές, με το 3% έως 4% να απεκκρίνεται αμετάβλητο στα ούρα σε σταθεροποιημένη κατάσταση.</w:t>
      </w:r>
    </w:p>
    <w:p w14:paraId="7A3E1840" w14:textId="77777777" w:rsidR="00EC635A" w:rsidRPr="008A6BD0" w:rsidRDefault="00EC635A" w:rsidP="00732CC4">
      <w:pPr>
        <w:numPr>
          <w:ilvl w:val="12"/>
          <w:numId w:val="0"/>
        </w:numPr>
        <w:suppressLineNumbers/>
        <w:spacing w:line="240" w:lineRule="auto"/>
        <w:ind w:right="-2"/>
        <w:rPr>
          <w:snapToGrid w:val="0"/>
          <w:szCs w:val="22"/>
          <w:lang w:val="el-GR"/>
        </w:rPr>
      </w:pPr>
      <w:r w:rsidRPr="008A6BD0">
        <w:rPr>
          <w:rFonts w:eastAsia="TimesNewRomanPSMT"/>
          <w:strike/>
          <w:szCs w:val="22"/>
          <w:lang w:val="el-GR"/>
        </w:rPr>
        <w:t xml:space="preserve"> </w:t>
      </w:r>
    </w:p>
    <w:p w14:paraId="3B353DEB" w14:textId="77777777" w:rsidR="00EC635A" w:rsidRPr="008A6BD0" w:rsidRDefault="000B0696" w:rsidP="00732CC4">
      <w:pPr>
        <w:keepNext/>
        <w:numPr>
          <w:ilvl w:val="12"/>
          <w:numId w:val="0"/>
        </w:numPr>
        <w:suppressLineNumbers/>
        <w:spacing w:line="240" w:lineRule="auto"/>
        <w:rPr>
          <w:i/>
          <w:szCs w:val="22"/>
          <w:lang w:val="el-GR"/>
        </w:rPr>
      </w:pPr>
      <w:r>
        <w:rPr>
          <w:i/>
          <w:szCs w:val="22"/>
          <w:lang w:val="el-GR"/>
        </w:rPr>
        <w:t>Βιλαντερόλη</w:t>
      </w:r>
    </w:p>
    <w:p w14:paraId="04954527" w14:textId="77777777" w:rsidR="00EC635A" w:rsidRPr="008A6BD0" w:rsidRDefault="00EC635A" w:rsidP="00732CC4">
      <w:pPr>
        <w:numPr>
          <w:ilvl w:val="12"/>
          <w:numId w:val="0"/>
        </w:numPr>
        <w:suppressLineNumbers/>
        <w:spacing w:line="240" w:lineRule="auto"/>
        <w:ind w:right="-2"/>
        <w:rPr>
          <w:szCs w:val="22"/>
          <w:lang w:val="el-GR"/>
        </w:rPr>
      </w:pPr>
      <w:r w:rsidRPr="008A6BD0">
        <w:rPr>
          <w:szCs w:val="22"/>
          <w:lang w:val="el-GR"/>
        </w:rPr>
        <w:t>Η κάθαρση στο πλάσμα τ</w:t>
      </w:r>
      <w:r w:rsidR="000B0696">
        <w:rPr>
          <w:szCs w:val="22"/>
          <w:lang w:val="el-GR"/>
        </w:rPr>
        <w:t>ης</w:t>
      </w:r>
      <w:r w:rsidRPr="008A6BD0">
        <w:rPr>
          <w:szCs w:val="22"/>
          <w:lang w:val="el-GR"/>
        </w:rPr>
        <w:t xml:space="preserve"> </w:t>
      </w:r>
      <w:r w:rsidR="000B0696" w:rsidRPr="00E51D37">
        <w:rPr>
          <w:lang w:val="el-GR"/>
        </w:rPr>
        <w:t>βιλαντερόλη</w:t>
      </w:r>
      <w:r w:rsidR="000B0696">
        <w:rPr>
          <w:lang w:val="el-GR"/>
        </w:rPr>
        <w:t>ς</w:t>
      </w:r>
      <w:r w:rsidRPr="008A6BD0">
        <w:rPr>
          <w:szCs w:val="22"/>
          <w:lang w:val="el-GR"/>
        </w:rPr>
        <w:t xml:space="preserve"> μετά από ενδοφλέβια χορήγηση ήταν 108 λίτρα/ώρα. Μετά την από του στόματος χορήγηση ραδιοσημασμέν</w:t>
      </w:r>
      <w:r w:rsidR="003770EB">
        <w:rPr>
          <w:szCs w:val="22"/>
          <w:lang w:val="el-GR"/>
        </w:rPr>
        <w:t>ης</w:t>
      </w:r>
      <w:r w:rsidRPr="008A6BD0">
        <w:rPr>
          <w:szCs w:val="22"/>
          <w:lang w:val="el-GR"/>
        </w:rPr>
        <w:t xml:space="preserve"> </w:t>
      </w:r>
      <w:r w:rsidR="003770EB" w:rsidRPr="004F6C1D">
        <w:rPr>
          <w:lang w:val="el-GR"/>
        </w:rPr>
        <w:t>βιλαντερόλη</w:t>
      </w:r>
      <w:r w:rsidR="003770EB">
        <w:rPr>
          <w:lang w:val="el-GR"/>
        </w:rPr>
        <w:t>ς</w:t>
      </w:r>
      <w:r w:rsidRPr="008A6BD0">
        <w:rPr>
          <w:szCs w:val="22"/>
          <w:lang w:val="el-GR"/>
        </w:rPr>
        <w:t>, το ισοζύγιο μάζας έδειξε το 70% του ραδιοσημασμένου φαρμάκου στα ούρα και το 30% στα κόπρανα. Η κύρια αποβολή τ</w:t>
      </w:r>
      <w:r w:rsidR="000B0696">
        <w:rPr>
          <w:szCs w:val="22"/>
          <w:lang w:val="el-GR"/>
        </w:rPr>
        <w:t>ης</w:t>
      </w:r>
      <w:r w:rsidRPr="008A6BD0">
        <w:rPr>
          <w:szCs w:val="22"/>
          <w:lang w:val="el-GR"/>
        </w:rPr>
        <w:t xml:space="preserve"> </w:t>
      </w:r>
      <w:r w:rsidR="000B0696" w:rsidRPr="00E51D37">
        <w:rPr>
          <w:lang w:val="el-GR"/>
        </w:rPr>
        <w:t>βιλαντερόλη</w:t>
      </w:r>
      <w:r w:rsidR="000B0696">
        <w:rPr>
          <w:lang w:val="el-GR"/>
        </w:rPr>
        <w:t>ς</w:t>
      </w:r>
      <w:r w:rsidRPr="008A6BD0">
        <w:rPr>
          <w:szCs w:val="22"/>
          <w:lang w:val="el-GR"/>
        </w:rPr>
        <w:t xml:space="preserve"> ήταν μέσω μεταβολισμού ακολουθούμενου από απέκκριση των μεταβολιτών στα ούρα και στα κόπρανα. Ο χρόνος  ημίσειας ζωής</w:t>
      </w:r>
      <w:r w:rsidR="000B0696">
        <w:rPr>
          <w:szCs w:val="22"/>
          <w:lang w:val="el-GR"/>
        </w:rPr>
        <w:t xml:space="preserve"> </w:t>
      </w:r>
      <w:r w:rsidRPr="008A6BD0">
        <w:rPr>
          <w:szCs w:val="22"/>
          <w:lang w:val="el-GR"/>
        </w:rPr>
        <w:t>τ</w:t>
      </w:r>
      <w:r w:rsidR="000B0696">
        <w:rPr>
          <w:szCs w:val="22"/>
          <w:lang w:val="el-GR"/>
        </w:rPr>
        <w:t>ης</w:t>
      </w:r>
      <w:r w:rsidRPr="008A6BD0">
        <w:rPr>
          <w:szCs w:val="22"/>
          <w:lang w:val="el-GR"/>
        </w:rPr>
        <w:t xml:space="preserve"> </w:t>
      </w:r>
      <w:r w:rsidR="000B0696" w:rsidRPr="00E51D37">
        <w:rPr>
          <w:lang w:val="el-GR"/>
        </w:rPr>
        <w:t>βιλαντερόλη</w:t>
      </w:r>
      <w:r w:rsidR="000B0696">
        <w:rPr>
          <w:lang w:val="el-GR"/>
        </w:rPr>
        <w:t>ς</w:t>
      </w:r>
      <w:r w:rsidRPr="008A6BD0">
        <w:rPr>
          <w:szCs w:val="22"/>
          <w:lang w:val="el-GR"/>
        </w:rPr>
        <w:t xml:space="preserve"> στο πλάσμα μετά από εισπνεόμενη χορήγηση της δόσης για 10 ημέρες ήταν κατά μέσο όρο 11 ώρες.</w:t>
      </w:r>
    </w:p>
    <w:p w14:paraId="6D8AA868" w14:textId="77777777" w:rsidR="00EC635A" w:rsidRPr="008A6BD0" w:rsidRDefault="00EC635A" w:rsidP="00732CC4">
      <w:pPr>
        <w:numPr>
          <w:ilvl w:val="12"/>
          <w:numId w:val="0"/>
        </w:numPr>
        <w:suppressLineNumbers/>
        <w:spacing w:line="240" w:lineRule="auto"/>
        <w:ind w:right="-2"/>
        <w:rPr>
          <w:szCs w:val="22"/>
          <w:lang w:val="el-GR"/>
        </w:rPr>
      </w:pPr>
    </w:p>
    <w:p w14:paraId="7B6B834E" w14:textId="25A616A4" w:rsidR="00EC635A" w:rsidRPr="008A6BD0" w:rsidRDefault="00D76C99" w:rsidP="00732CC4">
      <w:pPr>
        <w:keepNext/>
        <w:spacing w:line="240" w:lineRule="auto"/>
        <w:rPr>
          <w:szCs w:val="22"/>
          <w:u w:val="single"/>
          <w:lang w:val="el-GR"/>
        </w:rPr>
      </w:pPr>
      <w:r>
        <w:rPr>
          <w:szCs w:val="22"/>
          <w:u w:val="single"/>
          <w:lang w:val="el-GR"/>
        </w:rPr>
        <w:t>Ειδικοί πληθυσμοί</w:t>
      </w:r>
    </w:p>
    <w:p w14:paraId="66994C55" w14:textId="77777777" w:rsidR="00EC635A" w:rsidRPr="008A6BD0" w:rsidRDefault="00EC635A" w:rsidP="00732CC4">
      <w:pPr>
        <w:keepNext/>
        <w:spacing w:line="240" w:lineRule="auto"/>
        <w:rPr>
          <w:szCs w:val="22"/>
          <w:u w:val="single"/>
          <w:lang w:val="el-GR"/>
        </w:rPr>
      </w:pPr>
    </w:p>
    <w:p w14:paraId="2212429B" w14:textId="77777777" w:rsidR="00EC635A" w:rsidRPr="008A6BD0" w:rsidRDefault="00EC635A" w:rsidP="00732CC4">
      <w:pPr>
        <w:keepNext/>
        <w:spacing w:line="240" w:lineRule="auto"/>
        <w:rPr>
          <w:i/>
          <w:szCs w:val="22"/>
          <w:lang w:val="el-GR"/>
        </w:rPr>
      </w:pPr>
      <w:r w:rsidRPr="008A6BD0">
        <w:rPr>
          <w:i/>
          <w:szCs w:val="22"/>
          <w:lang w:val="el-GR"/>
        </w:rPr>
        <w:t>Ηλικιωμένοι</w:t>
      </w:r>
    </w:p>
    <w:p w14:paraId="3191F31A" w14:textId="723EE83E" w:rsidR="00EC635A" w:rsidRPr="008A6BD0" w:rsidRDefault="00EC635A" w:rsidP="00732CC4">
      <w:pPr>
        <w:keepNext/>
        <w:numPr>
          <w:ilvl w:val="12"/>
          <w:numId w:val="0"/>
        </w:numPr>
        <w:suppressLineNumbers/>
        <w:spacing w:line="240" w:lineRule="auto"/>
        <w:ind w:right="-2"/>
        <w:rPr>
          <w:szCs w:val="22"/>
          <w:lang w:val="el-GR"/>
        </w:rPr>
      </w:pPr>
      <w:r w:rsidRPr="008A6BD0">
        <w:rPr>
          <w:szCs w:val="22"/>
          <w:lang w:val="el-GR"/>
        </w:rPr>
        <w:t xml:space="preserve">Η πληθυσμιακή  φαρμακοκινητική ανάλυση έδειξε ότι η φαρμακοκινητική του </w:t>
      </w:r>
      <w:r w:rsidR="00476765">
        <w:rPr>
          <w:szCs w:val="22"/>
          <w:lang w:val="el-GR"/>
        </w:rPr>
        <w:t>ουμεκλιδινίου</w:t>
      </w:r>
      <w:r w:rsidRPr="008A6BD0">
        <w:rPr>
          <w:szCs w:val="22"/>
          <w:lang w:val="el-GR"/>
        </w:rPr>
        <w:t>και τ</w:t>
      </w:r>
      <w:r w:rsidR="003341A2">
        <w:rPr>
          <w:szCs w:val="22"/>
          <w:lang w:val="el-GR"/>
        </w:rPr>
        <w:t>ης</w:t>
      </w:r>
      <w:r w:rsidRPr="008A6BD0">
        <w:rPr>
          <w:szCs w:val="22"/>
          <w:lang w:val="el-GR"/>
        </w:rPr>
        <w:t xml:space="preserve"> </w:t>
      </w:r>
      <w:r w:rsidR="003341A2" w:rsidRPr="00E51D37">
        <w:rPr>
          <w:lang w:val="el-GR"/>
        </w:rPr>
        <w:t>βιλαντερόλη</w:t>
      </w:r>
      <w:r w:rsidR="003341A2">
        <w:rPr>
          <w:lang w:val="el-GR"/>
        </w:rPr>
        <w:t>ς</w:t>
      </w:r>
      <w:r w:rsidRPr="008A6BD0">
        <w:rPr>
          <w:szCs w:val="22"/>
          <w:lang w:val="el-GR"/>
        </w:rPr>
        <w:t xml:space="preserve"> ήταν παρόμοια μεταξύ ασθενών με ΧΑΠ ηλικίας 65 ετών και άνω και ασθενών κάτω των 65 ετών.</w:t>
      </w:r>
    </w:p>
    <w:p w14:paraId="4727E82A" w14:textId="77777777" w:rsidR="00EC635A" w:rsidRPr="008A6BD0" w:rsidRDefault="00EC635A" w:rsidP="00732CC4">
      <w:pPr>
        <w:numPr>
          <w:ilvl w:val="12"/>
          <w:numId w:val="0"/>
        </w:numPr>
        <w:suppressLineNumbers/>
        <w:spacing w:line="240" w:lineRule="auto"/>
        <w:ind w:right="-2"/>
        <w:rPr>
          <w:szCs w:val="22"/>
          <w:lang w:val="el-GR"/>
        </w:rPr>
      </w:pPr>
    </w:p>
    <w:p w14:paraId="6102642E" w14:textId="77777777" w:rsidR="00EC635A" w:rsidRPr="008A6BD0" w:rsidRDefault="00EC635A" w:rsidP="00732CC4">
      <w:pPr>
        <w:keepNext/>
        <w:numPr>
          <w:ilvl w:val="12"/>
          <w:numId w:val="0"/>
        </w:numPr>
        <w:suppressLineNumbers/>
        <w:spacing w:line="240" w:lineRule="auto"/>
        <w:rPr>
          <w:i/>
          <w:szCs w:val="22"/>
          <w:lang w:val="el-GR"/>
        </w:rPr>
      </w:pPr>
      <w:r w:rsidRPr="008A6BD0">
        <w:rPr>
          <w:i/>
          <w:szCs w:val="22"/>
          <w:lang w:val="el-GR"/>
        </w:rPr>
        <w:t>Νεφρική δυσλειτουργία</w:t>
      </w:r>
    </w:p>
    <w:p w14:paraId="33CA1925" w14:textId="41F6B65C" w:rsidR="00EC635A" w:rsidRPr="008A6BD0" w:rsidRDefault="00EC635A" w:rsidP="00732CC4">
      <w:pPr>
        <w:keepNext/>
        <w:numPr>
          <w:ilvl w:val="12"/>
          <w:numId w:val="0"/>
        </w:numPr>
        <w:suppressLineNumbers/>
        <w:spacing w:line="240" w:lineRule="auto"/>
        <w:rPr>
          <w:szCs w:val="22"/>
          <w:lang w:val="el-GR"/>
        </w:rPr>
      </w:pPr>
      <w:r w:rsidRPr="008A6BD0">
        <w:rPr>
          <w:szCs w:val="22"/>
          <w:lang w:val="el-GR"/>
        </w:rPr>
        <w:t xml:space="preserve">Σε ασθενείς με σοβαρή νεφρική δυσλειτουργία δεν καταδείχτηκε αύξηση της συστηματικής έκθεσης στο </w:t>
      </w:r>
      <w:r w:rsidR="00EF78B4">
        <w:rPr>
          <w:szCs w:val="22"/>
          <w:lang w:val="el-GR"/>
        </w:rPr>
        <w:t>ουμεκλιδίνιο</w:t>
      </w:r>
      <w:r w:rsidRPr="008A6BD0">
        <w:rPr>
          <w:szCs w:val="22"/>
          <w:lang w:val="el-GR"/>
        </w:rPr>
        <w:t xml:space="preserve"> ή τ</w:t>
      </w:r>
      <w:r w:rsidR="000B0696">
        <w:rPr>
          <w:szCs w:val="22"/>
          <w:lang w:val="el-GR"/>
        </w:rPr>
        <w:t>η</w:t>
      </w:r>
      <w:r w:rsidRPr="008A6BD0">
        <w:rPr>
          <w:szCs w:val="22"/>
          <w:lang w:val="el-GR"/>
        </w:rPr>
        <w:t xml:space="preserve"> </w:t>
      </w:r>
      <w:r w:rsidR="000B0696" w:rsidRPr="00E51D37">
        <w:rPr>
          <w:lang w:val="el-GR"/>
        </w:rPr>
        <w:t>βιλαντερόλη</w:t>
      </w:r>
      <w:r w:rsidRPr="008A6BD0">
        <w:rPr>
          <w:szCs w:val="22"/>
          <w:lang w:val="el-GR"/>
        </w:rPr>
        <w:t xml:space="preserve"> (C</w:t>
      </w:r>
      <w:r w:rsidRPr="008A6BD0">
        <w:rPr>
          <w:szCs w:val="22"/>
          <w:vertAlign w:val="subscript"/>
          <w:lang w:val="el-GR"/>
        </w:rPr>
        <w:t>max</w:t>
      </w:r>
      <w:r w:rsidRPr="008A6BD0">
        <w:rPr>
          <w:szCs w:val="22"/>
          <w:lang w:val="el-GR"/>
        </w:rPr>
        <w:t xml:space="preserve"> και AUC) μετά από χορήγηση του συνδυασμού </w:t>
      </w:r>
      <w:r w:rsidR="00EF78B4">
        <w:rPr>
          <w:szCs w:val="22"/>
          <w:lang w:val="el-GR"/>
        </w:rPr>
        <w:t>ουμεκλιδίνιο</w:t>
      </w:r>
      <w:r w:rsidRPr="008A6BD0">
        <w:rPr>
          <w:szCs w:val="22"/>
          <w:lang w:val="el-GR"/>
        </w:rPr>
        <w:t>/</w:t>
      </w:r>
      <w:r w:rsidR="000B0696" w:rsidRPr="00E51D37">
        <w:rPr>
          <w:lang w:val="el-GR"/>
        </w:rPr>
        <w:t>βιλαντερόλη</w:t>
      </w:r>
      <w:r w:rsidRPr="008A6BD0">
        <w:rPr>
          <w:szCs w:val="22"/>
          <w:lang w:val="el-GR"/>
        </w:rPr>
        <w:t xml:space="preserve"> με το </w:t>
      </w:r>
      <w:r w:rsidR="00EF78B4">
        <w:rPr>
          <w:szCs w:val="22"/>
          <w:lang w:val="el-GR"/>
        </w:rPr>
        <w:t>ουμεκλιδίνιο</w:t>
      </w:r>
      <w:r w:rsidRPr="008A6BD0">
        <w:rPr>
          <w:szCs w:val="22"/>
          <w:lang w:val="el-GR"/>
        </w:rPr>
        <w:t xml:space="preserve"> σε δόση δύο φορές μεγαλύτερη από τη συνιστώμενη και τ</w:t>
      </w:r>
      <w:r w:rsidR="005566A5">
        <w:rPr>
          <w:szCs w:val="22"/>
          <w:lang w:val="el-GR"/>
        </w:rPr>
        <w:t>η</w:t>
      </w:r>
      <w:r w:rsidRPr="008A6BD0">
        <w:rPr>
          <w:szCs w:val="22"/>
          <w:lang w:val="el-GR"/>
        </w:rPr>
        <w:t xml:space="preserve"> </w:t>
      </w:r>
      <w:r w:rsidR="005566A5" w:rsidRPr="00E51D37">
        <w:rPr>
          <w:lang w:val="el-GR"/>
        </w:rPr>
        <w:t>βιλαντερόλη</w:t>
      </w:r>
      <w:r w:rsidRPr="008A6BD0">
        <w:rPr>
          <w:szCs w:val="22"/>
          <w:lang w:val="el-GR"/>
        </w:rPr>
        <w:t xml:space="preserve"> στη συνιστώμενη δόση και δεν παρατηρήθηκε μεταβολή στη σύνδεση με πρωτεΐνες ανάμεσα στους ασθενείς με σοβαρή νεφρική δυσλειτουργία και τους υγιείς εθελοντές.</w:t>
      </w:r>
    </w:p>
    <w:p w14:paraId="6B337183" w14:textId="77777777" w:rsidR="00EC635A" w:rsidRPr="008A6BD0" w:rsidRDefault="00EC635A" w:rsidP="00732CC4">
      <w:pPr>
        <w:numPr>
          <w:ilvl w:val="12"/>
          <w:numId w:val="0"/>
        </w:numPr>
        <w:suppressLineNumbers/>
        <w:spacing w:line="240" w:lineRule="auto"/>
        <w:ind w:right="-2"/>
        <w:rPr>
          <w:szCs w:val="22"/>
          <w:lang w:val="el-GR"/>
        </w:rPr>
      </w:pPr>
    </w:p>
    <w:p w14:paraId="2F969CF6" w14:textId="77777777" w:rsidR="00EC635A" w:rsidRPr="008A6BD0" w:rsidRDefault="00EC635A" w:rsidP="00732CC4">
      <w:pPr>
        <w:numPr>
          <w:ilvl w:val="12"/>
          <w:numId w:val="0"/>
        </w:numPr>
        <w:suppressLineNumbers/>
        <w:spacing w:line="240" w:lineRule="auto"/>
        <w:ind w:right="-2"/>
        <w:rPr>
          <w:i/>
          <w:szCs w:val="22"/>
          <w:lang w:val="el-GR"/>
        </w:rPr>
      </w:pPr>
      <w:r w:rsidRPr="008A6BD0">
        <w:rPr>
          <w:i/>
          <w:szCs w:val="22"/>
          <w:lang w:val="el-GR"/>
        </w:rPr>
        <w:t>Ηπατική δυσλειτουργία</w:t>
      </w:r>
    </w:p>
    <w:p w14:paraId="40105246" w14:textId="30D5E1F2" w:rsidR="00EC635A" w:rsidRPr="008A6BD0" w:rsidRDefault="00EC635A" w:rsidP="00732CC4">
      <w:pPr>
        <w:numPr>
          <w:ilvl w:val="12"/>
          <w:numId w:val="0"/>
        </w:numPr>
        <w:suppressLineNumbers/>
        <w:spacing w:line="240" w:lineRule="auto"/>
        <w:ind w:right="-2"/>
        <w:rPr>
          <w:szCs w:val="22"/>
          <w:lang w:val="el-GR"/>
        </w:rPr>
      </w:pPr>
      <w:r w:rsidRPr="008A6BD0">
        <w:rPr>
          <w:szCs w:val="22"/>
          <w:lang w:val="el-GR"/>
        </w:rPr>
        <w:t xml:space="preserve">Σε ασθενείς με μέτρια ηπατική δυσλειτουργία (Child-Pugh κατηγορία Β) δεν καταδείχτηκε αύξηση της συστηματικής έκθεσης στο </w:t>
      </w:r>
      <w:r w:rsidR="00EF78B4">
        <w:rPr>
          <w:szCs w:val="22"/>
          <w:lang w:val="el-GR"/>
        </w:rPr>
        <w:t>ουμεκλιδίνιο</w:t>
      </w:r>
      <w:r w:rsidRPr="008A6BD0">
        <w:rPr>
          <w:szCs w:val="22"/>
          <w:lang w:val="el-GR"/>
        </w:rPr>
        <w:t xml:space="preserve"> ή τ</w:t>
      </w:r>
      <w:r w:rsidR="005566A5">
        <w:rPr>
          <w:szCs w:val="22"/>
          <w:lang w:val="el-GR"/>
        </w:rPr>
        <w:t>η</w:t>
      </w:r>
      <w:r w:rsidRPr="008A6BD0">
        <w:rPr>
          <w:szCs w:val="22"/>
          <w:lang w:val="el-GR"/>
        </w:rPr>
        <w:t xml:space="preserve"> </w:t>
      </w:r>
      <w:r w:rsidR="005566A5" w:rsidRPr="00E51D37">
        <w:rPr>
          <w:lang w:val="el-GR"/>
        </w:rPr>
        <w:t>βιλαντερόλη</w:t>
      </w:r>
      <w:r w:rsidRPr="008A6BD0">
        <w:rPr>
          <w:szCs w:val="22"/>
          <w:lang w:val="el-GR"/>
        </w:rPr>
        <w:t xml:space="preserve"> (C</w:t>
      </w:r>
      <w:r w:rsidRPr="008A6BD0">
        <w:rPr>
          <w:szCs w:val="22"/>
          <w:vertAlign w:val="subscript"/>
          <w:lang w:val="el-GR"/>
        </w:rPr>
        <w:t>max</w:t>
      </w:r>
      <w:r w:rsidRPr="008A6BD0">
        <w:rPr>
          <w:szCs w:val="22"/>
          <w:lang w:val="el-GR"/>
        </w:rPr>
        <w:t xml:space="preserve"> και AUC) μετά από χορήγηση του συνδυασμού </w:t>
      </w:r>
      <w:r w:rsidR="00EF78B4">
        <w:rPr>
          <w:szCs w:val="22"/>
          <w:lang w:val="el-GR"/>
        </w:rPr>
        <w:t>ουμεκλιδίνιο</w:t>
      </w:r>
      <w:r w:rsidRPr="008A6BD0">
        <w:rPr>
          <w:szCs w:val="22"/>
          <w:lang w:val="el-GR"/>
        </w:rPr>
        <w:t>/</w:t>
      </w:r>
      <w:r w:rsidR="000B0696" w:rsidRPr="00E51D37">
        <w:rPr>
          <w:lang w:val="el-GR"/>
        </w:rPr>
        <w:t>βιλαντερόλη</w:t>
      </w:r>
      <w:r w:rsidRPr="008A6BD0">
        <w:rPr>
          <w:szCs w:val="22"/>
          <w:lang w:val="el-GR"/>
        </w:rPr>
        <w:t xml:space="preserve"> με το </w:t>
      </w:r>
      <w:r w:rsidR="00EF78B4">
        <w:rPr>
          <w:szCs w:val="22"/>
          <w:lang w:val="el-GR"/>
        </w:rPr>
        <w:t>ουμεκλιδίνιο</w:t>
      </w:r>
      <w:r w:rsidRPr="008A6BD0">
        <w:rPr>
          <w:szCs w:val="22"/>
          <w:lang w:val="el-GR"/>
        </w:rPr>
        <w:t xml:space="preserve"> σε δόση δύο φορές μεγαλύτερη από τη συνιστώμενη και τ</w:t>
      </w:r>
      <w:r w:rsidR="005566A5">
        <w:rPr>
          <w:szCs w:val="22"/>
          <w:lang w:val="el-GR"/>
        </w:rPr>
        <w:t>η</w:t>
      </w:r>
      <w:r w:rsidRPr="008A6BD0">
        <w:rPr>
          <w:szCs w:val="22"/>
          <w:lang w:val="el-GR"/>
        </w:rPr>
        <w:t xml:space="preserve"> </w:t>
      </w:r>
      <w:r w:rsidR="005566A5" w:rsidRPr="00E51D37">
        <w:rPr>
          <w:lang w:val="el-GR"/>
        </w:rPr>
        <w:t>βιλαντερόλη</w:t>
      </w:r>
      <w:r w:rsidRPr="008A6BD0">
        <w:rPr>
          <w:szCs w:val="22"/>
          <w:lang w:val="el-GR"/>
        </w:rPr>
        <w:t xml:space="preserve"> στη συνιστώμενη δόση και δεν παρατηρήθηκε μεταβολή στη σύνδεση με πρωτεΐνες ανάμεσα στους ασθενείς με μέτρια ηπατική δυσλειτουργία και τους υγιείς εθελοντές. Ο συνδυασμός </w:t>
      </w:r>
      <w:r w:rsidR="00EF78B4">
        <w:rPr>
          <w:szCs w:val="22"/>
          <w:lang w:val="el-GR"/>
        </w:rPr>
        <w:t>ουμεκλιδίνιο</w:t>
      </w:r>
      <w:r w:rsidRPr="008A6BD0">
        <w:rPr>
          <w:szCs w:val="22"/>
          <w:lang w:val="el-GR"/>
        </w:rPr>
        <w:t>/</w:t>
      </w:r>
      <w:r w:rsidR="000B0696" w:rsidRPr="00E51D37">
        <w:rPr>
          <w:lang w:val="el-GR"/>
        </w:rPr>
        <w:t>βιλαντερόλη</w:t>
      </w:r>
      <w:r w:rsidRPr="008A6BD0">
        <w:rPr>
          <w:color w:val="000000"/>
          <w:szCs w:val="22"/>
          <w:lang w:val="el-GR"/>
        </w:rPr>
        <w:t xml:space="preserve"> δεν έχει αξιολογηθεί σε ασθενείς με σοβαρή ηπατική δυσλειτουργία</w:t>
      </w:r>
      <w:r w:rsidRPr="008A6BD0">
        <w:rPr>
          <w:szCs w:val="22"/>
          <w:lang w:val="el-GR"/>
        </w:rPr>
        <w:t>.</w:t>
      </w:r>
    </w:p>
    <w:p w14:paraId="4D311727" w14:textId="77777777" w:rsidR="00EC635A" w:rsidRPr="008A6BD0" w:rsidRDefault="00EC635A" w:rsidP="00732CC4">
      <w:pPr>
        <w:numPr>
          <w:ilvl w:val="12"/>
          <w:numId w:val="0"/>
        </w:numPr>
        <w:suppressLineNumbers/>
        <w:spacing w:line="240" w:lineRule="auto"/>
        <w:ind w:right="-2"/>
        <w:rPr>
          <w:szCs w:val="22"/>
          <w:lang w:val="el-GR"/>
        </w:rPr>
      </w:pPr>
    </w:p>
    <w:p w14:paraId="6F521732" w14:textId="77777777" w:rsidR="00EC635A" w:rsidRPr="008A6BD0" w:rsidRDefault="00EC635A" w:rsidP="00732CC4">
      <w:pPr>
        <w:numPr>
          <w:ilvl w:val="12"/>
          <w:numId w:val="0"/>
        </w:numPr>
        <w:spacing w:line="240" w:lineRule="auto"/>
        <w:ind w:right="-2"/>
        <w:rPr>
          <w:i/>
          <w:szCs w:val="22"/>
          <w:lang w:val="el-GR"/>
        </w:rPr>
      </w:pPr>
      <w:r w:rsidRPr="008A6BD0">
        <w:rPr>
          <w:i/>
          <w:szCs w:val="22"/>
          <w:lang w:val="el-GR"/>
        </w:rPr>
        <w:t>Λοιποί ειδικοί πληθυσμοί</w:t>
      </w:r>
    </w:p>
    <w:p w14:paraId="3B50C5D0" w14:textId="642BF1DA" w:rsidR="00EC635A" w:rsidRPr="008A6BD0" w:rsidRDefault="00EC635A" w:rsidP="00732CC4">
      <w:pPr>
        <w:numPr>
          <w:ilvl w:val="12"/>
          <w:numId w:val="0"/>
        </w:numPr>
        <w:spacing w:line="240" w:lineRule="auto"/>
        <w:ind w:right="-2"/>
        <w:rPr>
          <w:szCs w:val="22"/>
          <w:lang w:val="el-GR"/>
        </w:rPr>
      </w:pPr>
      <w:r w:rsidRPr="008A6BD0">
        <w:rPr>
          <w:szCs w:val="22"/>
          <w:lang w:val="el-GR"/>
        </w:rPr>
        <w:t>Μία πληθυσμιακή φαρμακοκινητική  ανάλυση</w:t>
      </w:r>
      <w:r w:rsidR="006B7C98" w:rsidRPr="008A6BD0">
        <w:rPr>
          <w:szCs w:val="22"/>
          <w:lang w:val="el-GR"/>
        </w:rPr>
        <w:t xml:space="preserve"> </w:t>
      </w:r>
      <w:r w:rsidRPr="008A6BD0">
        <w:rPr>
          <w:szCs w:val="22"/>
          <w:lang w:val="el-GR"/>
        </w:rPr>
        <w:t xml:space="preserve">έδειξε ότι δεν απαιτείται αναπροσαρμογή της δόσης για το </w:t>
      </w:r>
      <w:r w:rsidR="00EF78B4">
        <w:rPr>
          <w:szCs w:val="22"/>
          <w:lang w:val="el-GR"/>
        </w:rPr>
        <w:t>ουμεκλιδίνιο</w:t>
      </w:r>
      <w:r w:rsidRPr="008A6BD0">
        <w:rPr>
          <w:szCs w:val="22"/>
          <w:lang w:val="el-GR"/>
        </w:rPr>
        <w:t xml:space="preserve"> ή τ</w:t>
      </w:r>
      <w:r w:rsidR="003770EB">
        <w:rPr>
          <w:szCs w:val="22"/>
          <w:lang w:val="el-GR"/>
        </w:rPr>
        <w:t>η</w:t>
      </w:r>
      <w:r w:rsidRPr="008A6BD0">
        <w:rPr>
          <w:szCs w:val="22"/>
          <w:lang w:val="el-GR"/>
        </w:rPr>
        <w:t xml:space="preserve"> </w:t>
      </w:r>
      <w:r w:rsidR="003770EB">
        <w:rPr>
          <w:szCs w:val="22"/>
          <w:lang w:val="el-GR"/>
        </w:rPr>
        <w:t>βιλαντερόλη</w:t>
      </w:r>
      <w:r w:rsidRPr="008A6BD0">
        <w:rPr>
          <w:szCs w:val="22"/>
          <w:lang w:val="el-GR"/>
        </w:rPr>
        <w:t xml:space="preserve"> βάσει της ηλικίας, της φυλής, του φύλου, της χρήσης εισπνεόμενου </w:t>
      </w:r>
      <w:r w:rsidRPr="008A6BD0">
        <w:rPr>
          <w:szCs w:val="22"/>
          <w:lang w:val="el-GR"/>
        </w:rPr>
        <w:lastRenderedPageBreak/>
        <w:t xml:space="preserve">κορτικοστεροειδούς ή του σωματικού βάρους. Μία μελέτη σε ασθενείς με πτωχό μεταβολισμό στο CYP2D6 δεν έδειξε κλινικά σημαντική επίδραση του γενετικού πολυμορφισμού του CYP2D6 στη συστηματική έκθεση στο </w:t>
      </w:r>
      <w:r w:rsidR="00EF78B4">
        <w:rPr>
          <w:szCs w:val="22"/>
          <w:lang w:val="el-GR"/>
        </w:rPr>
        <w:t>ουμεκλιδίνιο</w:t>
      </w:r>
      <w:r w:rsidRPr="008A6BD0">
        <w:rPr>
          <w:szCs w:val="22"/>
          <w:lang w:val="el-GR"/>
        </w:rPr>
        <w:t>.</w:t>
      </w:r>
      <w:r w:rsidRPr="008A6BD0">
        <w:rPr>
          <w:i/>
          <w:szCs w:val="22"/>
          <w:lang w:val="el-GR"/>
        </w:rPr>
        <w:t xml:space="preserve"> </w:t>
      </w:r>
    </w:p>
    <w:p w14:paraId="24C17EBA" w14:textId="77777777" w:rsidR="00812D16" w:rsidRPr="008A6BD0" w:rsidRDefault="00812D16" w:rsidP="00732CC4">
      <w:pPr>
        <w:numPr>
          <w:ilvl w:val="12"/>
          <w:numId w:val="0"/>
        </w:numPr>
        <w:spacing w:line="240" w:lineRule="auto"/>
        <w:ind w:right="-2"/>
        <w:rPr>
          <w:iCs/>
          <w:szCs w:val="22"/>
          <w:lang w:val="el-GR"/>
        </w:rPr>
      </w:pPr>
    </w:p>
    <w:p w14:paraId="2E2767F5" w14:textId="5396BE68" w:rsidR="00A2600F" w:rsidRPr="008A6BD0" w:rsidRDefault="00A2600F" w:rsidP="00732CC4">
      <w:pPr>
        <w:keepNext/>
        <w:keepLines/>
        <w:spacing w:line="240" w:lineRule="auto"/>
        <w:ind w:left="567" w:hanging="567"/>
        <w:outlineLvl w:val="0"/>
        <w:rPr>
          <w:szCs w:val="22"/>
          <w:lang w:val="el-GR"/>
        </w:rPr>
      </w:pPr>
      <w:r w:rsidRPr="008A6BD0">
        <w:rPr>
          <w:b/>
          <w:szCs w:val="22"/>
          <w:lang w:val="el-GR"/>
        </w:rPr>
        <w:t>5.3</w:t>
      </w:r>
      <w:r w:rsidRPr="008A6BD0">
        <w:rPr>
          <w:b/>
          <w:szCs w:val="22"/>
          <w:lang w:val="el-GR"/>
        </w:rPr>
        <w:tab/>
        <w:t>Προκλινικά δεδομένα για την ασφάλεια</w:t>
      </w:r>
      <w:r w:rsidR="00EB6017">
        <w:rPr>
          <w:b/>
          <w:szCs w:val="22"/>
          <w:lang w:val="el-GR"/>
        </w:rPr>
        <w:fldChar w:fldCharType="begin"/>
      </w:r>
      <w:r w:rsidR="00EB6017">
        <w:rPr>
          <w:b/>
          <w:szCs w:val="22"/>
          <w:lang w:val="el-GR"/>
        </w:rPr>
        <w:instrText xml:space="preserve"> DOCVARIABLE vault_nd_e8cf450b-387d-4ccd-9572-0fee58bcbbac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8CBF94C" w14:textId="77777777" w:rsidR="00812D16" w:rsidRPr="008A6BD0" w:rsidRDefault="00812D16" w:rsidP="00732CC4">
      <w:pPr>
        <w:keepNext/>
        <w:keepLines/>
        <w:spacing w:line="240" w:lineRule="auto"/>
        <w:rPr>
          <w:szCs w:val="22"/>
          <w:lang w:val="el-GR"/>
        </w:rPr>
      </w:pPr>
    </w:p>
    <w:p w14:paraId="0427A38B" w14:textId="04EA2D2A" w:rsidR="004707DD" w:rsidRPr="008A6BD0" w:rsidRDefault="004707DD" w:rsidP="00732CC4">
      <w:pPr>
        <w:keepNext/>
        <w:keepLines/>
        <w:spacing w:line="240" w:lineRule="auto"/>
        <w:rPr>
          <w:szCs w:val="22"/>
          <w:lang w:val="el-GR"/>
        </w:rPr>
      </w:pPr>
      <w:r w:rsidRPr="008A6BD0">
        <w:rPr>
          <w:szCs w:val="22"/>
          <w:lang w:val="el-GR"/>
        </w:rPr>
        <w:t xml:space="preserve">Σε μη κλινικές μελέτες με το </w:t>
      </w:r>
      <w:r w:rsidR="00EF78B4">
        <w:rPr>
          <w:szCs w:val="22"/>
          <w:lang w:val="el-GR"/>
        </w:rPr>
        <w:t>ουμεκλιδίνιο</w:t>
      </w:r>
      <w:r w:rsidRPr="008A6BD0">
        <w:rPr>
          <w:szCs w:val="22"/>
          <w:lang w:val="el-GR"/>
        </w:rPr>
        <w:t xml:space="preserve"> και τ</w:t>
      </w:r>
      <w:r w:rsidR="00B23B17">
        <w:rPr>
          <w:szCs w:val="22"/>
          <w:lang w:val="el-GR"/>
        </w:rPr>
        <w:t>η</w:t>
      </w:r>
      <w:r w:rsidRPr="008A6BD0">
        <w:rPr>
          <w:szCs w:val="22"/>
          <w:lang w:val="el-GR"/>
        </w:rPr>
        <w:t xml:space="preserve"> </w:t>
      </w:r>
      <w:r w:rsidR="00B23B17" w:rsidRPr="00E51D37">
        <w:rPr>
          <w:lang w:val="el-GR"/>
        </w:rPr>
        <w:t>βιλαντερόλη</w:t>
      </w:r>
      <w:r w:rsidRPr="008A6BD0">
        <w:rPr>
          <w:szCs w:val="22"/>
          <w:lang w:val="el-GR"/>
        </w:rPr>
        <w:t>, ως μεμονωμένα συστατικά  και σε συνδυασμό, τα ευρήματα ήταν εκείνα που συνήθως σχετίζονται με την κύρια φαρμακολογία είτε των ανταγωνιστών των μουσκαρινικών υποδοχέων είτε των β</w:t>
      </w:r>
      <w:r w:rsidRPr="008A6BD0">
        <w:rPr>
          <w:szCs w:val="22"/>
          <w:vertAlign w:val="subscript"/>
          <w:lang w:val="el-GR"/>
        </w:rPr>
        <w:t>2</w:t>
      </w:r>
      <w:r w:rsidRPr="008A6BD0">
        <w:rPr>
          <w:szCs w:val="22"/>
          <w:lang w:val="el-GR"/>
        </w:rPr>
        <w:noBreakHyphen/>
        <w:t>αδρενεργικών αγωνιστών αντίστοιχα και/ή την τοπική ευερεθιστότητα.  Οι ακόλουθες αναφορές αντιπροσωπεύουν μελέτες που διεξήχθησαν με τα μεμονωμένα συστατικά.</w:t>
      </w:r>
    </w:p>
    <w:p w14:paraId="7FB9B12E" w14:textId="77777777" w:rsidR="004707DD" w:rsidRPr="008A6BD0" w:rsidRDefault="004707DD" w:rsidP="00732CC4">
      <w:pPr>
        <w:spacing w:line="240" w:lineRule="auto"/>
        <w:rPr>
          <w:szCs w:val="22"/>
          <w:lang w:val="el-GR"/>
        </w:rPr>
      </w:pPr>
    </w:p>
    <w:p w14:paraId="11CF3FEE" w14:textId="77777777" w:rsidR="004707DD" w:rsidRPr="008A6BD0" w:rsidRDefault="004707DD" w:rsidP="00732CC4">
      <w:pPr>
        <w:keepNext/>
        <w:spacing w:line="240" w:lineRule="auto"/>
        <w:rPr>
          <w:szCs w:val="22"/>
          <w:lang w:val="el-GR"/>
        </w:rPr>
      </w:pPr>
      <w:r w:rsidRPr="008A6BD0">
        <w:rPr>
          <w:szCs w:val="22"/>
          <w:u w:val="single"/>
          <w:lang w:val="el-GR"/>
        </w:rPr>
        <w:t>Γονοτοξικότητα και καρκινογένεση</w:t>
      </w:r>
    </w:p>
    <w:p w14:paraId="56D437A5" w14:textId="77777777" w:rsidR="004707DD" w:rsidRPr="008A6BD0" w:rsidRDefault="004707DD" w:rsidP="00732CC4">
      <w:pPr>
        <w:keepNext/>
        <w:spacing w:line="240" w:lineRule="auto"/>
        <w:rPr>
          <w:color w:val="0000FF"/>
          <w:szCs w:val="22"/>
          <w:u w:val="single"/>
          <w:lang w:val="el-GR"/>
        </w:rPr>
      </w:pPr>
    </w:p>
    <w:p w14:paraId="266798E6" w14:textId="1236175D" w:rsidR="004707DD" w:rsidRPr="008A6BD0" w:rsidRDefault="004707DD" w:rsidP="00732CC4">
      <w:pPr>
        <w:keepNext/>
        <w:spacing w:line="240" w:lineRule="auto"/>
        <w:rPr>
          <w:color w:val="000000"/>
          <w:szCs w:val="22"/>
          <w:lang w:val="el-GR"/>
        </w:rPr>
      </w:pPr>
      <w:r w:rsidRPr="008A6BD0">
        <w:rPr>
          <w:szCs w:val="22"/>
          <w:lang w:val="el-GR"/>
        </w:rPr>
        <w:t xml:space="preserve">Το </w:t>
      </w:r>
      <w:r w:rsidR="00EF78B4">
        <w:rPr>
          <w:szCs w:val="22"/>
          <w:lang w:val="el-GR"/>
        </w:rPr>
        <w:t>ουμεκλιδίνιο</w:t>
      </w:r>
      <w:r w:rsidRPr="008A6BD0">
        <w:rPr>
          <w:szCs w:val="22"/>
          <w:lang w:val="el-GR"/>
        </w:rPr>
        <w:t xml:space="preserve"> δεν ήταν γονοτοξικό μετά από μία τυπική σειρά μελετών και δεν ήταν καρκινογόνο σε μελέτες εισπνοών δια βίου σε αρουραίους ή ποντικούς σε εκθέσεις</w:t>
      </w:r>
      <w:r w:rsidRPr="008A6BD0">
        <w:rPr>
          <w:color w:val="000000"/>
          <w:szCs w:val="22"/>
          <w:lang w:val="el-GR"/>
        </w:rPr>
        <w:t xml:space="preserve"> </w:t>
      </w:r>
      <w:r w:rsidRPr="008A6BD0">
        <w:rPr>
          <w:color w:val="000000"/>
          <w:szCs w:val="22"/>
          <w:lang w:val="el-GR"/>
        </w:rPr>
        <w:sym w:font="Symbol" w:char="F0B3"/>
      </w:r>
      <w:r w:rsidRPr="008A6BD0">
        <w:rPr>
          <w:color w:val="000000"/>
          <w:szCs w:val="22"/>
          <w:lang w:val="el-GR"/>
        </w:rPr>
        <w:t xml:space="preserve"> 26 ή </w:t>
      </w:r>
      <w:r w:rsidRPr="008A6BD0">
        <w:rPr>
          <w:color w:val="000000"/>
          <w:szCs w:val="22"/>
          <w:lang w:val="el-GR"/>
        </w:rPr>
        <w:sym w:font="Symbol" w:char="F0B3"/>
      </w:r>
      <w:r w:rsidRPr="008A6BD0">
        <w:rPr>
          <w:color w:val="000000"/>
          <w:szCs w:val="22"/>
          <w:lang w:val="el-GR"/>
        </w:rPr>
        <w:t xml:space="preserve"> 22 φορές μεγαλύτερες της κλινικής έκθεσης στο </w:t>
      </w:r>
      <w:r w:rsidR="00EF78B4">
        <w:rPr>
          <w:szCs w:val="22"/>
          <w:lang w:val="el-GR"/>
        </w:rPr>
        <w:t>ουμεκλιδίνιο</w:t>
      </w:r>
      <w:r w:rsidRPr="008A6BD0">
        <w:rPr>
          <w:color w:val="000000"/>
          <w:szCs w:val="22"/>
          <w:lang w:val="el-GR"/>
        </w:rPr>
        <w:t xml:space="preserve"> 55 μικρογραμμαρίων στον άνθρωπο, με βάση την AUC, αντίστοιχα.</w:t>
      </w:r>
    </w:p>
    <w:p w14:paraId="6F616EDE" w14:textId="77777777" w:rsidR="004707DD" w:rsidRPr="008A6BD0" w:rsidRDefault="004707DD" w:rsidP="00732CC4">
      <w:pPr>
        <w:spacing w:line="240" w:lineRule="auto"/>
        <w:rPr>
          <w:color w:val="000000"/>
          <w:szCs w:val="22"/>
          <w:lang w:val="el-GR"/>
        </w:rPr>
      </w:pPr>
    </w:p>
    <w:p w14:paraId="07E72726" w14:textId="77777777" w:rsidR="00AD5116" w:rsidRPr="008A6BD0" w:rsidRDefault="004707DD" w:rsidP="00AD5116">
      <w:pPr>
        <w:spacing w:line="240" w:lineRule="auto"/>
        <w:rPr>
          <w:szCs w:val="22"/>
          <w:lang w:val="el-GR"/>
        </w:rPr>
      </w:pPr>
      <w:r w:rsidRPr="008A6BD0">
        <w:rPr>
          <w:szCs w:val="22"/>
          <w:lang w:val="el-GR"/>
        </w:rPr>
        <w:t xml:space="preserve">Σε μελέτες γονοτοξικότητας, </w:t>
      </w:r>
      <w:r w:rsidR="00F17415">
        <w:rPr>
          <w:szCs w:val="22"/>
          <w:lang w:val="el-GR"/>
        </w:rPr>
        <w:t>η</w:t>
      </w:r>
      <w:r w:rsidRPr="008A6BD0">
        <w:rPr>
          <w:szCs w:val="22"/>
          <w:lang w:val="el-GR"/>
        </w:rPr>
        <w:t xml:space="preserve"> </w:t>
      </w:r>
      <w:r w:rsidR="00F17415" w:rsidRPr="00E51D37">
        <w:rPr>
          <w:lang w:val="el-GR"/>
        </w:rPr>
        <w:t>βιλαντερόλη</w:t>
      </w:r>
      <w:r w:rsidRPr="008A6BD0">
        <w:rPr>
          <w:szCs w:val="22"/>
          <w:lang w:val="el-GR"/>
        </w:rPr>
        <w:t xml:space="preserve"> (ως alpha-phenylcinnamate) και το τριφαινυλο-οξικό οξύ δεν ήταν γονοτοξικά, γεγονός που υποδεικνύει ότι </w:t>
      </w:r>
      <w:r w:rsidR="00F17415">
        <w:rPr>
          <w:szCs w:val="22"/>
          <w:lang w:val="el-GR"/>
        </w:rPr>
        <w:t>η</w:t>
      </w:r>
      <w:r w:rsidRPr="008A6BD0">
        <w:rPr>
          <w:szCs w:val="22"/>
          <w:lang w:val="el-GR"/>
        </w:rPr>
        <w:t xml:space="preserve"> </w:t>
      </w:r>
      <w:r w:rsidR="00F17415" w:rsidRPr="00E51D37">
        <w:rPr>
          <w:lang w:val="el-GR"/>
        </w:rPr>
        <w:t>βιλαντερόλη</w:t>
      </w:r>
      <w:r w:rsidRPr="008A6BD0">
        <w:rPr>
          <w:szCs w:val="22"/>
          <w:lang w:val="el-GR"/>
        </w:rPr>
        <w:t xml:space="preserve"> (ως trifenatate) δεν ενέχει γονοτοξικό κίνδυνο για τον άνθρωπο. Σε συμφωνία με τα ευρήματα για άλλους β</w:t>
      </w:r>
      <w:r w:rsidRPr="008A6BD0">
        <w:rPr>
          <w:szCs w:val="22"/>
          <w:vertAlign w:val="subscript"/>
          <w:lang w:val="el-GR"/>
        </w:rPr>
        <w:t>2</w:t>
      </w:r>
      <w:r w:rsidRPr="008A6BD0">
        <w:rPr>
          <w:szCs w:val="22"/>
          <w:lang w:val="el-GR"/>
        </w:rPr>
        <w:noBreakHyphen/>
        <w:t xml:space="preserve">αδρενεργικούς αγωνιστές, σε μελέτες εισπνοών δια βίου </w:t>
      </w:r>
      <w:r w:rsidR="003770EB">
        <w:rPr>
          <w:szCs w:val="22"/>
          <w:lang w:val="el-GR"/>
        </w:rPr>
        <w:t>η</w:t>
      </w:r>
      <w:r w:rsidRPr="008A6BD0">
        <w:rPr>
          <w:szCs w:val="22"/>
          <w:lang w:val="el-GR"/>
        </w:rPr>
        <w:t xml:space="preserve"> </w:t>
      </w:r>
      <w:r w:rsidR="003770EB">
        <w:rPr>
          <w:szCs w:val="22"/>
          <w:lang w:val="el-GR"/>
        </w:rPr>
        <w:t>βιλαντερόλη</w:t>
      </w:r>
      <w:r w:rsidRPr="008A6BD0">
        <w:rPr>
          <w:szCs w:val="22"/>
          <w:lang w:val="el-GR"/>
        </w:rPr>
        <w:t xml:space="preserve"> trifenatate είχε υπερπλαστική δράση στην αναπαραγωγική οδό θηλυκών αρουραίων και ποντικών και στην υπόφυση αρουραίων. Δεν παρατηρήθηκε αύξηση της συχνότητας εμφάνισης όγκων σε αρουραίους ή ποντίκια σε εκθέσεις 0,5 ή 13 φορές μεγαλύτερες από την κλινική έκθεση στ</w:t>
      </w:r>
      <w:r w:rsidR="00F17415">
        <w:rPr>
          <w:szCs w:val="22"/>
          <w:lang w:val="el-GR"/>
        </w:rPr>
        <w:t>η</w:t>
      </w:r>
      <w:r w:rsidRPr="008A6BD0">
        <w:rPr>
          <w:szCs w:val="22"/>
          <w:lang w:val="el-GR"/>
        </w:rPr>
        <w:t xml:space="preserve"> </w:t>
      </w:r>
      <w:r w:rsidR="00F17415" w:rsidRPr="00E51D37">
        <w:rPr>
          <w:lang w:val="el-GR"/>
        </w:rPr>
        <w:t>βιλαντερόλη</w:t>
      </w:r>
      <w:r w:rsidRPr="008A6BD0">
        <w:rPr>
          <w:color w:val="000000"/>
          <w:szCs w:val="22"/>
          <w:lang w:val="el-GR"/>
        </w:rPr>
        <w:t xml:space="preserve"> </w:t>
      </w:r>
      <w:r w:rsidR="00AD5116" w:rsidRPr="008A6BD0">
        <w:rPr>
          <w:color w:val="000000"/>
          <w:szCs w:val="22"/>
          <w:lang w:val="el-GR"/>
        </w:rPr>
        <w:t xml:space="preserve">22 μικρογραμμαρίων </w:t>
      </w:r>
      <w:r w:rsidR="00AD5116" w:rsidRPr="008A6BD0">
        <w:rPr>
          <w:szCs w:val="22"/>
          <w:lang w:val="el-GR"/>
        </w:rPr>
        <w:t>στον άνθρωπο, με βάση την AUC, αντίστοιχα.</w:t>
      </w:r>
    </w:p>
    <w:p w14:paraId="49D590E1" w14:textId="77777777" w:rsidR="004707DD" w:rsidRPr="008A6BD0" w:rsidRDefault="004707DD" w:rsidP="00732CC4">
      <w:pPr>
        <w:spacing w:line="240" w:lineRule="auto"/>
        <w:rPr>
          <w:szCs w:val="22"/>
          <w:lang w:val="el-GR"/>
        </w:rPr>
      </w:pPr>
    </w:p>
    <w:p w14:paraId="2123EACC" w14:textId="77777777" w:rsidR="004707DD" w:rsidRPr="008A6BD0" w:rsidRDefault="00781460" w:rsidP="00732CC4">
      <w:pPr>
        <w:keepNext/>
        <w:spacing w:line="240" w:lineRule="auto"/>
        <w:rPr>
          <w:szCs w:val="22"/>
          <w:u w:val="single"/>
          <w:lang w:val="el-GR"/>
        </w:rPr>
      </w:pPr>
      <w:r>
        <w:rPr>
          <w:szCs w:val="22"/>
          <w:u w:val="single"/>
          <w:lang w:val="el-GR"/>
        </w:rPr>
        <w:t>Τ</w:t>
      </w:r>
      <w:r w:rsidR="004707DD" w:rsidRPr="008A6BD0">
        <w:rPr>
          <w:szCs w:val="22"/>
          <w:u w:val="single"/>
          <w:lang w:val="el-GR"/>
        </w:rPr>
        <w:t>οξικότητα</w:t>
      </w:r>
      <w:r>
        <w:rPr>
          <w:szCs w:val="22"/>
          <w:u w:val="single"/>
          <w:lang w:val="el-GR"/>
        </w:rPr>
        <w:t xml:space="preserve"> επί της αναπαραγωγής</w:t>
      </w:r>
    </w:p>
    <w:p w14:paraId="79F34C87" w14:textId="77777777" w:rsidR="00AD5116" w:rsidRPr="008A6BD0" w:rsidRDefault="00AD5116" w:rsidP="00AD5116">
      <w:pPr>
        <w:keepNext/>
        <w:spacing w:line="240" w:lineRule="auto"/>
        <w:rPr>
          <w:szCs w:val="22"/>
          <w:u w:val="single"/>
          <w:lang w:val="el-GR"/>
        </w:rPr>
      </w:pPr>
    </w:p>
    <w:p w14:paraId="05CBCEA2" w14:textId="165EF54F" w:rsidR="004707DD" w:rsidRPr="008A6BD0" w:rsidRDefault="00AD5116" w:rsidP="00AD5116">
      <w:pPr>
        <w:spacing w:line="240" w:lineRule="auto"/>
        <w:rPr>
          <w:szCs w:val="22"/>
          <w:lang w:val="el-GR"/>
        </w:rPr>
      </w:pPr>
      <w:r w:rsidRPr="008A6BD0">
        <w:rPr>
          <w:szCs w:val="22"/>
          <w:lang w:val="el-GR"/>
        </w:rPr>
        <w:t xml:space="preserve">Το </w:t>
      </w:r>
      <w:r w:rsidR="00EF78B4">
        <w:rPr>
          <w:szCs w:val="22"/>
          <w:lang w:val="el-GR"/>
        </w:rPr>
        <w:t>ουμεκλιδίνιο</w:t>
      </w:r>
      <w:r w:rsidRPr="008A6BD0">
        <w:rPr>
          <w:szCs w:val="22"/>
          <w:lang w:val="el-GR"/>
        </w:rPr>
        <w:t xml:space="preserve"> </w:t>
      </w:r>
      <w:r w:rsidRPr="008A6BD0">
        <w:rPr>
          <w:lang w:val="el-GR"/>
        </w:rPr>
        <w:t>δεν ήταν τερατογόνο σε αρουραίους ή σε κουνέλια</w:t>
      </w:r>
      <w:r w:rsidRPr="008A6BD0">
        <w:rPr>
          <w:szCs w:val="22"/>
          <w:lang w:val="el-GR"/>
        </w:rPr>
        <w:t xml:space="preserve">. </w:t>
      </w:r>
      <w:r w:rsidR="004707DD" w:rsidRPr="008A6BD0">
        <w:rPr>
          <w:szCs w:val="22"/>
          <w:lang w:val="el-GR"/>
        </w:rPr>
        <w:t xml:space="preserve">Σε μία προγεννητική και μεταγεννητική μελέτη, η υποδόρια χορήγηση του </w:t>
      </w:r>
      <w:r w:rsidR="00476765">
        <w:rPr>
          <w:szCs w:val="22"/>
          <w:lang w:val="el-GR"/>
        </w:rPr>
        <w:t>ουμεκλιδινίου</w:t>
      </w:r>
      <w:r w:rsidR="004707DD" w:rsidRPr="008A6BD0">
        <w:rPr>
          <w:szCs w:val="22"/>
          <w:lang w:val="el-GR"/>
        </w:rPr>
        <w:t xml:space="preserve">σε αρουραίους οδήγησε σε μικρότερη  αύξηση του σωματικού βάρους της μητέρας και της κατανάλωσης τροφής και σε ελαφρά μείωση του σωματικού βάρους των νεογνών κατά την περίοδο πριν τον απογαλακτισμό από μητέρες στις οποίες χορηγήθηκε δόση 180 μικρογραμμαρίων/kg/ημέρα (περίπου 80 φορές την κλινική έκθεση στο </w:t>
      </w:r>
      <w:r w:rsidR="00476765">
        <w:rPr>
          <w:szCs w:val="22"/>
          <w:lang w:val="el-GR"/>
        </w:rPr>
        <w:t>ουμεκλιδινίου</w:t>
      </w:r>
      <w:r w:rsidR="004707DD" w:rsidRPr="008A6BD0">
        <w:rPr>
          <w:szCs w:val="22"/>
          <w:lang w:val="el-GR"/>
        </w:rPr>
        <w:t>55 μικρογραμμαρίων στον άνθρωπο, με βάση την AUC).</w:t>
      </w:r>
    </w:p>
    <w:p w14:paraId="76C2CC6E" w14:textId="77777777" w:rsidR="004707DD" w:rsidRPr="008A6BD0" w:rsidRDefault="004707DD" w:rsidP="00732CC4">
      <w:pPr>
        <w:spacing w:line="240" w:lineRule="auto"/>
        <w:rPr>
          <w:szCs w:val="22"/>
          <w:lang w:val="el-GR"/>
        </w:rPr>
      </w:pPr>
    </w:p>
    <w:p w14:paraId="2A297EEA" w14:textId="77777777" w:rsidR="004707DD" w:rsidRPr="008A6BD0" w:rsidRDefault="00B23B17" w:rsidP="00732CC4">
      <w:pPr>
        <w:spacing w:line="240" w:lineRule="auto"/>
        <w:rPr>
          <w:szCs w:val="22"/>
          <w:lang w:val="el-GR"/>
        </w:rPr>
      </w:pPr>
      <w:r>
        <w:rPr>
          <w:szCs w:val="22"/>
          <w:lang w:val="el-GR"/>
        </w:rPr>
        <w:t>Η</w:t>
      </w:r>
      <w:r w:rsidR="004707DD" w:rsidRPr="008A6BD0">
        <w:rPr>
          <w:szCs w:val="22"/>
          <w:lang w:val="el-GR"/>
        </w:rPr>
        <w:t xml:space="preserve"> </w:t>
      </w:r>
      <w:r w:rsidRPr="00E51D37">
        <w:rPr>
          <w:lang w:val="el-GR"/>
        </w:rPr>
        <w:t>βιλαντερόλη</w:t>
      </w:r>
      <w:r w:rsidR="004707DD" w:rsidRPr="008A6BD0">
        <w:rPr>
          <w:szCs w:val="22"/>
          <w:lang w:val="el-GR"/>
        </w:rPr>
        <w:t xml:space="preserve"> δεν ήταν τερατογόνο σε αρουραίους. Σε μελέτες εισπνοών σε κουνέλια, </w:t>
      </w:r>
      <w:r w:rsidR="00F17415">
        <w:rPr>
          <w:szCs w:val="22"/>
          <w:lang w:val="el-GR"/>
        </w:rPr>
        <w:t>η</w:t>
      </w:r>
      <w:r w:rsidR="004707DD" w:rsidRPr="008A6BD0">
        <w:rPr>
          <w:szCs w:val="22"/>
          <w:lang w:val="el-GR"/>
        </w:rPr>
        <w:t xml:space="preserve"> </w:t>
      </w:r>
      <w:r w:rsidR="00F17415" w:rsidRPr="00E51D37">
        <w:rPr>
          <w:lang w:val="el-GR"/>
        </w:rPr>
        <w:t>βιλαντερόλη</w:t>
      </w:r>
      <w:r w:rsidR="004707DD" w:rsidRPr="008A6BD0">
        <w:rPr>
          <w:szCs w:val="22"/>
          <w:lang w:val="el-GR"/>
        </w:rPr>
        <w:t xml:space="preserve"> προκάλεσε παρόμοιες επιδράσεις με εκείνες που έχουν παρατηρηθεί με άλλους β</w:t>
      </w:r>
      <w:r w:rsidR="004707DD" w:rsidRPr="008A6BD0">
        <w:rPr>
          <w:szCs w:val="22"/>
          <w:vertAlign w:val="subscript"/>
          <w:lang w:val="el-GR"/>
        </w:rPr>
        <w:t>2</w:t>
      </w:r>
      <w:r w:rsidR="004707DD" w:rsidRPr="008A6BD0">
        <w:rPr>
          <w:szCs w:val="22"/>
          <w:lang w:val="el-GR"/>
        </w:rPr>
        <w:noBreakHyphen/>
        <w:t>αδρενεργικούς αγωνιστές (λυκόστομα, ανοικτά βλέφαρα, συνένωση στερνιδίων και καμπύλωση/παθολογική στροφή άκρων</w:t>
      </w:r>
      <w:r w:rsidR="006B7C98" w:rsidRPr="008A6BD0">
        <w:rPr>
          <w:szCs w:val="22"/>
          <w:lang w:val="el-GR"/>
        </w:rPr>
        <w:t xml:space="preserve">) </w:t>
      </w:r>
      <w:r w:rsidR="004707DD" w:rsidRPr="008A6BD0">
        <w:rPr>
          <w:szCs w:val="22"/>
          <w:lang w:val="el-GR"/>
        </w:rPr>
        <w:t xml:space="preserve">σε έκθεση 6 φορές μεγαλύτερη από την κλινική έκθεση στον άνθρωπο με βάση την </w:t>
      </w:r>
      <w:r w:rsidR="004707DD" w:rsidRPr="008A6BD0">
        <w:rPr>
          <w:color w:val="000000"/>
          <w:szCs w:val="22"/>
          <w:lang w:val="el-GR"/>
        </w:rPr>
        <w:t>AUC</w:t>
      </w:r>
      <w:r w:rsidR="004707DD" w:rsidRPr="008A6BD0">
        <w:rPr>
          <w:szCs w:val="22"/>
          <w:lang w:val="el-GR"/>
        </w:rPr>
        <w:t xml:space="preserve">. Κατά την υποδόρια χορήγηση δεν παρατηρήθηκαν επιδράσεις σε έκθεση 36 φορές μεγαλύτερη από την κλινική έκθεση στον άνθρωπο με δόση </w:t>
      </w:r>
      <w:r w:rsidRPr="00E51D37">
        <w:rPr>
          <w:lang w:val="el-GR"/>
        </w:rPr>
        <w:t>βιλαντερόλη</w:t>
      </w:r>
      <w:r>
        <w:rPr>
          <w:lang w:val="el-GR"/>
        </w:rPr>
        <w:t>ς</w:t>
      </w:r>
      <w:r w:rsidR="004707DD" w:rsidRPr="008A6BD0">
        <w:rPr>
          <w:szCs w:val="22"/>
          <w:lang w:val="el-GR"/>
        </w:rPr>
        <w:t xml:space="preserve"> </w:t>
      </w:r>
      <w:r w:rsidR="004707DD" w:rsidRPr="008A6BD0">
        <w:rPr>
          <w:color w:val="000000"/>
          <w:szCs w:val="22"/>
          <w:lang w:val="el-GR"/>
        </w:rPr>
        <w:t xml:space="preserve">22 μικρογραμμαρίων, με βάση την </w:t>
      </w:r>
      <w:r w:rsidR="004707DD" w:rsidRPr="008A6BD0">
        <w:rPr>
          <w:szCs w:val="22"/>
          <w:lang w:val="el-GR"/>
        </w:rPr>
        <w:t>AUC.</w:t>
      </w:r>
    </w:p>
    <w:p w14:paraId="14F6A0AA" w14:textId="77777777" w:rsidR="00F716BD" w:rsidRPr="008A6BD0" w:rsidRDefault="00F716BD" w:rsidP="00732CC4">
      <w:pPr>
        <w:suppressLineNumbers/>
        <w:spacing w:line="240" w:lineRule="auto"/>
        <w:rPr>
          <w:szCs w:val="22"/>
          <w:lang w:val="el-GR"/>
        </w:rPr>
      </w:pPr>
    </w:p>
    <w:p w14:paraId="547E6270" w14:textId="77777777" w:rsidR="00812D16" w:rsidRPr="008A6BD0" w:rsidRDefault="00812D16" w:rsidP="00732CC4">
      <w:pPr>
        <w:suppressLineNumbers/>
        <w:spacing w:line="240" w:lineRule="auto"/>
        <w:rPr>
          <w:szCs w:val="22"/>
          <w:lang w:val="el-GR"/>
        </w:rPr>
      </w:pPr>
    </w:p>
    <w:p w14:paraId="0F9343DF" w14:textId="77777777" w:rsidR="00A2600F" w:rsidRPr="008A6BD0" w:rsidRDefault="00A2600F" w:rsidP="00732CC4">
      <w:pPr>
        <w:keepNext/>
        <w:suppressLineNumbers/>
        <w:spacing w:line="240" w:lineRule="auto"/>
        <w:ind w:left="567" w:hanging="567"/>
        <w:rPr>
          <w:b/>
          <w:szCs w:val="22"/>
          <w:lang w:val="el-GR"/>
        </w:rPr>
      </w:pPr>
      <w:r w:rsidRPr="008A6BD0">
        <w:rPr>
          <w:b/>
          <w:szCs w:val="22"/>
          <w:lang w:val="el-GR"/>
        </w:rPr>
        <w:t>6.</w:t>
      </w:r>
      <w:r w:rsidRPr="008A6BD0">
        <w:rPr>
          <w:b/>
          <w:szCs w:val="22"/>
          <w:lang w:val="el-GR"/>
        </w:rPr>
        <w:tab/>
        <w:t>ΦΑΡΜΑΚΕΥΤΙΚΕΣ ΠΛΗΡΟΦΟΡΙΕΣ</w:t>
      </w:r>
    </w:p>
    <w:p w14:paraId="1F9F8C0B" w14:textId="77777777" w:rsidR="00812D16" w:rsidRPr="008A6BD0" w:rsidRDefault="00812D16" w:rsidP="00732CC4">
      <w:pPr>
        <w:keepNext/>
        <w:suppressLineNumbers/>
        <w:spacing w:line="240" w:lineRule="auto"/>
        <w:rPr>
          <w:szCs w:val="22"/>
          <w:lang w:val="el-GR"/>
        </w:rPr>
      </w:pPr>
    </w:p>
    <w:p w14:paraId="46CC4728" w14:textId="3965D249" w:rsidR="00A2600F" w:rsidRPr="008A6BD0" w:rsidRDefault="00A2600F" w:rsidP="00732CC4">
      <w:pPr>
        <w:keepNext/>
        <w:suppressLineNumbers/>
        <w:spacing w:line="240" w:lineRule="auto"/>
        <w:ind w:left="567" w:hanging="567"/>
        <w:outlineLvl w:val="0"/>
        <w:rPr>
          <w:szCs w:val="22"/>
          <w:lang w:val="el-GR"/>
        </w:rPr>
      </w:pPr>
      <w:r w:rsidRPr="008A6BD0">
        <w:rPr>
          <w:b/>
          <w:szCs w:val="22"/>
          <w:lang w:val="el-GR"/>
        </w:rPr>
        <w:t>6.1</w:t>
      </w:r>
      <w:r w:rsidRPr="008A6BD0">
        <w:rPr>
          <w:b/>
          <w:szCs w:val="22"/>
          <w:lang w:val="el-GR"/>
        </w:rPr>
        <w:tab/>
        <w:t>Κατάλογος εκδόχων</w:t>
      </w:r>
      <w:r w:rsidR="00EB6017">
        <w:rPr>
          <w:b/>
          <w:szCs w:val="22"/>
          <w:lang w:val="el-GR"/>
        </w:rPr>
        <w:fldChar w:fldCharType="begin"/>
      </w:r>
      <w:r w:rsidR="00EB6017">
        <w:rPr>
          <w:b/>
          <w:szCs w:val="22"/>
          <w:lang w:val="el-GR"/>
        </w:rPr>
        <w:instrText xml:space="preserve"> DOCVARIABLE vault_nd_82e80ecc-6f1c-45bc-86d3-2e35e88ef542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5D2961C" w14:textId="77777777" w:rsidR="00812D16" w:rsidRPr="008A6BD0" w:rsidRDefault="00812D16" w:rsidP="00732CC4">
      <w:pPr>
        <w:suppressLineNumbers/>
        <w:spacing w:line="240" w:lineRule="auto"/>
        <w:rPr>
          <w:i/>
          <w:szCs w:val="22"/>
          <w:lang w:val="el-GR"/>
        </w:rPr>
      </w:pPr>
    </w:p>
    <w:p w14:paraId="1AD57C14" w14:textId="6EC96647" w:rsidR="00A2600F" w:rsidRPr="008A6BD0" w:rsidRDefault="00A2600F" w:rsidP="00732CC4">
      <w:pPr>
        <w:tabs>
          <w:tab w:val="clear" w:pos="567"/>
        </w:tabs>
        <w:spacing w:line="240" w:lineRule="auto"/>
        <w:ind w:left="567" w:hanging="567"/>
        <w:outlineLvl w:val="0"/>
        <w:rPr>
          <w:szCs w:val="22"/>
          <w:lang w:val="el-GR"/>
        </w:rPr>
      </w:pPr>
      <w:r w:rsidRPr="008A6BD0">
        <w:rPr>
          <w:szCs w:val="22"/>
          <w:lang w:val="el-GR"/>
        </w:rPr>
        <w:t>Μονοϋδρική λακτόζη</w:t>
      </w:r>
      <w:r w:rsidR="00EB6017">
        <w:rPr>
          <w:szCs w:val="22"/>
          <w:lang w:val="el-GR"/>
        </w:rPr>
        <w:fldChar w:fldCharType="begin"/>
      </w:r>
      <w:r w:rsidR="00EB6017">
        <w:rPr>
          <w:szCs w:val="22"/>
          <w:lang w:val="el-GR"/>
        </w:rPr>
        <w:instrText xml:space="preserve"> DOCVARIABLE vault_nd_f671f2d2-88ad-4660-aaee-62cb1bd44fd0 \* MERGEFORMAT </w:instrText>
      </w:r>
      <w:r w:rsidR="00EB6017">
        <w:rPr>
          <w:szCs w:val="22"/>
          <w:lang w:val="el-GR"/>
        </w:rPr>
        <w:fldChar w:fldCharType="separate"/>
      </w:r>
      <w:r w:rsidR="00EB6017">
        <w:rPr>
          <w:szCs w:val="22"/>
          <w:lang w:val="el-GR"/>
        </w:rPr>
        <w:t xml:space="preserve"> </w:t>
      </w:r>
      <w:r w:rsidR="00EB6017">
        <w:rPr>
          <w:szCs w:val="22"/>
          <w:lang w:val="el-GR"/>
        </w:rPr>
        <w:fldChar w:fldCharType="end"/>
      </w:r>
    </w:p>
    <w:p w14:paraId="0B05BED2" w14:textId="77777777" w:rsidR="00A2600F" w:rsidRPr="008A6BD0" w:rsidRDefault="00A2600F" w:rsidP="00732CC4">
      <w:pPr>
        <w:suppressLineNumbers/>
        <w:spacing w:line="240" w:lineRule="auto"/>
        <w:rPr>
          <w:szCs w:val="22"/>
          <w:lang w:val="el-GR"/>
        </w:rPr>
      </w:pPr>
      <w:r w:rsidRPr="008A6BD0">
        <w:rPr>
          <w:szCs w:val="22"/>
          <w:lang w:val="el-GR"/>
        </w:rPr>
        <w:t>Μαγνήσιο στεατικό</w:t>
      </w:r>
    </w:p>
    <w:p w14:paraId="76763090" w14:textId="77777777" w:rsidR="00812D16" w:rsidRPr="008A6BD0" w:rsidRDefault="00812D16" w:rsidP="00732CC4">
      <w:pPr>
        <w:suppressLineNumbers/>
        <w:spacing w:line="240" w:lineRule="auto"/>
        <w:rPr>
          <w:szCs w:val="22"/>
          <w:lang w:val="el-GR"/>
        </w:rPr>
      </w:pPr>
    </w:p>
    <w:p w14:paraId="2F31FFF2" w14:textId="480EBC3C" w:rsidR="00A2600F" w:rsidRPr="008A6BD0" w:rsidRDefault="00A2600F" w:rsidP="00732CC4">
      <w:pPr>
        <w:suppressLineNumbers/>
        <w:spacing w:line="240" w:lineRule="auto"/>
        <w:ind w:left="567" w:hanging="567"/>
        <w:outlineLvl w:val="0"/>
        <w:rPr>
          <w:szCs w:val="22"/>
          <w:lang w:val="el-GR"/>
        </w:rPr>
      </w:pPr>
      <w:r w:rsidRPr="008A6BD0">
        <w:rPr>
          <w:b/>
          <w:szCs w:val="22"/>
          <w:lang w:val="el-GR"/>
        </w:rPr>
        <w:t>6.2</w:t>
      </w:r>
      <w:r w:rsidRPr="008A6BD0">
        <w:rPr>
          <w:b/>
          <w:szCs w:val="22"/>
          <w:lang w:val="el-GR"/>
        </w:rPr>
        <w:tab/>
        <w:t>Aσυμβατότητες</w:t>
      </w:r>
      <w:r w:rsidR="00EB6017">
        <w:rPr>
          <w:b/>
          <w:szCs w:val="22"/>
          <w:lang w:val="el-GR"/>
        </w:rPr>
        <w:fldChar w:fldCharType="begin"/>
      </w:r>
      <w:r w:rsidR="00EB6017">
        <w:rPr>
          <w:b/>
          <w:szCs w:val="22"/>
          <w:lang w:val="el-GR"/>
        </w:rPr>
        <w:instrText xml:space="preserve"> DOCVARIABLE vault_nd_5429dcf9-6e00-42a4-a40e-d532abf6d10c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C34B5AA" w14:textId="77777777" w:rsidR="00812D16" w:rsidRPr="008A6BD0" w:rsidRDefault="00812D16" w:rsidP="00732CC4">
      <w:pPr>
        <w:suppressLineNumbers/>
        <w:spacing w:line="240" w:lineRule="auto"/>
        <w:rPr>
          <w:szCs w:val="22"/>
          <w:lang w:val="el-GR"/>
        </w:rPr>
      </w:pPr>
    </w:p>
    <w:p w14:paraId="7D2A10EC" w14:textId="77777777" w:rsidR="00A2600F" w:rsidRPr="008A6BD0" w:rsidRDefault="00A2600F" w:rsidP="00732CC4">
      <w:pPr>
        <w:suppressLineNumbers/>
        <w:spacing w:line="240" w:lineRule="auto"/>
        <w:rPr>
          <w:szCs w:val="22"/>
          <w:lang w:val="el-GR"/>
        </w:rPr>
      </w:pPr>
      <w:r w:rsidRPr="008A6BD0">
        <w:rPr>
          <w:szCs w:val="22"/>
          <w:lang w:val="el-GR"/>
        </w:rPr>
        <w:t xml:space="preserve">Δεν εφαρμόζεται. </w:t>
      </w:r>
    </w:p>
    <w:p w14:paraId="51D82997" w14:textId="77777777" w:rsidR="00560EDA" w:rsidRPr="008A6BD0" w:rsidRDefault="00560EDA" w:rsidP="00732CC4">
      <w:pPr>
        <w:suppressLineNumbers/>
        <w:spacing w:line="240" w:lineRule="auto"/>
        <w:rPr>
          <w:szCs w:val="22"/>
          <w:lang w:val="el-GR"/>
        </w:rPr>
      </w:pPr>
    </w:p>
    <w:p w14:paraId="6CC0696F" w14:textId="2205B025" w:rsidR="00A2600F" w:rsidRPr="008A6BD0" w:rsidRDefault="00A2600F" w:rsidP="00732CC4">
      <w:pPr>
        <w:keepNext/>
        <w:suppressLineNumbers/>
        <w:spacing w:line="240" w:lineRule="auto"/>
        <w:ind w:left="567" w:hanging="567"/>
        <w:outlineLvl w:val="0"/>
        <w:rPr>
          <w:szCs w:val="22"/>
          <w:lang w:val="el-GR"/>
        </w:rPr>
      </w:pPr>
      <w:r w:rsidRPr="008A6BD0">
        <w:rPr>
          <w:b/>
          <w:szCs w:val="22"/>
          <w:lang w:val="el-GR"/>
        </w:rPr>
        <w:lastRenderedPageBreak/>
        <w:t>6.3</w:t>
      </w:r>
      <w:r w:rsidRPr="008A6BD0">
        <w:rPr>
          <w:b/>
          <w:szCs w:val="22"/>
          <w:lang w:val="el-GR"/>
        </w:rPr>
        <w:tab/>
        <w:t>Διάρκεια ζωής</w:t>
      </w:r>
      <w:r w:rsidR="00EB6017">
        <w:rPr>
          <w:b/>
          <w:szCs w:val="22"/>
          <w:lang w:val="el-GR"/>
        </w:rPr>
        <w:fldChar w:fldCharType="begin"/>
      </w:r>
      <w:r w:rsidR="00EB6017">
        <w:rPr>
          <w:b/>
          <w:szCs w:val="22"/>
          <w:lang w:val="el-GR"/>
        </w:rPr>
        <w:instrText xml:space="preserve"> DOCVARIABLE vault_nd_baacdfd7-1f5f-4067-85b7-fd765ff55361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C99B086" w14:textId="77777777" w:rsidR="00812D16" w:rsidRPr="008A6BD0" w:rsidRDefault="00812D16" w:rsidP="00732CC4">
      <w:pPr>
        <w:keepNext/>
        <w:suppressLineNumbers/>
        <w:spacing w:line="240" w:lineRule="auto"/>
        <w:rPr>
          <w:szCs w:val="22"/>
          <w:lang w:val="el-GR"/>
        </w:rPr>
      </w:pPr>
    </w:p>
    <w:p w14:paraId="1F15DF6C" w14:textId="77777777" w:rsidR="00A2600F" w:rsidRPr="008A6BD0" w:rsidRDefault="00A2600F" w:rsidP="00732CC4">
      <w:pPr>
        <w:keepNext/>
        <w:suppressLineNumbers/>
        <w:spacing w:line="240" w:lineRule="auto"/>
        <w:rPr>
          <w:szCs w:val="22"/>
          <w:lang w:val="el-GR"/>
        </w:rPr>
      </w:pPr>
      <w:r w:rsidRPr="008A6BD0">
        <w:rPr>
          <w:szCs w:val="22"/>
          <w:lang w:val="el-GR"/>
        </w:rPr>
        <w:t>2 χρόνια</w:t>
      </w:r>
    </w:p>
    <w:p w14:paraId="2528E470" w14:textId="77777777" w:rsidR="009A48B0" w:rsidRPr="008A6BD0" w:rsidRDefault="009A48B0" w:rsidP="00732CC4">
      <w:pPr>
        <w:keepNext/>
        <w:suppressLineNumbers/>
        <w:spacing w:line="240" w:lineRule="auto"/>
        <w:rPr>
          <w:szCs w:val="22"/>
          <w:lang w:val="el-GR"/>
        </w:rPr>
      </w:pPr>
    </w:p>
    <w:p w14:paraId="2CD06AFD" w14:textId="77777777" w:rsidR="00A2600F" w:rsidRPr="008A6BD0" w:rsidRDefault="00360F33" w:rsidP="00732CC4">
      <w:pPr>
        <w:keepNext/>
        <w:suppressLineNumbers/>
        <w:spacing w:line="240" w:lineRule="auto"/>
        <w:rPr>
          <w:szCs w:val="22"/>
          <w:lang w:val="el-GR"/>
        </w:rPr>
      </w:pPr>
      <w:r w:rsidRPr="008A6BD0">
        <w:rPr>
          <w:szCs w:val="22"/>
          <w:lang w:val="el-GR"/>
        </w:rPr>
        <w:t>Διάρκεια ζωής</w:t>
      </w:r>
      <w:r w:rsidR="00A2600F" w:rsidRPr="008A6BD0">
        <w:rPr>
          <w:szCs w:val="22"/>
          <w:lang w:val="el-GR"/>
        </w:rPr>
        <w:t xml:space="preserve"> κατά τη χρήση</w:t>
      </w:r>
      <w:r w:rsidR="00A35F4B" w:rsidRPr="008A6BD0">
        <w:rPr>
          <w:szCs w:val="22"/>
          <w:lang w:val="el-GR"/>
        </w:rPr>
        <w:t xml:space="preserve"> </w:t>
      </w:r>
      <w:r w:rsidR="00A35F4B" w:rsidRPr="008A6BD0">
        <w:rPr>
          <w:szCs w:val="24"/>
          <w:lang w:val="el-GR"/>
        </w:rPr>
        <w:t>μετά το άνοιγμα του δίσκου</w:t>
      </w:r>
      <w:r w:rsidR="00A2600F" w:rsidRPr="008A6BD0">
        <w:rPr>
          <w:szCs w:val="22"/>
          <w:lang w:val="el-GR"/>
        </w:rPr>
        <w:t>: 6 εβδομάδες</w:t>
      </w:r>
    </w:p>
    <w:p w14:paraId="52A53EA1" w14:textId="77777777" w:rsidR="00812D16" w:rsidRPr="008A6BD0" w:rsidRDefault="00812D16" w:rsidP="00732CC4">
      <w:pPr>
        <w:suppressLineNumbers/>
        <w:spacing w:line="240" w:lineRule="auto"/>
        <w:rPr>
          <w:szCs w:val="22"/>
          <w:lang w:val="el-GR"/>
        </w:rPr>
      </w:pPr>
    </w:p>
    <w:p w14:paraId="286094B6" w14:textId="2B145361" w:rsidR="00A2600F" w:rsidRPr="008A6BD0" w:rsidRDefault="00A2600F" w:rsidP="00732CC4">
      <w:pPr>
        <w:keepNext/>
        <w:suppressLineNumbers/>
        <w:spacing w:line="240" w:lineRule="auto"/>
        <w:ind w:left="567" w:hanging="567"/>
        <w:outlineLvl w:val="0"/>
        <w:rPr>
          <w:b/>
          <w:szCs w:val="22"/>
          <w:lang w:val="el-GR"/>
        </w:rPr>
      </w:pPr>
      <w:r w:rsidRPr="008A6BD0">
        <w:rPr>
          <w:b/>
          <w:szCs w:val="22"/>
          <w:lang w:val="el-GR"/>
        </w:rPr>
        <w:t>6.4</w:t>
      </w:r>
      <w:r w:rsidRPr="008A6BD0">
        <w:rPr>
          <w:b/>
          <w:szCs w:val="22"/>
          <w:lang w:val="el-GR"/>
        </w:rPr>
        <w:tab/>
        <w:t>Ιδιαίτερες προφυλάξεις κατά την φύλαξη του προϊόντος</w:t>
      </w:r>
      <w:r w:rsidR="00EB6017">
        <w:rPr>
          <w:b/>
          <w:szCs w:val="22"/>
          <w:lang w:val="el-GR"/>
        </w:rPr>
        <w:fldChar w:fldCharType="begin"/>
      </w:r>
      <w:r w:rsidR="00EB6017">
        <w:rPr>
          <w:b/>
          <w:szCs w:val="22"/>
          <w:lang w:val="el-GR"/>
        </w:rPr>
        <w:instrText xml:space="preserve"> DOCVARIABLE vault_nd_a4eb470e-4735-4a94-85ab-cf98081d06f7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C35C503" w14:textId="77777777" w:rsidR="005108A3" w:rsidRPr="008A6BD0" w:rsidRDefault="005108A3" w:rsidP="00732CC4">
      <w:pPr>
        <w:keepNext/>
        <w:suppressLineNumbers/>
        <w:spacing w:line="240" w:lineRule="auto"/>
        <w:ind w:left="567" w:hanging="567"/>
        <w:outlineLvl w:val="0"/>
        <w:rPr>
          <w:szCs w:val="22"/>
          <w:lang w:val="el-GR"/>
        </w:rPr>
      </w:pPr>
    </w:p>
    <w:p w14:paraId="55D3D516" w14:textId="77777777" w:rsidR="00A2600F" w:rsidRPr="008A6BD0" w:rsidRDefault="00A2600F" w:rsidP="00732CC4">
      <w:pPr>
        <w:spacing w:line="240" w:lineRule="auto"/>
        <w:rPr>
          <w:szCs w:val="22"/>
          <w:lang w:val="el-GR"/>
        </w:rPr>
      </w:pPr>
      <w:r w:rsidRPr="008A6BD0">
        <w:rPr>
          <w:szCs w:val="22"/>
          <w:lang w:val="el-GR"/>
        </w:rPr>
        <w:t xml:space="preserve">Μη φυλάσσετε σε θερμοκρασία μεγαλύτερη των 30°C. Αν φυλάσσεται σε ψυγείο, </w:t>
      </w:r>
      <w:r w:rsidR="00BB4951" w:rsidRPr="008A6BD0">
        <w:rPr>
          <w:szCs w:val="22"/>
          <w:lang w:val="el-GR"/>
        </w:rPr>
        <w:t xml:space="preserve">αφήστε τη </w:t>
      </w:r>
      <w:r w:rsidRPr="008A6BD0">
        <w:rPr>
          <w:szCs w:val="22"/>
          <w:lang w:val="el-GR"/>
        </w:rPr>
        <w:t xml:space="preserve">συσκευή εισπνοών </w:t>
      </w:r>
      <w:r w:rsidR="00BB4951" w:rsidRPr="008A6BD0">
        <w:rPr>
          <w:szCs w:val="22"/>
          <w:lang w:val="el-GR"/>
        </w:rPr>
        <w:t xml:space="preserve">τουλάχιστον μία ώρα ώστε </w:t>
      </w:r>
      <w:r w:rsidRPr="008A6BD0">
        <w:rPr>
          <w:szCs w:val="22"/>
          <w:lang w:val="el-GR"/>
        </w:rPr>
        <w:t>να επανέλθει σε θερμοκρασία δωματίου πριν από τη χρήση.</w:t>
      </w:r>
    </w:p>
    <w:p w14:paraId="3AA29465" w14:textId="77777777" w:rsidR="009A48B0" w:rsidRPr="008A6BD0" w:rsidRDefault="009A48B0" w:rsidP="00732CC4">
      <w:pPr>
        <w:keepNext/>
        <w:spacing w:line="240" w:lineRule="auto"/>
        <w:rPr>
          <w:szCs w:val="22"/>
          <w:lang w:val="el-GR"/>
        </w:rPr>
      </w:pPr>
      <w:r w:rsidRPr="008A6BD0">
        <w:rPr>
          <w:szCs w:val="22"/>
          <w:lang w:val="el-GR"/>
        </w:rPr>
        <w:t xml:space="preserve"> </w:t>
      </w:r>
    </w:p>
    <w:p w14:paraId="0A23B3A5" w14:textId="77777777" w:rsidR="00A2600F" w:rsidRPr="008A6BD0" w:rsidRDefault="00A2600F" w:rsidP="00732CC4">
      <w:pPr>
        <w:keepNext/>
        <w:spacing w:line="240" w:lineRule="auto"/>
        <w:rPr>
          <w:szCs w:val="22"/>
          <w:lang w:val="el-GR"/>
        </w:rPr>
      </w:pPr>
      <w:r w:rsidRPr="008A6BD0">
        <w:rPr>
          <w:szCs w:val="22"/>
          <w:lang w:val="el-GR"/>
        </w:rPr>
        <w:t>Φυλάσσετε τη συσκευή εισπνοών μέσα στο σφραγισμένο δίσκο για να προστατεύεται από την υγρασία και αφαιρέστε μόνο αμέσως πριν από την πρώτη χρήση.</w:t>
      </w:r>
    </w:p>
    <w:p w14:paraId="16AF8953" w14:textId="77777777" w:rsidR="00A12D2A" w:rsidRPr="008A6BD0" w:rsidRDefault="00A12D2A" w:rsidP="00732CC4">
      <w:pPr>
        <w:suppressLineNumbers/>
        <w:spacing w:line="240" w:lineRule="auto"/>
        <w:rPr>
          <w:szCs w:val="22"/>
          <w:lang w:val="el-GR"/>
        </w:rPr>
      </w:pPr>
    </w:p>
    <w:p w14:paraId="6733FA75" w14:textId="77777777" w:rsidR="00A35F4B" w:rsidRPr="008A6BD0" w:rsidRDefault="00A35F4B" w:rsidP="008D1301">
      <w:pPr>
        <w:pStyle w:val="LBLBulletStyle1"/>
        <w:tabs>
          <w:tab w:val="clear" w:pos="360"/>
          <w:tab w:val="clear" w:pos="720"/>
          <w:tab w:val="clear" w:pos="994"/>
          <w:tab w:val="num" w:pos="-1080"/>
          <w:tab w:val="left" w:pos="-840"/>
          <w:tab w:val="left" w:pos="-720"/>
        </w:tabs>
        <w:spacing w:line="240" w:lineRule="auto"/>
        <w:ind w:left="0" w:firstLine="0"/>
        <w:rPr>
          <w:rFonts w:eastAsia="SimSun"/>
          <w:sz w:val="22"/>
          <w:lang w:val="el-GR"/>
        </w:rPr>
      </w:pPr>
      <w:r w:rsidRPr="008A6BD0">
        <w:rPr>
          <w:rFonts w:eastAsia="SimSun"/>
          <w:sz w:val="22"/>
          <w:lang w:val="el-GR"/>
        </w:rPr>
        <w:t>Γράψτε την ημερομηνία που πρέπει να απορριφθεί η συσκευή εισπνοών, στο χώρο που παρέχεται στην ετικέτα. Η ημερομηνία πρέπει να προστεθεί μόλις η συσκευή εισπνοών αφαιρεθεί από το δίσκο.</w:t>
      </w:r>
    </w:p>
    <w:p w14:paraId="501C5B61" w14:textId="77777777" w:rsidR="00A35F4B" w:rsidRPr="008A6BD0" w:rsidRDefault="00A35F4B" w:rsidP="008D1301">
      <w:pPr>
        <w:suppressLineNumbers/>
        <w:spacing w:line="240" w:lineRule="auto"/>
        <w:rPr>
          <w:szCs w:val="22"/>
          <w:lang w:val="el-GR"/>
        </w:rPr>
      </w:pPr>
    </w:p>
    <w:p w14:paraId="6AEA8242" w14:textId="3CE05729" w:rsidR="00A2600F" w:rsidRPr="008A6BD0" w:rsidRDefault="00A2600F" w:rsidP="00732CC4">
      <w:pPr>
        <w:keepNext/>
        <w:suppressLineNumbers/>
        <w:spacing w:line="240" w:lineRule="auto"/>
        <w:outlineLvl w:val="0"/>
        <w:rPr>
          <w:b/>
          <w:szCs w:val="22"/>
          <w:lang w:val="el-GR"/>
        </w:rPr>
      </w:pPr>
      <w:r w:rsidRPr="008A6BD0">
        <w:rPr>
          <w:b/>
          <w:szCs w:val="22"/>
          <w:lang w:val="el-GR"/>
        </w:rPr>
        <w:t>6.5</w:t>
      </w:r>
      <w:r w:rsidRPr="008A6BD0">
        <w:rPr>
          <w:b/>
          <w:szCs w:val="22"/>
          <w:lang w:val="el-GR"/>
        </w:rPr>
        <w:tab/>
        <w:t>Φύση και συστατικά του περιέκτη</w:t>
      </w:r>
      <w:r w:rsidR="00EB6017">
        <w:rPr>
          <w:b/>
          <w:szCs w:val="22"/>
          <w:lang w:val="el-GR"/>
        </w:rPr>
        <w:fldChar w:fldCharType="begin"/>
      </w:r>
      <w:r w:rsidR="00EB6017">
        <w:rPr>
          <w:b/>
          <w:szCs w:val="22"/>
          <w:lang w:val="el-GR"/>
        </w:rPr>
        <w:instrText xml:space="preserve"> DOCVARIABLE vault_nd_c131847f-9c37-4abb-8233-e52a727f67e7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1941F01" w14:textId="77777777" w:rsidR="00812D16" w:rsidRPr="008A6BD0" w:rsidRDefault="00812D16" w:rsidP="00732CC4">
      <w:pPr>
        <w:keepNext/>
        <w:suppressLineNumbers/>
        <w:spacing w:line="240" w:lineRule="auto"/>
        <w:outlineLvl w:val="0"/>
        <w:rPr>
          <w:b/>
          <w:szCs w:val="22"/>
          <w:lang w:val="el-GR"/>
        </w:rPr>
      </w:pPr>
    </w:p>
    <w:p w14:paraId="6A763B1C" w14:textId="77777777" w:rsidR="00A2600F" w:rsidRPr="008A6BD0" w:rsidRDefault="00A2600F" w:rsidP="00732CC4">
      <w:pPr>
        <w:spacing w:line="240" w:lineRule="auto"/>
        <w:rPr>
          <w:szCs w:val="22"/>
          <w:lang w:val="el-GR"/>
        </w:rPr>
      </w:pPr>
      <w:r w:rsidRPr="008A6BD0">
        <w:rPr>
          <w:szCs w:val="22"/>
          <w:lang w:val="el-GR"/>
        </w:rPr>
        <w:t xml:space="preserve">Η συσκευή εισπνοών </w:t>
      </w:r>
      <w:r w:rsidR="003E2A51" w:rsidRPr="008A6BD0">
        <w:rPr>
          <w:szCs w:val="22"/>
          <w:lang w:val="el-GR"/>
        </w:rPr>
        <w:t xml:space="preserve">ELLIPTA </w:t>
      </w:r>
      <w:r w:rsidRPr="008A6BD0">
        <w:rPr>
          <w:szCs w:val="22"/>
          <w:lang w:val="el-GR"/>
        </w:rPr>
        <w:t xml:space="preserve">αποτελείται από ένα σώμα χρώματος ανοικτού γκρι, ένα κάλυμμα επιστομίου χρώματος κόκκινου και ένα δοσομετρητή, συσκευασμένα σε δίσκο από φύλλο αλουμινίου που περιέχει ένα φακελίσκο με </w:t>
      </w:r>
      <w:r w:rsidR="00A11691">
        <w:rPr>
          <w:szCs w:val="22"/>
          <w:lang w:val="el-GR"/>
        </w:rPr>
        <w:t>αφυγ</w:t>
      </w:r>
      <w:r w:rsidRPr="008A6BD0">
        <w:rPr>
          <w:szCs w:val="22"/>
          <w:lang w:val="el-GR"/>
        </w:rPr>
        <w:t>ραντικό</w:t>
      </w:r>
      <w:r w:rsidR="00FF2561">
        <w:rPr>
          <w:szCs w:val="22"/>
          <w:lang w:val="el-GR"/>
        </w:rPr>
        <w:t xml:space="preserve"> </w:t>
      </w:r>
      <w:r w:rsidR="00FF2561">
        <w:rPr>
          <w:szCs w:val="22"/>
          <w:lang w:val="en-US"/>
        </w:rPr>
        <w:t>silica</w:t>
      </w:r>
      <w:r w:rsidR="00FF2561" w:rsidRPr="00E51D37">
        <w:rPr>
          <w:szCs w:val="22"/>
          <w:lang w:val="el-GR"/>
        </w:rPr>
        <w:t xml:space="preserve"> </w:t>
      </w:r>
      <w:r w:rsidR="00FF2561">
        <w:rPr>
          <w:szCs w:val="22"/>
          <w:lang w:val="en-US"/>
        </w:rPr>
        <w:t>gel</w:t>
      </w:r>
      <w:r w:rsidRPr="008A6BD0">
        <w:rPr>
          <w:szCs w:val="22"/>
          <w:lang w:val="el-GR"/>
        </w:rPr>
        <w:t xml:space="preserve">. Ο δίσκος είναι σφραγισμένος με αφαιρούμενο κάλυμμα από φύλλο αλουμινίου.  </w:t>
      </w:r>
    </w:p>
    <w:p w14:paraId="54C68187" w14:textId="77777777" w:rsidR="00183D5F" w:rsidRPr="008A6BD0" w:rsidRDefault="00183D5F" w:rsidP="00732CC4">
      <w:pPr>
        <w:spacing w:line="240" w:lineRule="auto"/>
        <w:rPr>
          <w:szCs w:val="22"/>
          <w:lang w:val="el-GR"/>
        </w:rPr>
      </w:pPr>
    </w:p>
    <w:p w14:paraId="5E640882" w14:textId="77777777" w:rsidR="00AD5116" w:rsidRPr="008A6BD0" w:rsidRDefault="00AD5116" w:rsidP="00AD5116">
      <w:pPr>
        <w:spacing w:line="240" w:lineRule="auto"/>
        <w:rPr>
          <w:szCs w:val="22"/>
          <w:lang w:val="el-GR"/>
        </w:rPr>
      </w:pPr>
      <w:r w:rsidRPr="008A6BD0">
        <w:rPr>
          <w:szCs w:val="22"/>
          <w:lang w:val="el-GR"/>
        </w:rPr>
        <w:t>Η συσκευή εισπνοών είναι μία συσκευή που αποτελείται από πολλά  μέρη και είναι κατασκευασμένη από πολυπροπυλένιο, πολυαιθυλένιο υψηλής πυκνότητας, πολυοξυμεθυλένιο, τερεφθαλικό πολυβουτυλένιο, ακρυλονιτρικό βουταδιενικό στυρένιο, πολυανθρακικό και ανοξείδωτο χάλυβα.</w:t>
      </w:r>
    </w:p>
    <w:p w14:paraId="3EA755B8" w14:textId="77777777" w:rsidR="00183D5F" w:rsidRPr="008A6BD0" w:rsidRDefault="00183D5F" w:rsidP="00732CC4">
      <w:pPr>
        <w:spacing w:line="240" w:lineRule="auto"/>
        <w:rPr>
          <w:szCs w:val="22"/>
          <w:lang w:val="el-GR"/>
        </w:rPr>
      </w:pPr>
    </w:p>
    <w:p w14:paraId="34903C4D" w14:textId="77777777" w:rsidR="00FF2561" w:rsidRPr="008A6BD0" w:rsidRDefault="00FF2561" w:rsidP="00FF2561">
      <w:pPr>
        <w:spacing w:line="240" w:lineRule="auto"/>
        <w:rPr>
          <w:szCs w:val="22"/>
          <w:lang w:val="el-GR"/>
        </w:rPr>
      </w:pPr>
      <w:r w:rsidRPr="008A6BD0">
        <w:rPr>
          <w:szCs w:val="22"/>
          <w:lang w:val="el-GR"/>
        </w:rPr>
        <w:t xml:space="preserve">Η συσκευή εισπνοών περιέχει δύο συσκευασίες τύπου </w:t>
      </w:r>
      <w:r>
        <w:rPr>
          <w:szCs w:val="22"/>
          <w:lang w:val="el-GR"/>
        </w:rPr>
        <w:t>κυψέλης</w:t>
      </w:r>
      <w:r w:rsidRPr="008A6BD0">
        <w:rPr>
          <w:szCs w:val="22"/>
          <w:lang w:val="el-GR"/>
        </w:rPr>
        <w:t xml:space="preserve"> από φύλλο αλουμινίου των 7 ή των 30 δόσεων. </w:t>
      </w:r>
    </w:p>
    <w:p w14:paraId="1C662241" w14:textId="77777777" w:rsidR="00FF2561" w:rsidRDefault="00FF2561" w:rsidP="00732CC4">
      <w:pPr>
        <w:spacing w:line="240" w:lineRule="auto"/>
        <w:rPr>
          <w:szCs w:val="22"/>
          <w:lang w:val="el-GR"/>
        </w:rPr>
      </w:pPr>
    </w:p>
    <w:p w14:paraId="153CC7A5" w14:textId="187E139D" w:rsidR="00AD5116" w:rsidRPr="008A6BD0" w:rsidRDefault="00CC3BB3" w:rsidP="00732CC4">
      <w:pPr>
        <w:spacing w:line="240" w:lineRule="auto"/>
        <w:rPr>
          <w:szCs w:val="22"/>
          <w:lang w:val="el-GR"/>
        </w:rPr>
      </w:pPr>
      <w:r>
        <w:rPr>
          <w:szCs w:val="22"/>
          <w:lang w:val="el-GR"/>
        </w:rPr>
        <w:t>Συσκευασίες 1 σ</w:t>
      </w:r>
      <w:r w:rsidR="004707DD" w:rsidRPr="008A6BD0">
        <w:rPr>
          <w:szCs w:val="22"/>
          <w:lang w:val="el-GR"/>
        </w:rPr>
        <w:t>υσκευ</w:t>
      </w:r>
      <w:r>
        <w:rPr>
          <w:szCs w:val="22"/>
          <w:lang w:val="el-GR"/>
        </w:rPr>
        <w:t>ή</w:t>
      </w:r>
      <w:r w:rsidR="004707DD" w:rsidRPr="008A6BD0">
        <w:rPr>
          <w:szCs w:val="22"/>
          <w:lang w:val="el-GR"/>
        </w:rPr>
        <w:t>ς εισπνοών των 7 ή 30 δόσεων</w:t>
      </w:r>
      <w:r w:rsidR="00AD5116" w:rsidRPr="008A6BD0">
        <w:rPr>
          <w:szCs w:val="22"/>
          <w:lang w:val="el-GR"/>
        </w:rPr>
        <w:t>.</w:t>
      </w:r>
    </w:p>
    <w:p w14:paraId="57C3C8FA" w14:textId="569E47B6" w:rsidR="00A2600F" w:rsidRPr="008A6BD0" w:rsidRDefault="00A2600F" w:rsidP="00732CC4">
      <w:pPr>
        <w:spacing w:line="240" w:lineRule="auto"/>
        <w:rPr>
          <w:szCs w:val="22"/>
          <w:lang w:val="el-GR"/>
        </w:rPr>
      </w:pPr>
      <w:r w:rsidRPr="008A6BD0">
        <w:rPr>
          <w:szCs w:val="22"/>
          <w:lang w:val="el-GR"/>
        </w:rPr>
        <w:t>Πολυσυσκευασί</w:t>
      </w:r>
      <w:r w:rsidR="00CC3BB3">
        <w:rPr>
          <w:szCs w:val="22"/>
          <w:lang w:val="el-GR"/>
        </w:rPr>
        <w:t>ες</w:t>
      </w:r>
      <w:r w:rsidRPr="008A6BD0">
        <w:rPr>
          <w:szCs w:val="22"/>
          <w:lang w:val="el-GR"/>
        </w:rPr>
        <w:t xml:space="preserve"> </w:t>
      </w:r>
      <w:r w:rsidR="00CC3BB3">
        <w:rPr>
          <w:szCs w:val="22"/>
          <w:lang w:val="el-GR"/>
        </w:rPr>
        <w:t>που περιέχουν</w:t>
      </w:r>
      <w:r w:rsidRPr="008A6BD0">
        <w:rPr>
          <w:szCs w:val="22"/>
          <w:lang w:val="el-GR"/>
        </w:rPr>
        <w:t xml:space="preserve"> </w:t>
      </w:r>
      <w:r w:rsidR="00CC3BB3">
        <w:rPr>
          <w:szCs w:val="22"/>
          <w:lang w:val="el-GR"/>
        </w:rPr>
        <w:t>90 (</w:t>
      </w:r>
      <w:r w:rsidRPr="008A6BD0">
        <w:rPr>
          <w:szCs w:val="22"/>
          <w:lang w:val="el-GR"/>
        </w:rPr>
        <w:t xml:space="preserve">3 </w:t>
      </w:r>
      <w:r w:rsidR="001B6890" w:rsidRPr="008A6BD0">
        <w:rPr>
          <w:szCs w:val="22"/>
          <w:lang w:val="el-GR"/>
        </w:rPr>
        <w:t>συσκευ</w:t>
      </w:r>
      <w:r w:rsidR="00CC3BB3">
        <w:rPr>
          <w:szCs w:val="22"/>
          <w:lang w:val="el-GR"/>
        </w:rPr>
        <w:t>ές</w:t>
      </w:r>
      <w:r w:rsidR="001B6890" w:rsidRPr="008A6BD0">
        <w:rPr>
          <w:szCs w:val="22"/>
          <w:lang w:val="el-GR"/>
        </w:rPr>
        <w:t xml:space="preserve"> εισπνοών </w:t>
      </w:r>
      <w:r w:rsidR="008C7A9A">
        <w:rPr>
          <w:szCs w:val="22"/>
          <w:lang w:val="el-GR"/>
        </w:rPr>
        <w:t>με</w:t>
      </w:r>
      <w:r w:rsidRPr="008A6BD0">
        <w:rPr>
          <w:szCs w:val="22"/>
          <w:lang w:val="el-GR"/>
        </w:rPr>
        <w:t xml:space="preserve"> 30</w:t>
      </w:r>
      <w:r w:rsidR="00CC3BB3">
        <w:rPr>
          <w:szCs w:val="22"/>
          <w:lang w:val="el-GR"/>
        </w:rPr>
        <w:t>)</w:t>
      </w:r>
      <w:r w:rsidRPr="008A6BD0">
        <w:rPr>
          <w:szCs w:val="22"/>
          <w:lang w:val="el-GR"/>
        </w:rPr>
        <w:t> δόσε</w:t>
      </w:r>
      <w:r w:rsidR="001B6890" w:rsidRPr="008A6BD0">
        <w:rPr>
          <w:szCs w:val="22"/>
          <w:lang w:val="el-GR"/>
        </w:rPr>
        <w:t>ις</w:t>
      </w:r>
      <w:r w:rsidRPr="008A6BD0">
        <w:rPr>
          <w:szCs w:val="22"/>
          <w:lang w:val="el-GR"/>
        </w:rPr>
        <w:t>.</w:t>
      </w:r>
    </w:p>
    <w:p w14:paraId="0D01F5F7" w14:textId="77777777" w:rsidR="00183D5F" w:rsidRPr="008A6BD0" w:rsidRDefault="00183D5F" w:rsidP="00732CC4">
      <w:pPr>
        <w:spacing w:line="240" w:lineRule="auto"/>
        <w:rPr>
          <w:szCs w:val="22"/>
          <w:lang w:val="el-GR"/>
        </w:rPr>
      </w:pPr>
    </w:p>
    <w:p w14:paraId="1F45C1B9" w14:textId="77777777" w:rsidR="00A2600F" w:rsidRPr="008A6BD0" w:rsidRDefault="00A2600F" w:rsidP="00732CC4">
      <w:pPr>
        <w:spacing w:line="240" w:lineRule="auto"/>
        <w:rPr>
          <w:szCs w:val="22"/>
          <w:lang w:val="el-GR"/>
        </w:rPr>
      </w:pPr>
      <w:r w:rsidRPr="008A6BD0">
        <w:rPr>
          <w:szCs w:val="22"/>
          <w:lang w:val="el-GR"/>
        </w:rPr>
        <w:t>Μπορεί να μην κυκλοφορούν όλες οι συσκευασίες.</w:t>
      </w:r>
    </w:p>
    <w:p w14:paraId="5225AA80" w14:textId="77777777" w:rsidR="00812D16" w:rsidRPr="008A6BD0" w:rsidRDefault="00812D16" w:rsidP="00732CC4">
      <w:pPr>
        <w:suppressLineNumbers/>
        <w:spacing w:line="240" w:lineRule="auto"/>
        <w:rPr>
          <w:szCs w:val="22"/>
          <w:lang w:val="el-GR"/>
        </w:rPr>
      </w:pPr>
    </w:p>
    <w:p w14:paraId="0A0AD79B" w14:textId="3086EE26" w:rsidR="00A2600F" w:rsidRPr="008A6BD0" w:rsidRDefault="00A2600F" w:rsidP="00732CC4">
      <w:pPr>
        <w:keepNext/>
        <w:suppressLineNumbers/>
        <w:spacing w:line="240" w:lineRule="auto"/>
        <w:ind w:left="567" w:hanging="567"/>
        <w:outlineLvl w:val="0"/>
        <w:rPr>
          <w:szCs w:val="22"/>
          <w:lang w:val="el-GR"/>
        </w:rPr>
      </w:pPr>
      <w:bookmarkStart w:id="3" w:name="OLE_LINK1"/>
      <w:r w:rsidRPr="008A6BD0">
        <w:rPr>
          <w:b/>
          <w:szCs w:val="22"/>
          <w:lang w:val="el-GR"/>
        </w:rPr>
        <w:t>6.6</w:t>
      </w:r>
      <w:r w:rsidRPr="008A6BD0">
        <w:rPr>
          <w:b/>
          <w:szCs w:val="22"/>
          <w:lang w:val="el-GR"/>
        </w:rPr>
        <w:tab/>
        <w:t>Ιδιαίτερες προφυλάξεις απόρριψης</w:t>
      </w:r>
      <w:r w:rsidR="00EB6017">
        <w:rPr>
          <w:b/>
          <w:szCs w:val="22"/>
          <w:lang w:val="el-GR"/>
        </w:rPr>
        <w:fldChar w:fldCharType="begin"/>
      </w:r>
      <w:r w:rsidR="00EB6017">
        <w:rPr>
          <w:b/>
          <w:szCs w:val="22"/>
          <w:lang w:val="el-GR"/>
        </w:rPr>
        <w:instrText xml:space="preserve"> DOCVARIABLE vault_nd_2a401833-8137-4465-b4cb-40584a752a74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bookmarkEnd w:id="3"/>
    <w:p w14:paraId="5CFE0663" w14:textId="77777777" w:rsidR="00812D16" w:rsidRPr="008A6BD0" w:rsidRDefault="00812D16" w:rsidP="00732CC4">
      <w:pPr>
        <w:keepNext/>
        <w:suppressLineNumbers/>
        <w:spacing w:line="240" w:lineRule="auto"/>
        <w:rPr>
          <w:szCs w:val="22"/>
          <w:lang w:val="el-GR"/>
        </w:rPr>
      </w:pPr>
    </w:p>
    <w:p w14:paraId="1847DCD5" w14:textId="77777777" w:rsidR="00A2600F" w:rsidRPr="008A6BD0" w:rsidRDefault="00A2600F" w:rsidP="00732CC4">
      <w:pPr>
        <w:keepNext/>
        <w:suppressLineNumbers/>
        <w:spacing w:line="240" w:lineRule="auto"/>
        <w:rPr>
          <w:szCs w:val="22"/>
          <w:lang w:val="el-GR"/>
        </w:rPr>
      </w:pPr>
      <w:r w:rsidRPr="008A6BD0">
        <w:rPr>
          <w:szCs w:val="22"/>
          <w:lang w:val="el-GR"/>
        </w:rPr>
        <w:t xml:space="preserve">Κάθε αχρησιμοποίητο φαρμακευτικό προϊόν ή υπόλειμμα πρέπει να απορρίπτεται σύμφωνα με τις κατά τόπους ισχύουσες σχετικές διατάξεις. </w:t>
      </w:r>
    </w:p>
    <w:p w14:paraId="17EF9B31" w14:textId="77777777" w:rsidR="00802635" w:rsidRPr="008A6BD0" w:rsidRDefault="00802635" w:rsidP="00732CC4">
      <w:pPr>
        <w:widowControl w:val="0"/>
        <w:spacing w:line="240" w:lineRule="auto"/>
        <w:rPr>
          <w:szCs w:val="22"/>
          <w:lang w:val="el-GR"/>
        </w:rPr>
      </w:pPr>
    </w:p>
    <w:p w14:paraId="5E216909" w14:textId="77777777" w:rsidR="00812D16" w:rsidRPr="008A6BD0" w:rsidRDefault="00812D16" w:rsidP="00732CC4">
      <w:pPr>
        <w:suppressLineNumbers/>
        <w:spacing w:line="240" w:lineRule="auto"/>
        <w:rPr>
          <w:szCs w:val="22"/>
          <w:lang w:val="el-GR"/>
        </w:rPr>
      </w:pPr>
    </w:p>
    <w:p w14:paraId="42C76DFD" w14:textId="77777777" w:rsidR="000510BB" w:rsidRPr="008A6BD0" w:rsidRDefault="000510BB" w:rsidP="00732CC4">
      <w:pPr>
        <w:keepNext/>
        <w:suppressLineNumbers/>
        <w:spacing w:line="240" w:lineRule="auto"/>
        <w:ind w:left="567" w:hanging="567"/>
        <w:rPr>
          <w:szCs w:val="22"/>
          <w:lang w:val="el-GR"/>
        </w:rPr>
      </w:pPr>
      <w:r w:rsidRPr="008A6BD0">
        <w:rPr>
          <w:b/>
          <w:szCs w:val="22"/>
          <w:lang w:val="el-GR"/>
        </w:rPr>
        <w:t>7.</w:t>
      </w:r>
      <w:r w:rsidRPr="008A6BD0">
        <w:rPr>
          <w:b/>
          <w:szCs w:val="22"/>
          <w:lang w:val="el-GR"/>
        </w:rPr>
        <w:tab/>
        <w:t>ΚΑΤΟΧΟΣ ΤΗΣ ΑΔΕΙΑΣ ΚΥΚΛΟΦΟΡΙΑΣ</w:t>
      </w:r>
    </w:p>
    <w:p w14:paraId="77D35614" w14:textId="77777777" w:rsidR="00812D16" w:rsidRPr="008A6BD0" w:rsidRDefault="00812D16" w:rsidP="00732CC4">
      <w:pPr>
        <w:keepNext/>
        <w:suppressLineNumbers/>
        <w:spacing w:line="240" w:lineRule="auto"/>
        <w:rPr>
          <w:szCs w:val="22"/>
          <w:lang w:val="el-GR"/>
        </w:rPr>
      </w:pPr>
    </w:p>
    <w:p w14:paraId="019A2EF0" w14:textId="11CA11F1" w:rsidR="005265FE" w:rsidRPr="00E51D37" w:rsidRDefault="005265FE" w:rsidP="005265FE">
      <w:pPr>
        <w:rPr>
          <w:rFonts w:eastAsia="SimSun"/>
          <w:lang w:val="el-GR"/>
        </w:rPr>
      </w:pPr>
      <w:r w:rsidRPr="0014672D">
        <w:rPr>
          <w:rFonts w:eastAsia="SimSun"/>
        </w:rPr>
        <w:t>GlaxoSmithKline</w:t>
      </w:r>
      <w:r w:rsidRPr="00E51D37">
        <w:rPr>
          <w:rFonts w:eastAsia="SimSun"/>
          <w:lang w:val="el-GR"/>
        </w:rPr>
        <w:t xml:space="preserve"> </w:t>
      </w:r>
      <w:ins w:id="4" w:author="Author" w:date="2025-02-21T16:00:00Z" w16du:dateUtc="2025-02-21T10:30:00Z">
        <w:r w:rsidR="008B4A00">
          <w:rPr>
            <w:rFonts w:eastAsia="SimSun"/>
            <w:lang w:val="en-IN"/>
          </w:rPr>
          <w:t>Trading Services</w:t>
        </w:r>
      </w:ins>
      <w:del w:id="5" w:author="Author" w:date="2025-02-21T16:00:00Z" w16du:dateUtc="2025-02-21T10:30:00Z">
        <w:r w:rsidRPr="00E51D37" w:rsidDel="008B4A00">
          <w:rPr>
            <w:rFonts w:eastAsia="SimSun"/>
            <w:lang w:val="el-GR"/>
          </w:rPr>
          <w:delText>(</w:delText>
        </w:r>
        <w:r w:rsidRPr="0014672D" w:rsidDel="008B4A00">
          <w:rPr>
            <w:rFonts w:eastAsia="SimSun"/>
          </w:rPr>
          <w:delText>Ireland</w:delText>
        </w:r>
        <w:r w:rsidRPr="00E51D37" w:rsidDel="008B4A00">
          <w:rPr>
            <w:rFonts w:eastAsia="SimSun"/>
            <w:lang w:val="el-GR"/>
          </w:rPr>
          <w:delText>)</w:delText>
        </w:r>
      </w:del>
      <w:r w:rsidRPr="00E51D37">
        <w:rPr>
          <w:rFonts w:eastAsia="SimSun"/>
          <w:lang w:val="el-GR"/>
        </w:rPr>
        <w:t xml:space="preserve"> </w:t>
      </w:r>
      <w:r w:rsidRPr="0014672D">
        <w:rPr>
          <w:rFonts w:eastAsia="SimSun"/>
        </w:rPr>
        <w:t>Limited </w:t>
      </w:r>
    </w:p>
    <w:p w14:paraId="13074F6F" w14:textId="77777777" w:rsidR="005265FE" w:rsidRPr="0014672D" w:rsidRDefault="005265FE" w:rsidP="005265FE">
      <w:pPr>
        <w:rPr>
          <w:rFonts w:eastAsia="SimSun"/>
        </w:rPr>
      </w:pPr>
      <w:r>
        <w:rPr>
          <w:rFonts w:eastAsia="SimSun"/>
        </w:rPr>
        <w:t>12 Riverwalk</w:t>
      </w:r>
      <w:r w:rsidRPr="0014672D">
        <w:rPr>
          <w:rFonts w:eastAsia="SimSun"/>
        </w:rPr>
        <w:t xml:space="preserve"> </w:t>
      </w:r>
    </w:p>
    <w:p w14:paraId="1A7F092E" w14:textId="77777777" w:rsidR="005265FE" w:rsidRPr="0014672D" w:rsidRDefault="005265FE" w:rsidP="005265FE">
      <w:pPr>
        <w:rPr>
          <w:rFonts w:eastAsia="SimSun"/>
        </w:rPr>
      </w:pPr>
      <w:r w:rsidRPr="0014672D">
        <w:rPr>
          <w:rFonts w:eastAsia="SimSun"/>
        </w:rPr>
        <w:t>Citywest Business Campus</w:t>
      </w:r>
    </w:p>
    <w:p w14:paraId="168FDD01" w14:textId="77777777" w:rsidR="005265FE" w:rsidRDefault="005265FE" w:rsidP="005265FE">
      <w:pPr>
        <w:rPr>
          <w:rFonts w:eastAsia="SimSun"/>
        </w:rPr>
      </w:pPr>
      <w:r>
        <w:rPr>
          <w:rFonts w:eastAsia="SimSun"/>
        </w:rPr>
        <w:t>Dublin 24</w:t>
      </w:r>
    </w:p>
    <w:p w14:paraId="281E1C6F" w14:textId="77777777" w:rsidR="005265FE" w:rsidRDefault="005265FE" w:rsidP="005265FE">
      <w:pPr>
        <w:rPr>
          <w:ins w:id="6" w:author="Author" w:date="2025-02-21T16:01:00Z" w16du:dateUtc="2025-02-21T10:31:00Z"/>
          <w:rFonts w:eastAsia="SimSun"/>
          <w:lang w:val="en-IN"/>
        </w:rPr>
      </w:pPr>
      <w:r>
        <w:rPr>
          <w:rFonts w:eastAsia="SimSun"/>
          <w:lang w:val="el-GR"/>
        </w:rPr>
        <w:t>Ιρλανδία</w:t>
      </w:r>
    </w:p>
    <w:p w14:paraId="7361D40D" w14:textId="622E9591" w:rsidR="008B4A00" w:rsidRPr="008B4A00" w:rsidRDefault="00507591" w:rsidP="005265FE">
      <w:pPr>
        <w:rPr>
          <w:rFonts w:eastAsia="SimSun"/>
          <w:lang w:val="en-IN"/>
          <w:rPrChange w:id="7" w:author="Author" w:date="2025-02-21T16:01:00Z" w16du:dateUtc="2025-02-21T10:31:00Z">
            <w:rPr>
              <w:rFonts w:eastAsia="SimSun"/>
              <w:lang w:val="el-GR"/>
            </w:rPr>
          </w:rPrChange>
        </w:rPr>
      </w:pPr>
      <w:ins w:id="8" w:author="Author" w:date="2025-02-21T16:06:00Z" w16du:dateUtc="2025-02-21T10:36:00Z">
        <w:r w:rsidRPr="00507591">
          <w:rPr>
            <w:rFonts w:eastAsia="SimSun"/>
            <w:lang w:val="en-IN"/>
          </w:rPr>
          <w:t>D24 YK11</w:t>
        </w:r>
      </w:ins>
    </w:p>
    <w:p w14:paraId="26359ED6" w14:textId="77777777" w:rsidR="00812D16" w:rsidRPr="008A6BD0" w:rsidRDefault="00812D16" w:rsidP="00732CC4">
      <w:pPr>
        <w:suppressLineNumbers/>
        <w:spacing w:line="240" w:lineRule="auto"/>
        <w:rPr>
          <w:szCs w:val="22"/>
          <w:lang w:val="el-GR"/>
        </w:rPr>
      </w:pPr>
    </w:p>
    <w:p w14:paraId="721B4507" w14:textId="77777777" w:rsidR="00812D16" w:rsidRPr="008A6BD0" w:rsidRDefault="00812D16" w:rsidP="00732CC4">
      <w:pPr>
        <w:suppressLineNumbers/>
        <w:spacing w:line="240" w:lineRule="auto"/>
        <w:rPr>
          <w:szCs w:val="22"/>
          <w:lang w:val="el-GR"/>
        </w:rPr>
      </w:pPr>
    </w:p>
    <w:p w14:paraId="1B341877" w14:textId="77777777" w:rsidR="000510BB" w:rsidRPr="008A6BD0" w:rsidRDefault="000510BB" w:rsidP="00732CC4">
      <w:pPr>
        <w:keepNext/>
        <w:suppressLineNumbers/>
        <w:spacing w:line="240" w:lineRule="auto"/>
        <w:ind w:left="567" w:hanging="567"/>
        <w:rPr>
          <w:b/>
          <w:szCs w:val="22"/>
          <w:lang w:val="el-GR"/>
        </w:rPr>
      </w:pPr>
      <w:r w:rsidRPr="008A6BD0">
        <w:rPr>
          <w:b/>
          <w:szCs w:val="22"/>
          <w:lang w:val="el-GR"/>
        </w:rPr>
        <w:lastRenderedPageBreak/>
        <w:t>8.</w:t>
      </w:r>
      <w:r w:rsidRPr="008A6BD0">
        <w:rPr>
          <w:b/>
          <w:szCs w:val="22"/>
          <w:lang w:val="el-GR"/>
        </w:rPr>
        <w:tab/>
        <w:t>ΑΡΙΘΜΟΣ(ΟΙ ) ΑΔΕΙΑΣ ΚΥΚΛΟΦΟΡΙΑΣ</w:t>
      </w:r>
    </w:p>
    <w:p w14:paraId="389B534A" w14:textId="77777777" w:rsidR="00812D16" w:rsidRPr="008A6BD0" w:rsidRDefault="00812D16" w:rsidP="00732CC4">
      <w:pPr>
        <w:keepNext/>
        <w:suppressLineNumbers/>
        <w:spacing w:line="240" w:lineRule="auto"/>
        <w:rPr>
          <w:szCs w:val="22"/>
          <w:lang w:val="el-GR"/>
        </w:rPr>
      </w:pPr>
    </w:p>
    <w:p w14:paraId="39D7115B" w14:textId="77777777" w:rsidR="00CD78B8" w:rsidRPr="008A6BD0" w:rsidRDefault="00CD78B8" w:rsidP="00732CC4">
      <w:pPr>
        <w:keepNext/>
        <w:suppressLineNumbers/>
        <w:spacing w:line="240" w:lineRule="auto"/>
        <w:ind w:left="567" w:hanging="567"/>
        <w:rPr>
          <w:lang w:val="el-GR"/>
        </w:rPr>
      </w:pPr>
      <w:r w:rsidRPr="008A6BD0">
        <w:t>EU</w:t>
      </w:r>
      <w:r w:rsidRPr="008A6BD0">
        <w:rPr>
          <w:lang w:val="el-GR"/>
        </w:rPr>
        <w:t>/1/14/898/001</w:t>
      </w:r>
    </w:p>
    <w:p w14:paraId="0AC190E0" w14:textId="77777777" w:rsidR="00CD78B8" w:rsidRPr="008A6BD0" w:rsidRDefault="00CD78B8" w:rsidP="00732CC4">
      <w:pPr>
        <w:keepNext/>
        <w:suppressLineNumbers/>
        <w:spacing w:line="240" w:lineRule="auto"/>
        <w:ind w:left="567" w:hanging="567"/>
        <w:rPr>
          <w:lang w:val="el-GR"/>
        </w:rPr>
      </w:pPr>
      <w:r w:rsidRPr="008A6BD0">
        <w:t>EU</w:t>
      </w:r>
      <w:r w:rsidRPr="008A6BD0">
        <w:rPr>
          <w:lang w:val="el-GR"/>
        </w:rPr>
        <w:t>/1/14/898/002</w:t>
      </w:r>
    </w:p>
    <w:p w14:paraId="3EDF996C" w14:textId="77777777" w:rsidR="00CD78B8" w:rsidRPr="008A6BD0" w:rsidRDefault="00CD78B8" w:rsidP="00732CC4">
      <w:pPr>
        <w:keepNext/>
        <w:suppressLineNumbers/>
        <w:spacing w:line="240" w:lineRule="auto"/>
        <w:ind w:left="567" w:hanging="567"/>
        <w:rPr>
          <w:b/>
          <w:szCs w:val="22"/>
          <w:lang w:val="el-GR"/>
        </w:rPr>
      </w:pPr>
      <w:r w:rsidRPr="008A6BD0">
        <w:t>EU</w:t>
      </w:r>
      <w:r w:rsidRPr="008A6BD0">
        <w:rPr>
          <w:lang w:val="el-GR"/>
        </w:rPr>
        <w:t>/1/14/898/003</w:t>
      </w:r>
    </w:p>
    <w:p w14:paraId="230D98FB" w14:textId="77777777" w:rsidR="00812D16" w:rsidRPr="008A6BD0" w:rsidRDefault="00812D16" w:rsidP="00732CC4">
      <w:pPr>
        <w:suppressLineNumbers/>
        <w:spacing w:line="240" w:lineRule="auto"/>
        <w:rPr>
          <w:szCs w:val="22"/>
          <w:lang w:val="el-GR"/>
        </w:rPr>
      </w:pPr>
    </w:p>
    <w:p w14:paraId="5BB2995E" w14:textId="77777777" w:rsidR="00CD78B8" w:rsidRPr="008A6BD0" w:rsidRDefault="00CD78B8" w:rsidP="00732CC4">
      <w:pPr>
        <w:suppressLineNumbers/>
        <w:spacing w:line="240" w:lineRule="auto"/>
        <w:rPr>
          <w:szCs w:val="22"/>
          <w:lang w:val="el-GR"/>
        </w:rPr>
      </w:pPr>
    </w:p>
    <w:p w14:paraId="6DB29039" w14:textId="77777777" w:rsidR="000510BB" w:rsidRPr="008A6BD0" w:rsidRDefault="000510BB" w:rsidP="00732CC4">
      <w:pPr>
        <w:suppressLineNumbers/>
        <w:spacing w:line="240" w:lineRule="auto"/>
        <w:rPr>
          <w:i/>
          <w:szCs w:val="22"/>
          <w:lang w:val="el-GR"/>
        </w:rPr>
      </w:pPr>
      <w:r w:rsidRPr="008A6BD0">
        <w:rPr>
          <w:b/>
          <w:szCs w:val="22"/>
          <w:lang w:val="el-GR"/>
        </w:rPr>
        <w:t>9.</w:t>
      </w:r>
      <w:r w:rsidRPr="008A6BD0">
        <w:rPr>
          <w:b/>
          <w:szCs w:val="22"/>
          <w:lang w:val="el-GR"/>
        </w:rPr>
        <w:tab/>
        <w:t>ΗΜΕΡΟΜΗΝΙΑ ΠΡΩΤΗΣ ΕΓΚΡΙΣΗΣ/ΑΝΑΝΕΩΣΗΣ ΤΗΣ ΑΔΕΙΑΣ</w:t>
      </w:r>
    </w:p>
    <w:p w14:paraId="7653DC2E" w14:textId="77777777" w:rsidR="00812D16" w:rsidRPr="008A6BD0" w:rsidRDefault="00812D16" w:rsidP="00732CC4">
      <w:pPr>
        <w:suppressLineNumbers/>
        <w:spacing w:line="240" w:lineRule="auto"/>
        <w:rPr>
          <w:color w:val="008000"/>
          <w:szCs w:val="22"/>
          <w:lang w:val="el-GR"/>
        </w:rPr>
      </w:pPr>
    </w:p>
    <w:p w14:paraId="0A32CC1F" w14:textId="77777777" w:rsidR="003556FE" w:rsidRPr="00E51D37" w:rsidRDefault="003556FE" w:rsidP="003556FE">
      <w:pPr>
        <w:suppressLineNumbers/>
        <w:rPr>
          <w:lang w:val="el-GR"/>
        </w:rPr>
      </w:pPr>
      <w:r w:rsidRPr="008A6BD0">
        <w:rPr>
          <w:lang w:val="el-GR"/>
        </w:rPr>
        <w:t>Ημερομηνία πρώτης έγκρισης</w:t>
      </w:r>
      <w:r w:rsidRPr="00E51D37">
        <w:rPr>
          <w:lang w:val="el-GR"/>
        </w:rPr>
        <w:t xml:space="preserve">: 08 </w:t>
      </w:r>
      <w:r w:rsidR="002958EB" w:rsidRPr="008A6BD0">
        <w:rPr>
          <w:lang w:val="el-GR"/>
        </w:rPr>
        <w:t>Μαΐου</w:t>
      </w:r>
      <w:r w:rsidRPr="00E51D37">
        <w:rPr>
          <w:lang w:val="el-GR"/>
        </w:rPr>
        <w:t xml:space="preserve"> 2014</w:t>
      </w:r>
    </w:p>
    <w:p w14:paraId="59CD7B08" w14:textId="77777777" w:rsidR="00F37E43" w:rsidRPr="00076DDB" w:rsidRDefault="00F37E43" w:rsidP="00F37E43">
      <w:pPr>
        <w:rPr>
          <w:lang w:val="el-GR"/>
        </w:rPr>
      </w:pPr>
      <w:r w:rsidRPr="007947CF">
        <w:rPr>
          <w:szCs w:val="22"/>
          <w:lang w:val="el-GR"/>
        </w:rPr>
        <w:t xml:space="preserve">Ημερομηνία </w:t>
      </w:r>
      <w:r>
        <w:rPr>
          <w:szCs w:val="22"/>
          <w:lang w:val="el-GR"/>
        </w:rPr>
        <w:t>τελευταίας ανανέωσης</w:t>
      </w:r>
      <w:r w:rsidRPr="00E51D37">
        <w:rPr>
          <w:lang w:val="el-GR"/>
        </w:rPr>
        <w:t>:</w:t>
      </w:r>
      <w:r w:rsidR="00361EED" w:rsidRPr="00076DDB">
        <w:rPr>
          <w:lang w:val="el-GR"/>
        </w:rPr>
        <w:t xml:space="preserve"> 15 Ιανουάριος 2019</w:t>
      </w:r>
    </w:p>
    <w:p w14:paraId="3AF5BD78" w14:textId="77777777" w:rsidR="003556FE" w:rsidRDefault="003556FE" w:rsidP="00732CC4">
      <w:pPr>
        <w:suppressLineNumbers/>
        <w:spacing w:line="240" w:lineRule="auto"/>
        <w:rPr>
          <w:szCs w:val="22"/>
          <w:lang w:val="el-GR"/>
        </w:rPr>
      </w:pPr>
    </w:p>
    <w:p w14:paraId="00727D17" w14:textId="77777777" w:rsidR="00916175" w:rsidRPr="00916175" w:rsidRDefault="00916175" w:rsidP="00732CC4">
      <w:pPr>
        <w:suppressLineNumbers/>
        <w:spacing w:line="240" w:lineRule="auto"/>
        <w:rPr>
          <w:szCs w:val="22"/>
          <w:lang w:val="el-GR"/>
        </w:rPr>
      </w:pPr>
    </w:p>
    <w:p w14:paraId="43357C53" w14:textId="77777777" w:rsidR="000510BB" w:rsidRPr="008A6BD0" w:rsidRDefault="000510BB" w:rsidP="00732CC4">
      <w:pPr>
        <w:suppressLineNumbers/>
        <w:spacing w:line="240" w:lineRule="auto"/>
        <w:rPr>
          <w:szCs w:val="22"/>
          <w:lang w:val="el-GR"/>
        </w:rPr>
      </w:pPr>
      <w:r w:rsidRPr="008A6BD0">
        <w:rPr>
          <w:b/>
          <w:szCs w:val="22"/>
          <w:lang w:val="el-GR"/>
        </w:rPr>
        <w:t>10.</w:t>
      </w:r>
      <w:r w:rsidRPr="008A6BD0">
        <w:rPr>
          <w:b/>
          <w:szCs w:val="22"/>
          <w:lang w:val="el-GR"/>
        </w:rPr>
        <w:tab/>
        <w:t>ΗΜΕΡΟΜΗΝΙΑ ΑΝΑΘΕΩΡΗΣΗΣ ΤΟΥ ΚΕΙΜΕΝΟΥ</w:t>
      </w:r>
    </w:p>
    <w:p w14:paraId="75EF52FE" w14:textId="77777777" w:rsidR="00812D16" w:rsidRPr="008A6BD0" w:rsidRDefault="00812D16" w:rsidP="00732CC4">
      <w:pPr>
        <w:suppressLineNumbers/>
        <w:spacing w:line="240" w:lineRule="auto"/>
        <w:rPr>
          <w:szCs w:val="22"/>
          <w:lang w:val="el-GR"/>
        </w:rPr>
      </w:pPr>
    </w:p>
    <w:p w14:paraId="794FD394" w14:textId="77777777" w:rsidR="00812D16" w:rsidRPr="008A6BD0" w:rsidRDefault="00812D16" w:rsidP="00732CC4">
      <w:pPr>
        <w:numPr>
          <w:ilvl w:val="12"/>
          <w:numId w:val="0"/>
        </w:numPr>
        <w:suppressLineNumbers/>
        <w:spacing w:line="240" w:lineRule="auto"/>
        <w:ind w:right="-2"/>
        <w:rPr>
          <w:iCs/>
          <w:szCs w:val="22"/>
          <w:lang w:val="el-GR"/>
        </w:rPr>
      </w:pPr>
    </w:p>
    <w:p w14:paraId="0674D7F8" w14:textId="77777777" w:rsidR="008B461F" w:rsidRPr="008A6BD0" w:rsidRDefault="008B461F" w:rsidP="00732CC4">
      <w:pPr>
        <w:numPr>
          <w:ilvl w:val="12"/>
          <w:numId w:val="0"/>
        </w:numPr>
        <w:suppressLineNumbers/>
        <w:spacing w:line="240" w:lineRule="auto"/>
        <w:ind w:right="-2"/>
        <w:rPr>
          <w:szCs w:val="22"/>
          <w:lang w:val="el-GR"/>
        </w:rPr>
      </w:pPr>
      <w:r w:rsidRPr="008A6BD0">
        <w:rPr>
          <w:szCs w:val="22"/>
          <w:lang w:val="el-GR"/>
        </w:rPr>
        <w:t>Λεπτομερ</w:t>
      </w:r>
      <w:r w:rsidR="0039638E">
        <w:rPr>
          <w:szCs w:val="22"/>
          <w:lang w:val="el-GR"/>
        </w:rPr>
        <w:t>είς</w:t>
      </w:r>
      <w:r w:rsidRPr="008A6BD0">
        <w:rPr>
          <w:szCs w:val="22"/>
          <w:lang w:val="el-GR"/>
        </w:rPr>
        <w:t xml:space="preserve"> πληροφορ</w:t>
      </w:r>
      <w:r w:rsidR="0039638E">
        <w:rPr>
          <w:szCs w:val="22"/>
          <w:lang w:val="el-GR"/>
        </w:rPr>
        <w:t>ίες</w:t>
      </w:r>
      <w:r w:rsidRPr="008A6BD0">
        <w:rPr>
          <w:szCs w:val="22"/>
          <w:lang w:val="el-GR"/>
        </w:rPr>
        <w:t xml:space="preserve"> για το παρόν φαρμακευτικό προϊόν είναι διαθέσιμ</w:t>
      </w:r>
      <w:r w:rsidR="0039638E">
        <w:rPr>
          <w:szCs w:val="22"/>
          <w:lang w:val="el-GR"/>
        </w:rPr>
        <w:t>ες</w:t>
      </w:r>
      <w:r w:rsidRPr="008A6BD0">
        <w:rPr>
          <w:szCs w:val="22"/>
          <w:lang w:val="el-GR"/>
        </w:rPr>
        <w:t xml:space="preserve"> στο δικτυακό τόπο του Ευρωπαϊκού Οργανισμού Φαρμάκων </w:t>
      </w:r>
      <w:hyperlink r:id="rId10" w:history="1">
        <w:r w:rsidR="003E2A51" w:rsidRPr="008A6BD0">
          <w:rPr>
            <w:rStyle w:val="Hyperlink"/>
            <w:color w:val="auto"/>
            <w:szCs w:val="22"/>
            <w:lang w:val="el-GR"/>
          </w:rPr>
          <w:t>http://www.ema.europa.eu</w:t>
        </w:r>
      </w:hyperlink>
      <w:r w:rsidRPr="002048A2">
        <w:rPr>
          <w:color w:val="000000"/>
          <w:szCs w:val="22"/>
          <w:lang w:val="el-GR"/>
        </w:rPr>
        <w:t>.</w:t>
      </w:r>
    </w:p>
    <w:p w14:paraId="4B8DFAAB" w14:textId="77777777" w:rsidR="004C5BC3" w:rsidRPr="008A6BD0" w:rsidRDefault="00812D16" w:rsidP="00732CC4">
      <w:pPr>
        <w:spacing w:line="240" w:lineRule="auto"/>
        <w:rPr>
          <w:noProof/>
          <w:szCs w:val="22"/>
          <w:lang w:val="el-GR"/>
        </w:rPr>
      </w:pPr>
      <w:r w:rsidRPr="008A6BD0">
        <w:rPr>
          <w:b/>
          <w:szCs w:val="22"/>
          <w:lang w:val="el-GR"/>
        </w:rPr>
        <w:br w:type="page"/>
      </w:r>
    </w:p>
    <w:p w14:paraId="20D64718" w14:textId="77777777" w:rsidR="004C5BC3" w:rsidRPr="008A6BD0" w:rsidRDefault="004C5BC3" w:rsidP="00732CC4">
      <w:pPr>
        <w:spacing w:line="240" w:lineRule="auto"/>
        <w:rPr>
          <w:noProof/>
          <w:szCs w:val="22"/>
          <w:lang w:val="el-GR"/>
        </w:rPr>
      </w:pPr>
    </w:p>
    <w:p w14:paraId="57721672" w14:textId="77777777" w:rsidR="004C5BC3" w:rsidRPr="008A6BD0" w:rsidRDefault="004C5BC3" w:rsidP="00732CC4">
      <w:pPr>
        <w:spacing w:line="240" w:lineRule="auto"/>
        <w:rPr>
          <w:noProof/>
          <w:szCs w:val="22"/>
          <w:lang w:val="el-GR"/>
        </w:rPr>
      </w:pPr>
    </w:p>
    <w:p w14:paraId="4ED3EC21" w14:textId="77777777" w:rsidR="00CD13F6" w:rsidRPr="008A6BD0" w:rsidRDefault="00CD13F6" w:rsidP="00732CC4">
      <w:pPr>
        <w:spacing w:line="240" w:lineRule="auto"/>
        <w:jc w:val="center"/>
        <w:rPr>
          <w:b/>
          <w:noProof/>
          <w:szCs w:val="22"/>
          <w:lang w:val="el-GR"/>
        </w:rPr>
      </w:pPr>
    </w:p>
    <w:p w14:paraId="33168A3A" w14:textId="77777777" w:rsidR="00CD13F6" w:rsidRPr="008A6BD0" w:rsidRDefault="00CD13F6" w:rsidP="00732CC4">
      <w:pPr>
        <w:spacing w:line="240" w:lineRule="auto"/>
        <w:jc w:val="center"/>
        <w:rPr>
          <w:b/>
          <w:noProof/>
          <w:szCs w:val="22"/>
          <w:lang w:val="el-GR"/>
        </w:rPr>
      </w:pPr>
    </w:p>
    <w:p w14:paraId="02C19D8E" w14:textId="77777777" w:rsidR="00CD13F6" w:rsidRPr="008A6BD0" w:rsidRDefault="00CD13F6" w:rsidP="00732CC4">
      <w:pPr>
        <w:spacing w:line="240" w:lineRule="auto"/>
        <w:jc w:val="center"/>
        <w:rPr>
          <w:b/>
          <w:noProof/>
          <w:szCs w:val="22"/>
          <w:lang w:val="el-GR"/>
        </w:rPr>
      </w:pPr>
    </w:p>
    <w:p w14:paraId="58C5F2D4" w14:textId="77777777" w:rsidR="00CD13F6" w:rsidRPr="008A6BD0" w:rsidRDefault="00CD13F6" w:rsidP="00732CC4">
      <w:pPr>
        <w:spacing w:line="240" w:lineRule="auto"/>
        <w:jc w:val="center"/>
        <w:rPr>
          <w:b/>
          <w:noProof/>
          <w:szCs w:val="22"/>
          <w:lang w:val="el-GR"/>
        </w:rPr>
      </w:pPr>
    </w:p>
    <w:p w14:paraId="3D01893B" w14:textId="77777777" w:rsidR="00CD13F6" w:rsidRPr="008A6BD0" w:rsidRDefault="00CD13F6" w:rsidP="00732CC4">
      <w:pPr>
        <w:spacing w:line="240" w:lineRule="auto"/>
        <w:jc w:val="center"/>
        <w:rPr>
          <w:b/>
          <w:noProof/>
          <w:szCs w:val="22"/>
          <w:lang w:val="el-GR"/>
        </w:rPr>
      </w:pPr>
    </w:p>
    <w:p w14:paraId="7EFA8195" w14:textId="77777777" w:rsidR="00CD13F6" w:rsidRPr="008A6BD0" w:rsidRDefault="00CD13F6" w:rsidP="00732CC4">
      <w:pPr>
        <w:spacing w:line="240" w:lineRule="auto"/>
        <w:jc w:val="center"/>
        <w:rPr>
          <w:b/>
          <w:noProof/>
          <w:szCs w:val="22"/>
          <w:lang w:val="el-GR"/>
        </w:rPr>
      </w:pPr>
    </w:p>
    <w:p w14:paraId="6B4A3992" w14:textId="77777777" w:rsidR="00CD13F6" w:rsidRPr="008A6BD0" w:rsidRDefault="00CD13F6" w:rsidP="00732CC4">
      <w:pPr>
        <w:spacing w:line="240" w:lineRule="auto"/>
        <w:jc w:val="center"/>
        <w:rPr>
          <w:b/>
          <w:noProof/>
          <w:szCs w:val="22"/>
          <w:lang w:val="el-GR"/>
        </w:rPr>
      </w:pPr>
    </w:p>
    <w:p w14:paraId="198F8D67" w14:textId="77777777" w:rsidR="00CD13F6" w:rsidRPr="008A6BD0" w:rsidRDefault="00CD13F6" w:rsidP="00732CC4">
      <w:pPr>
        <w:spacing w:line="240" w:lineRule="auto"/>
        <w:jc w:val="center"/>
        <w:rPr>
          <w:b/>
          <w:noProof/>
          <w:szCs w:val="22"/>
          <w:lang w:val="el-GR"/>
        </w:rPr>
      </w:pPr>
    </w:p>
    <w:p w14:paraId="33306988" w14:textId="77777777" w:rsidR="00CD13F6" w:rsidRPr="008A6BD0" w:rsidRDefault="00CD13F6" w:rsidP="00732CC4">
      <w:pPr>
        <w:spacing w:line="240" w:lineRule="auto"/>
        <w:jc w:val="center"/>
        <w:rPr>
          <w:b/>
          <w:noProof/>
          <w:szCs w:val="22"/>
          <w:lang w:val="el-GR"/>
        </w:rPr>
      </w:pPr>
    </w:p>
    <w:p w14:paraId="634D5A53" w14:textId="77777777" w:rsidR="00CD13F6" w:rsidRPr="008A6BD0" w:rsidRDefault="00CD13F6" w:rsidP="00732CC4">
      <w:pPr>
        <w:spacing w:line="240" w:lineRule="auto"/>
        <w:jc w:val="center"/>
        <w:rPr>
          <w:b/>
          <w:noProof/>
          <w:szCs w:val="22"/>
          <w:lang w:val="el-GR"/>
        </w:rPr>
      </w:pPr>
    </w:p>
    <w:p w14:paraId="298F0CC7" w14:textId="77777777" w:rsidR="00CD13F6" w:rsidRPr="008A6BD0" w:rsidRDefault="00CD13F6" w:rsidP="00732CC4">
      <w:pPr>
        <w:spacing w:line="240" w:lineRule="auto"/>
        <w:jc w:val="center"/>
        <w:rPr>
          <w:b/>
          <w:noProof/>
          <w:szCs w:val="22"/>
          <w:lang w:val="el-GR"/>
        </w:rPr>
      </w:pPr>
    </w:p>
    <w:p w14:paraId="6FE9F3F9" w14:textId="77777777" w:rsidR="00CD13F6" w:rsidRPr="008A6BD0" w:rsidRDefault="00CD13F6" w:rsidP="00732CC4">
      <w:pPr>
        <w:spacing w:line="240" w:lineRule="auto"/>
        <w:jc w:val="center"/>
        <w:rPr>
          <w:b/>
          <w:noProof/>
          <w:szCs w:val="22"/>
          <w:lang w:val="el-GR"/>
        </w:rPr>
      </w:pPr>
    </w:p>
    <w:p w14:paraId="7D4194CF" w14:textId="77777777" w:rsidR="00CD13F6" w:rsidRPr="008A6BD0" w:rsidRDefault="00CD13F6" w:rsidP="00732CC4">
      <w:pPr>
        <w:spacing w:line="240" w:lineRule="auto"/>
        <w:jc w:val="center"/>
        <w:rPr>
          <w:b/>
          <w:noProof/>
          <w:szCs w:val="22"/>
          <w:lang w:val="el-GR"/>
        </w:rPr>
      </w:pPr>
    </w:p>
    <w:p w14:paraId="57F6C50E" w14:textId="77777777" w:rsidR="00CD13F6" w:rsidRPr="008A6BD0" w:rsidRDefault="00CD13F6" w:rsidP="00732CC4">
      <w:pPr>
        <w:spacing w:line="240" w:lineRule="auto"/>
        <w:jc w:val="center"/>
        <w:rPr>
          <w:b/>
          <w:noProof/>
          <w:szCs w:val="22"/>
          <w:lang w:val="el-GR"/>
        </w:rPr>
      </w:pPr>
    </w:p>
    <w:p w14:paraId="30F28DAB" w14:textId="77777777" w:rsidR="00CD13F6" w:rsidRPr="008A6BD0" w:rsidRDefault="00CD13F6" w:rsidP="00732CC4">
      <w:pPr>
        <w:spacing w:line="240" w:lineRule="auto"/>
        <w:jc w:val="center"/>
        <w:rPr>
          <w:b/>
          <w:noProof/>
          <w:szCs w:val="22"/>
          <w:lang w:val="el-GR"/>
        </w:rPr>
      </w:pPr>
    </w:p>
    <w:p w14:paraId="64319BF5" w14:textId="77777777" w:rsidR="00CD13F6" w:rsidRPr="008A6BD0" w:rsidRDefault="00CD13F6" w:rsidP="00732CC4">
      <w:pPr>
        <w:spacing w:line="240" w:lineRule="auto"/>
        <w:jc w:val="center"/>
        <w:rPr>
          <w:b/>
          <w:noProof/>
          <w:szCs w:val="22"/>
          <w:lang w:val="el-GR"/>
        </w:rPr>
      </w:pPr>
    </w:p>
    <w:p w14:paraId="5E38E0BE" w14:textId="77777777" w:rsidR="00CD13F6" w:rsidRPr="008A6BD0" w:rsidRDefault="00CD13F6" w:rsidP="00732CC4">
      <w:pPr>
        <w:spacing w:line="240" w:lineRule="auto"/>
        <w:jc w:val="center"/>
        <w:rPr>
          <w:b/>
          <w:noProof/>
          <w:szCs w:val="22"/>
          <w:lang w:val="el-GR"/>
        </w:rPr>
      </w:pPr>
    </w:p>
    <w:p w14:paraId="4712B197" w14:textId="77777777" w:rsidR="00CD13F6" w:rsidRPr="008A6BD0" w:rsidRDefault="00CD13F6" w:rsidP="00732CC4">
      <w:pPr>
        <w:spacing w:line="240" w:lineRule="auto"/>
        <w:jc w:val="center"/>
        <w:rPr>
          <w:b/>
          <w:noProof/>
          <w:szCs w:val="22"/>
          <w:lang w:val="el-GR"/>
        </w:rPr>
      </w:pPr>
    </w:p>
    <w:p w14:paraId="3333BC28" w14:textId="77777777" w:rsidR="00CD13F6" w:rsidRPr="008A6BD0" w:rsidRDefault="00CD13F6" w:rsidP="00732CC4">
      <w:pPr>
        <w:spacing w:line="240" w:lineRule="auto"/>
        <w:jc w:val="center"/>
        <w:rPr>
          <w:b/>
          <w:noProof/>
          <w:szCs w:val="22"/>
          <w:lang w:val="el-GR"/>
        </w:rPr>
      </w:pPr>
    </w:p>
    <w:p w14:paraId="62C61D40" w14:textId="77777777" w:rsidR="00CD13F6" w:rsidRPr="008A6BD0" w:rsidRDefault="00CD13F6" w:rsidP="00732CC4">
      <w:pPr>
        <w:spacing w:line="240" w:lineRule="auto"/>
        <w:jc w:val="center"/>
        <w:rPr>
          <w:b/>
          <w:noProof/>
          <w:szCs w:val="22"/>
          <w:lang w:val="el-GR"/>
        </w:rPr>
      </w:pPr>
    </w:p>
    <w:p w14:paraId="655D0E78" w14:textId="77777777" w:rsidR="004C5BC3" w:rsidRPr="008A6BD0" w:rsidRDefault="004C5BC3" w:rsidP="00732CC4">
      <w:pPr>
        <w:spacing w:line="240" w:lineRule="auto"/>
        <w:jc w:val="center"/>
        <w:rPr>
          <w:noProof/>
          <w:szCs w:val="22"/>
          <w:lang w:val="el-GR"/>
        </w:rPr>
      </w:pPr>
      <w:r w:rsidRPr="008A6BD0">
        <w:rPr>
          <w:b/>
          <w:noProof/>
          <w:szCs w:val="22"/>
          <w:lang w:val="el-GR"/>
        </w:rPr>
        <w:t>ΠΑΡΑΡΤΗΜΑ ΙΙ</w:t>
      </w:r>
    </w:p>
    <w:p w14:paraId="3E00F2DA" w14:textId="77777777" w:rsidR="004C5BC3" w:rsidRPr="008A6BD0" w:rsidRDefault="004C5BC3" w:rsidP="00732CC4">
      <w:pPr>
        <w:spacing w:line="240" w:lineRule="auto"/>
        <w:ind w:left="1701" w:right="1416" w:hanging="567"/>
        <w:rPr>
          <w:noProof/>
          <w:szCs w:val="22"/>
          <w:lang w:val="el-GR"/>
        </w:rPr>
      </w:pPr>
    </w:p>
    <w:p w14:paraId="45716631" w14:textId="45684FA6" w:rsidR="004C5BC3" w:rsidRPr="008A6BD0" w:rsidRDefault="004C5BC3" w:rsidP="00093DB7">
      <w:pPr>
        <w:spacing w:line="240" w:lineRule="auto"/>
        <w:ind w:left="1701" w:right="850" w:hanging="708"/>
        <w:rPr>
          <w:b/>
          <w:noProof/>
          <w:szCs w:val="22"/>
          <w:lang w:val="el-GR"/>
        </w:rPr>
      </w:pPr>
      <w:r w:rsidRPr="008A6BD0">
        <w:rPr>
          <w:b/>
          <w:noProof/>
          <w:szCs w:val="22"/>
          <w:lang w:val="el-GR"/>
        </w:rPr>
        <w:t>Α.</w:t>
      </w:r>
      <w:r w:rsidRPr="008A6BD0">
        <w:rPr>
          <w:b/>
          <w:noProof/>
          <w:szCs w:val="22"/>
          <w:lang w:val="el-GR"/>
        </w:rPr>
        <w:tab/>
        <w:t>ΠΑΡΑ</w:t>
      </w:r>
      <w:r w:rsidR="0039638E">
        <w:rPr>
          <w:b/>
          <w:noProof/>
          <w:szCs w:val="22"/>
          <w:lang w:val="el-GR"/>
        </w:rPr>
        <w:t>ΣΚΕΥΑΣΤ</w:t>
      </w:r>
      <w:r w:rsidR="00A61D26">
        <w:rPr>
          <w:b/>
          <w:noProof/>
          <w:szCs w:val="22"/>
          <w:lang w:val="el-GR"/>
        </w:rPr>
        <w:t>Η</w:t>
      </w:r>
      <w:r w:rsidR="0039638E">
        <w:rPr>
          <w:b/>
          <w:noProof/>
          <w:szCs w:val="22"/>
          <w:lang w:val="el-GR"/>
        </w:rPr>
        <w:t>Σ</w:t>
      </w:r>
      <w:r w:rsidRPr="008A6BD0">
        <w:rPr>
          <w:b/>
          <w:noProof/>
          <w:szCs w:val="22"/>
          <w:lang w:val="el-GR"/>
        </w:rPr>
        <w:t xml:space="preserve"> ΥΠΕΥΘΥΝΟ</w:t>
      </w:r>
      <w:r w:rsidR="00A61D26">
        <w:rPr>
          <w:b/>
          <w:noProof/>
          <w:szCs w:val="22"/>
          <w:lang w:val="el-GR"/>
        </w:rPr>
        <w:t>Σ</w:t>
      </w:r>
      <w:r w:rsidRPr="008A6BD0">
        <w:rPr>
          <w:b/>
          <w:noProof/>
          <w:szCs w:val="22"/>
          <w:lang w:val="el-GR"/>
        </w:rPr>
        <w:t xml:space="preserve"> ΓΙΑ ΤΗΝ ΑΠΟΔΕΣΜΕΥΣΗ ΤΩΝ ΠΑΡΤΙΔΩΝ</w:t>
      </w:r>
    </w:p>
    <w:p w14:paraId="2A6A4D34" w14:textId="77777777" w:rsidR="004C5BC3" w:rsidRPr="008A6BD0" w:rsidRDefault="004C5BC3" w:rsidP="00093DB7">
      <w:pPr>
        <w:spacing w:line="240" w:lineRule="auto"/>
        <w:ind w:left="567" w:right="850" w:hanging="567"/>
        <w:rPr>
          <w:noProof/>
          <w:szCs w:val="22"/>
          <w:lang w:val="el-GR"/>
        </w:rPr>
      </w:pPr>
    </w:p>
    <w:p w14:paraId="4B2090D7" w14:textId="77777777" w:rsidR="004C5BC3" w:rsidRPr="008A6BD0" w:rsidRDefault="004C5BC3" w:rsidP="00093DB7">
      <w:pPr>
        <w:spacing w:line="240" w:lineRule="auto"/>
        <w:ind w:left="1701" w:right="850" w:hanging="709"/>
        <w:rPr>
          <w:b/>
          <w:noProof/>
          <w:szCs w:val="22"/>
          <w:lang w:val="el-GR"/>
        </w:rPr>
      </w:pPr>
      <w:r w:rsidRPr="008A6BD0">
        <w:rPr>
          <w:b/>
          <w:noProof/>
          <w:szCs w:val="22"/>
          <w:lang w:val="el-GR"/>
        </w:rPr>
        <w:t>Β.</w:t>
      </w:r>
      <w:r w:rsidRPr="008A6BD0">
        <w:rPr>
          <w:b/>
          <w:noProof/>
          <w:szCs w:val="22"/>
          <w:lang w:val="el-GR"/>
        </w:rPr>
        <w:tab/>
        <w:t xml:space="preserve">ΟΡΟΙ </w:t>
      </w:r>
      <w:r w:rsidRPr="008A6BD0">
        <w:rPr>
          <w:b/>
          <w:szCs w:val="22"/>
          <w:lang w:val="el-GR"/>
        </w:rPr>
        <w:t>Ή</w:t>
      </w:r>
      <w:r w:rsidRPr="008A6BD0">
        <w:rPr>
          <w:b/>
          <w:noProof/>
          <w:szCs w:val="22"/>
          <w:lang w:val="el-GR"/>
        </w:rPr>
        <w:t xml:space="preserve"> ΠΕΡΙΟΡΙΣΜΟΙ ΣΧΕΤΙΚΑ ΜΕ ΤΗ ΔΙΑΘΕΣΗ ΚΑΙ ΤΗ ΧΡΗΣΗ </w:t>
      </w:r>
    </w:p>
    <w:p w14:paraId="3B6176DA" w14:textId="77777777" w:rsidR="004C5BC3" w:rsidRPr="008A6BD0" w:rsidRDefault="004C5BC3" w:rsidP="00093DB7">
      <w:pPr>
        <w:spacing w:line="240" w:lineRule="auto"/>
        <w:ind w:left="567" w:right="850" w:hanging="567"/>
        <w:rPr>
          <w:noProof/>
          <w:szCs w:val="22"/>
          <w:lang w:val="el-GR"/>
        </w:rPr>
      </w:pPr>
    </w:p>
    <w:p w14:paraId="25194E82" w14:textId="77777777" w:rsidR="004C5BC3" w:rsidRPr="008A6BD0" w:rsidRDefault="004C5BC3" w:rsidP="00093DB7">
      <w:pPr>
        <w:spacing w:line="240" w:lineRule="auto"/>
        <w:ind w:left="1701" w:right="850" w:hanging="709"/>
        <w:rPr>
          <w:b/>
          <w:noProof/>
          <w:szCs w:val="22"/>
          <w:lang w:val="el-GR"/>
        </w:rPr>
      </w:pPr>
      <w:r w:rsidRPr="008A6BD0">
        <w:rPr>
          <w:b/>
          <w:noProof/>
          <w:szCs w:val="22"/>
          <w:lang w:val="el-GR"/>
        </w:rPr>
        <w:t>Γ.</w:t>
      </w:r>
      <w:r w:rsidRPr="008A6BD0">
        <w:rPr>
          <w:b/>
          <w:noProof/>
          <w:szCs w:val="22"/>
          <w:lang w:val="el-GR"/>
        </w:rPr>
        <w:tab/>
        <w:t>ΑΛΛΟΙ ΟΡΟΙ ΚΑΙ ΑΠΑΙΤΗΣΕΙΣ ΤΗΣ ΑΔΕΙΑΣ ΚΥΚΛΟΦΟΡΙΑΣ</w:t>
      </w:r>
    </w:p>
    <w:p w14:paraId="56E58560" w14:textId="77777777" w:rsidR="004C5BC3" w:rsidRPr="008A6BD0" w:rsidRDefault="004C5BC3" w:rsidP="00093DB7">
      <w:pPr>
        <w:spacing w:line="240" w:lineRule="auto"/>
        <w:ind w:left="1701" w:right="850" w:hanging="850"/>
        <w:rPr>
          <w:b/>
          <w:noProof/>
          <w:szCs w:val="22"/>
          <w:lang w:val="el-GR"/>
        </w:rPr>
      </w:pPr>
    </w:p>
    <w:p w14:paraId="3E3A9DE6" w14:textId="77777777" w:rsidR="004C5BC3" w:rsidRPr="008A6BD0" w:rsidRDefault="004C5BC3" w:rsidP="00093DB7">
      <w:pPr>
        <w:spacing w:line="240" w:lineRule="auto"/>
        <w:ind w:left="1701" w:right="850" w:hanging="708"/>
        <w:rPr>
          <w:b/>
          <w:szCs w:val="22"/>
          <w:lang w:val="el-GR"/>
        </w:rPr>
      </w:pPr>
      <w:r w:rsidRPr="008A6BD0">
        <w:rPr>
          <w:b/>
          <w:noProof/>
          <w:szCs w:val="22"/>
          <w:lang w:val="el-GR"/>
        </w:rPr>
        <w:t>Δ.</w:t>
      </w:r>
      <w:r w:rsidRPr="008A6BD0">
        <w:rPr>
          <w:b/>
          <w:szCs w:val="22"/>
          <w:lang w:val="el-GR"/>
        </w:rPr>
        <w:tab/>
      </w:r>
      <w:r w:rsidRPr="008A6BD0">
        <w:rPr>
          <w:b/>
          <w:noProof/>
          <w:szCs w:val="22"/>
          <w:lang w:val="el-GR"/>
        </w:rPr>
        <w:t>ΟΡΟΙ Ή ΠΕΡΙΟΡΙΣΜΟΙ ΣΧΕΤΙΚΑ ΜΕ ΤΗΝ ΑΣΦΑΛΗ ΚΑΙ ΑΠΟΤΕΛΕΣΜΑΤΙΚΗ ΧΡΗΣΗ ΤΟΥ ΦΑΡΜΑΚΕΥΤΙΚΟΥ ΠΡΟΪΟΝΤΟΣ</w:t>
      </w:r>
    </w:p>
    <w:p w14:paraId="69C85B37" w14:textId="77777777" w:rsidR="004C5BC3" w:rsidRPr="008A6BD0" w:rsidRDefault="004C5BC3" w:rsidP="00732CC4">
      <w:pPr>
        <w:spacing w:line="240" w:lineRule="auto"/>
        <w:ind w:left="1701" w:right="1416" w:hanging="708"/>
        <w:rPr>
          <w:b/>
          <w:szCs w:val="22"/>
          <w:lang w:val="el-GR"/>
        </w:rPr>
      </w:pPr>
    </w:p>
    <w:p w14:paraId="466044F1" w14:textId="00F2B4C5" w:rsidR="004C5BC3" w:rsidRPr="008A6BD0" w:rsidRDefault="004C5BC3" w:rsidP="00286EB3">
      <w:pPr>
        <w:pStyle w:val="TitleB"/>
      </w:pPr>
      <w:r w:rsidRPr="008A6BD0">
        <w:br w:type="page"/>
      </w:r>
      <w:r w:rsidRPr="008A6BD0">
        <w:lastRenderedPageBreak/>
        <w:t>Α.</w:t>
      </w:r>
      <w:r w:rsidRPr="008A6BD0">
        <w:tab/>
        <w:t>ΠΑΡΑ</w:t>
      </w:r>
      <w:r w:rsidR="0039638E">
        <w:rPr>
          <w:lang w:val="el-GR"/>
        </w:rPr>
        <w:t>ΣΚΕΥΑΣΤ</w:t>
      </w:r>
      <w:r w:rsidR="00A61D26">
        <w:rPr>
          <w:lang w:val="el-GR"/>
        </w:rPr>
        <w:t>Η</w:t>
      </w:r>
      <w:r w:rsidR="0039638E">
        <w:rPr>
          <w:lang w:val="el-GR"/>
        </w:rPr>
        <w:t>Σ</w:t>
      </w:r>
      <w:r w:rsidRPr="008A6BD0">
        <w:t xml:space="preserve"> ΥΠΕΥΘΥΝΟ</w:t>
      </w:r>
      <w:r w:rsidR="00A61D26">
        <w:rPr>
          <w:lang w:val="el-GR"/>
        </w:rPr>
        <w:t>Σ</w:t>
      </w:r>
      <w:r w:rsidRPr="008A6BD0">
        <w:t xml:space="preserve"> ΓΙΑ ΤΗΝ ΑΠΟΔΕΣΜΕΥΣΗ ΤΩΝ ΠΑΡΤΙΔΩΝ</w:t>
      </w:r>
    </w:p>
    <w:p w14:paraId="7641A3F8" w14:textId="77777777" w:rsidR="004C5BC3" w:rsidRPr="008A6BD0" w:rsidRDefault="004C5BC3" w:rsidP="00732CC4">
      <w:pPr>
        <w:spacing w:line="240" w:lineRule="auto"/>
        <w:rPr>
          <w:noProof/>
          <w:szCs w:val="22"/>
          <w:lang w:val="el-GR"/>
        </w:rPr>
      </w:pPr>
    </w:p>
    <w:p w14:paraId="4F3C59CD" w14:textId="77777777" w:rsidR="004C5BC3" w:rsidRPr="008A6BD0" w:rsidRDefault="004C5BC3" w:rsidP="00732CC4">
      <w:pPr>
        <w:spacing w:line="240" w:lineRule="auto"/>
        <w:rPr>
          <w:noProof/>
          <w:szCs w:val="22"/>
          <w:u w:val="single"/>
          <w:lang w:val="el-GR"/>
        </w:rPr>
      </w:pPr>
      <w:r w:rsidRPr="008A6BD0">
        <w:rPr>
          <w:noProof/>
          <w:szCs w:val="22"/>
          <w:u w:val="single"/>
          <w:lang w:val="el-GR"/>
        </w:rPr>
        <w:t>Όνομα και διε</w:t>
      </w:r>
      <w:r w:rsidR="001F5240" w:rsidRPr="008A6BD0">
        <w:rPr>
          <w:noProof/>
          <w:szCs w:val="22"/>
          <w:u w:val="single"/>
          <w:lang w:val="el-GR"/>
        </w:rPr>
        <w:t>ύθυνση τ</w:t>
      </w:r>
      <w:r w:rsidR="00F37E43">
        <w:rPr>
          <w:noProof/>
          <w:szCs w:val="22"/>
          <w:u w:val="single"/>
          <w:lang w:val="el-GR"/>
        </w:rPr>
        <w:t>ων</w:t>
      </w:r>
      <w:r w:rsidRPr="008A6BD0">
        <w:rPr>
          <w:noProof/>
          <w:szCs w:val="22"/>
          <w:u w:val="single"/>
          <w:lang w:val="el-GR"/>
        </w:rPr>
        <w:t xml:space="preserve"> παρα</w:t>
      </w:r>
      <w:r w:rsidR="00984134">
        <w:rPr>
          <w:noProof/>
          <w:szCs w:val="22"/>
          <w:u w:val="single"/>
          <w:lang w:val="el-GR"/>
        </w:rPr>
        <w:t>σκευαστ</w:t>
      </w:r>
      <w:r w:rsidR="00F37E43">
        <w:rPr>
          <w:noProof/>
          <w:szCs w:val="22"/>
          <w:u w:val="single"/>
          <w:lang w:val="el-GR"/>
        </w:rPr>
        <w:t>ών</w:t>
      </w:r>
      <w:r w:rsidRPr="008A6BD0">
        <w:rPr>
          <w:noProof/>
          <w:szCs w:val="22"/>
          <w:u w:val="single"/>
          <w:lang w:val="el-GR"/>
        </w:rPr>
        <w:t xml:space="preserve"> που είναι υπεύθυνος για την αποδέσμευση των παρτίδων</w:t>
      </w:r>
    </w:p>
    <w:p w14:paraId="594DFF4A" w14:textId="77777777" w:rsidR="004C5BC3" w:rsidRPr="008A6BD0" w:rsidRDefault="004C5BC3" w:rsidP="00732CC4">
      <w:pPr>
        <w:spacing w:line="240" w:lineRule="auto"/>
        <w:rPr>
          <w:noProof/>
          <w:szCs w:val="22"/>
          <w:lang w:val="el-GR"/>
        </w:rPr>
      </w:pPr>
    </w:p>
    <w:p w14:paraId="65704D51" w14:textId="77777777" w:rsidR="00A321F1" w:rsidRDefault="00A321F1" w:rsidP="00A321F1">
      <w:pPr>
        <w:rPr>
          <w:color w:val="000000"/>
        </w:rPr>
      </w:pPr>
      <w:r>
        <w:rPr>
          <w:color w:val="000000"/>
        </w:rPr>
        <w:t>Glaxo Wellcome Production</w:t>
      </w:r>
    </w:p>
    <w:p w14:paraId="20531630" w14:textId="7A0D87D6" w:rsidR="00A321F1" w:rsidRDefault="00A321F1" w:rsidP="00A321F1">
      <w:pPr>
        <w:rPr>
          <w:color w:val="000000"/>
        </w:rPr>
      </w:pPr>
      <w:r>
        <w:rPr>
          <w:color w:val="000000"/>
        </w:rPr>
        <w:t>Zone Industrielle No.2</w:t>
      </w:r>
    </w:p>
    <w:p w14:paraId="2E86E949" w14:textId="74210544" w:rsidR="00A321F1" w:rsidRPr="00076DDB" w:rsidRDefault="00A321F1" w:rsidP="00A321F1">
      <w:pPr>
        <w:rPr>
          <w:color w:val="000000"/>
          <w:lang w:val="el-GR"/>
        </w:rPr>
      </w:pPr>
      <w:r w:rsidRPr="00076DDB">
        <w:rPr>
          <w:color w:val="000000"/>
          <w:lang w:val="el-GR"/>
        </w:rPr>
        <w:t xml:space="preserve">23 </w:t>
      </w:r>
      <w:r>
        <w:rPr>
          <w:color w:val="000000"/>
        </w:rPr>
        <w:t>Rue</w:t>
      </w:r>
      <w:r w:rsidRPr="00076DDB">
        <w:rPr>
          <w:color w:val="000000"/>
          <w:lang w:val="el-GR"/>
        </w:rPr>
        <w:t xml:space="preserve"> </w:t>
      </w:r>
      <w:r>
        <w:rPr>
          <w:color w:val="000000"/>
        </w:rPr>
        <w:t>Lavoisier</w:t>
      </w:r>
      <w:r w:rsidRPr="00076DDB">
        <w:rPr>
          <w:color w:val="000000"/>
          <w:lang w:val="el-GR"/>
        </w:rPr>
        <w:t xml:space="preserve"> </w:t>
      </w:r>
    </w:p>
    <w:p w14:paraId="08B051B1" w14:textId="31D3F611" w:rsidR="00A321F1" w:rsidRPr="00076DDB" w:rsidRDefault="00A321F1" w:rsidP="00A321F1">
      <w:pPr>
        <w:rPr>
          <w:color w:val="000000"/>
          <w:lang w:val="el-GR"/>
        </w:rPr>
      </w:pPr>
      <w:r w:rsidRPr="00076DDB">
        <w:rPr>
          <w:color w:val="000000"/>
          <w:lang w:val="el-GR"/>
        </w:rPr>
        <w:t xml:space="preserve">27000 </w:t>
      </w:r>
      <w:r>
        <w:rPr>
          <w:color w:val="000000"/>
        </w:rPr>
        <w:t>Evreux</w:t>
      </w:r>
      <w:r w:rsidRPr="00076DDB">
        <w:rPr>
          <w:color w:val="000000"/>
          <w:lang w:val="el-GR"/>
        </w:rPr>
        <w:t xml:space="preserve"> </w:t>
      </w:r>
    </w:p>
    <w:p w14:paraId="6F3AA14E" w14:textId="77777777" w:rsidR="00A321F1" w:rsidRPr="00076DDB" w:rsidRDefault="00A321F1" w:rsidP="00A321F1">
      <w:pPr>
        <w:pStyle w:val="Text"/>
        <w:autoSpaceDE w:val="0"/>
        <w:autoSpaceDN w:val="0"/>
        <w:adjustRightInd w:val="0"/>
        <w:spacing w:after="0" w:line="240" w:lineRule="auto"/>
        <w:rPr>
          <w:szCs w:val="22"/>
          <w:lang w:val="el-GR"/>
        </w:rPr>
      </w:pPr>
      <w:r>
        <w:rPr>
          <w:color w:val="000000"/>
          <w:lang w:val="el-GR"/>
        </w:rPr>
        <w:t>Γαλλία</w:t>
      </w:r>
    </w:p>
    <w:p w14:paraId="374B1B68" w14:textId="77777777" w:rsidR="00A321F1" w:rsidRPr="00076DDB" w:rsidRDefault="00A321F1" w:rsidP="00714839">
      <w:pPr>
        <w:ind w:left="567" w:hanging="567"/>
        <w:rPr>
          <w:b/>
          <w:noProof/>
          <w:szCs w:val="22"/>
          <w:lang w:val="el-GR"/>
        </w:rPr>
      </w:pPr>
    </w:p>
    <w:p w14:paraId="7719881D" w14:textId="77777777" w:rsidR="004C5BC3" w:rsidRPr="00714839" w:rsidRDefault="004C5BC3" w:rsidP="00732CC4">
      <w:pPr>
        <w:spacing w:line="240" w:lineRule="auto"/>
        <w:rPr>
          <w:noProof/>
          <w:szCs w:val="22"/>
          <w:lang w:val="el-GR"/>
        </w:rPr>
      </w:pPr>
    </w:p>
    <w:p w14:paraId="2987BB45" w14:textId="77777777" w:rsidR="004C5BC3" w:rsidRPr="008A6BD0" w:rsidRDefault="004C5BC3" w:rsidP="00286EB3">
      <w:pPr>
        <w:pStyle w:val="TitleB"/>
      </w:pPr>
      <w:bookmarkStart w:id="9" w:name="OLE_LINK2"/>
      <w:r w:rsidRPr="008A6BD0">
        <w:t>Β.</w:t>
      </w:r>
      <w:r w:rsidRPr="008A6BD0">
        <w:tab/>
        <w:t xml:space="preserve">ΟΡΟΙ Ή ΟΙ ΠΕΡΙΟΡΙΣΜΟΙ ΣΧΕΤΙΚΑ ΜΕ ΤΗ ΔΙΑΘΕΣΗ ΚΑΙ ΤΗ ΧΡΗΣΗ </w:t>
      </w:r>
      <w:bookmarkEnd w:id="9"/>
    </w:p>
    <w:p w14:paraId="57280DEC" w14:textId="77777777" w:rsidR="004C5BC3" w:rsidRPr="008A6BD0" w:rsidRDefault="004C5BC3" w:rsidP="00732CC4">
      <w:pPr>
        <w:spacing w:line="240" w:lineRule="auto"/>
        <w:rPr>
          <w:noProof/>
          <w:szCs w:val="22"/>
          <w:lang w:val="el-GR"/>
        </w:rPr>
      </w:pPr>
    </w:p>
    <w:p w14:paraId="36AAF7FE" w14:textId="77777777" w:rsidR="004C5BC3" w:rsidRPr="008A6BD0" w:rsidRDefault="004C5BC3" w:rsidP="00732CC4">
      <w:pPr>
        <w:numPr>
          <w:ilvl w:val="12"/>
          <w:numId w:val="0"/>
        </w:numPr>
        <w:spacing w:line="240" w:lineRule="auto"/>
        <w:rPr>
          <w:noProof/>
          <w:szCs w:val="22"/>
          <w:lang w:val="el-GR"/>
        </w:rPr>
      </w:pPr>
      <w:r w:rsidRPr="008A6BD0">
        <w:rPr>
          <w:noProof/>
          <w:szCs w:val="22"/>
          <w:lang w:val="el-GR"/>
        </w:rPr>
        <w:t>Φαρμακευτικό προϊόν για το οποίο απαιτείται ιατρική συνταγή.</w:t>
      </w:r>
    </w:p>
    <w:p w14:paraId="57F89C45" w14:textId="77777777" w:rsidR="004C5BC3" w:rsidRPr="008A6BD0" w:rsidRDefault="004C5BC3" w:rsidP="00732CC4">
      <w:pPr>
        <w:spacing w:line="240" w:lineRule="auto"/>
        <w:ind w:left="567" w:hanging="567"/>
        <w:rPr>
          <w:noProof/>
          <w:szCs w:val="22"/>
          <w:lang w:val="el-GR"/>
        </w:rPr>
      </w:pPr>
    </w:p>
    <w:p w14:paraId="778FEA77" w14:textId="77777777" w:rsidR="004C5BC3" w:rsidRPr="008A6BD0" w:rsidRDefault="004C5BC3" w:rsidP="00732CC4">
      <w:pPr>
        <w:numPr>
          <w:ilvl w:val="12"/>
          <w:numId w:val="0"/>
        </w:numPr>
        <w:spacing w:line="240" w:lineRule="auto"/>
        <w:rPr>
          <w:szCs w:val="22"/>
          <w:lang w:val="el-GR"/>
        </w:rPr>
      </w:pPr>
    </w:p>
    <w:p w14:paraId="6722CA8B" w14:textId="77777777" w:rsidR="004C5BC3" w:rsidRPr="008A6BD0" w:rsidRDefault="004C5BC3" w:rsidP="00286EB3">
      <w:pPr>
        <w:pStyle w:val="TitleB"/>
      </w:pPr>
      <w:r w:rsidRPr="008A6BD0">
        <w:t xml:space="preserve">Γ. </w:t>
      </w:r>
      <w:r w:rsidRPr="008A6BD0">
        <w:tab/>
        <w:t>ΑΛΛΟΙ ΟΡΟΙ ΚΑΙ ΑΠΑΙΤΗΣΕΙΣ ΤΗΣ ΑΔΕΙΑΣ ΚΥΚΛΟΦΟΡΙΑΣ</w:t>
      </w:r>
    </w:p>
    <w:p w14:paraId="3CC12551" w14:textId="77777777" w:rsidR="004C5BC3" w:rsidRPr="008A6BD0" w:rsidRDefault="004C5BC3" w:rsidP="00732CC4">
      <w:pPr>
        <w:spacing w:line="240" w:lineRule="auto"/>
        <w:rPr>
          <w:i/>
          <w:szCs w:val="22"/>
          <w:u w:val="single"/>
          <w:lang w:val="el-GR"/>
        </w:rPr>
      </w:pPr>
    </w:p>
    <w:p w14:paraId="58C160B4" w14:textId="77777777" w:rsidR="004C5BC3" w:rsidRPr="008A6BD0" w:rsidRDefault="004C5BC3" w:rsidP="00732CC4">
      <w:pPr>
        <w:numPr>
          <w:ilvl w:val="0"/>
          <w:numId w:val="19"/>
        </w:numPr>
        <w:spacing w:line="240" w:lineRule="auto"/>
        <w:ind w:right="-1" w:hanging="720"/>
        <w:rPr>
          <w:b/>
          <w:szCs w:val="22"/>
          <w:lang w:val="el-GR"/>
        </w:rPr>
      </w:pPr>
      <w:r w:rsidRPr="008A6BD0">
        <w:rPr>
          <w:b/>
          <w:szCs w:val="22"/>
        </w:rPr>
        <w:t>Εκθέσεις περιοδικής παρακολούθησης της ασφάλειας</w:t>
      </w:r>
    </w:p>
    <w:p w14:paraId="0DA7AFC9" w14:textId="77777777" w:rsidR="004C5BC3" w:rsidRPr="008A6BD0" w:rsidRDefault="004C5BC3" w:rsidP="00732CC4">
      <w:pPr>
        <w:tabs>
          <w:tab w:val="left" w:pos="0"/>
        </w:tabs>
        <w:spacing w:line="240" w:lineRule="auto"/>
        <w:ind w:right="567"/>
        <w:rPr>
          <w:szCs w:val="22"/>
          <w:lang w:val="el-GR"/>
        </w:rPr>
      </w:pPr>
    </w:p>
    <w:p w14:paraId="750F760D" w14:textId="77777777" w:rsidR="004C5BC3" w:rsidRPr="008A6BD0" w:rsidRDefault="0025016E" w:rsidP="00732CC4">
      <w:pPr>
        <w:tabs>
          <w:tab w:val="left" w:pos="0"/>
        </w:tabs>
        <w:spacing w:line="240" w:lineRule="auto"/>
        <w:ind w:right="567"/>
        <w:rPr>
          <w:szCs w:val="22"/>
          <w:lang w:val="el-GR"/>
        </w:rPr>
      </w:pPr>
      <w:r>
        <w:rPr>
          <w:lang w:val="el-GR"/>
        </w:rPr>
        <w:t xml:space="preserve">Οι </w:t>
      </w:r>
      <w:r w:rsidRPr="005D77D3">
        <w:rPr>
          <w:lang w:val="el-GR"/>
        </w:rPr>
        <w:t>απαιτήσεις</w:t>
      </w:r>
      <w:r>
        <w:rPr>
          <w:lang w:val="el-GR"/>
        </w:rPr>
        <w:t xml:space="preserve"> για την υποβολή εκθέσεων περιοδικής παρακολούθησης της ασφάλειας για το εν λόγω φαρμακευτικό προϊόν</w:t>
      </w:r>
      <w:r w:rsidRPr="00166D11">
        <w:rPr>
          <w:i/>
          <w:szCs w:val="22"/>
          <w:lang w:val="el-GR"/>
        </w:rPr>
        <w:t xml:space="preserve"> </w:t>
      </w:r>
      <w:r w:rsidRPr="00166D11">
        <w:rPr>
          <w:szCs w:val="22"/>
          <w:lang w:val="el-GR"/>
        </w:rPr>
        <w:t xml:space="preserve">ορίζονται στον κατάλογο με τις ημερομηνίες αναφοράς της Ένωσης (κατάλογος </w:t>
      </w:r>
      <w:r w:rsidRPr="00166D11">
        <w:rPr>
          <w:noProof/>
          <w:szCs w:val="22"/>
        </w:rPr>
        <w:t>EURD</w:t>
      </w:r>
      <w:r w:rsidRPr="00166D11">
        <w:rPr>
          <w:szCs w:val="22"/>
          <w:lang w:val="el-GR"/>
        </w:rPr>
        <w:t xml:space="preserve">) που παρατίθεται </w:t>
      </w:r>
      <w:r>
        <w:rPr>
          <w:szCs w:val="22"/>
          <w:lang w:val="el-GR"/>
        </w:rPr>
        <w:t xml:space="preserve">στην παράγραφο 7, </w:t>
      </w:r>
      <w:r w:rsidRPr="00166D11">
        <w:rPr>
          <w:szCs w:val="22"/>
          <w:lang w:val="el-GR"/>
        </w:rPr>
        <w:t>το</w:t>
      </w:r>
      <w:r>
        <w:rPr>
          <w:szCs w:val="22"/>
          <w:lang w:val="el-GR"/>
        </w:rPr>
        <w:t>υ</w:t>
      </w:r>
      <w:r w:rsidRPr="00166D11">
        <w:rPr>
          <w:szCs w:val="22"/>
          <w:lang w:val="el-GR"/>
        </w:rPr>
        <w:t xml:space="preserve"> άρθρο</w:t>
      </w:r>
      <w:r>
        <w:rPr>
          <w:szCs w:val="22"/>
          <w:lang w:val="el-GR"/>
        </w:rPr>
        <w:t>υ</w:t>
      </w:r>
      <w:r w:rsidRPr="00166D11">
        <w:rPr>
          <w:szCs w:val="22"/>
          <w:lang w:val="el-GR"/>
        </w:rPr>
        <w:t xml:space="preserve"> 107γ</w:t>
      </w:r>
      <w:r>
        <w:rPr>
          <w:szCs w:val="22"/>
          <w:lang w:val="el-GR"/>
        </w:rPr>
        <w:t>,</w:t>
      </w:r>
      <w:r w:rsidRPr="00166D11">
        <w:rPr>
          <w:szCs w:val="22"/>
          <w:lang w:val="el-GR"/>
        </w:rPr>
        <w:t xml:space="preserve"> της οδηγίας 2001/83/ΕΚ και</w:t>
      </w:r>
      <w:r>
        <w:rPr>
          <w:szCs w:val="22"/>
          <w:lang w:val="el-GR"/>
        </w:rPr>
        <w:t xml:space="preserve"> κάθε επακόλουθης επικαιροποίησης</w:t>
      </w:r>
      <w:r w:rsidRPr="00166D11">
        <w:rPr>
          <w:szCs w:val="22"/>
          <w:lang w:val="el-GR"/>
        </w:rPr>
        <w:t xml:space="preserve"> </w:t>
      </w:r>
      <w:r>
        <w:rPr>
          <w:szCs w:val="22"/>
          <w:lang w:val="el-GR"/>
        </w:rPr>
        <w:t xml:space="preserve">όπως </w:t>
      </w:r>
      <w:r w:rsidRPr="00166D11">
        <w:rPr>
          <w:szCs w:val="22"/>
          <w:lang w:val="el-GR"/>
        </w:rPr>
        <w:t>δημοσιε</w:t>
      </w:r>
      <w:r>
        <w:rPr>
          <w:szCs w:val="22"/>
          <w:lang w:val="el-GR"/>
        </w:rPr>
        <w:t>ύεται</w:t>
      </w:r>
      <w:r w:rsidRPr="00166D11">
        <w:rPr>
          <w:szCs w:val="22"/>
          <w:lang w:val="el-GR"/>
        </w:rPr>
        <w:t xml:space="preserve"> στην ευρωπαϊκή δικτυακή πύλη για τα φάρμακα</w:t>
      </w:r>
      <w:r w:rsidRPr="00166D11">
        <w:rPr>
          <w:i/>
          <w:szCs w:val="22"/>
          <w:lang w:val="el-GR"/>
        </w:rPr>
        <w:t>.</w:t>
      </w:r>
    </w:p>
    <w:p w14:paraId="6D30CE3A" w14:textId="77777777" w:rsidR="004C5BC3" w:rsidRPr="008A6BD0" w:rsidRDefault="004C5BC3" w:rsidP="00732CC4">
      <w:pPr>
        <w:tabs>
          <w:tab w:val="left" w:pos="0"/>
        </w:tabs>
        <w:spacing w:line="240" w:lineRule="auto"/>
        <w:ind w:right="567"/>
        <w:rPr>
          <w:szCs w:val="22"/>
          <w:lang w:val="el-GR"/>
        </w:rPr>
      </w:pPr>
    </w:p>
    <w:p w14:paraId="04646A81" w14:textId="77777777" w:rsidR="004C5BC3" w:rsidRPr="008A6BD0" w:rsidRDefault="004C5BC3" w:rsidP="00732CC4">
      <w:pPr>
        <w:tabs>
          <w:tab w:val="left" w:pos="0"/>
        </w:tabs>
        <w:spacing w:line="240" w:lineRule="auto"/>
        <w:ind w:right="567"/>
        <w:rPr>
          <w:szCs w:val="22"/>
          <w:lang w:val="fr-BE"/>
        </w:rPr>
      </w:pPr>
    </w:p>
    <w:p w14:paraId="1B568BD7" w14:textId="77777777" w:rsidR="004C5BC3" w:rsidRPr="008A6BD0" w:rsidRDefault="004C5BC3" w:rsidP="00093DB7">
      <w:pPr>
        <w:pStyle w:val="TitleB"/>
        <w:ind w:right="567"/>
      </w:pPr>
      <w:r w:rsidRPr="008A6BD0">
        <w:t>Δ.</w:t>
      </w:r>
      <w:r w:rsidRPr="008A6BD0">
        <w:tab/>
        <w:t>ΟΡΟΙ Ή ΠΕΡΙΟΡΙΣΜΟΙ ΣΧΕΤΙΚΑ ΜΕ ΤΗΝ ΑΣΦΑΛΗ ΚΑΙ ΑΠΟΤΕΛΕΣΜΑΤΙΚΗ ΧΡΗΣΗ ΤΟΥ ΦΑΡΜΑΚΕΥΤΙΚΟΥ ΠΡΟΪΟΝΤΟΣ</w:t>
      </w:r>
    </w:p>
    <w:p w14:paraId="623F7AB0" w14:textId="77777777" w:rsidR="004C5BC3" w:rsidRPr="008A6BD0" w:rsidRDefault="004C5BC3" w:rsidP="00732CC4">
      <w:pPr>
        <w:spacing w:line="240" w:lineRule="auto"/>
        <w:ind w:right="-1"/>
        <w:rPr>
          <w:i/>
          <w:noProof/>
          <w:szCs w:val="22"/>
          <w:u w:val="single"/>
          <w:lang w:val="el-GR"/>
        </w:rPr>
      </w:pPr>
    </w:p>
    <w:p w14:paraId="3852ABFF" w14:textId="5F57D92D" w:rsidR="004C5BC3" w:rsidRPr="008A6BD0" w:rsidRDefault="004C5BC3" w:rsidP="00732CC4">
      <w:pPr>
        <w:numPr>
          <w:ilvl w:val="0"/>
          <w:numId w:val="19"/>
        </w:numPr>
        <w:spacing w:line="240" w:lineRule="auto"/>
        <w:ind w:right="-1" w:hanging="720"/>
        <w:rPr>
          <w:b/>
          <w:szCs w:val="22"/>
        </w:rPr>
      </w:pPr>
      <w:r w:rsidRPr="008A6BD0">
        <w:rPr>
          <w:b/>
          <w:noProof/>
          <w:szCs w:val="22"/>
        </w:rPr>
        <w:t xml:space="preserve">Σχέδιο </w:t>
      </w:r>
      <w:r w:rsidR="00AF145A">
        <w:rPr>
          <w:b/>
          <w:noProof/>
          <w:szCs w:val="22"/>
          <w:lang w:val="el-GR"/>
        </w:rPr>
        <w:t>δ</w:t>
      </w:r>
      <w:r w:rsidRPr="008A6BD0">
        <w:rPr>
          <w:b/>
          <w:noProof/>
          <w:szCs w:val="22"/>
        </w:rPr>
        <w:t xml:space="preserve">ιαχείρισης </w:t>
      </w:r>
      <w:r w:rsidR="00AF145A">
        <w:rPr>
          <w:b/>
          <w:noProof/>
          <w:szCs w:val="22"/>
          <w:lang w:val="el-GR"/>
        </w:rPr>
        <w:t>κ</w:t>
      </w:r>
      <w:r w:rsidRPr="008A6BD0">
        <w:rPr>
          <w:b/>
          <w:noProof/>
          <w:szCs w:val="22"/>
        </w:rPr>
        <w:t>ινδύνου (ΣΔΚ)</w:t>
      </w:r>
    </w:p>
    <w:p w14:paraId="569D2B5B" w14:textId="77777777" w:rsidR="004C5BC3" w:rsidRPr="008A6BD0" w:rsidRDefault="004C5BC3" w:rsidP="00732CC4">
      <w:pPr>
        <w:spacing w:line="240" w:lineRule="auto"/>
        <w:ind w:left="720" w:right="-1"/>
        <w:rPr>
          <w:b/>
          <w:szCs w:val="22"/>
        </w:rPr>
      </w:pPr>
    </w:p>
    <w:p w14:paraId="6695141A" w14:textId="21ECC111" w:rsidR="004C5BC3" w:rsidRPr="008A6BD0" w:rsidRDefault="004C5BC3" w:rsidP="00732CC4">
      <w:pPr>
        <w:tabs>
          <w:tab w:val="left" w:pos="0"/>
        </w:tabs>
        <w:spacing w:line="240" w:lineRule="auto"/>
        <w:ind w:right="567"/>
        <w:rPr>
          <w:noProof/>
          <w:szCs w:val="22"/>
          <w:lang w:val="el-GR"/>
        </w:rPr>
      </w:pPr>
      <w:r w:rsidRPr="008A6BD0">
        <w:rPr>
          <w:noProof/>
          <w:szCs w:val="22"/>
          <w:lang w:val="el-GR"/>
        </w:rPr>
        <w:t xml:space="preserve">Ο Κάτοχος </w:t>
      </w:r>
      <w:r w:rsidRPr="008A6BD0">
        <w:rPr>
          <w:color w:val="000000"/>
          <w:szCs w:val="22"/>
          <w:lang w:val="el-GR"/>
        </w:rPr>
        <w:t>Άδειας</w:t>
      </w:r>
      <w:r w:rsidRPr="008A6BD0">
        <w:rPr>
          <w:noProof/>
          <w:szCs w:val="22"/>
          <w:lang w:val="el-GR"/>
        </w:rPr>
        <w:t xml:space="preserve"> Κυκλοφορίας </w:t>
      </w:r>
      <w:r w:rsidR="00AF145A">
        <w:rPr>
          <w:noProof/>
          <w:szCs w:val="22"/>
          <w:lang w:val="el-GR"/>
        </w:rPr>
        <w:t xml:space="preserve">(ΚΑΚ) </w:t>
      </w:r>
      <w:r w:rsidRPr="008A6BD0">
        <w:rPr>
          <w:noProof/>
          <w:szCs w:val="22"/>
          <w:lang w:val="el-GR"/>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003125AE" w14:textId="77777777" w:rsidR="004C5BC3" w:rsidRPr="008A6BD0" w:rsidRDefault="004C5BC3" w:rsidP="00732CC4">
      <w:pPr>
        <w:spacing w:line="240" w:lineRule="auto"/>
        <w:ind w:right="-1"/>
        <w:rPr>
          <w:noProof/>
          <w:szCs w:val="22"/>
          <w:lang w:val="el-GR"/>
        </w:rPr>
      </w:pPr>
    </w:p>
    <w:p w14:paraId="787F3DD4" w14:textId="77777777" w:rsidR="004C5BC3" w:rsidRPr="008A6BD0" w:rsidRDefault="004C5BC3" w:rsidP="00732CC4">
      <w:pPr>
        <w:spacing w:line="240" w:lineRule="auto"/>
        <w:ind w:right="-1"/>
        <w:rPr>
          <w:i/>
          <w:noProof/>
          <w:szCs w:val="22"/>
          <w:lang w:val="el-GR"/>
        </w:rPr>
      </w:pPr>
      <w:r w:rsidRPr="008A6BD0">
        <w:rPr>
          <w:noProof/>
          <w:szCs w:val="22"/>
          <w:lang w:val="el-GR"/>
        </w:rPr>
        <w:t xml:space="preserve">Ένα </w:t>
      </w:r>
      <w:r w:rsidRPr="008A6BD0">
        <w:rPr>
          <w:color w:val="000000"/>
          <w:szCs w:val="22"/>
          <w:lang w:val="el-GR"/>
        </w:rPr>
        <w:t>επικαιροποιημένο</w:t>
      </w:r>
      <w:r w:rsidRPr="008A6BD0">
        <w:rPr>
          <w:noProof/>
          <w:szCs w:val="22"/>
          <w:lang w:val="el-GR"/>
        </w:rPr>
        <w:t xml:space="preserve"> ΣΔΚ θα πρέπει να κατατεθεί</w:t>
      </w:r>
      <w:r w:rsidRPr="008A6BD0">
        <w:rPr>
          <w:i/>
          <w:noProof/>
          <w:szCs w:val="22"/>
          <w:lang w:val="el-GR"/>
        </w:rPr>
        <w:t>:</w:t>
      </w:r>
    </w:p>
    <w:p w14:paraId="4473E202" w14:textId="77777777" w:rsidR="004C5BC3" w:rsidRPr="008A6BD0" w:rsidRDefault="004C5BC3" w:rsidP="000D2A18">
      <w:pPr>
        <w:numPr>
          <w:ilvl w:val="0"/>
          <w:numId w:val="18"/>
        </w:numPr>
        <w:tabs>
          <w:tab w:val="clear" w:pos="567"/>
          <w:tab w:val="clear" w:pos="720"/>
        </w:tabs>
        <w:spacing w:line="240" w:lineRule="auto"/>
        <w:ind w:left="567" w:right="-1" w:hanging="567"/>
        <w:rPr>
          <w:szCs w:val="22"/>
          <w:lang w:val="el-GR"/>
        </w:rPr>
      </w:pPr>
      <w:r w:rsidRPr="008A6BD0">
        <w:rPr>
          <w:szCs w:val="22"/>
          <w:lang w:val="el-GR"/>
        </w:rPr>
        <w:t>μετά από αίτημα του Ευρωπαϊκού οργανισμού Φαρμάκων,</w:t>
      </w:r>
    </w:p>
    <w:p w14:paraId="2CB22F7C" w14:textId="77777777" w:rsidR="004C5BC3" w:rsidRPr="008A6BD0" w:rsidRDefault="004C5BC3" w:rsidP="000D2A18">
      <w:pPr>
        <w:numPr>
          <w:ilvl w:val="0"/>
          <w:numId w:val="18"/>
        </w:numPr>
        <w:tabs>
          <w:tab w:val="clear" w:pos="567"/>
          <w:tab w:val="clear" w:pos="720"/>
        </w:tabs>
        <w:spacing w:line="240" w:lineRule="auto"/>
        <w:ind w:left="567" w:right="567" w:hanging="567"/>
        <w:rPr>
          <w:szCs w:val="22"/>
          <w:lang w:val="el-GR"/>
        </w:rPr>
      </w:pPr>
      <w:r w:rsidRPr="008A6BD0">
        <w:rPr>
          <w:szCs w:val="22"/>
          <w:lang w:val="el-GR"/>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4AD469D5" w14:textId="77777777" w:rsidR="004C5BC3" w:rsidRPr="008A6BD0" w:rsidRDefault="004C5BC3" w:rsidP="00732CC4">
      <w:pPr>
        <w:spacing w:line="240" w:lineRule="auto"/>
        <w:ind w:right="-1"/>
        <w:rPr>
          <w:noProof/>
          <w:szCs w:val="22"/>
          <w:lang w:val="el-GR"/>
        </w:rPr>
      </w:pPr>
    </w:p>
    <w:p w14:paraId="5B898A71" w14:textId="77777777" w:rsidR="005E3618" w:rsidRPr="00572EF8" w:rsidRDefault="005E3618">
      <w:pPr>
        <w:tabs>
          <w:tab w:val="clear" w:pos="567"/>
        </w:tabs>
        <w:spacing w:line="240" w:lineRule="auto"/>
        <w:rPr>
          <w:rFonts w:ascii="Verdana" w:eastAsia="Verdana" w:hAnsi="Verdana" w:cs="Verdana"/>
          <w:sz w:val="18"/>
          <w:szCs w:val="22"/>
          <w:lang w:val="el-GR" w:eastAsia="en-GB"/>
        </w:rPr>
      </w:pPr>
      <w:r w:rsidRPr="00572EF8">
        <w:rPr>
          <w:szCs w:val="22"/>
          <w:lang w:val="el-GR"/>
        </w:rPr>
        <w:br w:type="page"/>
      </w:r>
    </w:p>
    <w:p w14:paraId="704E23F6" w14:textId="77777777" w:rsidR="00812D16" w:rsidRPr="00572EF8" w:rsidRDefault="00812D16" w:rsidP="00732CC4">
      <w:pPr>
        <w:pStyle w:val="NormalAgency"/>
        <w:rPr>
          <w:szCs w:val="22"/>
          <w:lang w:val="el-GR"/>
        </w:rPr>
      </w:pPr>
    </w:p>
    <w:p w14:paraId="0E803EAA" w14:textId="77777777" w:rsidR="00812D16" w:rsidRPr="00572EF8" w:rsidRDefault="00812D16" w:rsidP="00732CC4">
      <w:pPr>
        <w:suppressLineNumbers/>
        <w:spacing w:line="240" w:lineRule="auto"/>
        <w:jc w:val="center"/>
        <w:rPr>
          <w:szCs w:val="22"/>
          <w:lang w:val="el-GR"/>
        </w:rPr>
      </w:pPr>
    </w:p>
    <w:p w14:paraId="68F0C075" w14:textId="77777777" w:rsidR="00812D16" w:rsidRPr="00572EF8" w:rsidRDefault="00812D16" w:rsidP="00732CC4">
      <w:pPr>
        <w:suppressLineNumbers/>
        <w:spacing w:line="240" w:lineRule="auto"/>
        <w:jc w:val="center"/>
        <w:rPr>
          <w:szCs w:val="22"/>
          <w:lang w:val="el-GR"/>
        </w:rPr>
      </w:pPr>
    </w:p>
    <w:p w14:paraId="77142FA4" w14:textId="77777777" w:rsidR="00812D16" w:rsidRPr="00572EF8" w:rsidRDefault="00812D16" w:rsidP="00732CC4">
      <w:pPr>
        <w:suppressLineNumbers/>
        <w:spacing w:line="240" w:lineRule="auto"/>
        <w:jc w:val="center"/>
        <w:rPr>
          <w:szCs w:val="22"/>
          <w:lang w:val="el-GR"/>
        </w:rPr>
      </w:pPr>
    </w:p>
    <w:p w14:paraId="5C7494B9" w14:textId="77777777" w:rsidR="00812D16" w:rsidRPr="00572EF8" w:rsidRDefault="00812D16" w:rsidP="00732CC4">
      <w:pPr>
        <w:suppressLineNumbers/>
        <w:spacing w:line="240" w:lineRule="auto"/>
        <w:jc w:val="center"/>
        <w:rPr>
          <w:szCs w:val="22"/>
          <w:lang w:val="el-GR"/>
        </w:rPr>
      </w:pPr>
    </w:p>
    <w:p w14:paraId="7F7A57A4" w14:textId="77777777" w:rsidR="00812D16" w:rsidRPr="00572EF8" w:rsidRDefault="00812D16" w:rsidP="00732CC4">
      <w:pPr>
        <w:suppressLineNumbers/>
        <w:spacing w:line="240" w:lineRule="auto"/>
        <w:jc w:val="center"/>
        <w:rPr>
          <w:szCs w:val="22"/>
          <w:lang w:val="el-GR"/>
        </w:rPr>
      </w:pPr>
    </w:p>
    <w:p w14:paraId="13813800" w14:textId="77777777" w:rsidR="00812D16" w:rsidRPr="00572EF8" w:rsidRDefault="00812D16" w:rsidP="00732CC4">
      <w:pPr>
        <w:suppressLineNumbers/>
        <w:spacing w:line="240" w:lineRule="auto"/>
        <w:jc w:val="center"/>
        <w:rPr>
          <w:szCs w:val="22"/>
          <w:lang w:val="el-GR"/>
        </w:rPr>
      </w:pPr>
    </w:p>
    <w:p w14:paraId="5F4E1092" w14:textId="77777777" w:rsidR="00812D16" w:rsidRPr="00572EF8" w:rsidRDefault="00812D16" w:rsidP="00732CC4">
      <w:pPr>
        <w:suppressLineNumbers/>
        <w:spacing w:line="240" w:lineRule="auto"/>
        <w:jc w:val="center"/>
        <w:rPr>
          <w:szCs w:val="22"/>
          <w:lang w:val="el-GR"/>
        </w:rPr>
      </w:pPr>
    </w:p>
    <w:p w14:paraId="50DE9033" w14:textId="77777777" w:rsidR="00812D16" w:rsidRPr="00572EF8" w:rsidRDefault="00812D16" w:rsidP="00732CC4">
      <w:pPr>
        <w:suppressLineNumbers/>
        <w:spacing w:line="240" w:lineRule="auto"/>
        <w:jc w:val="center"/>
        <w:rPr>
          <w:szCs w:val="22"/>
          <w:lang w:val="el-GR"/>
        </w:rPr>
      </w:pPr>
    </w:p>
    <w:p w14:paraId="054EC23B" w14:textId="77777777" w:rsidR="00812D16" w:rsidRPr="00572EF8" w:rsidRDefault="00812D16" w:rsidP="00732CC4">
      <w:pPr>
        <w:suppressLineNumbers/>
        <w:spacing w:line="240" w:lineRule="auto"/>
        <w:jc w:val="center"/>
        <w:rPr>
          <w:szCs w:val="22"/>
          <w:lang w:val="el-GR"/>
        </w:rPr>
      </w:pPr>
    </w:p>
    <w:p w14:paraId="397E12C6" w14:textId="77777777" w:rsidR="00812D16" w:rsidRPr="00572EF8" w:rsidRDefault="00812D16" w:rsidP="00732CC4">
      <w:pPr>
        <w:suppressLineNumbers/>
        <w:spacing w:line="240" w:lineRule="auto"/>
        <w:jc w:val="center"/>
        <w:rPr>
          <w:szCs w:val="22"/>
          <w:lang w:val="el-GR"/>
        </w:rPr>
      </w:pPr>
    </w:p>
    <w:p w14:paraId="34A2F864" w14:textId="77777777" w:rsidR="00812D16" w:rsidRPr="00572EF8" w:rsidRDefault="00812D16" w:rsidP="00732CC4">
      <w:pPr>
        <w:suppressLineNumbers/>
        <w:spacing w:line="240" w:lineRule="auto"/>
        <w:jc w:val="center"/>
        <w:rPr>
          <w:szCs w:val="22"/>
          <w:lang w:val="el-GR"/>
        </w:rPr>
      </w:pPr>
    </w:p>
    <w:p w14:paraId="6B1FF296" w14:textId="77777777" w:rsidR="00812D16" w:rsidRPr="00572EF8" w:rsidRDefault="00812D16" w:rsidP="00732CC4">
      <w:pPr>
        <w:suppressLineNumbers/>
        <w:spacing w:line="240" w:lineRule="auto"/>
        <w:jc w:val="center"/>
        <w:rPr>
          <w:szCs w:val="22"/>
          <w:lang w:val="el-GR"/>
        </w:rPr>
      </w:pPr>
    </w:p>
    <w:p w14:paraId="43AA51AA" w14:textId="77777777" w:rsidR="00812D16" w:rsidRPr="00572EF8" w:rsidRDefault="00812D16" w:rsidP="00732CC4">
      <w:pPr>
        <w:suppressLineNumbers/>
        <w:spacing w:line="240" w:lineRule="auto"/>
        <w:jc w:val="center"/>
        <w:rPr>
          <w:szCs w:val="22"/>
          <w:lang w:val="el-GR"/>
        </w:rPr>
      </w:pPr>
    </w:p>
    <w:p w14:paraId="780BB342" w14:textId="77777777" w:rsidR="00812D16" w:rsidRPr="00572EF8" w:rsidRDefault="00812D16" w:rsidP="00732CC4">
      <w:pPr>
        <w:suppressLineNumbers/>
        <w:spacing w:line="240" w:lineRule="auto"/>
        <w:jc w:val="center"/>
        <w:rPr>
          <w:szCs w:val="22"/>
          <w:lang w:val="el-GR"/>
        </w:rPr>
      </w:pPr>
    </w:p>
    <w:p w14:paraId="73E8D645" w14:textId="77777777" w:rsidR="00812D16" w:rsidRPr="00572EF8" w:rsidRDefault="00812D16" w:rsidP="00732CC4">
      <w:pPr>
        <w:suppressLineNumbers/>
        <w:spacing w:line="240" w:lineRule="auto"/>
        <w:jc w:val="center"/>
        <w:rPr>
          <w:szCs w:val="22"/>
          <w:lang w:val="el-GR"/>
        </w:rPr>
      </w:pPr>
    </w:p>
    <w:p w14:paraId="46711977" w14:textId="77777777" w:rsidR="00812D16" w:rsidRPr="00572EF8" w:rsidRDefault="00812D16" w:rsidP="00732CC4">
      <w:pPr>
        <w:suppressLineNumbers/>
        <w:spacing w:line="240" w:lineRule="auto"/>
        <w:jc w:val="center"/>
        <w:rPr>
          <w:szCs w:val="22"/>
          <w:lang w:val="el-GR"/>
        </w:rPr>
      </w:pPr>
    </w:p>
    <w:p w14:paraId="7BEAC291" w14:textId="77777777" w:rsidR="00812D16" w:rsidRPr="00572EF8" w:rsidRDefault="00812D16" w:rsidP="00732CC4">
      <w:pPr>
        <w:suppressLineNumbers/>
        <w:spacing w:line="240" w:lineRule="auto"/>
        <w:jc w:val="center"/>
        <w:rPr>
          <w:szCs w:val="22"/>
          <w:lang w:val="el-GR"/>
        </w:rPr>
      </w:pPr>
    </w:p>
    <w:p w14:paraId="78373ACB" w14:textId="77777777" w:rsidR="00812D16" w:rsidRPr="00572EF8" w:rsidRDefault="00812D16" w:rsidP="00732CC4">
      <w:pPr>
        <w:suppressLineNumbers/>
        <w:spacing w:line="240" w:lineRule="auto"/>
        <w:jc w:val="center"/>
        <w:rPr>
          <w:szCs w:val="22"/>
          <w:lang w:val="el-GR"/>
        </w:rPr>
      </w:pPr>
    </w:p>
    <w:p w14:paraId="79D78357" w14:textId="77777777" w:rsidR="00812D16" w:rsidRPr="00572EF8" w:rsidRDefault="00812D16" w:rsidP="00732CC4">
      <w:pPr>
        <w:suppressLineNumbers/>
        <w:spacing w:line="240" w:lineRule="auto"/>
        <w:jc w:val="center"/>
        <w:rPr>
          <w:szCs w:val="22"/>
          <w:lang w:val="el-GR"/>
        </w:rPr>
      </w:pPr>
    </w:p>
    <w:p w14:paraId="5BD69BB6" w14:textId="77777777" w:rsidR="00812D16" w:rsidRPr="00572EF8" w:rsidRDefault="00812D16" w:rsidP="00732CC4">
      <w:pPr>
        <w:suppressLineNumbers/>
        <w:spacing w:line="240" w:lineRule="auto"/>
        <w:jc w:val="center"/>
        <w:rPr>
          <w:szCs w:val="22"/>
          <w:lang w:val="el-GR"/>
        </w:rPr>
      </w:pPr>
    </w:p>
    <w:p w14:paraId="53207FBD" w14:textId="77777777" w:rsidR="00812D16" w:rsidRPr="00572EF8" w:rsidRDefault="00812D16" w:rsidP="00732CC4">
      <w:pPr>
        <w:suppressLineNumbers/>
        <w:spacing w:line="240" w:lineRule="auto"/>
        <w:jc w:val="center"/>
        <w:rPr>
          <w:szCs w:val="22"/>
          <w:lang w:val="el-GR"/>
        </w:rPr>
      </w:pPr>
    </w:p>
    <w:p w14:paraId="20D161B5" w14:textId="77777777" w:rsidR="00812D16" w:rsidRPr="00572EF8" w:rsidRDefault="00812D16" w:rsidP="00732CC4">
      <w:pPr>
        <w:suppressLineNumbers/>
        <w:spacing w:line="240" w:lineRule="auto"/>
        <w:jc w:val="center"/>
        <w:rPr>
          <w:szCs w:val="22"/>
          <w:lang w:val="el-GR"/>
        </w:rPr>
      </w:pPr>
    </w:p>
    <w:p w14:paraId="1B9E33C0" w14:textId="02CE1261" w:rsidR="000510BB" w:rsidRPr="008A6BD0" w:rsidRDefault="000510BB" w:rsidP="00732CC4">
      <w:pPr>
        <w:suppressLineNumbers/>
        <w:spacing w:line="240" w:lineRule="auto"/>
        <w:jc w:val="center"/>
        <w:outlineLvl w:val="0"/>
        <w:rPr>
          <w:b/>
          <w:szCs w:val="22"/>
          <w:lang w:val="el-GR"/>
        </w:rPr>
      </w:pPr>
      <w:r w:rsidRPr="008A6BD0">
        <w:rPr>
          <w:b/>
          <w:szCs w:val="22"/>
          <w:lang w:val="el-GR"/>
        </w:rPr>
        <w:t>ΠΑΡΑΡΤΗΜΑ ΙΙΙ</w:t>
      </w:r>
      <w:r w:rsidR="00EB6017">
        <w:rPr>
          <w:b/>
          <w:szCs w:val="22"/>
          <w:lang w:val="el-GR"/>
        </w:rPr>
        <w:fldChar w:fldCharType="begin"/>
      </w:r>
      <w:r w:rsidR="00EB6017">
        <w:rPr>
          <w:b/>
          <w:szCs w:val="22"/>
          <w:lang w:val="el-GR"/>
        </w:rPr>
        <w:instrText xml:space="preserve"> DOCVARIABLE VAULT_ND_962a0bc9-a645-4797-8ad8-f93d45a72fa0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F33FBCF" w14:textId="77777777" w:rsidR="00812D16" w:rsidRPr="008A6BD0" w:rsidRDefault="00812D16" w:rsidP="00732CC4">
      <w:pPr>
        <w:suppressLineNumbers/>
        <w:spacing w:line="240" w:lineRule="auto"/>
        <w:jc w:val="center"/>
        <w:rPr>
          <w:b/>
          <w:szCs w:val="22"/>
          <w:lang w:val="el-GR"/>
        </w:rPr>
      </w:pPr>
    </w:p>
    <w:p w14:paraId="284FEA60" w14:textId="55EFC620" w:rsidR="000510BB" w:rsidRPr="008A6BD0" w:rsidRDefault="000510BB" w:rsidP="00732CC4">
      <w:pPr>
        <w:suppressLineNumbers/>
        <w:spacing w:line="240" w:lineRule="auto"/>
        <w:jc w:val="center"/>
        <w:outlineLvl w:val="0"/>
        <w:rPr>
          <w:b/>
          <w:szCs w:val="22"/>
          <w:lang w:val="el-GR"/>
        </w:rPr>
      </w:pPr>
      <w:r w:rsidRPr="008A6BD0">
        <w:rPr>
          <w:b/>
          <w:szCs w:val="22"/>
          <w:lang w:val="el-GR"/>
        </w:rPr>
        <w:t>ΕΠΙΣΗΜΑΝΣΗ ΚΑΙ ΦΥΛΛΟ ΟΔΗΓΙΩΝ ΧΡΗΣΗΣ</w:t>
      </w:r>
      <w:r w:rsidR="00EB6017">
        <w:rPr>
          <w:b/>
          <w:szCs w:val="22"/>
          <w:lang w:val="el-GR"/>
        </w:rPr>
        <w:fldChar w:fldCharType="begin"/>
      </w:r>
      <w:r w:rsidR="00EB6017">
        <w:rPr>
          <w:b/>
          <w:szCs w:val="22"/>
          <w:lang w:val="el-GR"/>
        </w:rPr>
        <w:instrText xml:space="preserve"> DOCVARIABLE VAULT_ND_8acb83ae-7c74-464e-93c8-14562a225a9d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CDF24DE" w14:textId="77777777" w:rsidR="00812D16" w:rsidRPr="008A6BD0" w:rsidRDefault="00812D16" w:rsidP="00732CC4">
      <w:pPr>
        <w:suppressLineNumbers/>
        <w:spacing w:line="240" w:lineRule="auto"/>
        <w:jc w:val="center"/>
        <w:rPr>
          <w:b/>
          <w:szCs w:val="22"/>
          <w:lang w:val="el-GR"/>
        </w:rPr>
      </w:pPr>
    </w:p>
    <w:p w14:paraId="379610C5" w14:textId="77777777" w:rsidR="00812D16" w:rsidRPr="008A6BD0" w:rsidRDefault="00812D16" w:rsidP="00732CC4">
      <w:pPr>
        <w:suppressLineNumbers/>
        <w:spacing w:line="240" w:lineRule="auto"/>
        <w:rPr>
          <w:color w:val="008000"/>
          <w:szCs w:val="22"/>
          <w:lang w:val="el-GR"/>
        </w:rPr>
      </w:pPr>
    </w:p>
    <w:p w14:paraId="130E3148" w14:textId="77777777" w:rsidR="00812D16" w:rsidRPr="008A6BD0" w:rsidRDefault="00812D16" w:rsidP="00732CC4">
      <w:pPr>
        <w:suppressLineNumbers/>
        <w:spacing w:line="240" w:lineRule="auto"/>
        <w:rPr>
          <w:color w:val="008000"/>
          <w:szCs w:val="22"/>
          <w:lang w:val="el-GR"/>
        </w:rPr>
      </w:pPr>
    </w:p>
    <w:p w14:paraId="22855739" w14:textId="77777777" w:rsidR="00812D16" w:rsidRPr="008A6BD0" w:rsidRDefault="00812D16" w:rsidP="00732CC4">
      <w:pPr>
        <w:suppressLineNumbers/>
        <w:spacing w:line="240" w:lineRule="auto"/>
        <w:rPr>
          <w:color w:val="008000"/>
          <w:szCs w:val="22"/>
          <w:lang w:val="el-GR"/>
        </w:rPr>
      </w:pPr>
    </w:p>
    <w:p w14:paraId="706FE4CB" w14:textId="77777777" w:rsidR="00812D16" w:rsidRPr="008A6BD0" w:rsidRDefault="00812D16" w:rsidP="00732CC4">
      <w:pPr>
        <w:suppressLineNumbers/>
        <w:spacing w:line="240" w:lineRule="auto"/>
        <w:rPr>
          <w:color w:val="008000"/>
          <w:szCs w:val="22"/>
          <w:lang w:val="el-GR"/>
        </w:rPr>
      </w:pPr>
    </w:p>
    <w:p w14:paraId="0FA93DB4" w14:textId="77777777" w:rsidR="00812D16" w:rsidRPr="008A6BD0" w:rsidRDefault="00812D16" w:rsidP="00732CC4">
      <w:pPr>
        <w:suppressLineNumbers/>
        <w:spacing w:line="240" w:lineRule="auto"/>
        <w:rPr>
          <w:color w:val="008000"/>
          <w:szCs w:val="22"/>
          <w:lang w:val="el-GR"/>
        </w:rPr>
      </w:pPr>
    </w:p>
    <w:p w14:paraId="6AB0E2E7" w14:textId="77777777" w:rsidR="00812D16" w:rsidRPr="008A6BD0" w:rsidRDefault="00812D16" w:rsidP="00732CC4">
      <w:pPr>
        <w:suppressLineNumbers/>
        <w:spacing w:line="240" w:lineRule="auto"/>
        <w:rPr>
          <w:szCs w:val="22"/>
          <w:lang w:val="el-GR"/>
        </w:rPr>
      </w:pPr>
    </w:p>
    <w:p w14:paraId="1EFDA0D2" w14:textId="77777777" w:rsidR="00812D16" w:rsidRPr="008A6BD0" w:rsidRDefault="00812D16" w:rsidP="00732CC4">
      <w:pPr>
        <w:suppressLineNumbers/>
        <w:spacing w:line="240" w:lineRule="auto"/>
        <w:jc w:val="center"/>
        <w:rPr>
          <w:szCs w:val="22"/>
          <w:lang w:val="el-GR"/>
        </w:rPr>
      </w:pPr>
    </w:p>
    <w:p w14:paraId="030F5728" w14:textId="77777777" w:rsidR="00812D16" w:rsidRPr="008A6BD0" w:rsidRDefault="00812D16" w:rsidP="00732CC4">
      <w:pPr>
        <w:suppressLineNumbers/>
        <w:spacing w:line="240" w:lineRule="auto"/>
        <w:jc w:val="center"/>
        <w:rPr>
          <w:szCs w:val="22"/>
          <w:lang w:val="el-GR"/>
        </w:rPr>
      </w:pPr>
    </w:p>
    <w:p w14:paraId="7E8F5C37" w14:textId="77777777" w:rsidR="00812D16" w:rsidRPr="008A6BD0" w:rsidRDefault="00812D16" w:rsidP="00732CC4">
      <w:pPr>
        <w:suppressLineNumbers/>
        <w:spacing w:line="240" w:lineRule="auto"/>
        <w:jc w:val="center"/>
        <w:rPr>
          <w:szCs w:val="22"/>
          <w:lang w:val="el-GR"/>
        </w:rPr>
      </w:pPr>
    </w:p>
    <w:p w14:paraId="5CD19D25" w14:textId="77777777" w:rsidR="00812D16" w:rsidRPr="008A6BD0" w:rsidRDefault="00812D16" w:rsidP="00732CC4">
      <w:pPr>
        <w:suppressLineNumbers/>
        <w:spacing w:line="240" w:lineRule="auto"/>
        <w:jc w:val="center"/>
        <w:rPr>
          <w:szCs w:val="22"/>
          <w:lang w:val="el-GR"/>
        </w:rPr>
      </w:pPr>
    </w:p>
    <w:p w14:paraId="70868C40" w14:textId="77777777" w:rsidR="00812D16" w:rsidRPr="008A6BD0" w:rsidRDefault="00812D16" w:rsidP="00732CC4">
      <w:pPr>
        <w:suppressLineNumbers/>
        <w:spacing w:line="240" w:lineRule="auto"/>
        <w:jc w:val="center"/>
        <w:rPr>
          <w:szCs w:val="22"/>
          <w:lang w:val="el-GR"/>
        </w:rPr>
      </w:pPr>
    </w:p>
    <w:p w14:paraId="74BF5E18" w14:textId="77777777" w:rsidR="00812D16" w:rsidRPr="008A6BD0" w:rsidRDefault="00812D16" w:rsidP="00732CC4">
      <w:pPr>
        <w:suppressLineNumbers/>
        <w:spacing w:line="240" w:lineRule="auto"/>
        <w:jc w:val="center"/>
        <w:rPr>
          <w:szCs w:val="22"/>
          <w:lang w:val="el-GR"/>
        </w:rPr>
      </w:pPr>
    </w:p>
    <w:p w14:paraId="6C89BFD1" w14:textId="77777777" w:rsidR="00812D16" w:rsidRPr="008A6BD0" w:rsidRDefault="00812D16" w:rsidP="00732CC4">
      <w:pPr>
        <w:suppressLineNumbers/>
        <w:spacing w:line="240" w:lineRule="auto"/>
        <w:jc w:val="center"/>
        <w:rPr>
          <w:szCs w:val="22"/>
          <w:lang w:val="el-GR"/>
        </w:rPr>
      </w:pPr>
    </w:p>
    <w:p w14:paraId="7B90B3ED" w14:textId="77777777" w:rsidR="00812D16" w:rsidRPr="008A6BD0" w:rsidRDefault="00812D16" w:rsidP="00732CC4">
      <w:pPr>
        <w:suppressLineNumbers/>
        <w:spacing w:line="240" w:lineRule="auto"/>
        <w:jc w:val="center"/>
        <w:rPr>
          <w:szCs w:val="22"/>
          <w:lang w:val="el-GR"/>
        </w:rPr>
      </w:pPr>
    </w:p>
    <w:p w14:paraId="795386CD" w14:textId="77777777" w:rsidR="00812D16" w:rsidRPr="008A6BD0" w:rsidRDefault="00812D16" w:rsidP="00732CC4">
      <w:pPr>
        <w:suppressLineNumbers/>
        <w:spacing w:line="240" w:lineRule="auto"/>
        <w:jc w:val="center"/>
        <w:rPr>
          <w:szCs w:val="22"/>
          <w:lang w:val="el-GR"/>
        </w:rPr>
      </w:pPr>
    </w:p>
    <w:p w14:paraId="1467627B" w14:textId="77777777" w:rsidR="00812D16" w:rsidRPr="008A6BD0" w:rsidRDefault="00812D16" w:rsidP="00732CC4">
      <w:pPr>
        <w:suppressLineNumbers/>
        <w:spacing w:line="240" w:lineRule="auto"/>
        <w:jc w:val="center"/>
        <w:rPr>
          <w:szCs w:val="22"/>
          <w:lang w:val="el-GR"/>
        </w:rPr>
      </w:pPr>
    </w:p>
    <w:p w14:paraId="5D39D3D6" w14:textId="77777777" w:rsidR="00812D16" w:rsidRPr="008A6BD0" w:rsidRDefault="00812D16" w:rsidP="00732CC4">
      <w:pPr>
        <w:suppressLineNumbers/>
        <w:spacing w:line="240" w:lineRule="auto"/>
        <w:jc w:val="center"/>
        <w:rPr>
          <w:szCs w:val="22"/>
          <w:lang w:val="el-GR"/>
        </w:rPr>
      </w:pPr>
    </w:p>
    <w:p w14:paraId="0E8099B4" w14:textId="77777777" w:rsidR="00812D16" w:rsidRPr="008A6BD0" w:rsidRDefault="00812D16" w:rsidP="00732CC4">
      <w:pPr>
        <w:suppressLineNumbers/>
        <w:spacing w:line="240" w:lineRule="auto"/>
        <w:jc w:val="center"/>
        <w:rPr>
          <w:szCs w:val="22"/>
          <w:lang w:val="el-GR"/>
        </w:rPr>
      </w:pPr>
    </w:p>
    <w:p w14:paraId="76954383" w14:textId="77777777" w:rsidR="00812D16" w:rsidRPr="008A6BD0" w:rsidRDefault="00812D16" w:rsidP="00732CC4">
      <w:pPr>
        <w:suppressLineNumbers/>
        <w:spacing w:line="240" w:lineRule="auto"/>
        <w:jc w:val="center"/>
        <w:rPr>
          <w:szCs w:val="22"/>
          <w:lang w:val="el-GR"/>
        </w:rPr>
      </w:pPr>
    </w:p>
    <w:p w14:paraId="574BF079" w14:textId="77777777" w:rsidR="00812D16" w:rsidRPr="008A6BD0" w:rsidRDefault="00812D16" w:rsidP="00732CC4">
      <w:pPr>
        <w:suppressLineNumbers/>
        <w:spacing w:line="240" w:lineRule="auto"/>
        <w:jc w:val="center"/>
        <w:rPr>
          <w:szCs w:val="22"/>
          <w:lang w:val="el-GR"/>
        </w:rPr>
      </w:pPr>
    </w:p>
    <w:p w14:paraId="175543C7" w14:textId="77777777" w:rsidR="00812D16" w:rsidRPr="008A6BD0" w:rsidRDefault="00812D16" w:rsidP="00732CC4">
      <w:pPr>
        <w:suppressLineNumbers/>
        <w:spacing w:line="240" w:lineRule="auto"/>
        <w:jc w:val="center"/>
        <w:rPr>
          <w:szCs w:val="22"/>
          <w:lang w:val="el-GR"/>
        </w:rPr>
      </w:pPr>
    </w:p>
    <w:p w14:paraId="3D15D966" w14:textId="77777777" w:rsidR="00812D16" w:rsidRPr="008A6BD0" w:rsidRDefault="00812D16" w:rsidP="00732CC4">
      <w:pPr>
        <w:suppressLineNumbers/>
        <w:spacing w:line="240" w:lineRule="auto"/>
        <w:jc w:val="center"/>
        <w:rPr>
          <w:szCs w:val="22"/>
          <w:lang w:val="el-GR"/>
        </w:rPr>
      </w:pPr>
    </w:p>
    <w:p w14:paraId="0A41E910" w14:textId="77777777" w:rsidR="00812D16" w:rsidRPr="008A6BD0" w:rsidRDefault="00812D16" w:rsidP="00732CC4">
      <w:pPr>
        <w:suppressLineNumbers/>
        <w:spacing w:line="240" w:lineRule="auto"/>
        <w:jc w:val="center"/>
        <w:rPr>
          <w:szCs w:val="22"/>
          <w:lang w:val="el-GR"/>
        </w:rPr>
      </w:pPr>
    </w:p>
    <w:p w14:paraId="1D96B779" w14:textId="77777777" w:rsidR="00812D16" w:rsidRPr="008A6BD0" w:rsidRDefault="00812D16" w:rsidP="00732CC4">
      <w:pPr>
        <w:suppressLineNumbers/>
        <w:spacing w:line="240" w:lineRule="auto"/>
        <w:jc w:val="center"/>
        <w:rPr>
          <w:szCs w:val="22"/>
          <w:lang w:val="el-GR"/>
        </w:rPr>
      </w:pPr>
    </w:p>
    <w:p w14:paraId="3A095A53" w14:textId="77777777" w:rsidR="000166C1" w:rsidRPr="008A6BD0" w:rsidRDefault="000166C1" w:rsidP="00732CC4">
      <w:pPr>
        <w:suppressLineNumbers/>
        <w:spacing w:line="240" w:lineRule="auto"/>
        <w:jc w:val="center"/>
        <w:outlineLvl w:val="0"/>
        <w:rPr>
          <w:b/>
          <w:szCs w:val="22"/>
          <w:lang w:val="el-GR"/>
        </w:rPr>
      </w:pPr>
    </w:p>
    <w:p w14:paraId="13DAF2EE" w14:textId="77777777" w:rsidR="000166C1" w:rsidRPr="008A6BD0" w:rsidRDefault="000166C1" w:rsidP="00732CC4">
      <w:pPr>
        <w:suppressLineNumbers/>
        <w:spacing w:line="240" w:lineRule="auto"/>
        <w:jc w:val="center"/>
        <w:outlineLvl w:val="0"/>
        <w:rPr>
          <w:b/>
          <w:szCs w:val="22"/>
          <w:lang w:val="el-GR"/>
        </w:rPr>
      </w:pPr>
    </w:p>
    <w:p w14:paraId="51A64098" w14:textId="77777777" w:rsidR="000166C1" w:rsidRPr="008A6BD0" w:rsidRDefault="000166C1" w:rsidP="00732CC4">
      <w:pPr>
        <w:suppressLineNumbers/>
        <w:spacing w:line="240" w:lineRule="auto"/>
        <w:jc w:val="center"/>
        <w:outlineLvl w:val="0"/>
        <w:rPr>
          <w:b/>
          <w:szCs w:val="22"/>
          <w:lang w:val="el-GR"/>
        </w:rPr>
      </w:pPr>
    </w:p>
    <w:p w14:paraId="7208E088" w14:textId="77777777" w:rsidR="000166C1" w:rsidRPr="008A6BD0" w:rsidRDefault="000166C1" w:rsidP="00732CC4">
      <w:pPr>
        <w:suppressLineNumbers/>
        <w:spacing w:line="240" w:lineRule="auto"/>
        <w:jc w:val="center"/>
        <w:outlineLvl w:val="0"/>
        <w:rPr>
          <w:b/>
          <w:szCs w:val="22"/>
          <w:lang w:val="el-GR"/>
        </w:rPr>
      </w:pPr>
    </w:p>
    <w:p w14:paraId="599AAF06" w14:textId="77777777" w:rsidR="000166C1" w:rsidRPr="008A6BD0" w:rsidRDefault="000166C1" w:rsidP="00732CC4">
      <w:pPr>
        <w:suppressLineNumbers/>
        <w:spacing w:line="240" w:lineRule="auto"/>
        <w:jc w:val="center"/>
        <w:outlineLvl w:val="0"/>
        <w:rPr>
          <w:b/>
          <w:szCs w:val="22"/>
          <w:lang w:val="el-GR"/>
        </w:rPr>
      </w:pPr>
    </w:p>
    <w:p w14:paraId="1E396F7E" w14:textId="77777777" w:rsidR="000166C1" w:rsidRPr="008A6BD0" w:rsidRDefault="000166C1" w:rsidP="00732CC4">
      <w:pPr>
        <w:suppressLineNumbers/>
        <w:spacing w:line="240" w:lineRule="auto"/>
        <w:jc w:val="center"/>
        <w:outlineLvl w:val="0"/>
        <w:rPr>
          <w:b/>
          <w:szCs w:val="22"/>
          <w:lang w:val="el-GR"/>
        </w:rPr>
      </w:pPr>
    </w:p>
    <w:p w14:paraId="1C770759" w14:textId="77777777" w:rsidR="000166C1" w:rsidRPr="008A6BD0" w:rsidRDefault="000166C1" w:rsidP="00732CC4">
      <w:pPr>
        <w:suppressLineNumbers/>
        <w:spacing w:line="240" w:lineRule="auto"/>
        <w:jc w:val="center"/>
        <w:outlineLvl w:val="0"/>
        <w:rPr>
          <w:b/>
          <w:szCs w:val="22"/>
          <w:lang w:val="el-GR"/>
        </w:rPr>
      </w:pPr>
    </w:p>
    <w:p w14:paraId="1D619B41" w14:textId="77777777" w:rsidR="000166C1" w:rsidRPr="008A6BD0" w:rsidRDefault="000166C1" w:rsidP="00732CC4">
      <w:pPr>
        <w:suppressLineNumbers/>
        <w:spacing w:line="240" w:lineRule="auto"/>
        <w:jc w:val="center"/>
        <w:outlineLvl w:val="0"/>
        <w:rPr>
          <w:b/>
          <w:szCs w:val="22"/>
          <w:lang w:val="el-GR"/>
        </w:rPr>
      </w:pPr>
    </w:p>
    <w:p w14:paraId="448DCFC0" w14:textId="77777777" w:rsidR="000166C1" w:rsidRPr="008A6BD0" w:rsidRDefault="000166C1" w:rsidP="00732CC4">
      <w:pPr>
        <w:suppressLineNumbers/>
        <w:spacing w:line="240" w:lineRule="auto"/>
        <w:jc w:val="center"/>
        <w:outlineLvl w:val="0"/>
        <w:rPr>
          <w:b/>
          <w:szCs w:val="22"/>
          <w:lang w:val="el-GR"/>
        </w:rPr>
      </w:pPr>
    </w:p>
    <w:p w14:paraId="0F67C900" w14:textId="77777777" w:rsidR="000166C1" w:rsidRPr="008A6BD0" w:rsidRDefault="000166C1" w:rsidP="00732CC4">
      <w:pPr>
        <w:suppressLineNumbers/>
        <w:spacing w:line="240" w:lineRule="auto"/>
        <w:jc w:val="center"/>
        <w:outlineLvl w:val="0"/>
        <w:rPr>
          <w:b/>
          <w:szCs w:val="22"/>
          <w:lang w:val="el-GR"/>
        </w:rPr>
      </w:pPr>
    </w:p>
    <w:p w14:paraId="1B96CD15" w14:textId="77777777" w:rsidR="000166C1" w:rsidRPr="008A6BD0" w:rsidRDefault="000166C1" w:rsidP="00732CC4">
      <w:pPr>
        <w:suppressLineNumbers/>
        <w:spacing w:line="240" w:lineRule="auto"/>
        <w:jc w:val="center"/>
        <w:outlineLvl w:val="0"/>
        <w:rPr>
          <w:b/>
          <w:szCs w:val="22"/>
          <w:lang w:val="el-GR"/>
        </w:rPr>
      </w:pPr>
    </w:p>
    <w:p w14:paraId="03466E6E" w14:textId="77777777" w:rsidR="000166C1" w:rsidRPr="008A6BD0" w:rsidRDefault="000166C1" w:rsidP="00732CC4">
      <w:pPr>
        <w:suppressLineNumbers/>
        <w:spacing w:line="240" w:lineRule="auto"/>
        <w:jc w:val="center"/>
        <w:outlineLvl w:val="0"/>
        <w:rPr>
          <w:b/>
          <w:szCs w:val="22"/>
          <w:lang w:val="el-GR"/>
        </w:rPr>
      </w:pPr>
    </w:p>
    <w:p w14:paraId="40073698" w14:textId="77777777" w:rsidR="000166C1" w:rsidRPr="008A6BD0" w:rsidRDefault="000166C1" w:rsidP="00732CC4">
      <w:pPr>
        <w:suppressLineNumbers/>
        <w:spacing w:line="240" w:lineRule="auto"/>
        <w:jc w:val="center"/>
        <w:outlineLvl w:val="0"/>
        <w:rPr>
          <w:b/>
          <w:szCs w:val="22"/>
          <w:lang w:val="el-GR"/>
        </w:rPr>
      </w:pPr>
    </w:p>
    <w:p w14:paraId="6FC64DBE" w14:textId="77777777" w:rsidR="000166C1" w:rsidRPr="008A6BD0" w:rsidRDefault="000166C1" w:rsidP="00732CC4">
      <w:pPr>
        <w:suppressLineNumbers/>
        <w:spacing w:line="240" w:lineRule="auto"/>
        <w:jc w:val="center"/>
        <w:outlineLvl w:val="0"/>
        <w:rPr>
          <w:b/>
          <w:szCs w:val="22"/>
          <w:lang w:val="el-GR"/>
        </w:rPr>
      </w:pPr>
    </w:p>
    <w:p w14:paraId="25A171C7" w14:textId="77777777" w:rsidR="000166C1" w:rsidRPr="008A6BD0" w:rsidRDefault="000166C1" w:rsidP="00732CC4">
      <w:pPr>
        <w:suppressLineNumbers/>
        <w:spacing w:line="240" w:lineRule="auto"/>
        <w:jc w:val="center"/>
        <w:outlineLvl w:val="0"/>
        <w:rPr>
          <w:b/>
          <w:szCs w:val="22"/>
          <w:lang w:val="el-GR"/>
        </w:rPr>
      </w:pPr>
    </w:p>
    <w:p w14:paraId="3D96AD98" w14:textId="77777777" w:rsidR="000166C1" w:rsidRPr="008A6BD0" w:rsidRDefault="000166C1" w:rsidP="00732CC4">
      <w:pPr>
        <w:suppressLineNumbers/>
        <w:spacing w:line="240" w:lineRule="auto"/>
        <w:jc w:val="center"/>
        <w:outlineLvl w:val="0"/>
        <w:rPr>
          <w:b/>
          <w:szCs w:val="22"/>
          <w:lang w:val="el-GR"/>
        </w:rPr>
      </w:pPr>
    </w:p>
    <w:p w14:paraId="588E72F0" w14:textId="77777777" w:rsidR="000166C1" w:rsidRPr="008A6BD0" w:rsidRDefault="000166C1" w:rsidP="00732CC4">
      <w:pPr>
        <w:suppressLineNumbers/>
        <w:spacing w:line="240" w:lineRule="auto"/>
        <w:jc w:val="center"/>
        <w:outlineLvl w:val="0"/>
        <w:rPr>
          <w:b/>
          <w:szCs w:val="22"/>
          <w:lang w:val="el-GR"/>
        </w:rPr>
      </w:pPr>
    </w:p>
    <w:p w14:paraId="6BDC4F68" w14:textId="77777777" w:rsidR="000166C1" w:rsidRPr="008A6BD0" w:rsidRDefault="000166C1" w:rsidP="00732CC4">
      <w:pPr>
        <w:suppressLineNumbers/>
        <w:spacing w:line="240" w:lineRule="auto"/>
        <w:jc w:val="center"/>
        <w:outlineLvl w:val="0"/>
        <w:rPr>
          <w:b/>
          <w:szCs w:val="22"/>
          <w:lang w:val="el-GR"/>
        </w:rPr>
      </w:pPr>
    </w:p>
    <w:p w14:paraId="7DDF2A09" w14:textId="77777777" w:rsidR="000166C1" w:rsidRPr="008A6BD0" w:rsidRDefault="000166C1" w:rsidP="00732CC4">
      <w:pPr>
        <w:suppressLineNumbers/>
        <w:spacing w:line="240" w:lineRule="auto"/>
        <w:jc w:val="center"/>
        <w:outlineLvl w:val="0"/>
        <w:rPr>
          <w:b/>
          <w:szCs w:val="22"/>
          <w:lang w:val="el-GR"/>
        </w:rPr>
      </w:pPr>
    </w:p>
    <w:p w14:paraId="755C92C7" w14:textId="77777777" w:rsidR="000166C1" w:rsidRPr="008A6BD0" w:rsidRDefault="000166C1" w:rsidP="00732CC4">
      <w:pPr>
        <w:suppressLineNumbers/>
        <w:spacing w:line="240" w:lineRule="auto"/>
        <w:jc w:val="center"/>
        <w:outlineLvl w:val="0"/>
        <w:rPr>
          <w:b/>
          <w:szCs w:val="22"/>
          <w:lang w:val="el-GR"/>
        </w:rPr>
      </w:pPr>
    </w:p>
    <w:p w14:paraId="7B77D1B4" w14:textId="77777777" w:rsidR="000166C1" w:rsidRPr="008A6BD0" w:rsidRDefault="000166C1" w:rsidP="00732CC4">
      <w:pPr>
        <w:suppressLineNumbers/>
        <w:spacing w:line="240" w:lineRule="auto"/>
        <w:jc w:val="center"/>
        <w:outlineLvl w:val="0"/>
        <w:rPr>
          <w:b/>
          <w:szCs w:val="22"/>
          <w:lang w:val="el-GR"/>
        </w:rPr>
      </w:pPr>
    </w:p>
    <w:p w14:paraId="3EB4D882" w14:textId="77777777" w:rsidR="000166C1" w:rsidRPr="008A6BD0" w:rsidRDefault="000166C1" w:rsidP="00732CC4">
      <w:pPr>
        <w:suppressLineNumbers/>
        <w:spacing w:line="240" w:lineRule="auto"/>
        <w:jc w:val="center"/>
        <w:outlineLvl w:val="0"/>
        <w:rPr>
          <w:b/>
          <w:szCs w:val="22"/>
          <w:lang w:val="el-GR"/>
        </w:rPr>
      </w:pPr>
    </w:p>
    <w:p w14:paraId="3AE2BF48" w14:textId="77777777" w:rsidR="000166C1" w:rsidRPr="008A6BD0" w:rsidRDefault="000166C1" w:rsidP="00732CC4">
      <w:pPr>
        <w:suppressLineNumbers/>
        <w:spacing w:line="240" w:lineRule="auto"/>
        <w:jc w:val="center"/>
        <w:outlineLvl w:val="0"/>
        <w:rPr>
          <w:b/>
          <w:szCs w:val="22"/>
          <w:lang w:val="el-GR"/>
        </w:rPr>
      </w:pPr>
    </w:p>
    <w:p w14:paraId="27D0EEA5" w14:textId="77777777" w:rsidR="000166C1" w:rsidRPr="008A6BD0" w:rsidRDefault="000166C1" w:rsidP="00732CC4">
      <w:pPr>
        <w:suppressLineNumbers/>
        <w:spacing w:line="240" w:lineRule="auto"/>
        <w:jc w:val="center"/>
        <w:outlineLvl w:val="0"/>
        <w:rPr>
          <w:b/>
          <w:szCs w:val="22"/>
          <w:lang w:val="el-GR"/>
        </w:rPr>
      </w:pPr>
    </w:p>
    <w:p w14:paraId="15600058" w14:textId="77777777" w:rsidR="00B64B2F" w:rsidRPr="008A6BD0" w:rsidRDefault="00B64B2F" w:rsidP="00732CC4">
      <w:pPr>
        <w:suppressLineNumbers/>
        <w:spacing w:line="240" w:lineRule="auto"/>
        <w:jc w:val="center"/>
        <w:outlineLvl w:val="0"/>
        <w:rPr>
          <w:b/>
          <w:szCs w:val="22"/>
          <w:lang w:val="el-GR"/>
        </w:rPr>
      </w:pPr>
    </w:p>
    <w:p w14:paraId="1EF9DFA0" w14:textId="77777777" w:rsidR="00B64B2F" w:rsidRPr="008A6BD0" w:rsidRDefault="00B64B2F" w:rsidP="00732CC4">
      <w:pPr>
        <w:suppressLineNumbers/>
        <w:spacing w:line="240" w:lineRule="auto"/>
        <w:jc w:val="center"/>
        <w:outlineLvl w:val="0"/>
        <w:rPr>
          <w:b/>
          <w:szCs w:val="22"/>
          <w:lang w:val="el-GR"/>
        </w:rPr>
      </w:pPr>
    </w:p>
    <w:p w14:paraId="7304C4AE" w14:textId="77777777" w:rsidR="00B64B2F" w:rsidRPr="008A6BD0" w:rsidRDefault="00B64B2F" w:rsidP="00732CC4">
      <w:pPr>
        <w:suppressLineNumbers/>
        <w:spacing w:line="240" w:lineRule="auto"/>
        <w:jc w:val="center"/>
        <w:outlineLvl w:val="0"/>
        <w:rPr>
          <w:b/>
          <w:szCs w:val="22"/>
          <w:lang w:val="el-GR"/>
        </w:rPr>
      </w:pPr>
    </w:p>
    <w:p w14:paraId="18FA32F6" w14:textId="77777777" w:rsidR="00B64B2F" w:rsidRPr="008A6BD0" w:rsidRDefault="00B64B2F" w:rsidP="00732CC4">
      <w:pPr>
        <w:suppressLineNumbers/>
        <w:spacing w:line="240" w:lineRule="auto"/>
        <w:jc w:val="center"/>
        <w:outlineLvl w:val="0"/>
        <w:rPr>
          <w:b/>
          <w:szCs w:val="22"/>
          <w:lang w:val="el-GR"/>
        </w:rPr>
      </w:pPr>
    </w:p>
    <w:p w14:paraId="5181C2A2" w14:textId="77777777" w:rsidR="000510BB" w:rsidRPr="008A6BD0" w:rsidRDefault="000510BB" w:rsidP="00286EB3">
      <w:pPr>
        <w:pStyle w:val="TitleA"/>
      </w:pPr>
      <w:r w:rsidRPr="008A6BD0">
        <w:t>Α. ΕΠΙΣΗΜΑΝΣΗ</w:t>
      </w:r>
    </w:p>
    <w:p w14:paraId="7A14B4B0" w14:textId="77777777" w:rsidR="00812D16" w:rsidRPr="008A6BD0" w:rsidRDefault="00812D16" w:rsidP="00732CC4">
      <w:pPr>
        <w:suppressLineNumbers/>
        <w:spacing w:line="240" w:lineRule="auto"/>
        <w:rPr>
          <w:szCs w:val="22"/>
          <w:lang w:val="el-GR"/>
        </w:rPr>
      </w:pPr>
    </w:p>
    <w:p w14:paraId="0764BD1A" w14:textId="77777777" w:rsidR="00812D16" w:rsidRPr="008A6BD0" w:rsidRDefault="00812D16" w:rsidP="00732CC4">
      <w:pPr>
        <w:suppressLineNumbers/>
        <w:shd w:val="clear" w:color="auto" w:fill="FFFFFF"/>
        <w:spacing w:line="240" w:lineRule="auto"/>
        <w:rPr>
          <w:szCs w:val="22"/>
          <w:lang w:val="el-GR"/>
        </w:rPr>
      </w:pPr>
    </w:p>
    <w:p w14:paraId="3EB736FB" w14:textId="77777777" w:rsidR="000510BB" w:rsidRPr="008A6BD0" w:rsidRDefault="000510BB" w:rsidP="00732CC4">
      <w:pPr>
        <w:pageBreakBefore/>
        <w:pBdr>
          <w:top w:val="single" w:sz="4" w:space="1" w:color="auto"/>
          <w:left w:val="single" w:sz="4" w:space="4" w:color="auto"/>
          <w:bottom w:val="single" w:sz="4" w:space="1" w:color="auto"/>
          <w:right w:val="single" w:sz="4" w:space="4" w:color="auto"/>
        </w:pBdr>
        <w:spacing w:line="240" w:lineRule="auto"/>
        <w:rPr>
          <w:b/>
          <w:szCs w:val="22"/>
          <w:lang w:val="el-GR"/>
        </w:rPr>
      </w:pPr>
      <w:r w:rsidRPr="008A6BD0">
        <w:rPr>
          <w:b/>
          <w:szCs w:val="22"/>
          <w:lang w:val="el-GR"/>
        </w:rPr>
        <w:lastRenderedPageBreak/>
        <w:t>ΕΝΔΕΙΞΕΙΣ ΠΟΥ ΠΡΕΠΕΙ ΝΑ ΑΝΑΓΡΑΦΟΝΤΑΙ ΣΤΗΝ ΕΞΩΤΕΡΙΚΗ ΣΥΣΚΕΥΑΣΙΑ</w:t>
      </w:r>
    </w:p>
    <w:p w14:paraId="15C51F4A" w14:textId="77777777" w:rsidR="00C27092" w:rsidRPr="008A6BD0" w:rsidRDefault="00C27092" w:rsidP="00732CC4">
      <w:pPr>
        <w:pBdr>
          <w:top w:val="single" w:sz="4" w:space="1" w:color="auto"/>
          <w:left w:val="single" w:sz="4" w:space="4" w:color="auto"/>
          <w:bottom w:val="single" w:sz="4" w:space="1" w:color="auto"/>
          <w:right w:val="single" w:sz="4" w:space="4" w:color="auto"/>
        </w:pBdr>
        <w:spacing w:line="240" w:lineRule="auto"/>
        <w:rPr>
          <w:b/>
          <w:szCs w:val="22"/>
          <w:lang w:val="el-GR"/>
        </w:rPr>
      </w:pPr>
    </w:p>
    <w:p w14:paraId="464E2722" w14:textId="77777777" w:rsidR="000510BB" w:rsidRPr="008A6BD0" w:rsidRDefault="000510BB" w:rsidP="00732CC4">
      <w:pPr>
        <w:pBdr>
          <w:top w:val="single" w:sz="4" w:space="1" w:color="auto"/>
          <w:left w:val="single" w:sz="4" w:space="4" w:color="auto"/>
          <w:bottom w:val="single" w:sz="4" w:space="1" w:color="auto"/>
          <w:right w:val="single" w:sz="4" w:space="4" w:color="auto"/>
        </w:pBdr>
        <w:spacing w:line="240" w:lineRule="auto"/>
        <w:rPr>
          <w:b/>
          <w:szCs w:val="22"/>
          <w:lang w:val="el-GR"/>
        </w:rPr>
      </w:pPr>
      <w:r w:rsidRPr="008A6BD0">
        <w:rPr>
          <w:b/>
          <w:szCs w:val="22"/>
          <w:lang w:val="el-GR"/>
        </w:rPr>
        <w:t>ΕΞΩΤΕΡΙΚΟ ΚΟΥΤΙ (ΜΟΝΕΣ ΣΥΣΚΕΥΑΣΙΕΣ)</w:t>
      </w:r>
    </w:p>
    <w:p w14:paraId="1B3C4080" w14:textId="114EBDAB" w:rsidR="000510BB" w:rsidRPr="008A6BD0" w:rsidRDefault="000510BB" w:rsidP="00732CC4">
      <w:pPr>
        <w:pBdr>
          <w:top w:val="single" w:sz="4" w:space="1" w:color="auto"/>
          <w:left w:val="single" w:sz="4" w:space="4" w:color="auto"/>
          <w:bottom w:val="single" w:sz="4" w:space="1" w:color="auto"/>
          <w:right w:val="single" w:sz="4" w:space="4" w:color="auto"/>
        </w:pBdr>
        <w:spacing w:line="240" w:lineRule="auto"/>
        <w:rPr>
          <w:b/>
          <w:szCs w:val="22"/>
          <w:lang w:val="el-GR"/>
        </w:rPr>
      </w:pPr>
    </w:p>
    <w:p w14:paraId="71832425" w14:textId="77777777" w:rsidR="00C27092" w:rsidRPr="008A6BD0" w:rsidRDefault="00C27092" w:rsidP="00732CC4">
      <w:pPr>
        <w:spacing w:line="240" w:lineRule="auto"/>
        <w:rPr>
          <w:szCs w:val="22"/>
          <w:lang w:val="el-GR"/>
        </w:rPr>
      </w:pPr>
    </w:p>
    <w:p w14:paraId="4F0EA1BE" w14:textId="77777777" w:rsidR="00B1771A" w:rsidRPr="008A6BD0" w:rsidRDefault="00B1771A" w:rsidP="00732CC4">
      <w:pPr>
        <w:spacing w:line="240" w:lineRule="auto"/>
        <w:rPr>
          <w:szCs w:val="22"/>
          <w:lang w:val="el-GR"/>
        </w:rPr>
      </w:pPr>
    </w:p>
    <w:p w14:paraId="7F5FCB10" w14:textId="368AB07B" w:rsidR="000510BB" w:rsidRPr="008A6BD0" w:rsidRDefault="000510BB"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1.</w:t>
      </w:r>
      <w:r w:rsidRPr="008A6BD0">
        <w:rPr>
          <w:b/>
          <w:szCs w:val="22"/>
          <w:lang w:val="el-GR"/>
        </w:rPr>
        <w:tab/>
        <w:t>ΟΝΟΜΑΣΙΑ ΤΟΥ ΦΑΡΜΑΚΕΥΤΙΚΟΥ ΠΡΟΙΟΝΤΟΣ</w:t>
      </w:r>
      <w:r w:rsidR="00EB6017">
        <w:rPr>
          <w:b/>
          <w:szCs w:val="22"/>
          <w:lang w:val="el-GR"/>
        </w:rPr>
        <w:fldChar w:fldCharType="begin"/>
      </w:r>
      <w:r w:rsidR="00EB6017">
        <w:rPr>
          <w:b/>
          <w:szCs w:val="22"/>
          <w:lang w:val="el-GR"/>
        </w:rPr>
        <w:instrText xml:space="preserve"> DOCVARIABLE VAULT_ND_b9240474-0b03-4ea8-a164-9a1e7036407a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8FE2B3D" w14:textId="77777777" w:rsidR="00C27092" w:rsidRPr="008A6BD0" w:rsidRDefault="00C27092" w:rsidP="00732CC4">
      <w:pPr>
        <w:spacing w:line="240" w:lineRule="auto"/>
        <w:rPr>
          <w:szCs w:val="22"/>
          <w:lang w:val="el-GR"/>
        </w:rPr>
      </w:pPr>
    </w:p>
    <w:p w14:paraId="69CD718A" w14:textId="77777777" w:rsidR="000510BB" w:rsidRPr="008A6BD0" w:rsidRDefault="001913EF" w:rsidP="00732CC4">
      <w:pPr>
        <w:autoSpaceDE w:val="0"/>
        <w:autoSpaceDN w:val="0"/>
        <w:spacing w:line="240" w:lineRule="auto"/>
        <w:rPr>
          <w:szCs w:val="22"/>
          <w:lang w:val="el-GR"/>
        </w:rPr>
      </w:pPr>
      <w:r>
        <w:rPr>
          <w:caps/>
          <w:szCs w:val="22"/>
          <w:lang w:val="el-GR"/>
        </w:rPr>
        <w:t>ANORO ELLIPTA</w:t>
      </w:r>
      <w:r w:rsidR="000510BB" w:rsidRPr="008A6BD0">
        <w:rPr>
          <w:szCs w:val="22"/>
          <w:lang w:val="el-GR"/>
        </w:rPr>
        <w:t xml:space="preserve"> 55 μικρογραμμάρια/22 μικρογραμμάρια, κόνις για εισπνοή, σε δόσεις</w:t>
      </w:r>
    </w:p>
    <w:p w14:paraId="0989A5AF" w14:textId="53F5A70C" w:rsidR="000510BB" w:rsidRPr="008A6BD0" w:rsidRDefault="00EF78B4" w:rsidP="00732CC4">
      <w:pPr>
        <w:spacing w:line="240" w:lineRule="auto"/>
        <w:rPr>
          <w:szCs w:val="22"/>
          <w:lang w:val="el-GR"/>
        </w:rPr>
      </w:pPr>
      <w:r>
        <w:rPr>
          <w:szCs w:val="22"/>
          <w:lang w:val="el-GR"/>
        </w:rPr>
        <w:t>ουμεκλιδίνιο</w:t>
      </w:r>
      <w:r w:rsidR="000510BB" w:rsidRPr="008A6BD0">
        <w:rPr>
          <w:szCs w:val="22"/>
          <w:lang w:val="el-GR"/>
        </w:rPr>
        <w:t>/</w:t>
      </w:r>
      <w:r w:rsidR="003770EB">
        <w:rPr>
          <w:szCs w:val="22"/>
          <w:lang w:val="el-GR"/>
        </w:rPr>
        <w:t>βιλαντερόλη</w:t>
      </w:r>
    </w:p>
    <w:p w14:paraId="00A5E94B" w14:textId="77777777" w:rsidR="00C27092" w:rsidRPr="008A6BD0" w:rsidRDefault="00C27092" w:rsidP="00732CC4">
      <w:pPr>
        <w:spacing w:line="240" w:lineRule="auto"/>
        <w:rPr>
          <w:szCs w:val="22"/>
          <w:lang w:val="el-GR"/>
        </w:rPr>
      </w:pPr>
    </w:p>
    <w:p w14:paraId="77F396FE" w14:textId="77777777" w:rsidR="00B1771A" w:rsidRPr="008A6BD0" w:rsidRDefault="00B1771A" w:rsidP="00732CC4">
      <w:pPr>
        <w:spacing w:line="240" w:lineRule="auto"/>
        <w:rPr>
          <w:szCs w:val="22"/>
          <w:lang w:val="el-GR"/>
        </w:rPr>
      </w:pPr>
    </w:p>
    <w:p w14:paraId="56F489AE" w14:textId="1316CA1F" w:rsidR="000510BB" w:rsidRPr="008A6BD0" w:rsidRDefault="000510BB"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el-GR"/>
        </w:rPr>
      </w:pPr>
      <w:r w:rsidRPr="008A6BD0">
        <w:rPr>
          <w:b/>
          <w:szCs w:val="22"/>
          <w:lang w:val="el-GR"/>
        </w:rPr>
        <w:t>2.</w:t>
      </w:r>
      <w:r w:rsidRPr="008A6BD0">
        <w:rPr>
          <w:b/>
          <w:szCs w:val="22"/>
          <w:lang w:val="el-GR"/>
        </w:rPr>
        <w:tab/>
        <w:t>ΣΥΝΘΕΣΗ ΣΕ ΔΡΑΣΤΙΚΗ(ΕΣ) ΟΥΣΙΑ(ΕΣ)</w:t>
      </w:r>
      <w:r w:rsidR="00EB6017">
        <w:rPr>
          <w:b/>
          <w:szCs w:val="22"/>
          <w:lang w:val="el-GR"/>
        </w:rPr>
        <w:fldChar w:fldCharType="begin"/>
      </w:r>
      <w:r w:rsidR="00EB6017">
        <w:rPr>
          <w:b/>
          <w:szCs w:val="22"/>
          <w:lang w:val="el-GR"/>
        </w:rPr>
        <w:instrText xml:space="preserve"> DOCVARIABLE VAULT_ND_29b17cb3-7ff1-4f52-8641-ee103350f8c3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E52C3E1" w14:textId="77777777" w:rsidR="00C27092" w:rsidRPr="008A6BD0" w:rsidRDefault="00C27092" w:rsidP="00732CC4">
      <w:pPr>
        <w:spacing w:line="240" w:lineRule="auto"/>
        <w:rPr>
          <w:i/>
          <w:color w:val="008000"/>
          <w:szCs w:val="22"/>
          <w:lang w:val="el-GR"/>
        </w:rPr>
      </w:pPr>
    </w:p>
    <w:p w14:paraId="48318F9D" w14:textId="4CA2FEB4" w:rsidR="000510BB" w:rsidRPr="008A6BD0" w:rsidRDefault="000510BB" w:rsidP="00732CC4">
      <w:pPr>
        <w:spacing w:line="240" w:lineRule="auto"/>
        <w:rPr>
          <w:szCs w:val="22"/>
          <w:lang w:val="el-GR"/>
        </w:rPr>
      </w:pPr>
      <w:r w:rsidRPr="008A6BD0">
        <w:rPr>
          <w:szCs w:val="22"/>
          <w:lang w:val="el-GR"/>
        </w:rPr>
        <w:t xml:space="preserve">Κάθε παρεχόμενη δόση περιέχει 55 μικρογραμμάρια </w:t>
      </w:r>
      <w:r w:rsidR="00047CBD">
        <w:rPr>
          <w:szCs w:val="22"/>
          <w:lang w:val="el-GR"/>
        </w:rPr>
        <w:t>ουμεκλιδινίου</w:t>
      </w:r>
      <w:r w:rsidR="00047CBD" w:rsidRPr="008A6BD0" w:rsidDel="00EF78B4">
        <w:rPr>
          <w:szCs w:val="22"/>
          <w:lang w:val="el-GR"/>
        </w:rPr>
        <w:t xml:space="preserve"> </w:t>
      </w:r>
      <w:r w:rsidRPr="008A6BD0">
        <w:rPr>
          <w:szCs w:val="22"/>
          <w:lang w:val="el-GR"/>
        </w:rPr>
        <w:t>(</w:t>
      </w:r>
      <w:r w:rsidR="000020AA" w:rsidRPr="008A6BD0">
        <w:rPr>
          <w:szCs w:val="22"/>
          <w:lang w:val="el-GR"/>
        </w:rPr>
        <w:t>που ισοδυναμούν με</w:t>
      </w:r>
      <w:r w:rsidRPr="008A6BD0">
        <w:rPr>
          <w:szCs w:val="22"/>
          <w:lang w:val="el-GR"/>
        </w:rPr>
        <w:t xml:space="preserve"> 65 μικρογραμμάρια </w:t>
      </w:r>
      <w:r w:rsidR="00047CBD">
        <w:rPr>
          <w:szCs w:val="22"/>
          <w:lang w:val="el-GR"/>
        </w:rPr>
        <w:t>βρωμιούχου ουμεκλιδινίου</w:t>
      </w:r>
      <w:r w:rsidRPr="008A6BD0">
        <w:rPr>
          <w:szCs w:val="22"/>
          <w:lang w:val="el-GR"/>
        </w:rPr>
        <w:t xml:space="preserve">) και 22 μικρογραμμάρια </w:t>
      </w:r>
      <w:r w:rsidR="003770EB">
        <w:rPr>
          <w:szCs w:val="22"/>
          <w:lang w:val="el-GR"/>
        </w:rPr>
        <w:t>βιλαντερόλη</w:t>
      </w:r>
      <w:r w:rsidR="00AC4708">
        <w:rPr>
          <w:szCs w:val="22"/>
          <w:lang w:val="el-GR"/>
        </w:rPr>
        <w:t>ς</w:t>
      </w:r>
      <w:r w:rsidRPr="008A6BD0">
        <w:rPr>
          <w:szCs w:val="22"/>
          <w:lang w:val="el-GR"/>
        </w:rPr>
        <w:t xml:space="preserve"> (ως trifenatate).</w:t>
      </w:r>
    </w:p>
    <w:p w14:paraId="305F640F" w14:textId="77777777" w:rsidR="00C27092" w:rsidRPr="008A6BD0" w:rsidRDefault="00C27092" w:rsidP="00732CC4">
      <w:pPr>
        <w:spacing w:line="240" w:lineRule="auto"/>
        <w:rPr>
          <w:szCs w:val="22"/>
          <w:lang w:val="el-GR"/>
        </w:rPr>
      </w:pPr>
    </w:p>
    <w:p w14:paraId="568E6E1D" w14:textId="77777777" w:rsidR="00B1771A" w:rsidRPr="008A6BD0" w:rsidRDefault="00B1771A" w:rsidP="00732CC4">
      <w:pPr>
        <w:spacing w:line="240" w:lineRule="auto"/>
        <w:rPr>
          <w:szCs w:val="22"/>
          <w:lang w:val="el-GR"/>
        </w:rPr>
      </w:pPr>
    </w:p>
    <w:p w14:paraId="31232022" w14:textId="1AFF2BBE" w:rsidR="000510BB" w:rsidRPr="008A6BD0" w:rsidRDefault="000510BB"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3.</w:t>
      </w:r>
      <w:r w:rsidRPr="008A6BD0">
        <w:rPr>
          <w:b/>
          <w:szCs w:val="22"/>
          <w:lang w:val="el-GR"/>
        </w:rPr>
        <w:tab/>
        <w:t>ΚΑΤΑΛΟΓΟΣ ΕΚΔΟΧΩΝ</w:t>
      </w:r>
      <w:r w:rsidR="00EB6017">
        <w:rPr>
          <w:b/>
          <w:szCs w:val="22"/>
          <w:lang w:val="el-GR"/>
        </w:rPr>
        <w:fldChar w:fldCharType="begin"/>
      </w:r>
      <w:r w:rsidR="00EB6017">
        <w:rPr>
          <w:b/>
          <w:szCs w:val="22"/>
          <w:lang w:val="el-GR"/>
        </w:rPr>
        <w:instrText xml:space="preserve"> DOCVARIABLE VAULT_ND_4e4f196c-9a5b-40cd-85be-dcd9f6b01db5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B948AC6" w14:textId="77777777" w:rsidR="00C27092" w:rsidRPr="008A6BD0" w:rsidRDefault="00C27092" w:rsidP="00732CC4">
      <w:pPr>
        <w:spacing w:line="240" w:lineRule="auto"/>
        <w:rPr>
          <w:szCs w:val="22"/>
          <w:lang w:val="el-GR"/>
        </w:rPr>
      </w:pPr>
    </w:p>
    <w:p w14:paraId="7C9CA046" w14:textId="66E6C5B1" w:rsidR="000510BB" w:rsidRPr="008A6BD0" w:rsidRDefault="00F37E43" w:rsidP="00732CC4">
      <w:pPr>
        <w:spacing w:line="240" w:lineRule="auto"/>
        <w:rPr>
          <w:szCs w:val="22"/>
          <w:lang w:val="el-GR"/>
        </w:rPr>
      </w:pPr>
      <w:r>
        <w:rPr>
          <w:szCs w:val="22"/>
          <w:lang w:val="el-GR"/>
        </w:rPr>
        <w:t>Έκδοχα</w:t>
      </w:r>
      <w:r w:rsidRPr="00E51D37">
        <w:rPr>
          <w:szCs w:val="22"/>
          <w:lang w:val="el-GR"/>
        </w:rPr>
        <w:t>:</w:t>
      </w:r>
      <w:r w:rsidR="000510BB" w:rsidRPr="008A6BD0">
        <w:rPr>
          <w:szCs w:val="22"/>
          <w:lang w:val="el-GR"/>
        </w:rPr>
        <w:t xml:space="preserve"> λακτόζη </w:t>
      </w:r>
      <w:r w:rsidR="00863E9F">
        <w:rPr>
          <w:szCs w:val="22"/>
          <w:lang w:val="el-GR"/>
        </w:rPr>
        <w:t xml:space="preserve">μονοϋδρική </w:t>
      </w:r>
      <w:r w:rsidR="000510BB" w:rsidRPr="008A6BD0">
        <w:rPr>
          <w:szCs w:val="22"/>
          <w:lang w:val="el-GR"/>
        </w:rPr>
        <w:t>και στεατικό μαγνήσιο.</w:t>
      </w:r>
    </w:p>
    <w:p w14:paraId="1FBD8F2C" w14:textId="77777777" w:rsidR="000510BB" w:rsidRPr="008A6BD0" w:rsidRDefault="000510BB" w:rsidP="00732CC4">
      <w:pPr>
        <w:spacing w:line="240" w:lineRule="auto"/>
        <w:rPr>
          <w:szCs w:val="22"/>
          <w:shd w:val="clear" w:color="auto" w:fill="CCCCCC"/>
          <w:lang w:val="el-GR"/>
        </w:rPr>
      </w:pPr>
      <w:r w:rsidRPr="008A6BD0">
        <w:rPr>
          <w:szCs w:val="22"/>
          <w:shd w:val="clear" w:color="auto" w:fill="CCCCCC"/>
          <w:lang w:val="el-GR"/>
        </w:rPr>
        <w:t xml:space="preserve">Βλέπε </w:t>
      </w:r>
      <w:r w:rsidR="000C20CA" w:rsidRPr="008A6BD0">
        <w:rPr>
          <w:szCs w:val="22"/>
          <w:shd w:val="clear" w:color="auto" w:fill="CCCCCC"/>
          <w:lang w:val="el-GR"/>
        </w:rPr>
        <w:t xml:space="preserve">το φύλλο οδηγιών χρήσης </w:t>
      </w:r>
      <w:r w:rsidRPr="008A6BD0">
        <w:rPr>
          <w:szCs w:val="22"/>
          <w:shd w:val="clear" w:color="auto" w:fill="CCCCCC"/>
          <w:lang w:val="el-GR"/>
        </w:rPr>
        <w:t>για περισσότερες πληροφορίες.</w:t>
      </w:r>
    </w:p>
    <w:p w14:paraId="462A5AA2" w14:textId="77777777" w:rsidR="00C27092" w:rsidRPr="008A6BD0" w:rsidRDefault="00C27092" w:rsidP="00732CC4">
      <w:pPr>
        <w:spacing w:line="240" w:lineRule="auto"/>
        <w:rPr>
          <w:szCs w:val="22"/>
          <w:lang w:val="el-GR"/>
        </w:rPr>
      </w:pPr>
    </w:p>
    <w:p w14:paraId="61E3D5E9" w14:textId="77777777" w:rsidR="00B1771A" w:rsidRPr="008A6BD0" w:rsidRDefault="00B1771A" w:rsidP="00732CC4">
      <w:pPr>
        <w:spacing w:line="240" w:lineRule="auto"/>
        <w:rPr>
          <w:szCs w:val="22"/>
          <w:lang w:val="el-GR"/>
        </w:rPr>
      </w:pPr>
    </w:p>
    <w:p w14:paraId="7C923C69" w14:textId="7388DD4E" w:rsidR="000510BB" w:rsidRPr="008A6BD0" w:rsidRDefault="000510BB"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4.</w:t>
      </w:r>
      <w:r w:rsidRPr="008A6BD0">
        <w:rPr>
          <w:b/>
          <w:szCs w:val="22"/>
          <w:lang w:val="el-GR"/>
        </w:rPr>
        <w:tab/>
        <w:t>ΦΑΡΜΑΚΟΤΕΧΝΙΚΗ ΜΟΡΦΗ ΚΑΙ ΠΕΡΙΕΧΟΜΕΝΟ</w:t>
      </w:r>
      <w:r w:rsidR="00EB6017">
        <w:rPr>
          <w:b/>
          <w:szCs w:val="22"/>
          <w:lang w:val="el-GR"/>
        </w:rPr>
        <w:fldChar w:fldCharType="begin"/>
      </w:r>
      <w:r w:rsidR="00EB6017">
        <w:rPr>
          <w:b/>
          <w:szCs w:val="22"/>
          <w:lang w:val="el-GR"/>
        </w:rPr>
        <w:instrText xml:space="preserve"> DOCVARIABLE VAULT_ND_17b8c660-2e7d-4017-b425-c5a2a3a140a0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1247026" w14:textId="77777777" w:rsidR="00C27092" w:rsidRPr="008A6BD0" w:rsidRDefault="00C27092" w:rsidP="00732CC4">
      <w:pPr>
        <w:spacing w:line="240" w:lineRule="auto"/>
        <w:rPr>
          <w:color w:val="008000"/>
          <w:szCs w:val="22"/>
          <w:lang w:val="el-GR"/>
        </w:rPr>
      </w:pPr>
    </w:p>
    <w:p w14:paraId="3DEF19C7" w14:textId="77777777" w:rsidR="000510BB" w:rsidRPr="008A6BD0" w:rsidRDefault="000510BB" w:rsidP="00732CC4">
      <w:pPr>
        <w:pStyle w:val="BodyTextIndent3"/>
        <w:widowControl w:val="0"/>
        <w:tabs>
          <w:tab w:val="clear" w:pos="567"/>
        </w:tabs>
        <w:overflowPunct w:val="0"/>
        <w:spacing w:after="0" w:line="240" w:lineRule="auto"/>
        <w:ind w:left="0"/>
        <w:textAlignment w:val="baseline"/>
        <w:rPr>
          <w:sz w:val="22"/>
          <w:szCs w:val="22"/>
          <w:lang w:val="el-GR"/>
        </w:rPr>
      </w:pPr>
      <w:r w:rsidRPr="008A6BD0">
        <w:rPr>
          <w:sz w:val="22"/>
          <w:szCs w:val="22"/>
          <w:shd w:val="clear" w:color="auto" w:fill="CCCCCC"/>
          <w:lang w:val="el-GR"/>
        </w:rPr>
        <w:t>Κόνις για εισπνοή, σε δόσεις.</w:t>
      </w:r>
    </w:p>
    <w:p w14:paraId="18BCB512" w14:textId="77777777" w:rsidR="000510BB" w:rsidRPr="008A6BD0" w:rsidRDefault="000510BB" w:rsidP="00732CC4">
      <w:pPr>
        <w:pStyle w:val="BodyTextIndent3"/>
        <w:widowControl w:val="0"/>
        <w:tabs>
          <w:tab w:val="clear" w:pos="567"/>
        </w:tabs>
        <w:overflowPunct w:val="0"/>
        <w:spacing w:after="0" w:line="240" w:lineRule="auto"/>
        <w:ind w:left="0"/>
        <w:textAlignment w:val="baseline"/>
        <w:rPr>
          <w:sz w:val="22"/>
          <w:szCs w:val="22"/>
          <w:lang w:val="el-GR"/>
        </w:rPr>
      </w:pPr>
      <w:r w:rsidRPr="008A6BD0">
        <w:rPr>
          <w:sz w:val="22"/>
          <w:szCs w:val="22"/>
          <w:lang w:val="el-GR"/>
        </w:rPr>
        <w:t>1 συσκευή εισπνοών 7 δόσεων</w:t>
      </w:r>
    </w:p>
    <w:p w14:paraId="1A7B3BD9" w14:textId="77777777" w:rsidR="000510BB" w:rsidRPr="008A6BD0" w:rsidRDefault="000510BB" w:rsidP="00732CC4">
      <w:pPr>
        <w:pStyle w:val="BodyTextIndent3"/>
        <w:widowControl w:val="0"/>
        <w:tabs>
          <w:tab w:val="clear" w:pos="567"/>
        </w:tabs>
        <w:overflowPunct w:val="0"/>
        <w:spacing w:after="0" w:line="240" w:lineRule="auto"/>
        <w:ind w:left="0"/>
        <w:textAlignment w:val="baseline"/>
        <w:rPr>
          <w:sz w:val="22"/>
          <w:szCs w:val="22"/>
          <w:shd w:val="clear" w:color="auto" w:fill="CCCCCC"/>
          <w:lang w:val="el-GR"/>
        </w:rPr>
      </w:pPr>
      <w:r w:rsidRPr="008A6BD0">
        <w:rPr>
          <w:sz w:val="22"/>
          <w:szCs w:val="22"/>
          <w:shd w:val="clear" w:color="auto" w:fill="CCCCCC"/>
          <w:lang w:val="el-GR"/>
        </w:rPr>
        <w:t>1 συσκευή εισπνοών 30 δόσεων</w:t>
      </w:r>
    </w:p>
    <w:p w14:paraId="04B3B22D" w14:textId="77777777" w:rsidR="00B1771A" w:rsidRPr="008A6BD0" w:rsidRDefault="00B1771A" w:rsidP="00732CC4">
      <w:pPr>
        <w:spacing w:line="240" w:lineRule="auto"/>
        <w:rPr>
          <w:szCs w:val="22"/>
          <w:lang w:val="el-GR"/>
        </w:rPr>
      </w:pPr>
    </w:p>
    <w:p w14:paraId="7CC7209E" w14:textId="77777777" w:rsidR="00654ACB" w:rsidRPr="008A6BD0" w:rsidRDefault="00654ACB" w:rsidP="00732CC4">
      <w:pPr>
        <w:spacing w:line="240" w:lineRule="auto"/>
        <w:rPr>
          <w:szCs w:val="22"/>
          <w:lang w:val="el-GR"/>
        </w:rPr>
      </w:pPr>
    </w:p>
    <w:p w14:paraId="7E3B370B" w14:textId="5FDBA2DA" w:rsidR="000510BB" w:rsidRPr="008A6BD0" w:rsidRDefault="000510BB"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5.</w:t>
      </w:r>
      <w:r w:rsidRPr="008A6BD0">
        <w:rPr>
          <w:b/>
          <w:szCs w:val="22"/>
          <w:lang w:val="el-GR"/>
        </w:rPr>
        <w:tab/>
        <w:t>ΤΡΟΠΟΣ ΚΑΙ ΟΔΟΣ (ΟΙ) ΧΟΡΗΓΗΣΗΣ</w:t>
      </w:r>
      <w:r w:rsidR="00EB6017">
        <w:rPr>
          <w:b/>
          <w:szCs w:val="22"/>
          <w:lang w:val="el-GR"/>
        </w:rPr>
        <w:fldChar w:fldCharType="begin"/>
      </w:r>
      <w:r w:rsidR="00EB6017">
        <w:rPr>
          <w:b/>
          <w:szCs w:val="22"/>
          <w:lang w:val="el-GR"/>
        </w:rPr>
        <w:instrText xml:space="preserve"> DOCVARIABLE VAULT_ND_00765742-a33d-4c9e-ad26-2b6470822897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0BBA5B2" w14:textId="77777777" w:rsidR="00C27092" w:rsidRPr="008A6BD0" w:rsidRDefault="00C27092" w:rsidP="00732CC4">
      <w:pPr>
        <w:spacing w:line="240" w:lineRule="auto"/>
        <w:rPr>
          <w:color w:val="008000"/>
          <w:szCs w:val="22"/>
          <w:lang w:val="el-GR"/>
        </w:rPr>
      </w:pPr>
    </w:p>
    <w:p w14:paraId="79D06B83" w14:textId="77777777" w:rsidR="00F37E43" w:rsidRDefault="00D1480D" w:rsidP="00732CC4">
      <w:pPr>
        <w:spacing w:line="240" w:lineRule="auto"/>
        <w:rPr>
          <w:szCs w:val="22"/>
          <w:lang w:val="el-GR"/>
        </w:rPr>
      </w:pPr>
      <w:r>
        <w:rPr>
          <w:szCs w:val="22"/>
          <w:lang w:val="el-GR"/>
        </w:rPr>
        <w:t>Μία φορά την ημέρα</w:t>
      </w:r>
    </w:p>
    <w:p w14:paraId="4BB9763A" w14:textId="77777777" w:rsidR="00F37E43" w:rsidRDefault="00F37E43" w:rsidP="00732CC4">
      <w:pPr>
        <w:spacing w:line="240" w:lineRule="auto"/>
        <w:rPr>
          <w:szCs w:val="22"/>
          <w:lang w:val="el-GR"/>
        </w:rPr>
      </w:pPr>
    </w:p>
    <w:p w14:paraId="24F96FCE" w14:textId="77777777" w:rsidR="00CB1A90" w:rsidRPr="008A6BD0" w:rsidRDefault="00CB1A90" w:rsidP="00732CC4">
      <w:pPr>
        <w:spacing w:line="240" w:lineRule="auto"/>
        <w:rPr>
          <w:szCs w:val="22"/>
          <w:lang w:val="el-GR"/>
        </w:rPr>
      </w:pPr>
      <w:r w:rsidRPr="008A6BD0">
        <w:rPr>
          <w:szCs w:val="22"/>
          <w:lang w:val="el-GR"/>
        </w:rPr>
        <w:t xml:space="preserve">Διαβάστε το φύλλο οδηγιών χρήσης πριν από τη </w:t>
      </w:r>
      <w:r w:rsidR="00E633BB">
        <w:rPr>
          <w:szCs w:val="22"/>
          <w:lang w:val="el-GR"/>
        </w:rPr>
        <w:t>χρήση</w:t>
      </w:r>
      <w:r w:rsidRPr="008A6BD0">
        <w:rPr>
          <w:szCs w:val="22"/>
          <w:lang w:val="el-GR"/>
        </w:rPr>
        <w:t>.</w:t>
      </w:r>
    </w:p>
    <w:p w14:paraId="1042F86C" w14:textId="77777777" w:rsidR="00CB1A90" w:rsidRPr="008A6BD0" w:rsidRDefault="00CB1A90" w:rsidP="00732CC4">
      <w:pPr>
        <w:spacing w:line="240" w:lineRule="auto"/>
        <w:rPr>
          <w:szCs w:val="22"/>
          <w:lang w:val="el-GR"/>
        </w:rPr>
      </w:pPr>
      <w:r w:rsidRPr="008A6BD0">
        <w:rPr>
          <w:szCs w:val="22"/>
          <w:lang w:val="el-GR"/>
        </w:rPr>
        <w:t xml:space="preserve">Χρήση </w:t>
      </w:r>
      <w:r w:rsidR="00360F33" w:rsidRPr="008A6BD0">
        <w:rPr>
          <w:szCs w:val="22"/>
          <w:lang w:val="el-GR"/>
        </w:rPr>
        <w:t>δια</w:t>
      </w:r>
      <w:r w:rsidRPr="008A6BD0">
        <w:rPr>
          <w:szCs w:val="22"/>
          <w:lang w:val="el-GR"/>
        </w:rPr>
        <w:t xml:space="preserve"> εισπνοή</w:t>
      </w:r>
      <w:r w:rsidR="00360F33" w:rsidRPr="008A6BD0">
        <w:rPr>
          <w:szCs w:val="22"/>
          <w:lang w:val="el-GR"/>
        </w:rPr>
        <w:t>ς</w:t>
      </w:r>
      <w:r w:rsidR="00F37E43">
        <w:rPr>
          <w:szCs w:val="22"/>
          <w:lang w:val="el-GR"/>
        </w:rPr>
        <w:t>.</w:t>
      </w:r>
    </w:p>
    <w:p w14:paraId="02C47CB4" w14:textId="77777777" w:rsidR="0097015D" w:rsidRPr="00744EA7" w:rsidRDefault="0097015D" w:rsidP="0097015D">
      <w:pPr>
        <w:tabs>
          <w:tab w:val="clear" w:pos="567"/>
        </w:tabs>
        <w:spacing w:line="240" w:lineRule="auto"/>
        <w:rPr>
          <w:szCs w:val="22"/>
          <w:lang w:val="el-GR"/>
        </w:rPr>
      </w:pPr>
      <w:bookmarkStart w:id="10" w:name="_Hlk102481019"/>
      <w:r>
        <w:rPr>
          <w:szCs w:val="22"/>
          <w:lang w:val="el-GR"/>
        </w:rPr>
        <w:t>Μην ανακινείτε</w:t>
      </w:r>
      <w:r w:rsidRPr="00744EA7">
        <w:rPr>
          <w:szCs w:val="22"/>
          <w:lang w:val="el-GR"/>
        </w:rPr>
        <w:t>.</w:t>
      </w:r>
    </w:p>
    <w:bookmarkEnd w:id="10"/>
    <w:p w14:paraId="7440FEC1" w14:textId="77777777" w:rsidR="00C27092" w:rsidRPr="008A6BD0" w:rsidRDefault="00C27092" w:rsidP="000D2A18">
      <w:pPr>
        <w:tabs>
          <w:tab w:val="clear" w:pos="567"/>
        </w:tabs>
        <w:autoSpaceDE w:val="0"/>
        <w:autoSpaceDN w:val="0"/>
        <w:adjustRightInd w:val="0"/>
        <w:spacing w:line="240" w:lineRule="auto"/>
        <w:rPr>
          <w:szCs w:val="22"/>
          <w:lang w:val="el-GR"/>
        </w:rPr>
      </w:pPr>
    </w:p>
    <w:p w14:paraId="7C7A22CD" w14:textId="77777777" w:rsidR="00B1771A" w:rsidRPr="008A6BD0" w:rsidRDefault="00B1771A" w:rsidP="00732CC4">
      <w:pPr>
        <w:autoSpaceDE w:val="0"/>
        <w:autoSpaceDN w:val="0"/>
        <w:adjustRightInd w:val="0"/>
        <w:spacing w:line="240" w:lineRule="auto"/>
        <w:ind w:left="432"/>
        <w:rPr>
          <w:szCs w:val="22"/>
          <w:lang w:val="el-GR"/>
        </w:rPr>
      </w:pPr>
    </w:p>
    <w:p w14:paraId="749619DD" w14:textId="4C09ACF7" w:rsidR="00CB1A90" w:rsidRPr="008A6BD0" w:rsidRDefault="00CB1A90"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6.</w:t>
      </w:r>
      <w:r w:rsidRPr="008A6BD0">
        <w:rPr>
          <w:b/>
          <w:szCs w:val="22"/>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EB6017">
        <w:rPr>
          <w:b/>
          <w:szCs w:val="22"/>
          <w:lang w:val="el-GR"/>
        </w:rPr>
        <w:fldChar w:fldCharType="begin"/>
      </w:r>
      <w:r w:rsidR="00EB6017">
        <w:rPr>
          <w:b/>
          <w:szCs w:val="22"/>
          <w:lang w:val="el-GR"/>
        </w:rPr>
        <w:instrText xml:space="preserve"> DOCVARIABLE VAULT_ND_9f34c797-8854-43f6-bf93-8a0e9b2e9917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D6B3C2E" w14:textId="77777777" w:rsidR="00C27092" w:rsidRPr="008A6BD0" w:rsidRDefault="00C27092" w:rsidP="00732CC4">
      <w:pPr>
        <w:spacing w:line="240" w:lineRule="auto"/>
        <w:rPr>
          <w:szCs w:val="22"/>
          <w:lang w:val="el-GR"/>
        </w:rPr>
      </w:pPr>
    </w:p>
    <w:p w14:paraId="55F08527" w14:textId="46D1AEC0" w:rsidR="00CB1A90" w:rsidRPr="008A6BD0" w:rsidRDefault="00CB1A90" w:rsidP="00732CC4">
      <w:pPr>
        <w:spacing w:line="240" w:lineRule="auto"/>
        <w:outlineLvl w:val="0"/>
        <w:rPr>
          <w:szCs w:val="22"/>
          <w:lang w:val="el-GR"/>
        </w:rPr>
      </w:pPr>
      <w:r w:rsidRPr="008A6BD0">
        <w:rPr>
          <w:szCs w:val="22"/>
          <w:lang w:val="el-GR"/>
        </w:rPr>
        <w:t>Να φυλάσσεται σε θέση, την οποία δεν βλέπουν και δεν προσεγγίζουν τα παιδιά.</w:t>
      </w:r>
      <w:r w:rsidR="00EB6017">
        <w:rPr>
          <w:szCs w:val="22"/>
          <w:lang w:val="el-GR"/>
        </w:rPr>
        <w:fldChar w:fldCharType="begin"/>
      </w:r>
      <w:r w:rsidR="00EB6017">
        <w:rPr>
          <w:szCs w:val="22"/>
          <w:lang w:val="el-GR"/>
        </w:rPr>
        <w:instrText xml:space="preserve"> DOCVARIABLE vault_nd_7bde731d-e48b-40d9-a58e-d56b28778d55 \* MERGEFORMAT </w:instrText>
      </w:r>
      <w:r w:rsidR="00EB6017">
        <w:rPr>
          <w:szCs w:val="22"/>
          <w:lang w:val="el-GR"/>
        </w:rPr>
        <w:fldChar w:fldCharType="separate"/>
      </w:r>
      <w:r w:rsidR="00EB6017">
        <w:rPr>
          <w:szCs w:val="22"/>
          <w:lang w:val="el-GR"/>
        </w:rPr>
        <w:t xml:space="preserve"> </w:t>
      </w:r>
      <w:r w:rsidR="00EB6017">
        <w:rPr>
          <w:szCs w:val="22"/>
          <w:lang w:val="el-GR"/>
        </w:rPr>
        <w:fldChar w:fldCharType="end"/>
      </w:r>
    </w:p>
    <w:p w14:paraId="07311E36" w14:textId="77777777" w:rsidR="00C27092" w:rsidRPr="008A6BD0" w:rsidRDefault="00C27092" w:rsidP="00732CC4">
      <w:pPr>
        <w:spacing w:line="240" w:lineRule="auto"/>
        <w:rPr>
          <w:szCs w:val="22"/>
          <w:lang w:val="el-GR"/>
        </w:rPr>
      </w:pPr>
    </w:p>
    <w:p w14:paraId="0260A675" w14:textId="77777777" w:rsidR="00B1771A" w:rsidRPr="008A6BD0" w:rsidRDefault="00B1771A" w:rsidP="00732CC4">
      <w:pPr>
        <w:spacing w:line="240" w:lineRule="auto"/>
        <w:rPr>
          <w:szCs w:val="22"/>
          <w:lang w:val="el-GR"/>
        </w:rPr>
      </w:pPr>
    </w:p>
    <w:p w14:paraId="50DE89C1" w14:textId="2C0BC4F8" w:rsidR="00CB1A90" w:rsidRPr="008A6BD0" w:rsidRDefault="00CB1A90"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7.</w:t>
      </w:r>
      <w:r w:rsidRPr="008A6BD0">
        <w:rPr>
          <w:b/>
          <w:szCs w:val="22"/>
          <w:lang w:val="el-GR"/>
        </w:rPr>
        <w:tab/>
        <w:t>ΑΛΛΗ(ΕΣ) ΕΙΔΙΚΗ(ΕΣ) ΠΡΟΕΙΔΟΠΟΙΗΣΗ(ΕΙΣ), ΕΑΝ ΕΙΝΑΙ ΑΠΑΡΑΙΤΗΤΗ(ΕΣ)</w:t>
      </w:r>
      <w:r w:rsidR="00EB6017">
        <w:rPr>
          <w:b/>
          <w:szCs w:val="22"/>
          <w:lang w:val="el-GR"/>
        </w:rPr>
        <w:fldChar w:fldCharType="begin"/>
      </w:r>
      <w:r w:rsidR="00EB6017">
        <w:rPr>
          <w:b/>
          <w:szCs w:val="22"/>
          <w:lang w:val="el-GR"/>
        </w:rPr>
        <w:instrText xml:space="preserve"> DOCVARIABLE VAULT_ND_6b7bfef9-712f-4021-9dc8-96db49010825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4579440" w14:textId="77777777" w:rsidR="00C27092" w:rsidRPr="008A6BD0" w:rsidRDefault="00C27092" w:rsidP="00732CC4">
      <w:pPr>
        <w:spacing w:line="240" w:lineRule="auto"/>
        <w:rPr>
          <w:szCs w:val="22"/>
          <w:lang w:val="el-GR"/>
        </w:rPr>
      </w:pPr>
      <w:r w:rsidRPr="008A6BD0">
        <w:rPr>
          <w:szCs w:val="22"/>
          <w:lang w:val="el-GR"/>
        </w:rPr>
        <w:tab/>
      </w:r>
    </w:p>
    <w:p w14:paraId="275DDEEF" w14:textId="77777777" w:rsidR="00CB0A2B" w:rsidRPr="00744EA7" w:rsidRDefault="00CB0A2B" w:rsidP="00CB0A2B">
      <w:pPr>
        <w:spacing w:line="240" w:lineRule="auto"/>
        <w:rPr>
          <w:noProof/>
          <w:szCs w:val="22"/>
          <w:lang w:val="el-GR"/>
        </w:rPr>
      </w:pPr>
      <w:r w:rsidRPr="00744EA7">
        <w:rPr>
          <w:rStyle w:val="q4iawc"/>
          <w:lang w:val="el-GR"/>
        </w:rPr>
        <w:t>Μην καταπ</w:t>
      </w:r>
      <w:r>
        <w:rPr>
          <w:rStyle w:val="q4iawc"/>
          <w:lang w:val="el-GR"/>
        </w:rPr>
        <w:t>ίνε</w:t>
      </w:r>
      <w:r w:rsidRPr="00744EA7">
        <w:rPr>
          <w:rStyle w:val="q4iawc"/>
          <w:lang w:val="el-GR"/>
        </w:rPr>
        <w:t xml:space="preserve">τε το </w:t>
      </w:r>
      <w:r>
        <w:rPr>
          <w:rStyle w:val="q4iawc"/>
          <w:lang w:val="el-GR"/>
        </w:rPr>
        <w:t>αφυγραντικό</w:t>
      </w:r>
      <w:r w:rsidRPr="00744EA7">
        <w:rPr>
          <w:noProof/>
          <w:szCs w:val="22"/>
          <w:lang w:val="el-GR"/>
        </w:rPr>
        <w:t>.</w:t>
      </w:r>
    </w:p>
    <w:p w14:paraId="2EDF0B48" w14:textId="71BC5E7F" w:rsidR="00C27092" w:rsidRPr="000D2A18" w:rsidRDefault="00C27092" w:rsidP="00732CC4">
      <w:pPr>
        <w:tabs>
          <w:tab w:val="left" w:pos="749"/>
        </w:tabs>
        <w:spacing w:line="240" w:lineRule="auto"/>
        <w:rPr>
          <w:szCs w:val="22"/>
          <w:lang w:val="el-GR"/>
        </w:rPr>
      </w:pPr>
    </w:p>
    <w:p w14:paraId="62821F94" w14:textId="77777777" w:rsidR="00863E9F" w:rsidRPr="003D4BEA" w:rsidRDefault="00863E9F" w:rsidP="00732CC4">
      <w:pPr>
        <w:tabs>
          <w:tab w:val="left" w:pos="749"/>
        </w:tabs>
        <w:spacing w:line="240" w:lineRule="auto"/>
        <w:rPr>
          <w:szCs w:val="22"/>
          <w:lang w:val="el-GR"/>
        </w:rPr>
      </w:pPr>
    </w:p>
    <w:p w14:paraId="3DC08D31" w14:textId="53EF742D" w:rsidR="00CB1A90" w:rsidRPr="008A6BD0" w:rsidRDefault="00CB1A90"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8.</w:t>
      </w:r>
      <w:r w:rsidRPr="008A6BD0">
        <w:rPr>
          <w:b/>
          <w:szCs w:val="22"/>
          <w:lang w:val="el-GR"/>
        </w:rPr>
        <w:tab/>
        <w:t>ΗΜΕΡΟΜΗΝΙΑ ΛΗΞΗΣ</w:t>
      </w:r>
      <w:r w:rsidR="00EB6017">
        <w:rPr>
          <w:b/>
          <w:szCs w:val="22"/>
          <w:lang w:val="el-GR"/>
        </w:rPr>
        <w:fldChar w:fldCharType="begin"/>
      </w:r>
      <w:r w:rsidR="00EB6017">
        <w:rPr>
          <w:b/>
          <w:szCs w:val="22"/>
          <w:lang w:val="el-GR"/>
        </w:rPr>
        <w:instrText xml:space="preserve"> DOCVARIABLE VAULT_ND_9346f7c9-fdb3-4a06-a1f3-a1061422679e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EF567F2" w14:textId="77777777" w:rsidR="00C27092" w:rsidRPr="008A6BD0" w:rsidRDefault="00C27092" w:rsidP="00732CC4">
      <w:pPr>
        <w:spacing w:line="240" w:lineRule="auto"/>
        <w:rPr>
          <w:szCs w:val="22"/>
          <w:lang w:val="el-GR"/>
        </w:rPr>
      </w:pPr>
    </w:p>
    <w:p w14:paraId="47A16BE8" w14:textId="77777777" w:rsidR="00CB1A90" w:rsidRPr="008A6BD0" w:rsidRDefault="00CB1A90" w:rsidP="00732CC4">
      <w:pPr>
        <w:tabs>
          <w:tab w:val="clear" w:pos="567"/>
        </w:tabs>
        <w:spacing w:line="240" w:lineRule="auto"/>
        <w:rPr>
          <w:szCs w:val="22"/>
          <w:lang w:val="el-GR"/>
        </w:rPr>
      </w:pPr>
      <w:r w:rsidRPr="008A6BD0">
        <w:rPr>
          <w:szCs w:val="22"/>
          <w:lang w:val="el-GR"/>
        </w:rPr>
        <w:t>ΛΗΞΗ</w:t>
      </w:r>
    </w:p>
    <w:p w14:paraId="16B57794" w14:textId="77777777" w:rsidR="00CB1A90" w:rsidRPr="008A6BD0" w:rsidRDefault="00360F33" w:rsidP="00732CC4">
      <w:pPr>
        <w:spacing w:line="240" w:lineRule="auto"/>
        <w:rPr>
          <w:szCs w:val="22"/>
          <w:lang w:val="el-GR"/>
        </w:rPr>
      </w:pPr>
      <w:r w:rsidRPr="008A6BD0">
        <w:rPr>
          <w:szCs w:val="22"/>
          <w:lang w:val="el-GR"/>
        </w:rPr>
        <w:lastRenderedPageBreak/>
        <w:t>Διάρκεια ζωής</w:t>
      </w:r>
      <w:r w:rsidR="00CB1A90" w:rsidRPr="008A6BD0">
        <w:rPr>
          <w:szCs w:val="22"/>
          <w:lang w:val="el-GR"/>
        </w:rPr>
        <w:t xml:space="preserve"> κατά τη χρήση: 6 εβδομάδες.</w:t>
      </w:r>
    </w:p>
    <w:p w14:paraId="4AB92981" w14:textId="77777777" w:rsidR="00C27092" w:rsidRPr="008A6BD0" w:rsidRDefault="00C27092" w:rsidP="00732CC4">
      <w:pPr>
        <w:spacing w:line="240" w:lineRule="auto"/>
        <w:rPr>
          <w:szCs w:val="22"/>
          <w:lang w:val="el-GR"/>
        </w:rPr>
      </w:pPr>
    </w:p>
    <w:p w14:paraId="3C7A114E" w14:textId="77777777" w:rsidR="00B1771A" w:rsidRPr="008A6BD0" w:rsidRDefault="00B1771A" w:rsidP="00732CC4">
      <w:pPr>
        <w:spacing w:line="240" w:lineRule="auto"/>
        <w:rPr>
          <w:szCs w:val="22"/>
          <w:lang w:val="el-GR"/>
        </w:rPr>
      </w:pPr>
    </w:p>
    <w:p w14:paraId="31F6B634" w14:textId="7D550C18" w:rsidR="00CB1A90" w:rsidRPr="008A6BD0" w:rsidRDefault="00CB1A90" w:rsidP="00732CC4">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9.</w:t>
      </w:r>
      <w:r w:rsidRPr="008A6BD0">
        <w:rPr>
          <w:b/>
          <w:szCs w:val="22"/>
          <w:lang w:val="el-GR"/>
        </w:rPr>
        <w:tab/>
        <w:t>ΕΙΔΙΚΕΣ ΣΥΝΘΗΚΕΣ ΦΥΛΑΞΗΣ</w:t>
      </w:r>
      <w:r w:rsidR="00EB6017">
        <w:rPr>
          <w:b/>
          <w:szCs w:val="22"/>
          <w:lang w:val="el-GR"/>
        </w:rPr>
        <w:fldChar w:fldCharType="begin"/>
      </w:r>
      <w:r w:rsidR="00EB6017">
        <w:rPr>
          <w:b/>
          <w:szCs w:val="22"/>
          <w:lang w:val="el-GR"/>
        </w:rPr>
        <w:instrText xml:space="preserve"> DOCVARIABLE VAULT_ND_e5e22676-e34f-402c-95cb-14932c720d3b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60B8ACB3" w14:textId="77777777" w:rsidR="00C27092" w:rsidRPr="008A6BD0" w:rsidRDefault="00C27092" w:rsidP="00732CC4">
      <w:pPr>
        <w:spacing w:line="240" w:lineRule="auto"/>
        <w:rPr>
          <w:szCs w:val="22"/>
          <w:lang w:val="el-GR"/>
        </w:rPr>
      </w:pPr>
    </w:p>
    <w:p w14:paraId="27C637A1" w14:textId="77777777" w:rsidR="00CB1A90" w:rsidRPr="008A6BD0" w:rsidRDefault="00CB1A90" w:rsidP="00732CC4">
      <w:pPr>
        <w:spacing w:line="240" w:lineRule="auto"/>
        <w:rPr>
          <w:szCs w:val="22"/>
          <w:lang w:val="el-GR"/>
        </w:rPr>
      </w:pPr>
      <w:r w:rsidRPr="008A6BD0">
        <w:rPr>
          <w:szCs w:val="22"/>
          <w:lang w:val="el-GR"/>
        </w:rPr>
        <w:t>Μην φυλάσσετε σε θερμοκρασία μεγαλύτερη των 30°C.</w:t>
      </w:r>
    </w:p>
    <w:p w14:paraId="7A50E4D7" w14:textId="77777777" w:rsidR="00CB1A90" w:rsidRPr="008A6BD0" w:rsidRDefault="00CB1A90" w:rsidP="00732CC4">
      <w:pPr>
        <w:spacing w:line="240" w:lineRule="auto"/>
        <w:rPr>
          <w:szCs w:val="22"/>
          <w:lang w:val="el-GR"/>
        </w:rPr>
      </w:pPr>
      <w:r w:rsidRPr="008A6BD0">
        <w:rPr>
          <w:szCs w:val="22"/>
          <w:lang w:val="el-GR"/>
        </w:rPr>
        <w:t>Να φυλάσσεται στην αρχική συσκευασία ώστε να προστατεύεται από την υγρασία.</w:t>
      </w:r>
    </w:p>
    <w:p w14:paraId="0C6805A5" w14:textId="77777777" w:rsidR="00C27092" w:rsidRPr="008A6BD0" w:rsidRDefault="00C27092" w:rsidP="00732CC4">
      <w:pPr>
        <w:spacing w:line="240" w:lineRule="auto"/>
        <w:ind w:left="567" w:hanging="567"/>
        <w:rPr>
          <w:szCs w:val="22"/>
          <w:lang w:val="el-GR"/>
        </w:rPr>
      </w:pPr>
    </w:p>
    <w:p w14:paraId="0DAD3009" w14:textId="77777777" w:rsidR="00B1771A" w:rsidRPr="008A6BD0" w:rsidRDefault="00B1771A" w:rsidP="00732CC4">
      <w:pPr>
        <w:spacing w:line="240" w:lineRule="auto"/>
        <w:ind w:left="567" w:hanging="567"/>
        <w:rPr>
          <w:szCs w:val="22"/>
          <w:lang w:val="el-GR"/>
        </w:rPr>
      </w:pPr>
    </w:p>
    <w:p w14:paraId="48187960" w14:textId="203B5921" w:rsidR="00CB1A90" w:rsidRPr="008A6BD0" w:rsidRDefault="00CB1A90"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10.</w:t>
      </w:r>
      <w:r w:rsidRPr="008A6BD0">
        <w:rPr>
          <w:b/>
          <w:szCs w:val="22"/>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EB6017">
        <w:rPr>
          <w:b/>
          <w:szCs w:val="22"/>
          <w:lang w:val="el-GR"/>
        </w:rPr>
        <w:fldChar w:fldCharType="begin"/>
      </w:r>
      <w:r w:rsidR="00EB6017">
        <w:rPr>
          <w:b/>
          <w:szCs w:val="22"/>
          <w:lang w:val="el-GR"/>
        </w:rPr>
        <w:instrText xml:space="preserve"> DOCVARIABLE VAULT_ND_03a4906d-54f9-4787-b4a8-584d6473f3db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6DF522E0" w14:textId="77777777" w:rsidR="00C27092" w:rsidRPr="008A6BD0" w:rsidRDefault="00C27092" w:rsidP="00732CC4">
      <w:pPr>
        <w:spacing w:line="240" w:lineRule="auto"/>
        <w:rPr>
          <w:szCs w:val="22"/>
          <w:lang w:val="el-GR"/>
        </w:rPr>
      </w:pPr>
    </w:p>
    <w:p w14:paraId="7047E4C2" w14:textId="77777777" w:rsidR="00C27092" w:rsidRPr="008A6BD0" w:rsidRDefault="00C27092" w:rsidP="00732CC4">
      <w:pPr>
        <w:spacing w:line="240" w:lineRule="auto"/>
        <w:rPr>
          <w:szCs w:val="22"/>
          <w:lang w:val="el-GR"/>
        </w:rPr>
      </w:pPr>
    </w:p>
    <w:p w14:paraId="111FCA36" w14:textId="1D4EE9C7" w:rsidR="00CB1A90" w:rsidRPr="008A6BD0" w:rsidRDefault="00CB1A90"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11.</w:t>
      </w:r>
      <w:r w:rsidRPr="008A6BD0">
        <w:rPr>
          <w:b/>
          <w:szCs w:val="22"/>
          <w:lang w:val="el-GR"/>
        </w:rPr>
        <w:tab/>
        <w:t>ΟΝΟΜΑ ΚΑΙ ΔΙΕΥΘΥΝΣΗ ΚΑΤΟΧΟΥ ΤΗΣ ΑΔΕΙΑΣ ΚΥΚΛΟΦΟΡΙΑΣ</w:t>
      </w:r>
      <w:r w:rsidR="00EB6017">
        <w:rPr>
          <w:b/>
          <w:szCs w:val="22"/>
          <w:lang w:val="el-GR"/>
        </w:rPr>
        <w:fldChar w:fldCharType="begin"/>
      </w:r>
      <w:r w:rsidR="00EB6017">
        <w:rPr>
          <w:b/>
          <w:szCs w:val="22"/>
          <w:lang w:val="el-GR"/>
        </w:rPr>
        <w:instrText xml:space="preserve"> DOCVARIABLE VAULT_ND_afbab756-46c6-45ef-84c7-71891936a25d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B9D241B" w14:textId="77777777" w:rsidR="00C27092" w:rsidRPr="008A6BD0" w:rsidRDefault="00C27092" w:rsidP="00732CC4">
      <w:pPr>
        <w:spacing w:line="240" w:lineRule="auto"/>
        <w:rPr>
          <w:szCs w:val="22"/>
          <w:lang w:val="el-GR"/>
        </w:rPr>
      </w:pPr>
    </w:p>
    <w:p w14:paraId="6B2F291C" w14:textId="5F89356A" w:rsidR="00863E9F" w:rsidRDefault="005265FE" w:rsidP="005265FE">
      <w:pPr>
        <w:rPr>
          <w:rFonts w:eastAsia="SimSun"/>
        </w:rPr>
      </w:pPr>
      <w:r w:rsidRPr="0014672D">
        <w:rPr>
          <w:rFonts w:eastAsia="SimSun"/>
        </w:rPr>
        <w:t xml:space="preserve">GlaxoSmithKline </w:t>
      </w:r>
      <w:ins w:id="11" w:author="Author" w:date="2025-02-21T16:06:00Z" w16du:dateUtc="2025-02-21T10:36:00Z">
        <w:r w:rsidR="00507591">
          <w:rPr>
            <w:rFonts w:eastAsia="SimSun"/>
          </w:rPr>
          <w:t>Trading Services</w:t>
        </w:r>
      </w:ins>
      <w:del w:id="12" w:author="Author" w:date="2025-02-21T16:06:00Z" w16du:dateUtc="2025-02-21T10:36:00Z">
        <w:r w:rsidRPr="0014672D" w:rsidDel="00507591">
          <w:rPr>
            <w:rFonts w:eastAsia="SimSun"/>
          </w:rPr>
          <w:delText>(Ireland)</w:delText>
        </w:r>
      </w:del>
      <w:r w:rsidRPr="0014672D">
        <w:rPr>
          <w:rFonts w:eastAsia="SimSun"/>
        </w:rPr>
        <w:t xml:space="preserve"> Limited</w:t>
      </w:r>
      <w:r>
        <w:rPr>
          <w:rFonts w:eastAsia="SimSun"/>
        </w:rPr>
        <w:t xml:space="preserve"> </w:t>
      </w:r>
    </w:p>
    <w:p w14:paraId="5334EA29" w14:textId="12A4004D" w:rsidR="00863E9F" w:rsidRDefault="005265FE" w:rsidP="005265FE">
      <w:pPr>
        <w:rPr>
          <w:rFonts w:eastAsia="SimSun"/>
        </w:rPr>
      </w:pPr>
      <w:r>
        <w:rPr>
          <w:rFonts w:eastAsia="SimSun"/>
        </w:rPr>
        <w:t xml:space="preserve">12 Riverwalk </w:t>
      </w:r>
    </w:p>
    <w:p w14:paraId="176665A4" w14:textId="38AC507B" w:rsidR="00863E9F" w:rsidRDefault="005265FE" w:rsidP="005265FE">
      <w:pPr>
        <w:rPr>
          <w:rFonts w:eastAsia="SimSun"/>
        </w:rPr>
      </w:pPr>
      <w:r w:rsidRPr="0014672D">
        <w:rPr>
          <w:rFonts w:eastAsia="SimSun"/>
        </w:rPr>
        <w:t>Citywest Business Campus</w:t>
      </w:r>
      <w:r>
        <w:rPr>
          <w:rFonts w:eastAsia="SimSun"/>
        </w:rPr>
        <w:t xml:space="preserve"> </w:t>
      </w:r>
    </w:p>
    <w:p w14:paraId="569CF9B9" w14:textId="4598559A" w:rsidR="00863E9F" w:rsidRDefault="005265FE" w:rsidP="005265FE">
      <w:pPr>
        <w:rPr>
          <w:rFonts w:eastAsia="SimSun"/>
        </w:rPr>
      </w:pPr>
      <w:r>
        <w:rPr>
          <w:rFonts w:eastAsia="SimSun"/>
        </w:rPr>
        <w:t xml:space="preserve">Dublin 24 </w:t>
      </w:r>
    </w:p>
    <w:p w14:paraId="267ED2E9" w14:textId="1A7005D8" w:rsidR="005265FE" w:rsidRDefault="005265FE" w:rsidP="005265FE">
      <w:pPr>
        <w:rPr>
          <w:ins w:id="13" w:author="Author" w:date="2025-02-21T16:06:00Z" w16du:dateUtc="2025-02-21T10:36:00Z"/>
          <w:rFonts w:eastAsia="SimSun"/>
          <w:lang w:val="en-IN"/>
        </w:rPr>
      </w:pPr>
      <w:r>
        <w:rPr>
          <w:rFonts w:eastAsia="SimSun"/>
          <w:lang w:val="el-GR"/>
        </w:rPr>
        <w:t>Ιρλανδία</w:t>
      </w:r>
    </w:p>
    <w:p w14:paraId="2C6B7E53" w14:textId="5001A891" w:rsidR="00507591" w:rsidRPr="00507591" w:rsidRDefault="00507591" w:rsidP="005265FE">
      <w:pPr>
        <w:rPr>
          <w:rFonts w:eastAsia="SimSun"/>
          <w:lang w:val="en-IN"/>
          <w:rPrChange w:id="14" w:author="Author" w:date="2025-02-21T16:06:00Z" w16du:dateUtc="2025-02-21T10:36:00Z">
            <w:rPr>
              <w:rFonts w:eastAsia="SimSun"/>
            </w:rPr>
          </w:rPrChange>
        </w:rPr>
      </w:pPr>
      <w:ins w:id="15" w:author="Author" w:date="2025-02-21T16:06:00Z" w16du:dateUtc="2025-02-21T10:36:00Z">
        <w:r w:rsidRPr="00507591">
          <w:rPr>
            <w:rFonts w:eastAsia="SimSun"/>
            <w:lang w:val="en-IN"/>
          </w:rPr>
          <w:t>D24 YK11</w:t>
        </w:r>
      </w:ins>
    </w:p>
    <w:p w14:paraId="6A6E09D6" w14:textId="1BC6EF6E" w:rsidR="00CB1A90" w:rsidRPr="00E51D37" w:rsidRDefault="00CB1A90" w:rsidP="00732CC4">
      <w:pPr>
        <w:keepNext/>
        <w:spacing w:line="240" w:lineRule="auto"/>
        <w:rPr>
          <w:szCs w:val="22"/>
        </w:rPr>
      </w:pPr>
      <w:r w:rsidRPr="00D104A8">
        <w:rPr>
          <w:szCs w:val="22"/>
          <w:highlight w:val="lightGray"/>
          <w:lang w:val="el-GR"/>
        </w:rPr>
        <w:t>Λογότυπο</w:t>
      </w:r>
      <w:r w:rsidRPr="00D104A8">
        <w:rPr>
          <w:szCs w:val="22"/>
          <w:highlight w:val="lightGray"/>
        </w:rPr>
        <w:t xml:space="preserve"> </w:t>
      </w:r>
      <w:r w:rsidR="005265FE" w:rsidRPr="00D104A8">
        <w:rPr>
          <w:rFonts w:eastAsia="SimSun"/>
          <w:highlight w:val="lightGray"/>
        </w:rPr>
        <w:t xml:space="preserve">GlaxoSmithKline </w:t>
      </w:r>
      <w:ins w:id="16" w:author="Author" w:date="2025-02-21T16:06:00Z" w16du:dateUtc="2025-02-21T10:36:00Z">
        <w:r w:rsidR="00507591">
          <w:rPr>
            <w:rFonts w:eastAsia="SimSun"/>
            <w:highlight w:val="lightGray"/>
          </w:rPr>
          <w:t>Trading Services</w:t>
        </w:r>
      </w:ins>
      <w:del w:id="17" w:author="Author" w:date="2025-02-21T16:06:00Z" w16du:dateUtc="2025-02-21T10:36:00Z">
        <w:r w:rsidR="005265FE" w:rsidRPr="00D104A8" w:rsidDel="00507591">
          <w:rPr>
            <w:rFonts w:eastAsia="SimSun"/>
            <w:highlight w:val="lightGray"/>
          </w:rPr>
          <w:delText>(Ireland)</w:delText>
        </w:r>
      </w:del>
      <w:r w:rsidR="005265FE" w:rsidRPr="00D104A8">
        <w:rPr>
          <w:rFonts w:eastAsia="SimSun"/>
          <w:highlight w:val="lightGray"/>
        </w:rPr>
        <w:t xml:space="preserve"> Limited</w:t>
      </w:r>
    </w:p>
    <w:p w14:paraId="1A7C44BD" w14:textId="77777777" w:rsidR="00B1771A" w:rsidRPr="00E51D37" w:rsidRDefault="00B1771A" w:rsidP="00732CC4">
      <w:pPr>
        <w:spacing w:line="240" w:lineRule="auto"/>
        <w:rPr>
          <w:szCs w:val="22"/>
        </w:rPr>
      </w:pPr>
    </w:p>
    <w:p w14:paraId="2C65D303" w14:textId="77777777" w:rsidR="00654ACB" w:rsidRPr="00E51D37" w:rsidRDefault="00654ACB" w:rsidP="00732CC4">
      <w:pPr>
        <w:spacing w:line="240" w:lineRule="auto"/>
        <w:rPr>
          <w:szCs w:val="22"/>
        </w:rPr>
      </w:pPr>
    </w:p>
    <w:p w14:paraId="595CF773" w14:textId="1A17CA72" w:rsidR="00CB1A90" w:rsidRPr="000D2A18" w:rsidRDefault="00CB1A90" w:rsidP="00732CC4">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0D2A18">
        <w:rPr>
          <w:b/>
          <w:szCs w:val="22"/>
          <w:lang w:val="el-GR"/>
        </w:rPr>
        <w:t>12.</w:t>
      </w:r>
      <w:r w:rsidRPr="000D2A18">
        <w:rPr>
          <w:b/>
          <w:szCs w:val="22"/>
          <w:lang w:val="el-GR"/>
        </w:rPr>
        <w:tab/>
      </w:r>
      <w:r w:rsidRPr="008A6BD0">
        <w:rPr>
          <w:b/>
          <w:szCs w:val="22"/>
          <w:lang w:val="el-GR"/>
        </w:rPr>
        <w:t>ΑΡΙΘΜΟΣ</w:t>
      </w:r>
      <w:r w:rsidRPr="000D2A18">
        <w:rPr>
          <w:b/>
          <w:szCs w:val="22"/>
          <w:lang w:val="el-GR"/>
        </w:rPr>
        <w:t>(</w:t>
      </w:r>
      <w:r w:rsidRPr="008A6BD0">
        <w:rPr>
          <w:b/>
          <w:szCs w:val="22"/>
          <w:lang w:val="el-GR"/>
        </w:rPr>
        <w:t>ΟΙ</w:t>
      </w:r>
      <w:r w:rsidRPr="000D2A18">
        <w:rPr>
          <w:b/>
          <w:szCs w:val="22"/>
          <w:lang w:val="el-GR"/>
        </w:rPr>
        <w:t xml:space="preserve"> ) </w:t>
      </w:r>
      <w:r w:rsidRPr="008A6BD0">
        <w:rPr>
          <w:b/>
          <w:szCs w:val="22"/>
          <w:lang w:val="el-GR"/>
        </w:rPr>
        <w:t>ΑΔΕΙΑΣ</w:t>
      </w:r>
      <w:r w:rsidRPr="000D2A18">
        <w:rPr>
          <w:b/>
          <w:szCs w:val="22"/>
          <w:lang w:val="el-GR"/>
        </w:rPr>
        <w:t xml:space="preserve"> </w:t>
      </w:r>
      <w:r w:rsidRPr="008A6BD0">
        <w:rPr>
          <w:b/>
          <w:szCs w:val="22"/>
          <w:lang w:val="el-GR"/>
        </w:rPr>
        <w:t>ΚΥΚΛΟΦΟΡΙΑΣ</w:t>
      </w:r>
      <w:r w:rsidR="00EB6017">
        <w:rPr>
          <w:b/>
          <w:szCs w:val="22"/>
          <w:lang w:val="el-GR"/>
        </w:rPr>
        <w:fldChar w:fldCharType="begin"/>
      </w:r>
      <w:r w:rsidR="00EB6017" w:rsidRPr="000D2A18">
        <w:rPr>
          <w:b/>
          <w:szCs w:val="22"/>
          <w:lang w:val="el-GR"/>
        </w:rPr>
        <w:instrText xml:space="preserve"> </w:instrText>
      </w:r>
      <w:r w:rsidR="00EB6017" w:rsidRPr="00705D00">
        <w:rPr>
          <w:b/>
          <w:szCs w:val="22"/>
        </w:rPr>
        <w:instrText>DOCVARIABLE</w:instrText>
      </w:r>
      <w:r w:rsidR="00EB6017" w:rsidRPr="000D2A18">
        <w:rPr>
          <w:b/>
          <w:szCs w:val="22"/>
          <w:lang w:val="el-GR"/>
        </w:rPr>
        <w:instrText xml:space="preserve"> </w:instrText>
      </w:r>
      <w:r w:rsidR="00EB6017" w:rsidRPr="00705D00">
        <w:rPr>
          <w:b/>
          <w:szCs w:val="22"/>
        </w:rPr>
        <w:instrText>VAULT</w:instrText>
      </w:r>
      <w:r w:rsidR="00EB6017" w:rsidRPr="000D2A18">
        <w:rPr>
          <w:b/>
          <w:szCs w:val="22"/>
          <w:lang w:val="el-GR"/>
        </w:rPr>
        <w:instrText>_</w:instrText>
      </w:r>
      <w:r w:rsidR="00EB6017" w:rsidRPr="00705D00">
        <w:rPr>
          <w:b/>
          <w:szCs w:val="22"/>
        </w:rPr>
        <w:instrText>ND</w:instrText>
      </w:r>
      <w:r w:rsidR="00EB6017" w:rsidRPr="000D2A18">
        <w:rPr>
          <w:b/>
          <w:szCs w:val="22"/>
          <w:lang w:val="el-GR"/>
        </w:rPr>
        <w:instrText>_165</w:instrText>
      </w:r>
      <w:r w:rsidR="00EB6017" w:rsidRPr="00705D00">
        <w:rPr>
          <w:b/>
          <w:szCs w:val="22"/>
        </w:rPr>
        <w:instrText>f</w:instrText>
      </w:r>
      <w:r w:rsidR="00EB6017" w:rsidRPr="000D2A18">
        <w:rPr>
          <w:b/>
          <w:szCs w:val="22"/>
          <w:lang w:val="el-GR"/>
        </w:rPr>
        <w:instrText>027</w:instrText>
      </w:r>
      <w:r w:rsidR="00EB6017" w:rsidRPr="00705D00">
        <w:rPr>
          <w:b/>
          <w:szCs w:val="22"/>
        </w:rPr>
        <w:instrText>d</w:instrText>
      </w:r>
      <w:r w:rsidR="00EB6017" w:rsidRPr="000D2A18">
        <w:rPr>
          <w:b/>
          <w:szCs w:val="22"/>
          <w:lang w:val="el-GR"/>
        </w:rPr>
        <w:instrText>-9</w:instrText>
      </w:r>
      <w:r w:rsidR="00EB6017" w:rsidRPr="00705D00">
        <w:rPr>
          <w:b/>
          <w:szCs w:val="22"/>
        </w:rPr>
        <w:instrText>e</w:instrText>
      </w:r>
      <w:r w:rsidR="00EB6017" w:rsidRPr="000D2A18">
        <w:rPr>
          <w:b/>
          <w:szCs w:val="22"/>
          <w:lang w:val="el-GR"/>
        </w:rPr>
        <w:instrText>82-4</w:instrText>
      </w:r>
      <w:r w:rsidR="00EB6017" w:rsidRPr="00705D00">
        <w:rPr>
          <w:b/>
          <w:szCs w:val="22"/>
        </w:rPr>
        <w:instrText>a</w:instrText>
      </w:r>
      <w:r w:rsidR="00EB6017" w:rsidRPr="000D2A18">
        <w:rPr>
          <w:b/>
          <w:szCs w:val="22"/>
          <w:lang w:val="el-GR"/>
        </w:rPr>
        <w:instrText>18-</w:instrText>
      </w:r>
      <w:r w:rsidR="00EB6017" w:rsidRPr="00705D00">
        <w:rPr>
          <w:b/>
          <w:szCs w:val="22"/>
        </w:rPr>
        <w:instrText>a</w:instrText>
      </w:r>
      <w:r w:rsidR="00EB6017" w:rsidRPr="000D2A18">
        <w:rPr>
          <w:b/>
          <w:szCs w:val="22"/>
          <w:lang w:val="el-GR"/>
        </w:rPr>
        <w:instrText>09</w:instrText>
      </w:r>
      <w:r w:rsidR="00EB6017" w:rsidRPr="00705D00">
        <w:rPr>
          <w:b/>
          <w:szCs w:val="22"/>
        </w:rPr>
        <w:instrText>e</w:instrText>
      </w:r>
      <w:r w:rsidR="00EB6017" w:rsidRPr="000D2A18">
        <w:rPr>
          <w:b/>
          <w:szCs w:val="22"/>
          <w:lang w:val="el-GR"/>
        </w:rPr>
        <w:instrText>-</w:instrText>
      </w:r>
      <w:r w:rsidR="00EB6017" w:rsidRPr="00705D00">
        <w:rPr>
          <w:b/>
          <w:szCs w:val="22"/>
        </w:rPr>
        <w:instrText>c</w:instrText>
      </w:r>
      <w:r w:rsidR="00EB6017" w:rsidRPr="000D2A18">
        <w:rPr>
          <w:b/>
          <w:szCs w:val="22"/>
          <w:lang w:val="el-GR"/>
        </w:rPr>
        <w:instrText>013</w:instrText>
      </w:r>
      <w:r w:rsidR="00EB6017" w:rsidRPr="00705D00">
        <w:rPr>
          <w:b/>
          <w:szCs w:val="22"/>
        </w:rPr>
        <w:instrText>a</w:instrText>
      </w:r>
      <w:r w:rsidR="00EB6017" w:rsidRPr="000D2A18">
        <w:rPr>
          <w:b/>
          <w:szCs w:val="22"/>
          <w:lang w:val="el-GR"/>
        </w:rPr>
        <w:instrText>5</w:instrText>
      </w:r>
      <w:r w:rsidR="00EB6017" w:rsidRPr="00705D00">
        <w:rPr>
          <w:b/>
          <w:szCs w:val="22"/>
        </w:rPr>
        <w:instrText>f</w:instrText>
      </w:r>
      <w:r w:rsidR="00EB6017" w:rsidRPr="000D2A18">
        <w:rPr>
          <w:b/>
          <w:szCs w:val="22"/>
          <w:lang w:val="el-GR"/>
        </w:rPr>
        <w:instrText>62</w:instrText>
      </w:r>
      <w:r w:rsidR="00EB6017" w:rsidRPr="00705D00">
        <w:rPr>
          <w:b/>
          <w:szCs w:val="22"/>
        </w:rPr>
        <w:instrText>fcf</w:instrText>
      </w:r>
      <w:r w:rsidR="00EB6017" w:rsidRPr="000D2A18">
        <w:rPr>
          <w:b/>
          <w:szCs w:val="22"/>
          <w:lang w:val="el-GR"/>
        </w:rPr>
        <w:instrText xml:space="preserve"> \* </w:instrText>
      </w:r>
      <w:r w:rsidR="00EB6017" w:rsidRPr="00705D00">
        <w:rPr>
          <w:b/>
          <w:szCs w:val="22"/>
        </w:rPr>
        <w:instrText>MERGEFORMAT</w:instrText>
      </w:r>
      <w:r w:rsidR="00EB6017" w:rsidRPr="000D2A18">
        <w:rPr>
          <w:b/>
          <w:szCs w:val="22"/>
          <w:lang w:val="el-GR"/>
        </w:rPr>
        <w:instrText xml:space="preserve"> </w:instrText>
      </w:r>
      <w:r w:rsidR="00EB6017">
        <w:rPr>
          <w:b/>
          <w:szCs w:val="22"/>
          <w:lang w:val="el-GR"/>
        </w:rPr>
        <w:fldChar w:fldCharType="separate"/>
      </w:r>
      <w:r w:rsidR="00EB6017" w:rsidRPr="000D2A18">
        <w:rPr>
          <w:b/>
          <w:szCs w:val="22"/>
          <w:lang w:val="el-GR"/>
        </w:rPr>
        <w:t xml:space="preserve"> </w:t>
      </w:r>
      <w:r w:rsidR="00EB6017">
        <w:rPr>
          <w:b/>
          <w:szCs w:val="22"/>
          <w:lang w:val="el-GR"/>
        </w:rPr>
        <w:fldChar w:fldCharType="end"/>
      </w:r>
    </w:p>
    <w:p w14:paraId="5E8DDD0E" w14:textId="77777777" w:rsidR="00C27092" w:rsidRPr="000D2A18" w:rsidRDefault="00C27092" w:rsidP="00732CC4">
      <w:pPr>
        <w:spacing w:line="240" w:lineRule="auto"/>
        <w:rPr>
          <w:szCs w:val="22"/>
          <w:lang w:val="el-GR"/>
        </w:rPr>
      </w:pPr>
    </w:p>
    <w:p w14:paraId="0366399B" w14:textId="77777777" w:rsidR="0001057C" w:rsidRPr="000D2A18" w:rsidRDefault="0001057C" w:rsidP="00732CC4">
      <w:pPr>
        <w:keepNext/>
        <w:suppressLineNumbers/>
        <w:spacing w:line="240" w:lineRule="auto"/>
        <w:ind w:left="567" w:hanging="567"/>
        <w:rPr>
          <w:lang w:val="el-GR"/>
        </w:rPr>
      </w:pPr>
      <w:r w:rsidRPr="008A6BD0">
        <w:t>EU</w:t>
      </w:r>
      <w:r w:rsidRPr="000D2A18">
        <w:rPr>
          <w:lang w:val="el-GR"/>
        </w:rPr>
        <w:t xml:space="preserve">/1/14/898/001 </w:t>
      </w:r>
      <w:r w:rsidRPr="000D2A18">
        <w:rPr>
          <w:rFonts w:cs="Arial"/>
          <w:szCs w:val="22"/>
          <w:shd w:val="clear" w:color="auto" w:fill="CCCCCC"/>
          <w:lang w:val="el-GR"/>
        </w:rPr>
        <w:t xml:space="preserve">1 </w:t>
      </w:r>
      <w:r w:rsidRPr="008A6BD0">
        <w:rPr>
          <w:rFonts w:cs="Arial"/>
          <w:szCs w:val="22"/>
          <w:shd w:val="clear" w:color="auto" w:fill="CCCCCC"/>
          <w:lang w:val="el-GR"/>
        </w:rPr>
        <w:t>συσκευή</w:t>
      </w:r>
      <w:r w:rsidRPr="000D2A18">
        <w:rPr>
          <w:rFonts w:cs="Arial"/>
          <w:szCs w:val="22"/>
          <w:shd w:val="clear" w:color="auto" w:fill="CCCCCC"/>
          <w:lang w:val="el-GR"/>
        </w:rPr>
        <w:t xml:space="preserve"> </w:t>
      </w:r>
      <w:r w:rsidRPr="008A6BD0">
        <w:rPr>
          <w:rFonts w:cs="Arial"/>
          <w:szCs w:val="22"/>
          <w:shd w:val="clear" w:color="auto" w:fill="CCCCCC"/>
          <w:lang w:val="el-GR"/>
        </w:rPr>
        <w:t>εισπνοών</w:t>
      </w:r>
      <w:r w:rsidRPr="000D2A18">
        <w:rPr>
          <w:rFonts w:cs="Arial"/>
          <w:szCs w:val="22"/>
          <w:shd w:val="clear" w:color="auto" w:fill="CCCCCC"/>
          <w:lang w:val="el-GR"/>
        </w:rPr>
        <w:t xml:space="preserve"> 7 </w:t>
      </w:r>
      <w:r w:rsidR="0051526B" w:rsidRPr="008A6BD0">
        <w:rPr>
          <w:rFonts w:cs="Arial"/>
          <w:szCs w:val="22"/>
          <w:shd w:val="clear" w:color="auto" w:fill="CCCCCC"/>
          <w:lang w:val="el-GR"/>
        </w:rPr>
        <w:t>δόσεων</w:t>
      </w:r>
    </w:p>
    <w:p w14:paraId="03BCA8C8" w14:textId="77777777" w:rsidR="0001057C" w:rsidRPr="008A6BD0" w:rsidRDefault="0001057C" w:rsidP="00732CC4">
      <w:pPr>
        <w:spacing w:line="240" w:lineRule="auto"/>
        <w:rPr>
          <w:szCs w:val="22"/>
          <w:shd w:val="clear" w:color="auto" w:fill="CCCCCC"/>
          <w:lang w:val="el-GR"/>
        </w:rPr>
      </w:pPr>
      <w:r w:rsidRPr="008A6BD0">
        <w:rPr>
          <w:szCs w:val="22"/>
          <w:shd w:val="clear" w:color="auto" w:fill="CCCCCC"/>
        </w:rPr>
        <w:t>EU</w:t>
      </w:r>
      <w:r w:rsidRPr="008A6BD0">
        <w:rPr>
          <w:szCs w:val="22"/>
          <w:shd w:val="clear" w:color="auto" w:fill="CCCCCC"/>
          <w:lang w:val="el-GR"/>
        </w:rPr>
        <w:t xml:space="preserve">/1/14/898/002 </w:t>
      </w:r>
      <w:r w:rsidRPr="008A6BD0">
        <w:rPr>
          <w:rFonts w:cs="Arial"/>
          <w:szCs w:val="22"/>
          <w:shd w:val="clear" w:color="auto" w:fill="CCCCCC"/>
          <w:lang w:val="el-GR"/>
        </w:rPr>
        <w:t xml:space="preserve">1 συσκευή εισπνοών 30 </w:t>
      </w:r>
      <w:r w:rsidR="0051526B" w:rsidRPr="008A6BD0">
        <w:rPr>
          <w:rFonts w:cs="Arial"/>
          <w:szCs w:val="22"/>
          <w:shd w:val="clear" w:color="auto" w:fill="CCCCCC"/>
          <w:lang w:val="el-GR"/>
        </w:rPr>
        <w:t>δόσεων</w:t>
      </w:r>
    </w:p>
    <w:p w14:paraId="77A3C058" w14:textId="77777777" w:rsidR="00C27092" w:rsidRPr="008A6BD0" w:rsidRDefault="00C27092" w:rsidP="00732CC4">
      <w:pPr>
        <w:spacing w:line="240" w:lineRule="auto"/>
        <w:rPr>
          <w:szCs w:val="22"/>
          <w:lang w:val="el-GR"/>
        </w:rPr>
      </w:pPr>
    </w:p>
    <w:p w14:paraId="6016D8F1" w14:textId="77777777" w:rsidR="00B1771A" w:rsidRPr="008A6BD0" w:rsidRDefault="00B1771A" w:rsidP="00732CC4">
      <w:pPr>
        <w:spacing w:line="240" w:lineRule="auto"/>
        <w:rPr>
          <w:szCs w:val="22"/>
          <w:lang w:val="el-GR"/>
        </w:rPr>
      </w:pPr>
    </w:p>
    <w:p w14:paraId="678D81D2" w14:textId="51EAC77C" w:rsidR="00CB1A90" w:rsidRPr="008A6BD0" w:rsidRDefault="00CB1A90" w:rsidP="00732CC4">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13.</w:t>
      </w:r>
      <w:r w:rsidRPr="008A6BD0">
        <w:rPr>
          <w:b/>
          <w:szCs w:val="22"/>
          <w:lang w:val="el-GR"/>
        </w:rPr>
        <w:tab/>
        <w:t>ΑΡΙΘΜΟΣ ΠΑΡΤΙΔΑΣ</w:t>
      </w:r>
      <w:r w:rsidR="00EB6017">
        <w:rPr>
          <w:b/>
          <w:szCs w:val="22"/>
          <w:lang w:val="el-GR"/>
        </w:rPr>
        <w:fldChar w:fldCharType="begin"/>
      </w:r>
      <w:r w:rsidR="00EB6017">
        <w:rPr>
          <w:b/>
          <w:szCs w:val="22"/>
          <w:lang w:val="el-GR"/>
        </w:rPr>
        <w:instrText xml:space="preserve"> DOCVARIABLE VAULT_ND_4923335d-e786-4f3c-a97e-d46ebdff4a51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ABA4130" w14:textId="77777777" w:rsidR="00C27092" w:rsidRPr="008A6BD0" w:rsidRDefault="00C27092" w:rsidP="00732CC4">
      <w:pPr>
        <w:tabs>
          <w:tab w:val="clear" w:pos="567"/>
        </w:tabs>
        <w:spacing w:line="240" w:lineRule="auto"/>
        <w:rPr>
          <w:szCs w:val="22"/>
          <w:lang w:val="el-GR"/>
        </w:rPr>
      </w:pPr>
    </w:p>
    <w:p w14:paraId="1663977F" w14:textId="77777777" w:rsidR="00CB1A90" w:rsidRPr="008A6BD0" w:rsidRDefault="00CB1A90" w:rsidP="00732CC4">
      <w:pPr>
        <w:tabs>
          <w:tab w:val="clear" w:pos="567"/>
        </w:tabs>
        <w:spacing w:line="240" w:lineRule="auto"/>
        <w:rPr>
          <w:szCs w:val="22"/>
          <w:lang w:val="el-GR"/>
        </w:rPr>
      </w:pPr>
      <w:r w:rsidRPr="008A6BD0">
        <w:rPr>
          <w:szCs w:val="22"/>
          <w:lang w:val="el-GR"/>
        </w:rPr>
        <w:t>Παρτίδα</w:t>
      </w:r>
    </w:p>
    <w:p w14:paraId="05B79A70" w14:textId="77777777" w:rsidR="00C27092" w:rsidRPr="008A6BD0" w:rsidRDefault="00C27092" w:rsidP="00732CC4">
      <w:pPr>
        <w:spacing w:line="240" w:lineRule="auto"/>
        <w:rPr>
          <w:szCs w:val="22"/>
          <w:lang w:val="el-GR"/>
        </w:rPr>
      </w:pPr>
    </w:p>
    <w:p w14:paraId="6FAC701C" w14:textId="77777777" w:rsidR="00B1771A" w:rsidRPr="008A6BD0" w:rsidRDefault="00B1771A" w:rsidP="00732CC4">
      <w:pPr>
        <w:spacing w:line="240" w:lineRule="auto"/>
        <w:rPr>
          <w:szCs w:val="22"/>
          <w:lang w:val="el-GR"/>
        </w:rPr>
      </w:pPr>
    </w:p>
    <w:p w14:paraId="4555CF91" w14:textId="1B0B4F13" w:rsidR="00CB1A90" w:rsidRPr="008A6BD0" w:rsidRDefault="00CB1A90" w:rsidP="00732CC4">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14.</w:t>
      </w:r>
      <w:r w:rsidRPr="008A6BD0">
        <w:rPr>
          <w:b/>
          <w:szCs w:val="22"/>
          <w:lang w:val="el-GR"/>
        </w:rPr>
        <w:tab/>
        <w:t>ΓΕΝΙΚΗ ΚΑΤΑΤΑΞΗ ΓΙΑ ΤΗ ΔΙΑΘΕΣΗ</w:t>
      </w:r>
      <w:r w:rsidR="00EB6017">
        <w:rPr>
          <w:b/>
          <w:szCs w:val="22"/>
          <w:lang w:val="el-GR"/>
        </w:rPr>
        <w:fldChar w:fldCharType="begin"/>
      </w:r>
      <w:r w:rsidR="00EB6017">
        <w:rPr>
          <w:b/>
          <w:szCs w:val="22"/>
          <w:lang w:val="el-GR"/>
        </w:rPr>
        <w:instrText xml:space="preserve"> DOCVARIABLE VAULT_ND_6255e73a-1c4c-4be1-8e32-721d7c0400de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808CF03" w14:textId="77777777" w:rsidR="00C27092" w:rsidRPr="008A6BD0" w:rsidRDefault="00C27092" w:rsidP="00732CC4">
      <w:pPr>
        <w:spacing w:line="240" w:lineRule="auto"/>
        <w:rPr>
          <w:i/>
          <w:color w:val="008000"/>
          <w:szCs w:val="22"/>
          <w:lang w:val="el-GR"/>
        </w:rPr>
      </w:pPr>
    </w:p>
    <w:p w14:paraId="54FA57B1" w14:textId="77777777" w:rsidR="00B1771A" w:rsidRPr="008A6BD0" w:rsidRDefault="00B1771A" w:rsidP="00732CC4">
      <w:pPr>
        <w:spacing w:line="240" w:lineRule="auto"/>
        <w:rPr>
          <w:szCs w:val="22"/>
          <w:lang w:val="el-GR"/>
        </w:rPr>
      </w:pPr>
    </w:p>
    <w:p w14:paraId="23030495" w14:textId="0CAB4327" w:rsidR="00CB1A90" w:rsidRPr="008A6BD0" w:rsidRDefault="00CB1A90" w:rsidP="00732CC4">
      <w:pPr>
        <w:pBdr>
          <w:top w:val="single" w:sz="4" w:space="2"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15.</w:t>
      </w:r>
      <w:r w:rsidRPr="008A6BD0">
        <w:rPr>
          <w:b/>
          <w:szCs w:val="22"/>
          <w:lang w:val="el-GR"/>
        </w:rPr>
        <w:tab/>
        <w:t>ΟΔΗΓΙΕΣ ΧΡΗΣΗΣ</w:t>
      </w:r>
      <w:r w:rsidR="00EB6017">
        <w:rPr>
          <w:b/>
          <w:szCs w:val="22"/>
          <w:lang w:val="el-GR"/>
        </w:rPr>
        <w:fldChar w:fldCharType="begin"/>
      </w:r>
      <w:r w:rsidR="00EB6017">
        <w:rPr>
          <w:b/>
          <w:szCs w:val="22"/>
          <w:lang w:val="el-GR"/>
        </w:rPr>
        <w:instrText xml:space="preserve"> DOCVARIABLE VAULT_ND_c65f73a8-9f13-4573-954a-ee443bf13c98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5D39574" w14:textId="77777777" w:rsidR="00C27092" w:rsidRPr="008A6BD0" w:rsidRDefault="00C27092" w:rsidP="00732CC4">
      <w:pPr>
        <w:spacing w:line="240" w:lineRule="auto"/>
        <w:rPr>
          <w:szCs w:val="22"/>
          <w:lang w:val="el-GR"/>
        </w:rPr>
      </w:pPr>
    </w:p>
    <w:p w14:paraId="61196E5C" w14:textId="77777777" w:rsidR="00C27092" w:rsidRPr="008A6BD0" w:rsidRDefault="00C27092" w:rsidP="00732CC4">
      <w:pPr>
        <w:spacing w:line="240" w:lineRule="auto"/>
        <w:rPr>
          <w:szCs w:val="22"/>
          <w:lang w:val="el-GR"/>
        </w:rPr>
      </w:pPr>
    </w:p>
    <w:p w14:paraId="27ABBCDB" w14:textId="77777777" w:rsidR="00CB1A90" w:rsidRPr="008A6BD0" w:rsidRDefault="00CB1A90" w:rsidP="00732CC4">
      <w:pPr>
        <w:pBdr>
          <w:top w:val="single" w:sz="4" w:space="1" w:color="auto"/>
          <w:left w:val="single" w:sz="4" w:space="4" w:color="auto"/>
          <w:bottom w:val="single" w:sz="4" w:space="0" w:color="auto"/>
          <w:right w:val="single" w:sz="4" w:space="4" w:color="auto"/>
        </w:pBdr>
        <w:spacing w:line="240" w:lineRule="auto"/>
        <w:rPr>
          <w:color w:val="008000"/>
          <w:szCs w:val="22"/>
          <w:lang w:val="el-GR"/>
        </w:rPr>
      </w:pPr>
      <w:r w:rsidRPr="008A6BD0">
        <w:rPr>
          <w:b/>
          <w:szCs w:val="22"/>
          <w:lang w:val="el-GR"/>
        </w:rPr>
        <w:t>16.</w:t>
      </w:r>
      <w:r w:rsidRPr="008A6BD0">
        <w:rPr>
          <w:b/>
          <w:szCs w:val="22"/>
          <w:lang w:val="el-GR"/>
        </w:rPr>
        <w:tab/>
        <w:t>ΠΛΗΡΟΦΟΡΙΕΣ ΣΕ BRAILLE</w:t>
      </w:r>
    </w:p>
    <w:p w14:paraId="0278D396" w14:textId="77777777" w:rsidR="00C27092" w:rsidRPr="008A6BD0" w:rsidRDefault="00C27092" w:rsidP="00732CC4">
      <w:pPr>
        <w:spacing w:line="240" w:lineRule="auto"/>
        <w:rPr>
          <w:szCs w:val="22"/>
          <w:lang w:val="el-GR"/>
        </w:rPr>
      </w:pPr>
    </w:p>
    <w:p w14:paraId="7059D38B" w14:textId="77777777" w:rsidR="00CB1A90" w:rsidRDefault="00CB1A90" w:rsidP="00732CC4">
      <w:pPr>
        <w:spacing w:line="240" w:lineRule="auto"/>
        <w:rPr>
          <w:szCs w:val="22"/>
          <w:lang w:val="el-GR"/>
        </w:rPr>
      </w:pPr>
      <w:r w:rsidRPr="008A6BD0">
        <w:rPr>
          <w:szCs w:val="22"/>
          <w:lang w:val="el-GR"/>
        </w:rPr>
        <w:t>anoro ellipta</w:t>
      </w:r>
    </w:p>
    <w:p w14:paraId="4115623A" w14:textId="77777777" w:rsidR="00AE0F71" w:rsidRDefault="00AE0F71" w:rsidP="00732CC4">
      <w:pPr>
        <w:spacing w:line="240" w:lineRule="auto"/>
        <w:rPr>
          <w:szCs w:val="22"/>
          <w:lang w:val="el-GR"/>
        </w:rPr>
      </w:pPr>
    </w:p>
    <w:p w14:paraId="6C6616AC" w14:textId="77777777" w:rsidR="00AE0F71" w:rsidRDefault="00AE0F71" w:rsidP="00732CC4">
      <w:pPr>
        <w:spacing w:line="240" w:lineRule="auto"/>
        <w:rPr>
          <w:szCs w:val="22"/>
          <w:lang w:val="el-GR"/>
        </w:rPr>
      </w:pPr>
    </w:p>
    <w:p w14:paraId="2380A8E4" w14:textId="77777777" w:rsidR="00FD3196" w:rsidRPr="008B680C" w:rsidRDefault="00FD3196" w:rsidP="00FD319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19DBF598" w14:textId="77777777" w:rsidR="00FD3196" w:rsidRPr="008B680C" w:rsidRDefault="00FD3196" w:rsidP="00FD3196">
      <w:pPr>
        <w:tabs>
          <w:tab w:val="clear" w:pos="567"/>
        </w:tabs>
        <w:spacing w:line="240" w:lineRule="auto"/>
        <w:rPr>
          <w:noProof/>
          <w:lang w:val="el-GR"/>
        </w:rPr>
      </w:pPr>
    </w:p>
    <w:p w14:paraId="266975A1" w14:textId="77777777" w:rsidR="00FD3196" w:rsidRPr="00FD3196" w:rsidRDefault="00FD3196" w:rsidP="00FD3196">
      <w:pPr>
        <w:spacing w:line="240" w:lineRule="auto"/>
        <w:rPr>
          <w:noProof/>
          <w:szCs w:val="22"/>
          <w:shd w:val="clear" w:color="auto" w:fill="CCCCCC"/>
          <w:lang w:val="el-GR"/>
        </w:rPr>
      </w:pPr>
      <w:r w:rsidRPr="00D104A8">
        <w:rPr>
          <w:noProof/>
          <w:highlight w:val="lightGray"/>
          <w:lang w:val="el-GR"/>
        </w:rPr>
        <w:t>Δισδιάστατος γραμμωτός κώδικας (2</w:t>
      </w:r>
      <w:r w:rsidRPr="00D104A8">
        <w:rPr>
          <w:noProof/>
          <w:highlight w:val="lightGray"/>
        </w:rPr>
        <w:t>D</w:t>
      </w:r>
      <w:r w:rsidRPr="00D104A8">
        <w:rPr>
          <w:noProof/>
          <w:highlight w:val="lightGray"/>
          <w:lang w:val="el-GR"/>
        </w:rPr>
        <w:t>) που φέρει τον περιληφθέντα μοναδικό αναγνωριστικό κωδικό.</w:t>
      </w:r>
    </w:p>
    <w:p w14:paraId="36D257D0" w14:textId="77777777" w:rsidR="00FD3196" w:rsidRPr="00E51D37" w:rsidRDefault="00FD3196" w:rsidP="00FD3196">
      <w:pPr>
        <w:spacing w:line="240" w:lineRule="auto"/>
        <w:rPr>
          <w:noProof/>
          <w:szCs w:val="22"/>
          <w:shd w:val="clear" w:color="auto" w:fill="CCCCCC"/>
          <w:lang w:val="el-GR"/>
        </w:rPr>
      </w:pPr>
    </w:p>
    <w:p w14:paraId="3E7F947D" w14:textId="77777777" w:rsidR="00FD3196" w:rsidRPr="00E51D37" w:rsidRDefault="00FD3196" w:rsidP="00FD3196">
      <w:pPr>
        <w:spacing w:line="240" w:lineRule="auto"/>
        <w:rPr>
          <w:noProof/>
          <w:szCs w:val="22"/>
          <w:shd w:val="clear" w:color="auto" w:fill="CCCCCC"/>
          <w:lang w:val="el-GR"/>
        </w:rPr>
      </w:pPr>
    </w:p>
    <w:p w14:paraId="3F7055A7" w14:textId="77777777" w:rsidR="00FD3196" w:rsidRPr="008B680C" w:rsidRDefault="00FD3196" w:rsidP="00FD319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5392C421" w14:textId="77777777" w:rsidR="00FD3196" w:rsidRPr="00FD3196" w:rsidRDefault="00FD3196" w:rsidP="00FD3196">
      <w:pPr>
        <w:spacing w:line="240" w:lineRule="auto"/>
        <w:rPr>
          <w:noProof/>
          <w:szCs w:val="22"/>
          <w:shd w:val="clear" w:color="auto" w:fill="CCCCCC"/>
          <w:lang w:val="el-GR"/>
        </w:rPr>
      </w:pPr>
    </w:p>
    <w:p w14:paraId="407B055F" w14:textId="0018C366" w:rsidR="00AE0F71" w:rsidRPr="00E51D37" w:rsidRDefault="00AE0F71" w:rsidP="00AE0F71">
      <w:pPr>
        <w:rPr>
          <w:szCs w:val="22"/>
          <w:lang w:val="el-GR"/>
        </w:rPr>
      </w:pPr>
      <w:r>
        <w:rPr>
          <w:szCs w:val="22"/>
        </w:rPr>
        <w:t>PC</w:t>
      </w:r>
    </w:p>
    <w:p w14:paraId="4A89F01E" w14:textId="510CDA59" w:rsidR="00AE0F71" w:rsidRPr="00AE0F71" w:rsidRDefault="00AE0F71" w:rsidP="00AE0F71">
      <w:pPr>
        <w:rPr>
          <w:szCs w:val="22"/>
          <w:lang w:val="el-GR"/>
        </w:rPr>
      </w:pPr>
      <w:r w:rsidRPr="00DB25B7">
        <w:rPr>
          <w:szCs w:val="22"/>
        </w:rPr>
        <w:t>SN</w:t>
      </w:r>
    </w:p>
    <w:p w14:paraId="28CD8A3D" w14:textId="75216E4F" w:rsidR="00AE0F71" w:rsidRPr="00AE0F71" w:rsidRDefault="00AE0F71" w:rsidP="00AE0F71">
      <w:pPr>
        <w:rPr>
          <w:szCs w:val="22"/>
          <w:lang w:val="el-GR"/>
        </w:rPr>
      </w:pPr>
      <w:r w:rsidRPr="00E51D37">
        <w:rPr>
          <w:szCs w:val="22"/>
        </w:rPr>
        <w:t>NN</w:t>
      </w:r>
    </w:p>
    <w:p w14:paraId="703D09BE" w14:textId="77777777" w:rsidR="00143897" w:rsidRDefault="00096378" w:rsidP="004376D5">
      <w:pPr>
        <w:spacing w:line="240" w:lineRule="auto"/>
        <w:rPr>
          <w:szCs w:val="22"/>
          <w:shd w:val="clear" w:color="auto" w:fill="CCCCCC"/>
          <w:lang w:val="el-GR"/>
        </w:rPr>
      </w:pPr>
      <w:r>
        <w:rPr>
          <w:szCs w:val="22"/>
          <w:shd w:val="clear" w:color="auto" w:fill="CCCCCC"/>
          <w:lang w:val="el-GR"/>
        </w:rPr>
        <w:br w:type="page"/>
      </w:r>
    </w:p>
    <w:p w14:paraId="70ABB814" w14:textId="77777777" w:rsidR="00096378" w:rsidRPr="008A6BD0" w:rsidRDefault="00096378" w:rsidP="004376D5">
      <w:pPr>
        <w:pBdr>
          <w:top w:val="single" w:sz="4" w:space="1" w:color="auto"/>
          <w:left w:val="single" w:sz="4" w:space="1" w:color="auto"/>
          <w:bottom w:val="single" w:sz="4" w:space="1" w:color="auto"/>
          <w:right w:val="single" w:sz="4" w:space="1" w:color="auto"/>
        </w:pBdr>
        <w:spacing w:line="240" w:lineRule="auto"/>
        <w:rPr>
          <w:b/>
          <w:szCs w:val="22"/>
          <w:lang w:val="el-GR"/>
        </w:rPr>
      </w:pPr>
      <w:r w:rsidRPr="008A6BD0">
        <w:rPr>
          <w:b/>
          <w:szCs w:val="22"/>
          <w:lang w:val="el-GR"/>
        </w:rPr>
        <w:lastRenderedPageBreak/>
        <w:t>ΕΝΔΕΙΞΕΙΣ ΠΟΥ ΠΡΕΠΕΙ ΝΑ ΑΝΑΓΡΑΦΟΝΤΑΙ ΣΤΗΝ ΕΞΩΤΕΡΙΚΗ ΣΥΣΚΕΥΑΣΙΑ</w:t>
      </w:r>
    </w:p>
    <w:p w14:paraId="06C1D36D" w14:textId="77777777" w:rsidR="00096378" w:rsidRPr="008A6BD0" w:rsidRDefault="00096378" w:rsidP="004376D5">
      <w:pPr>
        <w:pBdr>
          <w:top w:val="single" w:sz="4" w:space="1" w:color="auto"/>
          <w:left w:val="single" w:sz="4" w:space="1" w:color="auto"/>
          <w:bottom w:val="single" w:sz="4" w:space="1" w:color="auto"/>
          <w:right w:val="single" w:sz="4" w:space="1" w:color="auto"/>
        </w:pBdr>
        <w:spacing w:line="240" w:lineRule="auto"/>
        <w:rPr>
          <w:b/>
          <w:szCs w:val="22"/>
          <w:lang w:val="el-GR"/>
        </w:rPr>
      </w:pPr>
    </w:p>
    <w:p w14:paraId="54D8AF53" w14:textId="35CC3747" w:rsidR="00096378" w:rsidRPr="005D0EFB" w:rsidRDefault="005D0EFB" w:rsidP="004376D5">
      <w:pPr>
        <w:pBdr>
          <w:top w:val="single" w:sz="4" w:space="1" w:color="auto"/>
          <w:left w:val="single" w:sz="4" w:space="1" w:color="auto"/>
          <w:bottom w:val="single" w:sz="4" w:space="1" w:color="auto"/>
          <w:right w:val="single" w:sz="4" w:space="1" w:color="auto"/>
        </w:pBdr>
        <w:rPr>
          <w:b/>
          <w:color w:val="000000"/>
          <w:szCs w:val="24"/>
          <w:lang w:val="el-GR"/>
        </w:rPr>
      </w:pPr>
      <w:r>
        <w:rPr>
          <w:rFonts w:eastAsia="SimSun"/>
          <w:b/>
          <w:szCs w:val="22"/>
          <w:lang w:val="el-GR"/>
        </w:rPr>
        <w:t>ΕΞΩΤΕΡΙΚΟ</w:t>
      </w:r>
      <w:r w:rsidRPr="005D0EFB">
        <w:rPr>
          <w:rFonts w:eastAsia="SimSun"/>
          <w:b/>
          <w:szCs w:val="22"/>
          <w:lang w:val="el-GR"/>
        </w:rPr>
        <w:t xml:space="preserve"> </w:t>
      </w:r>
      <w:r>
        <w:rPr>
          <w:rFonts w:eastAsia="SimSun"/>
          <w:b/>
          <w:szCs w:val="22"/>
          <w:lang w:val="el-GR"/>
        </w:rPr>
        <w:t>ΚΟΥΤΙ</w:t>
      </w:r>
      <w:r w:rsidRPr="005D0EFB">
        <w:rPr>
          <w:rFonts w:eastAsia="SimSun"/>
          <w:b/>
          <w:szCs w:val="22"/>
          <w:lang w:val="el-GR"/>
        </w:rPr>
        <w:t xml:space="preserve"> </w:t>
      </w:r>
      <w:r>
        <w:rPr>
          <w:rFonts w:eastAsia="SimSun"/>
          <w:b/>
          <w:szCs w:val="22"/>
          <w:lang w:val="el-GR"/>
        </w:rPr>
        <w:t>ΓΙΑ</w:t>
      </w:r>
      <w:r w:rsidRPr="005D0EFB">
        <w:rPr>
          <w:rFonts w:eastAsia="SimSun"/>
          <w:b/>
          <w:szCs w:val="22"/>
          <w:lang w:val="el-GR"/>
        </w:rPr>
        <w:t xml:space="preserve"> </w:t>
      </w:r>
      <w:r>
        <w:rPr>
          <w:rFonts w:eastAsia="SimSun"/>
          <w:b/>
          <w:szCs w:val="22"/>
          <w:lang w:val="el-GR"/>
        </w:rPr>
        <w:t>ΠΟΛΥΣΥΣΚΕΥΑΣΙΑ</w:t>
      </w:r>
      <w:r w:rsidR="00096378" w:rsidRPr="005D0EFB">
        <w:rPr>
          <w:b/>
          <w:color w:val="000000"/>
          <w:szCs w:val="24"/>
          <w:lang w:val="el-GR"/>
        </w:rPr>
        <w:t xml:space="preserve">  (</w:t>
      </w:r>
      <w:r w:rsidR="00FA6FC2">
        <w:rPr>
          <w:b/>
          <w:color w:val="000000"/>
          <w:szCs w:val="24"/>
          <w:lang w:val="el-GR"/>
        </w:rPr>
        <w:t>ΜΕ</w:t>
      </w:r>
      <w:r w:rsidR="00FA6FC2" w:rsidRPr="005D0EFB">
        <w:rPr>
          <w:b/>
          <w:color w:val="000000"/>
          <w:szCs w:val="24"/>
          <w:lang w:val="el-GR"/>
        </w:rPr>
        <w:t xml:space="preserve"> </w:t>
      </w:r>
      <w:r w:rsidR="00FA6FC2">
        <w:rPr>
          <w:b/>
          <w:color w:val="000000"/>
          <w:szCs w:val="24"/>
          <w:lang w:val="en-US"/>
        </w:rPr>
        <w:t>BLUE</w:t>
      </w:r>
      <w:r w:rsidR="00FA6FC2" w:rsidRPr="005D0EFB">
        <w:rPr>
          <w:b/>
          <w:color w:val="000000"/>
          <w:szCs w:val="24"/>
          <w:lang w:val="el-GR"/>
        </w:rPr>
        <w:t xml:space="preserve"> </w:t>
      </w:r>
      <w:r w:rsidR="00FA6FC2">
        <w:rPr>
          <w:b/>
          <w:color w:val="000000"/>
          <w:szCs w:val="24"/>
          <w:lang w:val="en-US"/>
        </w:rPr>
        <w:t>BOX</w:t>
      </w:r>
      <w:r w:rsidR="00096378" w:rsidRPr="005D0EFB">
        <w:rPr>
          <w:b/>
          <w:color w:val="000000"/>
          <w:szCs w:val="24"/>
          <w:lang w:val="el-GR"/>
        </w:rPr>
        <w:t>)</w:t>
      </w:r>
    </w:p>
    <w:p w14:paraId="5C61AFE2" w14:textId="3747FE99" w:rsidR="00096378" w:rsidRPr="005D0EFB" w:rsidRDefault="00096378" w:rsidP="004376D5">
      <w:pPr>
        <w:pBdr>
          <w:top w:val="single" w:sz="4" w:space="1" w:color="auto"/>
          <w:left w:val="single" w:sz="4" w:space="1" w:color="auto"/>
          <w:bottom w:val="single" w:sz="4" w:space="1" w:color="auto"/>
          <w:right w:val="single" w:sz="4" w:space="1" w:color="auto"/>
        </w:pBdr>
        <w:spacing w:line="240" w:lineRule="auto"/>
        <w:rPr>
          <w:b/>
          <w:szCs w:val="22"/>
          <w:lang w:val="el-GR"/>
        </w:rPr>
      </w:pPr>
    </w:p>
    <w:p w14:paraId="2AA561F2" w14:textId="77777777" w:rsidR="00096378" w:rsidRPr="005D0EFB" w:rsidRDefault="00096378" w:rsidP="00096378">
      <w:pPr>
        <w:spacing w:line="240" w:lineRule="auto"/>
        <w:rPr>
          <w:szCs w:val="22"/>
          <w:lang w:val="el-GR"/>
        </w:rPr>
      </w:pPr>
    </w:p>
    <w:p w14:paraId="25AB4986" w14:textId="77777777" w:rsidR="00096378" w:rsidRPr="005D0EFB" w:rsidRDefault="00096378" w:rsidP="00096378">
      <w:pPr>
        <w:spacing w:line="240" w:lineRule="auto"/>
        <w:rPr>
          <w:szCs w:val="22"/>
          <w:lang w:val="el-GR"/>
        </w:rPr>
      </w:pPr>
    </w:p>
    <w:p w14:paraId="37304D88" w14:textId="7DCFE3BB"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1.</w:t>
      </w:r>
      <w:r w:rsidRPr="008A6BD0">
        <w:rPr>
          <w:b/>
          <w:szCs w:val="22"/>
          <w:lang w:val="el-GR"/>
        </w:rPr>
        <w:tab/>
        <w:t>ΟΝΟΜΑΣΙΑ ΤΟΥ ΦΑΡΜΑΚΕΥΤΙΚΟΥ ΠΡΟΙΟΝΤΟΣ</w:t>
      </w:r>
      <w:r w:rsidR="00EB6017">
        <w:rPr>
          <w:b/>
          <w:szCs w:val="22"/>
          <w:lang w:val="el-GR"/>
        </w:rPr>
        <w:fldChar w:fldCharType="begin"/>
      </w:r>
      <w:r w:rsidR="00EB6017">
        <w:rPr>
          <w:b/>
          <w:szCs w:val="22"/>
          <w:lang w:val="el-GR"/>
        </w:rPr>
        <w:instrText xml:space="preserve"> DOCVARIABLE VAULT_ND_d0619231-53dd-4f87-978e-4c4117720a89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531B288E" w14:textId="77777777" w:rsidR="00096378" w:rsidRPr="008A6BD0" w:rsidRDefault="00096378" w:rsidP="00096378">
      <w:pPr>
        <w:spacing w:line="240" w:lineRule="auto"/>
        <w:rPr>
          <w:szCs w:val="22"/>
          <w:lang w:val="el-GR"/>
        </w:rPr>
      </w:pPr>
    </w:p>
    <w:p w14:paraId="53EFBABC" w14:textId="77777777" w:rsidR="00096378" w:rsidRPr="008A6BD0" w:rsidRDefault="00096378" w:rsidP="00096378">
      <w:pPr>
        <w:autoSpaceDE w:val="0"/>
        <w:autoSpaceDN w:val="0"/>
        <w:spacing w:line="240" w:lineRule="auto"/>
        <w:rPr>
          <w:szCs w:val="22"/>
          <w:lang w:val="el-GR"/>
        </w:rPr>
      </w:pPr>
      <w:r>
        <w:rPr>
          <w:caps/>
          <w:szCs w:val="22"/>
          <w:lang w:val="el-GR"/>
        </w:rPr>
        <w:t>ANORO ELLIPTA</w:t>
      </w:r>
      <w:r w:rsidRPr="008A6BD0">
        <w:rPr>
          <w:szCs w:val="22"/>
          <w:lang w:val="el-GR"/>
        </w:rPr>
        <w:t xml:space="preserve"> 55 μικρογραμμάρια/22 μικρογραμμάρια, κόνις για εισπνοή, σε δόσεις</w:t>
      </w:r>
    </w:p>
    <w:p w14:paraId="2EDB8E66" w14:textId="241212F0" w:rsidR="00096378" w:rsidRPr="008A6BD0" w:rsidRDefault="00EF78B4" w:rsidP="00096378">
      <w:pPr>
        <w:spacing w:line="240" w:lineRule="auto"/>
        <w:rPr>
          <w:szCs w:val="22"/>
          <w:lang w:val="el-GR"/>
        </w:rPr>
      </w:pPr>
      <w:r>
        <w:rPr>
          <w:szCs w:val="22"/>
          <w:lang w:val="el-GR"/>
        </w:rPr>
        <w:t>ουμεκλιδίνιο</w:t>
      </w:r>
      <w:r w:rsidR="00096378" w:rsidRPr="008A6BD0">
        <w:rPr>
          <w:szCs w:val="22"/>
          <w:lang w:val="el-GR"/>
        </w:rPr>
        <w:t>/</w:t>
      </w:r>
      <w:r w:rsidR="00096378">
        <w:rPr>
          <w:szCs w:val="22"/>
          <w:lang w:val="el-GR"/>
        </w:rPr>
        <w:t>βιλαντερόλη</w:t>
      </w:r>
    </w:p>
    <w:p w14:paraId="37F29933" w14:textId="77777777" w:rsidR="00096378" w:rsidRPr="008A6BD0" w:rsidRDefault="00096378" w:rsidP="00096378">
      <w:pPr>
        <w:spacing w:line="240" w:lineRule="auto"/>
        <w:rPr>
          <w:szCs w:val="22"/>
          <w:lang w:val="el-GR"/>
        </w:rPr>
      </w:pPr>
    </w:p>
    <w:p w14:paraId="70EC1191" w14:textId="77777777" w:rsidR="00096378" w:rsidRPr="008A6BD0" w:rsidRDefault="00096378" w:rsidP="00096378">
      <w:pPr>
        <w:spacing w:line="240" w:lineRule="auto"/>
        <w:rPr>
          <w:szCs w:val="22"/>
          <w:lang w:val="el-GR"/>
        </w:rPr>
      </w:pPr>
    </w:p>
    <w:p w14:paraId="2B6AD1ED" w14:textId="255C216F"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el-GR"/>
        </w:rPr>
      </w:pPr>
      <w:r w:rsidRPr="008A6BD0">
        <w:rPr>
          <w:b/>
          <w:szCs w:val="22"/>
          <w:lang w:val="el-GR"/>
        </w:rPr>
        <w:t>2.</w:t>
      </w:r>
      <w:r w:rsidRPr="008A6BD0">
        <w:rPr>
          <w:b/>
          <w:szCs w:val="22"/>
          <w:lang w:val="el-GR"/>
        </w:rPr>
        <w:tab/>
        <w:t>ΣΥΝΘΕΣΗ ΣΕ ΔΡΑΣΤΙΚΗ(ΕΣ) ΟΥΣΙΑ(ΕΣ)</w:t>
      </w:r>
      <w:r w:rsidR="00EB6017">
        <w:rPr>
          <w:b/>
          <w:szCs w:val="22"/>
          <w:lang w:val="el-GR"/>
        </w:rPr>
        <w:fldChar w:fldCharType="begin"/>
      </w:r>
      <w:r w:rsidR="00EB6017">
        <w:rPr>
          <w:b/>
          <w:szCs w:val="22"/>
          <w:lang w:val="el-GR"/>
        </w:rPr>
        <w:instrText xml:space="preserve"> DOCVARIABLE VAULT_ND_1b46b13b-1907-4000-a181-c7d9eaca8862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C043A74" w14:textId="77777777" w:rsidR="00096378" w:rsidRPr="008A6BD0" w:rsidRDefault="00096378" w:rsidP="00096378">
      <w:pPr>
        <w:spacing w:line="240" w:lineRule="auto"/>
        <w:rPr>
          <w:i/>
          <w:color w:val="008000"/>
          <w:szCs w:val="22"/>
          <w:lang w:val="el-GR"/>
        </w:rPr>
      </w:pPr>
    </w:p>
    <w:p w14:paraId="09434751" w14:textId="7B5AF9DE" w:rsidR="00096378" w:rsidRPr="008A6BD0" w:rsidRDefault="00096378" w:rsidP="00096378">
      <w:pPr>
        <w:spacing w:line="240" w:lineRule="auto"/>
        <w:rPr>
          <w:szCs w:val="22"/>
          <w:lang w:val="el-GR"/>
        </w:rPr>
      </w:pPr>
      <w:r w:rsidRPr="008A6BD0">
        <w:rPr>
          <w:szCs w:val="22"/>
          <w:lang w:val="el-GR"/>
        </w:rPr>
        <w:t xml:space="preserve">Κάθε παρεχόμενη δόση περιέχει 55 μικρογραμμάρια </w:t>
      </w:r>
      <w:r w:rsidR="00047CBD">
        <w:rPr>
          <w:szCs w:val="22"/>
          <w:lang w:val="el-GR"/>
        </w:rPr>
        <w:t>ουμεκλιδινίου</w:t>
      </w:r>
      <w:r w:rsidR="00047CBD" w:rsidRPr="008A6BD0" w:rsidDel="00EF78B4">
        <w:rPr>
          <w:szCs w:val="22"/>
          <w:lang w:val="el-GR"/>
        </w:rPr>
        <w:t xml:space="preserve"> </w:t>
      </w:r>
      <w:r w:rsidRPr="008A6BD0">
        <w:rPr>
          <w:szCs w:val="22"/>
          <w:lang w:val="el-GR"/>
        </w:rPr>
        <w:t xml:space="preserve">(που ισοδυναμούν με 65 μικρογραμμάρια </w:t>
      </w:r>
      <w:r w:rsidR="00047CBD">
        <w:rPr>
          <w:szCs w:val="22"/>
          <w:lang w:val="el-GR"/>
        </w:rPr>
        <w:t>βρωμιούχου ουμεκλιδινίου</w:t>
      </w:r>
      <w:r w:rsidRPr="008A6BD0">
        <w:rPr>
          <w:szCs w:val="22"/>
          <w:lang w:val="el-GR"/>
        </w:rPr>
        <w:t xml:space="preserve">) και 22 μικρογραμμάρια </w:t>
      </w:r>
      <w:r>
        <w:rPr>
          <w:szCs w:val="22"/>
          <w:lang w:val="el-GR"/>
        </w:rPr>
        <w:t>βιλαντερόλης</w:t>
      </w:r>
      <w:r w:rsidRPr="008A6BD0">
        <w:rPr>
          <w:szCs w:val="22"/>
          <w:lang w:val="el-GR"/>
        </w:rPr>
        <w:t xml:space="preserve"> (ως trifenatate).</w:t>
      </w:r>
    </w:p>
    <w:p w14:paraId="7513935D" w14:textId="77777777" w:rsidR="00096378" w:rsidRPr="008A6BD0" w:rsidRDefault="00096378" w:rsidP="00096378">
      <w:pPr>
        <w:spacing w:line="240" w:lineRule="auto"/>
        <w:rPr>
          <w:szCs w:val="22"/>
          <w:lang w:val="el-GR"/>
        </w:rPr>
      </w:pPr>
    </w:p>
    <w:p w14:paraId="0B0945AF" w14:textId="77777777" w:rsidR="00096378" w:rsidRPr="008A6BD0" w:rsidRDefault="00096378" w:rsidP="00096378">
      <w:pPr>
        <w:spacing w:line="240" w:lineRule="auto"/>
        <w:rPr>
          <w:szCs w:val="22"/>
          <w:lang w:val="el-GR"/>
        </w:rPr>
      </w:pPr>
    </w:p>
    <w:p w14:paraId="7DC2F774" w14:textId="31B323E6"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3.</w:t>
      </w:r>
      <w:r w:rsidRPr="008A6BD0">
        <w:rPr>
          <w:b/>
          <w:szCs w:val="22"/>
          <w:lang w:val="el-GR"/>
        </w:rPr>
        <w:tab/>
        <w:t>ΚΑΤΑΛΟΓΟΣ ΕΚΔΟΧΩΝ</w:t>
      </w:r>
      <w:r w:rsidR="00EB6017">
        <w:rPr>
          <w:b/>
          <w:szCs w:val="22"/>
          <w:lang w:val="el-GR"/>
        </w:rPr>
        <w:fldChar w:fldCharType="begin"/>
      </w:r>
      <w:r w:rsidR="00EB6017">
        <w:rPr>
          <w:b/>
          <w:szCs w:val="22"/>
          <w:lang w:val="el-GR"/>
        </w:rPr>
        <w:instrText xml:space="preserve"> DOCVARIABLE VAULT_ND_ad680c3b-f6ce-47d3-8ca7-54565032dedf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B9C15C7" w14:textId="77777777" w:rsidR="00096378" w:rsidRPr="008A6BD0" w:rsidRDefault="00096378" w:rsidP="00096378">
      <w:pPr>
        <w:spacing w:line="240" w:lineRule="auto"/>
        <w:rPr>
          <w:szCs w:val="22"/>
          <w:lang w:val="el-GR"/>
        </w:rPr>
      </w:pPr>
    </w:p>
    <w:p w14:paraId="6DFC37DA" w14:textId="1A7943FE" w:rsidR="00096378" w:rsidRPr="008A6BD0" w:rsidRDefault="00096378" w:rsidP="00096378">
      <w:pPr>
        <w:spacing w:line="240" w:lineRule="auto"/>
        <w:rPr>
          <w:szCs w:val="22"/>
          <w:lang w:val="el-GR"/>
        </w:rPr>
      </w:pPr>
      <w:r>
        <w:rPr>
          <w:szCs w:val="22"/>
          <w:lang w:val="el-GR"/>
        </w:rPr>
        <w:t>Έκδοχα</w:t>
      </w:r>
      <w:r w:rsidRPr="00E51D37">
        <w:rPr>
          <w:szCs w:val="22"/>
          <w:lang w:val="el-GR"/>
        </w:rPr>
        <w:t>:</w:t>
      </w:r>
      <w:r w:rsidRPr="008A6BD0">
        <w:rPr>
          <w:szCs w:val="22"/>
          <w:lang w:val="el-GR"/>
        </w:rPr>
        <w:t xml:space="preserve"> λακτόζη </w:t>
      </w:r>
      <w:r w:rsidR="002958D5">
        <w:rPr>
          <w:szCs w:val="22"/>
          <w:lang w:val="el-GR"/>
        </w:rPr>
        <w:t xml:space="preserve">μονοϋδρική </w:t>
      </w:r>
      <w:r w:rsidRPr="008A6BD0">
        <w:rPr>
          <w:szCs w:val="22"/>
          <w:lang w:val="el-GR"/>
        </w:rPr>
        <w:t>και στεατικό μαγνήσιο.</w:t>
      </w:r>
    </w:p>
    <w:p w14:paraId="7FF787C0" w14:textId="77777777" w:rsidR="00096378" w:rsidRPr="008A6BD0" w:rsidRDefault="00096378" w:rsidP="00096378">
      <w:pPr>
        <w:spacing w:line="240" w:lineRule="auto"/>
        <w:rPr>
          <w:szCs w:val="22"/>
          <w:shd w:val="clear" w:color="auto" w:fill="CCCCCC"/>
          <w:lang w:val="el-GR"/>
        </w:rPr>
      </w:pPr>
      <w:r w:rsidRPr="008A6BD0">
        <w:rPr>
          <w:szCs w:val="22"/>
          <w:shd w:val="clear" w:color="auto" w:fill="CCCCCC"/>
          <w:lang w:val="el-GR"/>
        </w:rPr>
        <w:t>Βλέπε το φύλλο οδηγιών χρήσης για περισσότερες πληροφορίες.</w:t>
      </w:r>
    </w:p>
    <w:p w14:paraId="561FBDC5" w14:textId="77777777" w:rsidR="00096378" w:rsidRPr="008A6BD0" w:rsidRDefault="00096378" w:rsidP="00096378">
      <w:pPr>
        <w:spacing w:line="240" w:lineRule="auto"/>
        <w:rPr>
          <w:szCs w:val="22"/>
          <w:lang w:val="el-GR"/>
        </w:rPr>
      </w:pPr>
    </w:p>
    <w:p w14:paraId="1AC0137F" w14:textId="77777777" w:rsidR="00096378" w:rsidRPr="008A6BD0" w:rsidRDefault="00096378" w:rsidP="00096378">
      <w:pPr>
        <w:spacing w:line="240" w:lineRule="auto"/>
        <w:rPr>
          <w:szCs w:val="22"/>
          <w:lang w:val="el-GR"/>
        </w:rPr>
      </w:pPr>
    </w:p>
    <w:p w14:paraId="55B8BC50" w14:textId="5694584B"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4.</w:t>
      </w:r>
      <w:r w:rsidRPr="008A6BD0">
        <w:rPr>
          <w:b/>
          <w:szCs w:val="22"/>
          <w:lang w:val="el-GR"/>
        </w:rPr>
        <w:tab/>
        <w:t>ΦΑΡΜΑΚΟΤΕΧΝΙΚΗ ΜΟΡΦΗ ΚΑΙ ΠΕΡΙΕΧΟΜΕΝΟ</w:t>
      </w:r>
      <w:r w:rsidR="00EB6017">
        <w:rPr>
          <w:b/>
          <w:szCs w:val="22"/>
          <w:lang w:val="el-GR"/>
        </w:rPr>
        <w:fldChar w:fldCharType="begin"/>
      </w:r>
      <w:r w:rsidR="00EB6017">
        <w:rPr>
          <w:b/>
          <w:szCs w:val="22"/>
          <w:lang w:val="el-GR"/>
        </w:rPr>
        <w:instrText xml:space="preserve"> DOCVARIABLE VAULT_ND_cd439444-806a-4778-b81a-613479c443f7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B1D265A" w14:textId="77777777" w:rsidR="00096378" w:rsidRPr="008A6BD0" w:rsidRDefault="00096378" w:rsidP="00096378">
      <w:pPr>
        <w:spacing w:line="240" w:lineRule="auto"/>
        <w:rPr>
          <w:color w:val="008000"/>
          <w:szCs w:val="22"/>
          <w:lang w:val="el-GR"/>
        </w:rPr>
      </w:pPr>
    </w:p>
    <w:p w14:paraId="185503A5" w14:textId="77777777" w:rsidR="00096378" w:rsidRPr="008A6BD0" w:rsidRDefault="00096378" w:rsidP="00096378">
      <w:pPr>
        <w:pStyle w:val="BodyTextIndent3"/>
        <w:widowControl w:val="0"/>
        <w:tabs>
          <w:tab w:val="clear" w:pos="567"/>
        </w:tabs>
        <w:overflowPunct w:val="0"/>
        <w:spacing w:after="0" w:line="240" w:lineRule="auto"/>
        <w:ind w:left="0"/>
        <w:textAlignment w:val="baseline"/>
        <w:rPr>
          <w:sz w:val="22"/>
          <w:szCs w:val="22"/>
          <w:lang w:val="el-GR"/>
        </w:rPr>
      </w:pPr>
      <w:r w:rsidRPr="008A6BD0">
        <w:rPr>
          <w:sz w:val="22"/>
          <w:szCs w:val="22"/>
          <w:shd w:val="clear" w:color="auto" w:fill="CCCCCC"/>
          <w:lang w:val="el-GR"/>
        </w:rPr>
        <w:t>Κόνις για εισπνοή, σε δόσεις.</w:t>
      </w:r>
    </w:p>
    <w:p w14:paraId="10798638" w14:textId="566DBD02" w:rsidR="00096378" w:rsidRPr="002F1C2D" w:rsidRDefault="003D16E9" w:rsidP="00096378">
      <w:pPr>
        <w:widowControl w:val="0"/>
        <w:tabs>
          <w:tab w:val="clear" w:pos="567"/>
          <w:tab w:val="left" w:pos="3405"/>
        </w:tabs>
        <w:overflowPunct w:val="0"/>
        <w:spacing w:line="240" w:lineRule="auto"/>
        <w:textAlignment w:val="baseline"/>
        <w:rPr>
          <w:color w:val="000000"/>
          <w:szCs w:val="24"/>
          <w:lang w:val="el-GR"/>
        </w:rPr>
      </w:pPr>
      <w:r w:rsidRPr="004376D5">
        <w:rPr>
          <w:color w:val="000000"/>
          <w:szCs w:val="24"/>
          <w:lang w:val="el-GR"/>
        </w:rPr>
        <w:t>Πολυ</w:t>
      </w:r>
      <w:r w:rsidR="00096378" w:rsidRPr="004376D5">
        <w:rPr>
          <w:color w:val="000000"/>
          <w:szCs w:val="24"/>
          <w:lang w:val="el-GR"/>
        </w:rPr>
        <w:t>συσκευασία: 90 (3 συσκευ</w:t>
      </w:r>
      <w:r w:rsidR="00E407A3">
        <w:rPr>
          <w:color w:val="000000"/>
          <w:szCs w:val="24"/>
          <w:lang w:val="el-GR"/>
        </w:rPr>
        <w:t>ές εισπνοών</w:t>
      </w:r>
      <w:r w:rsidR="00096378" w:rsidRPr="004376D5">
        <w:rPr>
          <w:color w:val="000000"/>
          <w:szCs w:val="24"/>
          <w:lang w:val="el-GR"/>
        </w:rPr>
        <w:t xml:space="preserve"> </w:t>
      </w:r>
      <w:r w:rsidR="002155ED">
        <w:rPr>
          <w:color w:val="000000"/>
          <w:szCs w:val="24"/>
          <w:lang w:val="el-GR"/>
        </w:rPr>
        <w:t>με</w:t>
      </w:r>
      <w:r w:rsidR="002155ED" w:rsidRPr="004376D5">
        <w:rPr>
          <w:color w:val="000000"/>
          <w:szCs w:val="24"/>
          <w:lang w:val="el-GR"/>
        </w:rPr>
        <w:t xml:space="preserve"> </w:t>
      </w:r>
      <w:r w:rsidR="00096378" w:rsidRPr="004376D5">
        <w:rPr>
          <w:color w:val="000000"/>
          <w:szCs w:val="24"/>
          <w:lang w:val="el-GR"/>
        </w:rPr>
        <w:t>30) δόσε</w:t>
      </w:r>
      <w:r w:rsidRPr="004376D5">
        <w:rPr>
          <w:color w:val="000000"/>
          <w:szCs w:val="24"/>
          <w:lang w:val="el-GR"/>
        </w:rPr>
        <w:t>ις</w:t>
      </w:r>
    </w:p>
    <w:p w14:paraId="211ECB71" w14:textId="77777777" w:rsidR="00096378" w:rsidRPr="008A6BD0" w:rsidRDefault="00096378" w:rsidP="00096378">
      <w:pPr>
        <w:spacing w:line="240" w:lineRule="auto"/>
        <w:rPr>
          <w:szCs w:val="22"/>
          <w:lang w:val="el-GR"/>
        </w:rPr>
      </w:pPr>
    </w:p>
    <w:p w14:paraId="356F7143" w14:textId="77777777" w:rsidR="00096378" w:rsidRPr="008A6BD0" w:rsidRDefault="00096378" w:rsidP="00096378">
      <w:pPr>
        <w:spacing w:line="240" w:lineRule="auto"/>
        <w:rPr>
          <w:szCs w:val="22"/>
          <w:lang w:val="el-GR"/>
        </w:rPr>
      </w:pPr>
    </w:p>
    <w:p w14:paraId="0F58EE8F" w14:textId="709224E8"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5.</w:t>
      </w:r>
      <w:r w:rsidRPr="008A6BD0">
        <w:rPr>
          <w:b/>
          <w:szCs w:val="22"/>
          <w:lang w:val="el-GR"/>
        </w:rPr>
        <w:tab/>
        <w:t>ΤΡΟΠΟΣ ΚΑΙ ΟΔΟΣ (ΟΙ) ΧΟΡΗΓΗΣΗΣ</w:t>
      </w:r>
      <w:r w:rsidR="00EB6017">
        <w:rPr>
          <w:b/>
          <w:szCs w:val="22"/>
          <w:lang w:val="el-GR"/>
        </w:rPr>
        <w:fldChar w:fldCharType="begin"/>
      </w:r>
      <w:r w:rsidR="00EB6017">
        <w:rPr>
          <w:b/>
          <w:szCs w:val="22"/>
          <w:lang w:val="el-GR"/>
        </w:rPr>
        <w:instrText xml:space="preserve"> DOCVARIABLE VAULT_ND_408fe132-6fd7-4224-8154-28f1cc9530b6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61C4A7E8" w14:textId="77777777" w:rsidR="00096378" w:rsidRPr="008A6BD0" w:rsidRDefault="00096378" w:rsidP="00096378">
      <w:pPr>
        <w:spacing w:line="240" w:lineRule="auto"/>
        <w:rPr>
          <w:color w:val="008000"/>
          <w:szCs w:val="22"/>
          <w:lang w:val="el-GR"/>
        </w:rPr>
      </w:pPr>
    </w:p>
    <w:p w14:paraId="506A65D1" w14:textId="77777777" w:rsidR="00096378" w:rsidRDefault="00D1480D" w:rsidP="00096378">
      <w:pPr>
        <w:spacing w:line="240" w:lineRule="auto"/>
        <w:rPr>
          <w:szCs w:val="22"/>
          <w:lang w:val="el-GR"/>
        </w:rPr>
      </w:pPr>
      <w:r>
        <w:rPr>
          <w:szCs w:val="22"/>
          <w:lang w:val="el-GR"/>
        </w:rPr>
        <w:t>Μία φορά την ημέρα</w:t>
      </w:r>
    </w:p>
    <w:p w14:paraId="1CD0EA67" w14:textId="77777777" w:rsidR="00096378" w:rsidRPr="008A6BD0" w:rsidRDefault="00096378" w:rsidP="00096378">
      <w:pPr>
        <w:spacing w:line="240" w:lineRule="auto"/>
        <w:rPr>
          <w:szCs w:val="22"/>
          <w:lang w:val="el-GR"/>
        </w:rPr>
      </w:pPr>
      <w:r w:rsidRPr="008A6BD0">
        <w:rPr>
          <w:szCs w:val="22"/>
          <w:lang w:val="el-GR"/>
        </w:rPr>
        <w:t xml:space="preserve">Διαβάστε το φύλλο οδηγιών χρήσης πριν από τη </w:t>
      </w:r>
      <w:r>
        <w:rPr>
          <w:szCs w:val="22"/>
          <w:lang w:val="el-GR"/>
        </w:rPr>
        <w:t>χρήση</w:t>
      </w:r>
      <w:r w:rsidRPr="008A6BD0">
        <w:rPr>
          <w:szCs w:val="22"/>
          <w:lang w:val="el-GR"/>
        </w:rPr>
        <w:t>.</w:t>
      </w:r>
    </w:p>
    <w:p w14:paraId="15BD4557" w14:textId="77777777" w:rsidR="00096378" w:rsidRPr="008A6BD0" w:rsidRDefault="00096378" w:rsidP="00096378">
      <w:pPr>
        <w:spacing w:line="240" w:lineRule="auto"/>
        <w:rPr>
          <w:szCs w:val="22"/>
          <w:lang w:val="el-GR"/>
        </w:rPr>
      </w:pPr>
      <w:r w:rsidRPr="008A6BD0">
        <w:rPr>
          <w:szCs w:val="22"/>
          <w:lang w:val="el-GR"/>
        </w:rPr>
        <w:t>Χρήση δια εισπνοής</w:t>
      </w:r>
      <w:r>
        <w:rPr>
          <w:szCs w:val="22"/>
          <w:lang w:val="el-GR"/>
        </w:rPr>
        <w:t>.</w:t>
      </w:r>
    </w:p>
    <w:p w14:paraId="4604DCAB" w14:textId="77777777" w:rsidR="0097015D" w:rsidRPr="00744EA7" w:rsidRDefault="0097015D" w:rsidP="0097015D">
      <w:pPr>
        <w:tabs>
          <w:tab w:val="clear" w:pos="567"/>
        </w:tabs>
        <w:spacing w:line="240" w:lineRule="auto"/>
        <w:rPr>
          <w:szCs w:val="22"/>
          <w:lang w:val="el-GR"/>
        </w:rPr>
      </w:pPr>
      <w:r>
        <w:rPr>
          <w:szCs w:val="22"/>
          <w:lang w:val="el-GR"/>
        </w:rPr>
        <w:t>Μην ανακινείτε</w:t>
      </w:r>
      <w:r w:rsidRPr="00744EA7">
        <w:rPr>
          <w:szCs w:val="22"/>
          <w:lang w:val="el-GR"/>
        </w:rPr>
        <w:t>.</w:t>
      </w:r>
    </w:p>
    <w:p w14:paraId="1919DEDE" w14:textId="77777777" w:rsidR="00096378" w:rsidRPr="008A6BD0" w:rsidRDefault="00096378" w:rsidP="00096378">
      <w:pPr>
        <w:autoSpaceDE w:val="0"/>
        <w:autoSpaceDN w:val="0"/>
        <w:adjustRightInd w:val="0"/>
        <w:spacing w:line="240" w:lineRule="auto"/>
        <w:ind w:left="432"/>
        <w:rPr>
          <w:szCs w:val="22"/>
          <w:lang w:val="el-GR"/>
        </w:rPr>
      </w:pPr>
    </w:p>
    <w:p w14:paraId="1087B056" w14:textId="77777777" w:rsidR="00096378" w:rsidRPr="008A6BD0" w:rsidRDefault="00096378" w:rsidP="00096378">
      <w:pPr>
        <w:autoSpaceDE w:val="0"/>
        <w:autoSpaceDN w:val="0"/>
        <w:adjustRightInd w:val="0"/>
        <w:spacing w:line="240" w:lineRule="auto"/>
        <w:ind w:left="432"/>
        <w:rPr>
          <w:szCs w:val="22"/>
          <w:lang w:val="el-GR"/>
        </w:rPr>
      </w:pPr>
    </w:p>
    <w:p w14:paraId="408483DF" w14:textId="630675D7"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6.</w:t>
      </w:r>
      <w:r w:rsidRPr="008A6BD0">
        <w:rPr>
          <w:b/>
          <w:szCs w:val="22"/>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EB6017">
        <w:rPr>
          <w:b/>
          <w:szCs w:val="22"/>
          <w:lang w:val="el-GR"/>
        </w:rPr>
        <w:fldChar w:fldCharType="begin"/>
      </w:r>
      <w:r w:rsidR="00EB6017">
        <w:rPr>
          <w:b/>
          <w:szCs w:val="22"/>
          <w:lang w:val="el-GR"/>
        </w:rPr>
        <w:instrText xml:space="preserve"> DOCVARIABLE VAULT_ND_6e904c61-719f-4f9a-a3b0-1bdacfdd8a94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6C3D76E" w14:textId="77777777" w:rsidR="00096378" w:rsidRPr="008A6BD0" w:rsidRDefault="00096378" w:rsidP="00096378">
      <w:pPr>
        <w:spacing w:line="240" w:lineRule="auto"/>
        <w:rPr>
          <w:szCs w:val="22"/>
          <w:lang w:val="el-GR"/>
        </w:rPr>
      </w:pPr>
    </w:p>
    <w:p w14:paraId="122C7380" w14:textId="4305F733" w:rsidR="00096378" w:rsidRPr="008A6BD0" w:rsidRDefault="00096378" w:rsidP="00096378">
      <w:pPr>
        <w:spacing w:line="240" w:lineRule="auto"/>
        <w:outlineLvl w:val="0"/>
        <w:rPr>
          <w:szCs w:val="22"/>
          <w:lang w:val="el-GR"/>
        </w:rPr>
      </w:pPr>
      <w:r w:rsidRPr="008A6BD0">
        <w:rPr>
          <w:szCs w:val="22"/>
          <w:lang w:val="el-GR"/>
        </w:rPr>
        <w:t>Να φυλάσσεται σε θέση, την οποία δεν βλέπουν και δεν προσεγγίζουν τα παιδιά.</w:t>
      </w:r>
      <w:r w:rsidR="00EB6017">
        <w:rPr>
          <w:szCs w:val="22"/>
          <w:lang w:val="el-GR"/>
        </w:rPr>
        <w:fldChar w:fldCharType="begin"/>
      </w:r>
      <w:r w:rsidR="00EB6017">
        <w:rPr>
          <w:szCs w:val="22"/>
          <w:lang w:val="el-GR"/>
        </w:rPr>
        <w:instrText xml:space="preserve"> DOCVARIABLE vault_nd_8f3638d1-abb4-4ce2-9036-cb6489f6e03b \* MERGEFORMAT </w:instrText>
      </w:r>
      <w:r w:rsidR="00EB6017">
        <w:rPr>
          <w:szCs w:val="22"/>
          <w:lang w:val="el-GR"/>
        </w:rPr>
        <w:fldChar w:fldCharType="separate"/>
      </w:r>
      <w:r w:rsidR="00EB6017">
        <w:rPr>
          <w:szCs w:val="22"/>
          <w:lang w:val="el-GR"/>
        </w:rPr>
        <w:t xml:space="preserve"> </w:t>
      </w:r>
      <w:r w:rsidR="00EB6017">
        <w:rPr>
          <w:szCs w:val="22"/>
          <w:lang w:val="el-GR"/>
        </w:rPr>
        <w:fldChar w:fldCharType="end"/>
      </w:r>
    </w:p>
    <w:p w14:paraId="4E57B57D" w14:textId="77777777" w:rsidR="00096378" w:rsidRPr="008A6BD0" w:rsidRDefault="00096378" w:rsidP="00096378">
      <w:pPr>
        <w:spacing w:line="240" w:lineRule="auto"/>
        <w:rPr>
          <w:szCs w:val="22"/>
          <w:lang w:val="el-GR"/>
        </w:rPr>
      </w:pPr>
    </w:p>
    <w:p w14:paraId="15DA5AE6" w14:textId="77777777" w:rsidR="00096378" w:rsidRPr="008A6BD0" w:rsidRDefault="00096378" w:rsidP="00096378">
      <w:pPr>
        <w:spacing w:line="240" w:lineRule="auto"/>
        <w:rPr>
          <w:szCs w:val="22"/>
          <w:lang w:val="el-GR"/>
        </w:rPr>
      </w:pPr>
    </w:p>
    <w:p w14:paraId="74DDDEE7" w14:textId="3B66AE01"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7.</w:t>
      </w:r>
      <w:r w:rsidRPr="008A6BD0">
        <w:rPr>
          <w:b/>
          <w:szCs w:val="22"/>
          <w:lang w:val="el-GR"/>
        </w:rPr>
        <w:tab/>
        <w:t>ΑΛΛΗ(ΕΣ) ΕΙΔΙΚΗ(ΕΣ) ΠΡΟΕΙΔΟΠΟΙΗΣΗ(ΕΙΣ), ΕΑΝ ΕΙΝΑΙ ΑΠΑΡΑΙΤΗΤΗ(ΕΣ)</w:t>
      </w:r>
      <w:r w:rsidR="00EB6017">
        <w:rPr>
          <w:b/>
          <w:szCs w:val="22"/>
          <w:lang w:val="el-GR"/>
        </w:rPr>
        <w:fldChar w:fldCharType="begin"/>
      </w:r>
      <w:r w:rsidR="00EB6017">
        <w:rPr>
          <w:b/>
          <w:szCs w:val="22"/>
          <w:lang w:val="el-GR"/>
        </w:rPr>
        <w:instrText xml:space="preserve"> DOCVARIABLE VAULT_ND_a579cc6b-b937-4bdc-945f-9f47a9b5819f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EBD2A57" w14:textId="77777777" w:rsidR="00096378" w:rsidRPr="008A6BD0" w:rsidRDefault="00096378" w:rsidP="00096378">
      <w:pPr>
        <w:spacing w:line="240" w:lineRule="auto"/>
        <w:rPr>
          <w:szCs w:val="22"/>
          <w:lang w:val="el-GR"/>
        </w:rPr>
      </w:pPr>
    </w:p>
    <w:p w14:paraId="1FE5AA46" w14:textId="77777777" w:rsidR="00CB0A2B" w:rsidRPr="00744EA7" w:rsidRDefault="00CB0A2B" w:rsidP="00CB0A2B">
      <w:pPr>
        <w:spacing w:line="240" w:lineRule="auto"/>
        <w:rPr>
          <w:noProof/>
          <w:szCs w:val="22"/>
          <w:lang w:val="el-GR"/>
        </w:rPr>
      </w:pPr>
      <w:r w:rsidRPr="00744EA7">
        <w:rPr>
          <w:rStyle w:val="q4iawc"/>
          <w:lang w:val="el-GR"/>
        </w:rPr>
        <w:t>Μην καταπ</w:t>
      </w:r>
      <w:r>
        <w:rPr>
          <w:rStyle w:val="q4iawc"/>
          <w:lang w:val="el-GR"/>
        </w:rPr>
        <w:t>ίνε</w:t>
      </w:r>
      <w:r w:rsidRPr="00744EA7">
        <w:rPr>
          <w:rStyle w:val="q4iawc"/>
          <w:lang w:val="el-GR"/>
        </w:rPr>
        <w:t xml:space="preserve">τε το </w:t>
      </w:r>
      <w:r>
        <w:rPr>
          <w:rStyle w:val="q4iawc"/>
          <w:lang w:val="el-GR"/>
        </w:rPr>
        <w:t>αφυγραντικό</w:t>
      </w:r>
      <w:r w:rsidRPr="00744EA7">
        <w:rPr>
          <w:noProof/>
          <w:szCs w:val="22"/>
          <w:lang w:val="el-GR"/>
        </w:rPr>
        <w:t>.</w:t>
      </w:r>
    </w:p>
    <w:p w14:paraId="3A0E577F" w14:textId="4D4C4DFF" w:rsidR="00096378" w:rsidRPr="000D2A18" w:rsidRDefault="00096378" w:rsidP="00096378">
      <w:pPr>
        <w:tabs>
          <w:tab w:val="left" w:pos="749"/>
        </w:tabs>
        <w:spacing w:line="240" w:lineRule="auto"/>
        <w:rPr>
          <w:szCs w:val="22"/>
          <w:lang w:val="el-GR"/>
        </w:rPr>
      </w:pPr>
    </w:p>
    <w:p w14:paraId="03590F06" w14:textId="77777777" w:rsidR="00E407A3" w:rsidRPr="003D4BEA" w:rsidRDefault="00E407A3" w:rsidP="00096378">
      <w:pPr>
        <w:tabs>
          <w:tab w:val="left" w:pos="749"/>
        </w:tabs>
        <w:spacing w:line="240" w:lineRule="auto"/>
        <w:rPr>
          <w:szCs w:val="22"/>
          <w:lang w:val="el-GR"/>
        </w:rPr>
      </w:pPr>
    </w:p>
    <w:p w14:paraId="533F81C5" w14:textId="63B4E2F5"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8.</w:t>
      </w:r>
      <w:r w:rsidRPr="008A6BD0">
        <w:rPr>
          <w:b/>
          <w:szCs w:val="22"/>
          <w:lang w:val="el-GR"/>
        </w:rPr>
        <w:tab/>
        <w:t>ΗΜΕΡΟΜΗΝΙΑ ΛΗΞΗΣ</w:t>
      </w:r>
      <w:r w:rsidR="00EB6017">
        <w:rPr>
          <w:b/>
          <w:szCs w:val="22"/>
          <w:lang w:val="el-GR"/>
        </w:rPr>
        <w:fldChar w:fldCharType="begin"/>
      </w:r>
      <w:r w:rsidR="00EB6017">
        <w:rPr>
          <w:b/>
          <w:szCs w:val="22"/>
          <w:lang w:val="el-GR"/>
        </w:rPr>
        <w:instrText xml:space="preserve"> DOCVARIABLE VAULT_ND_f6beccb0-bd97-4ea8-96a0-6f2e0974a4df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6624C37" w14:textId="77777777" w:rsidR="00096378" w:rsidRPr="008A6BD0" w:rsidRDefault="00096378" w:rsidP="00096378">
      <w:pPr>
        <w:spacing w:line="240" w:lineRule="auto"/>
        <w:rPr>
          <w:szCs w:val="22"/>
          <w:lang w:val="el-GR"/>
        </w:rPr>
      </w:pPr>
    </w:p>
    <w:p w14:paraId="4412B82A" w14:textId="77777777" w:rsidR="00096378" w:rsidRPr="008A6BD0" w:rsidRDefault="00096378" w:rsidP="00096378">
      <w:pPr>
        <w:tabs>
          <w:tab w:val="clear" w:pos="567"/>
        </w:tabs>
        <w:spacing w:line="240" w:lineRule="auto"/>
        <w:rPr>
          <w:szCs w:val="22"/>
          <w:lang w:val="el-GR"/>
        </w:rPr>
      </w:pPr>
      <w:r w:rsidRPr="008A6BD0">
        <w:rPr>
          <w:szCs w:val="22"/>
          <w:lang w:val="el-GR"/>
        </w:rPr>
        <w:t>ΛΗΞΗ</w:t>
      </w:r>
    </w:p>
    <w:p w14:paraId="1D300976" w14:textId="77777777" w:rsidR="00096378" w:rsidRPr="008A6BD0" w:rsidRDefault="00096378" w:rsidP="00096378">
      <w:pPr>
        <w:spacing w:line="240" w:lineRule="auto"/>
        <w:rPr>
          <w:szCs w:val="22"/>
          <w:lang w:val="el-GR"/>
        </w:rPr>
      </w:pPr>
      <w:r w:rsidRPr="008A6BD0">
        <w:rPr>
          <w:szCs w:val="22"/>
          <w:lang w:val="el-GR"/>
        </w:rPr>
        <w:t>Διάρκεια ζωής κατά τη χρήση: 6 εβδομάδες.</w:t>
      </w:r>
    </w:p>
    <w:p w14:paraId="56E7C46A" w14:textId="77777777" w:rsidR="00096378" w:rsidRPr="008A6BD0" w:rsidRDefault="00096378" w:rsidP="00096378">
      <w:pPr>
        <w:spacing w:line="240" w:lineRule="auto"/>
        <w:rPr>
          <w:szCs w:val="22"/>
          <w:lang w:val="el-GR"/>
        </w:rPr>
      </w:pPr>
    </w:p>
    <w:p w14:paraId="1466FA77" w14:textId="77777777" w:rsidR="00096378" w:rsidRPr="008A6BD0" w:rsidRDefault="00096378" w:rsidP="00096378">
      <w:pPr>
        <w:spacing w:line="240" w:lineRule="auto"/>
        <w:rPr>
          <w:szCs w:val="22"/>
          <w:lang w:val="el-GR"/>
        </w:rPr>
      </w:pPr>
    </w:p>
    <w:p w14:paraId="4DA3668B" w14:textId="63C237A4" w:rsidR="00096378" w:rsidRPr="008A6BD0" w:rsidRDefault="00096378" w:rsidP="00096378">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9.</w:t>
      </w:r>
      <w:r w:rsidRPr="008A6BD0">
        <w:rPr>
          <w:b/>
          <w:szCs w:val="22"/>
          <w:lang w:val="el-GR"/>
        </w:rPr>
        <w:tab/>
        <w:t>ΕΙΔΙΚΕΣ ΣΥΝΘΗΚΕΣ ΦΥΛΑΞΗΣ</w:t>
      </w:r>
      <w:r w:rsidR="00EB6017">
        <w:rPr>
          <w:b/>
          <w:szCs w:val="22"/>
          <w:lang w:val="el-GR"/>
        </w:rPr>
        <w:fldChar w:fldCharType="begin"/>
      </w:r>
      <w:r w:rsidR="00EB6017">
        <w:rPr>
          <w:b/>
          <w:szCs w:val="22"/>
          <w:lang w:val="el-GR"/>
        </w:rPr>
        <w:instrText xml:space="preserve"> DOCVARIABLE VAULT_ND_4dd967d3-5c2d-44fe-88a3-303b9fec8374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0A1CEFF" w14:textId="77777777" w:rsidR="00096378" w:rsidRPr="008A6BD0" w:rsidRDefault="00096378" w:rsidP="00096378">
      <w:pPr>
        <w:spacing w:line="240" w:lineRule="auto"/>
        <w:rPr>
          <w:szCs w:val="22"/>
          <w:lang w:val="el-GR"/>
        </w:rPr>
      </w:pPr>
    </w:p>
    <w:p w14:paraId="2A8EC0B7" w14:textId="77777777" w:rsidR="00096378" w:rsidRPr="008A6BD0" w:rsidRDefault="00096378" w:rsidP="00096378">
      <w:pPr>
        <w:spacing w:line="240" w:lineRule="auto"/>
        <w:rPr>
          <w:szCs w:val="22"/>
          <w:lang w:val="el-GR"/>
        </w:rPr>
      </w:pPr>
      <w:r w:rsidRPr="008A6BD0">
        <w:rPr>
          <w:szCs w:val="22"/>
          <w:lang w:val="el-GR"/>
        </w:rPr>
        <w:t>Μην φυλάσσετε σε θερμοκρασία μεγαλύτερη των 30°C.</w:t>
      </w:r>
    </w:p>
    <w:p w14:paraId="4183E92C" w14:textId="77777777" w:rsidR="00096378" w:rsidRPr="008A6BD0" w:rsidRDefault="00096378" w:rsidP="00096378">
      <w:pPr>
        <w:spacing w:line="240" w:lineRule="auto"/>
        <w:rPr>
          <w:szCs w:val="22"/>
          <w:lang w:val="el-GR"/>
        </w:rPr>
      </w:pPr>
      <w:r w:rsidRPr="008A6BD0">
        <w:rPr>
          <w:szCs w:val="22"/>
          <w:lang w:val="el-GR"/>
        </w:rPr>
        <w:t>Να φυλάσσεται στην αρχική συσκευασία ώστε να προστατεύεται από την υγρασία.</w:t>
      </w:r>
    </w:p>
    <w:p w14:paraId="7C951BC4" w14:textId="77777777" w:rsidR="00096378" w:rsidRPr="008A6BD0" w:rsidRDefault="00096378" w:rsidP="00096378">
      <w:pPr>
        <w:spacing w:line="240" w:lineRule="auto"/>
        <w:ind w:left="567" w:hanging="567"/>
        <w:rPr>
          <w:szCs w:val="22"/>
          <w:lang w:val="el-GR"/>
        </w:rPr>
      </w:pPr>
    </w:p>
    <w:p w14:paraId="7F5725C9" w14:textId="77777777" w:rsidR="00096378" w:rsidRPr="008A6BD0" w:rsidRDefault="00096378" w:rsidP="00096378">
      <w:pPr>
        <w:spacing w:line="240" w:lineRule="auto"/>
        <w:ind w:left="567" w:hanging="567"/>
        <w:rPr>
          <w:szCs w:val="22"/>
          <w:lang w:val="el-GR"/>
        </w:rPr>
      </w:pPr>
    </w:p>
    <w:p w14:paraId="4D518C53" w14:textId="057022FC" w:rsidR="00096378" w:rsidRPr="008A6BD0" w:rsidRDefault="00096378" w:rsidP="00093DB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el-GR"/>
        </w:rPr>
      </w:pPr>
      <w:r w:rsidRPr="008A6BD0">
        <w:rPr>
          <w:b/>
          <w:szCs w:val="22"/>
          <w:lang w:val="el-GR"/>
        </w:rPr>
        <w:t>10.</w:t>
      </w:r>
      <w:r w:rsidRPr="008A6BD0">
        <w:rPr>
          <w:b/>
          <w:szCs w:val="22"/>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EB6017">
        <w:rPr>
          <w:b/>
          <w:szCs w:val="22"/>
          <w:lang w:val="el-GR"/>
        </w:rPr>
        <w:fldChar w:fldCharType="begin"/>
      </w:r>
      <w:r w:rsidR="00EB6017">
        <w:rPr>
          <w:b/>
          <w:szCs w:val="22"/>
          <w:lang w:val="el-GR"/>
        </w:rPr>
        <w:instrText xml:space="preserve"> DOCVARIABLE VAULT_ND_34df8547-630f-4feb-a365-edc6b1945ec1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C81332E" w14:textId="77777777" w:rsidR="00096378" w:rsidRPr="008A6BD0" w:rsidRDefault="00096378" w:rsidP="00096378">
      <w:pPr>
        <w:spacing w:line="240" w:lineRule="auto"/>
        <w:rPr>
          <w:szCs w:val="22"/>
          <w:lang w:val="el-GR"/>
        </w:rPr>
      </w:pPr>
    </w:p>
    <w:p w14:paraId="13953C30" w14:textId="77777777" w:rsidR="00096378" w:rsidRPr="008A6BD0" w:rsidRDefault="00096378" w:rsidP="00096378">
      <w:pPr>
        <w:spacing w:line="240" w:lineRule="auto"/>
        <w:rPr>
          <w:szCs w:val="22"/>
          <w:lang w:val="el-GR"/>
        </w:rPr>
      </w:pPr>
    </w:p>
    <w:p w14:paraId="5F32B40F" w14:textId="4D64BC62"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11.</w:t>
      </w:r>
      <w:r w:rsidRPr="008A6BD0">
        <w:rPr>
          <w:b/>
          <w:szCs w:val="22"/>
          <w:lang w:val="el-GR"/>
        </w:rPr>
        <w:tab/>
        <w:t>ΟΝΟΜΑ ΚΑΙ ΔΙΕΥΘΥΝΣΗ ΚΑΤΟΧΟΥ ΤΗΣ ΑΔΕΙΑΣ ΚΥΚΛΟΦΟΡΙΑΣ</w:t>
      </w:r>
      <w:r w:rsidR="00EB6017">
        <w:rPr>
          <w:b/>
          <w:szCs w:val="22"/>
          <w:lang w:val="el-GR"/>
        </w:rPr>
        <w:fldChar w:fldCharType="begin"/>
      </w:r>
      <w:r w:rsidR="00EB6017">
        <w:rPr>
          <w:b/>
          <w:szCs w:val="22"/>
          <w:lang w:val="el-GR"/>
        </w:rPr>
        <w:instrText xml:space="preserve"> DOCVARIABLE VAULT_ND_14f765f6-e39f-4205-aa27-3c463e673978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7328D40" w14:textId="77777777" w:rsidR="00096378" w:rsidRPr="008A6BD0" w:rsidRDefault="00096378" w:rsidP="00096378">
      <w:pPr>
        <w:spacing w:line="240" w:lineRule="auto"/>
        <w:rPr>
          <w:szCs w:val="22"/>
          <w:lang w:val="el-GR"/>
        </w:rPr>
      </w:pPr>
    </w:p>
    <w:p w14:paraId="30FDDF9C" w14:textId="4634DB09" w:rsidR="00E407A3" w:rsidRDefault="00096378" w:rsidP="00096378">
      <w:pPr>
        <w:rPr>
          <w:rFonts w:eastAsia="SimSun"/>
        </w:rPr>
      </w:pPr>
      <w:r w:rsidRPr="0014672D">
        <w:rPr>
          <w:rFonts w:eastAsia="SimSun"/>
        </w:rPr>
        <w:t xml:space="preserve">GlaxoSmithKline </w:t>
      </w:r>
      <w:ins w:id="18" w:author="Author" w:date="2025-02-21T16:07:00Z" w16du:dateUtc="2025-02-21T10:37:00Z">
        <w:r w:rsidR="00F8240D">
          <w:rPr>
            <w:rFonts w:eastAsia="SimSun"/>
          </w:rPr>
          <w:t>Trading Services</w:t>
        </w:r>
      </w:ins>
      <w:del w:id="19" w:author="Author" w:date="2025-02-21T16:07:00Z" w16du:dateUtc="2025-02-21T10:37:00Z">
        <w:r w:rsidRPr="0014672D" w:rsidDel="00F8240D">
          <w:rPr>
            <w:rFonts w:eastAsia="SimSun"/>
          </w:rPr>
          <w:delText>(Ireland)</w:delText>
        </w:r>
      </w:del>
      <w:r w:rsidRPr="0014672D">
        <w:rPr>
          <w:rFonts w:eastAsia="SimSun"/>
        </w:rPr>
        <w:t xml:space="preserve"> Limited</w:t>
      </w:r>
      <w:r>
        <w:rPr>
          <w:rFonts w:eastAsia="SimSun"/>
        </w:rPr>
        <w:t xml:space="preserve"> </w:t>
      </w:r>
    </w:p>
    <w:p w14:paraId="219F6283" w14:textId="498159D8" w:rsidR="00E407A3" w:rsidRDefault="00096378" w:rsidP="00096378">
      <w:pPr>
        <w:rPr>
          <w:rFonts w:eastAsia="SimSun"/>
        </w:rPr>
      </w:pPr>
      <w:r>
        <w:rPr>
          <w:rFonts w:eastAsia="SimSun"/>
        </w:rPr>
        <w:t xml:space="preserve">12 Riverwalk </w:t>
      </w:r>
    </w:p>
    <w:p w14:paraId="28956EA4" w14:textId="02608705" w:rsidR="00E407A3" w:rsidRDefault="00096378" w:rsidP="00096378">
      <w:pPr>
        <w:rPr>
          <w:rFonts w:eastAsia="SimSun"/>
        </w:rPr>
      </w:pPr>
      <w:r w:rsidRPr="0014672D">
        <w:rPr>
          <w:rFonts w:eastAsia="SimSun"/>
        </w:rPr>
        <w:t>Citywest Business Campus</w:t>
      </w:r>
      <w:r>
        <w:rPr>
          <w:rFonts w:eastAsia="SimSun"/>
        </w:rPr>
        <w:t xml:space="preserve"> </w:t>
      </w:r>
    </w:p>
    <w:p w14:paraId="1143DF47" w14:textId="4C286C3C" w:rsidR="00E407A3" w:rsidRDefault="00096378" w:rsidP="00096378">
      <w:pPr>
        <w:rPr>
          <w:rFonts w:eastAsia="SimSun"/>
        </w:rPr>
      </w:pPr>
      <w:r>
        <w:rPr>
          <w:rFonts w:eastAsia="SimSun"/>
        </w:rPr>
        <w:t xml:space="preserve">Dublin 24 </w:t>
      </w:r>
    </w:p>
    <w:p w14:paraId="29619603" w14:textId="5E7D8AD4" w:rsidR="00096378" w:rsidRDefault="00096378" w:rsidP="00096378">
      <w:pPr>
        <w:rPr>
          <w:ins w:id="20" w:author="Author" w:date="2025-02-21T16:07:00Z" w16du:dateUtc="2025-02-21T10:37:00Z"/>
          <w:rFonts w:eastAsia="SimSun"/>
          <w:lang w:val="en-IN"/>
        </w:rPr>
      </w:pPr>
      <w:r>
        <w:rPr>
          <w:rFonts w:eastAsia="SimSun"/>
          <w:lang w:val="el-GR"/>
        </w:rPr>
        <w:t>Ιρλανδία</w:t>
      </w:r>
    </w:p>
    <w:p w14:paraId="4F5C9B3F" w14:textId="0D0172CD" w:rsidR="00F8240D" w:rsidRPr="00F8240D" w:rsidRDefault="00F8240D" w:rsidP="00096378">
      <w:pPr>
        <w:rPr>
          <w:rFonts w:eastAsia="SimSun"/>
          <w:lang w:val="en-IN"/>
          <w:rPrChange w:id="21" w:author="Author" w:date="2025-02-21T16:07:00Z" w16du:dateUtc="2025-02-21T10:37:00Z">
            <w:rPr>
              <w:rFonts w:eastAsia="SimSun"/>
            </w:rPr>
          </w:rPrChange>
        </w:rPr>
      </w:pPr>
      <w:ins w:id="22" w:author="Author" w:date="2025-02-21T16:07:00Z" w16du:dateUtc="2025-02-21T10:37:00Z">
        <w:r w:rsidRPr="00F8240D">
          <w:rPr>
            <w:rFonts w:eastAsia="SimSun"/>
            <w:lang w:val="en-IN"/>
          </w:rPr>
          <w:t>D24 YK11</w:t>
        </w:r>
      </w:ins>
    </w:p>
    <w:p w14:paraId="1FC4A8B0" w14:textId="424D5FE3" w:rsidR="00096378" w:rsidRPr="00E51D37" w:rsidRDefault="00096378" w:rsidP="00096378">
      <w:pPr>
        <w:keepNext/>
        <w:spacing w:line="240" w:lineRule="auto"/>
        <w:rPr>
          <w:szCs w:val="22"/>
        </w:rPr>
      </w:pPr>
      <w:r w:rsidRPr="00D104A8">
        <w:rPr>
          <w:szCs w:val="22"/>
          <w:highlight w:val="lightGray"/>
          <w:lang w:val="el-GR"/>
        </w:rPr>
        <w:t>Λογότυπο</w:t>
      </w:r>
      <w:r w:rsidRPr="00D104A8">
        <w:rPr>
          <w:szCs w:val="22"/>
          <w:highlight w:val="lightGray"/>
        </w:rPr>
        <w:t xml:space="preserve"> </w:t>
      </w:r>
      <w:r w:rsidRPr="00D104A8">
        <w:rPr>
          <w:rFonts w:eastAsia="SimSun"/>
          <w:highlight w:val="lightGray"/>
        </w:rPr>
        <w:t xml:space="preserve">GlaxoSmithKline </w:t>
      </w:r>
      <w:ins w:id="23" w:author="Author" w:date="2025-02-21T16:07:00Z" w16du:dateUtc="2025-02-21T10:37:00Z">
        <w:r w:rsidR="00817073">
          <w:rPr>
            <w:rFonts w:eastAsia="SimSun"/>
            <w:highlight w:val="lightGray"/>
          </w:rPr>
          <w:t>Trading Services</w:t>
        </w:r>
      </w:ins>
      <w:del w:id="24" w:author="Author" w:date="2025-02-21T16:07:00Z" w16du:dateUtc="2025-02-21T10:37:00Z">
        <w:r w:rsidRPr="00D104A8" w:rsidDel="00817073">
          <w:rPr>
            <w:rFonts w:eastAsia="SimSun"/>
            <w:highlight w:val="lightGray"/>
          </w:rPr>
          <w:delText>(Ireland)</w:delText>
        </w:r>
      </w:del>
      <w:r w:rsidRPr="00D104A8">
        <w:rPr>
          <w:rFonts w:eastAsia="SimSun"/>
          <w:highlight w:val="lightGray"/>
        </w:rPr>
        <w:t xml:space="preserve"> Limited</w:t>
      </w:r>
    </w:p>
    <w:p w14:paraId="5688393C" w14:textId="77777777" w:rsidR="00096378" w:rsidRPr="00E51D37" w:rsidRDefault="00096378" w:rsidP="00096378">
      <w:pPr>
        <w:spacing w:line="240" w:lineRule="auto"/>
        <w:rPr>
          <w:szCs w:val="22"/>
        </w:rPr>
      </w:pPr>
    </w:p>
    <w:p w14:paraId="43088FB5" w14:textId="77777777" w:rsidR="00096378" w:rsidRPr="00E51D37" w:rsidRDefault="00096378" w:rsidP="00096378">
      <w:pPr>
        <w:spacing w:line="240" w:lineRule="auto"/>
        <w:rPr>
          <w:szCs w:val="22"/>
        </w:rPr>
      </w:pPr>
    </w:p>
    <w:p w14:paraId="3A7DF596" w14:textId="0155AE6F" w:rsidR="00096378" w:rsidRPr="000D2A18" w:rsidRDefault="00096378" w:rsidP="00096378">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0D2A18">
        <w:rPr>
          <w:b/>
          <w:szCs w:val="22"/>
          <w:lang w:val="el-GR"/>
        </w:rPr>
        <w:t>12.</w:t>
      </w:r>
      <w:r w:rsidRPr="000D2A18">
        <w:rPr>
          <w:b/>
          <w:szCs w:val="22"/>
          <w:lang w:val="el-GR"/>
        </w:rPr>
        <w:tab/>
      </w:r>
      <w:r w:rsidRPr="008A6BD0">
        <w:rPr>
          <w:b/>
          <w:szCs w:val="22"/>
          <w:lang w:val="el-GR"/>
        </w:rPr>
        <w:t>ΑΡΙΘΜΟΣ</w:t>
      </w:r>
      <w:r w:rsidRPr="000D2A18">
        <w:rPr>
          <w:b/>
          <w:szCs w:val="22"/>
          <w:lang w:val="el-GR"/>
        </w:rPr>
        <w:t>(</w:t>
      </w:r>
      <w:r w:rsidRPr="008A6BD0">
        <w:rPr>
          <w:b/>
          <w:szCs w:val="22"/>
          <w:lang w:val="el-GR"/>
        </w:rPr>
        <w:t>ΟΙ</w:t>
      </w:r>
      <w:r w:rsidRPr="000D2A18">
        <w:rPr>
          <w:b/>
          <w:szCs w:val="22"/>
          <w:lang w:val="el-GR"/>
        </w:rPr>
        <w:t xml:space="preserve"> ) </w:t>
      </w:r>
      <w:r w:rsidRPr="008A6BD0">
        <w:rPr>
          <w:b/>
          <w:szCs w:val="22"/>
          <w:lang w:val="el-GR"/>
        </w:rPr>
        <w:t>ΑΔΕΙΑΣ</w:t>
      </w:r>
      <w:r w:rsidRPr="000D2A18">
        <w:rPr>
          <w:b/>
          <w:szCs w:val="22"/>
          <w:lang w:val="el-GR"/>
        </w:rPr>
        <w:t xml:space="preserve"> </w:t>
      </w:r>
      <w:r w:rsidRPr="008A6BD0">
        <w:rPr>
          <w:b/>
          <w:szCs w:val="22"/>
          <w:lang w:val="el-GR"/>
        </w:rPr>
        <w:t>ΚΥΚΛΟΦΟΡΙΑΣ</w:t>
      </w:r>
      <w:r w:rsidR="00EB6017">
        <w:rPr>
          <w:b/>
          <w:szCs w:val="22"/>
          <w:lang w:val="el-GR"/>
        </w:rPr>
        <w:fldChar w:fldCharType="begin"/>
      </w:r>
      <w:r w:rsidR="00EB6017" w:rsidRPr="000D2A18">
        <w:rPr>
          <w:b/>
          <w:szCs w:val="22"/>
          <w:lang w:val="el-GR"/>
        </w:rPr>
        <w:instrText xml:space="preserve"> </w:instrText>
      </w:r>
      <w:r w:rsidR="00EB6017" w:rsidRPr="00705D00">
        <w:rPr>
          <w:b/>
          <w:szCs w:val="22"/>
        </w:rPr>
        <w:instrText>DOCVARIABLE</w:instrText>
      </w:r>
      <w:r w:rsidR="00EB6017" w:rsidRPr="000D2A18">
        <w:rPr>
          <w:b/>
          <w:szCs w:val="22"/>
          <w:lang w:val="el-GR"/>
        </w:rPr>
        <w:instrText xml:space="preserve"> </w:instrText>
      </w:r>
      <w:r w:rsidR="00EB6017" w:rsidRPr="00705D00">
        <w:rPr>
          <w:b/>
          <w:szCs w:val="22"/>
        </w:rPr>
        <w:instrText>VAULT</w:instrText>
      </w:r>
      <w:r w:rsidR="00EB6017" w:rsidRPr="000D2A18">
        <w:rPr>
          <w:b/>
          <w:szCs w:val="22"/>
          <w:lang w:val="el-GR"/>
        </w:rPr>
        <w:instrText>_</w:instrText>
      </w:r>
      <w:r w:rsidR="00EB6017" w:rsidRPr="00705D00">
        <w:rPr>
          <w:b/>
          <w:szCs w:val="22"/>
        </w:rPr>
        <w:instrText>ND</w:instrText>
      </w:r>
      <w:r w:rsidR="00EB6017" w:rsidRPr="000D2A18">
        <w:rPr>
          <w:b/>
          <w:szCs w:val="22"/>
          <w:lang w:val="el-GR"/>
        </w:rPr>
        <w:instrText>_979</w:instrText>
      </w:r>
      <w:r w:rsidR="00EB6017" w:rsidRPr="00705D00">
        <w:rPr>
          <w:b/>
          <w:szCs w:val="22"/>
        </w:rPr>
        <w:instrText>a</w:instrText>
      </w:r>
      <w:r w:rsidR="00EB6017" w:rsidRPr="000D2A18">
        <w:rPr>
          <w:b/>
          <w:szCs w:val="22"/>
          <w:lang w:val="el-GR"/>
        </w:rPr>
        <w:instrText>6579-</w:instrText>
      </w:r>
      <w:r w:rsidR="00EB6017" w:rsidRPr="00705D00">
        <w:rPr>
          <w:b/>
          <w:szCs w:val="22"/>
        </w:rPr>
        <w:instrText>fd</w:instrText>
      </w:r>
      <w:r w:rsidR="00EB6017" w:rsidRPr="000D2A18">
        <w:rPr>
          <w:b/>
          <w:szCs w:val="22"/>
          <w:lang w:val="el-GR"/>
        </w:rPr>
        <w:instrText>2</w:instrText>
      </w:r>
      <w:r w:rsidR="00EB6017" w:rsidRPr="00705D00">
        <w:rPr>
          <w:b/>
          <w:szCs w:val="22"/>
        </w:rPr>
        <w:instrText>f</w:instrText>
      </w:r>
      <w:r w:rsidR="00EB6017" w:rsidRPr="000D2A18">
        <w:rPr>
          <w:b/>
          <w:szCs w:val="22"/>
          <w:lang w:val="el-GR"/>
        </w:rPr>
        <w:instrText>-453</w:instrText>
      </w:r>
      <w:r w:rsidR="00EB6017" w:rsidRPr="00705D00">
        <w:rPr>
          <w:b/>
          <w:szCs w:val="22"/>
        </w:rPr>
        <w:instrText>e</w:instrText>
      </w:r>
      <w:r w:rsidR="00EB6017" w:rsidRPr="000D2A18">
        <w:rPr>
          <w:b/>
          <w:szCs w:val="22"/>
          <w:lang w:val="el-GR"/>
        </w:rPr>
        <w:instrText>-</w:instrText>
      </w:r>
      <w:r w:rsidR="00EB6017" w:rsidRPr="00705D00">
        <w:rPr>
          <w:b/>
          <w:szCs w:val="22"/>
        </w:rPr>
        <w:instrText>ad</w:instrText>
      </w:r>
      <w:r w:rsidR="00EB6017" w:rsidRPr="000D2A18">
        <w:rPr>
          <w:b/>
          <w:szCs w:val="22"/>
          <w:lang w:val="el-GR"/>
        </w:rPr>
        <w:instrText>5</w:instrText>
      </w:r>
      <w:r w:rsidR="00EB6017" w:rsidRPr="00705D00">
        <w:rPr>
          <w:b/>
          <w:szCs w:val="22"/>
        </w:rPr>
        <w:instrText>f</w:instrText>
      </w:r>
      <w:r w:rsidR="00EB6017" w:rsidRPr="000D2A18">
        <w:rPr>
          <w:b/>
          <w:szCs w:val="22"/>
          <w:lang w:val="el-GR"/>
        </w:rPr>
        <w:instrText>-07</w:instrText>
      </w:r>
      <w:r w:rsidR="00EB6017" w:rsidRPr="00705D00">
        <w:rPr>
          <w:b/>
          <w:szCs w:val="22"/>
        </w:rPr>
        <w:instrText>ab</w:instrText>
      </w:r>
      <w:r w:rsidR="00EB6017" w:rsidRPr="000D2A18">
        <w:rPr>
          <w:b/>
          <w:szCs w:val="22"/>
          <w:lang w:val="el-GR"/>
        </w:rPr>
        <w:instrText>2500</w:instrText>
      </w:r>
      <w:r w:rsidR="00EB6017" w:rsidRPr="00705D00">
        <w:rPr>
          <w:b/>
          <w:szCs w:val="22"/>
        </w:rPr>
        <w:instrText>e</w:instrText>
      </w:r>
      <w:r w:rsidR="00EB6017" w:rsidRPr="000D2A18">
        <w:rPr>
          <w:b/>
          <w:szCs w:val="22"/>
          <w:lang w:val="el-GR"/>
        </w:rPr>
        <w:instrText xml:space="preserve">477 \* </w:instrText>
      </w:r>
      <w:r w:rsidR="00EB6017" w:rsidRPr="00705D00">
        <w:rPr>
          <w:b/>
          <w:szCs w:val="22"/>
        </w:rPr>
        <w:instrText>MERGEFORMAT</w:instrText>
      </w:r>
      <w:r w:rsidR="00EB6017" w:rsidRPr="000D2A18">
        <w:rPr>
          <w:b/>
          <w:szCs w:val="22"/>
          <w:lang w:val="el-GR"/>
        </w:rPr>
        <w:instrText xml:space="preserve"> </w:instrText>
      </w:r>
      <w:r w:rsidR="00EB6017">
        <w:rPr>
          <w:b/>
          <w:szCs w:val="22"/>
          <w:lang w:val="el-GR"/>
        </w:rPr>
        <w:fldChar w:fldCharType="separate"/>
      </w:r>
      <w:r w:rsidR="00EB6017" w:rsidRPr="000D2A18">
        <w:rPr>
          <w:b/>
          <w:szCs w:val="22"/>
          <w:lang w:val="el-GR"/>
        </w:rPr>
        <w:t xml:space="preserve"> </w:t>
      </w:r>
      <w:r w:rsidR="00EB6017">
        <w:rPr>
          <w:b/>
          <w:szCs w:val="22"/>
          <w:lang w:val="el-GR"/>
        </w:rPr>
        <w:fldChar w:fldCharType="end"/>
      </w:r>
    </w:p>
    <w:p w14:paraId="0D434560" w14:textId="77777777" w:rsidR="00096378" w:rsidRPr="000D2A18" w:rsidRDefault="00096378" w:rsidP="00096378">
      <w:pPr>
        <w:spacing w:line="240" w:lineRule="auto"/>
        <w:rPr>
          <w:szCs w:val="22"/>
          <w:lang w:val="el-GR"/>
        </w:rPr>
      </w:pPr>
    </w:p>
    <w:p w14:paraId="68C92B18" w14:textId="77777777" w:rsidR="00096378" w:rsidRPr="00292669" w:rsidRDefault="00096378" w:rsidP="00096378">
      <w:pPr>
        <w:rPr>
          <w:rFonts w:eastAsia="SimSun"/>
          <w:szCs w:val="22"/>
          <w:lang w:val="fr-FR"/>
        </w:rPr>
      </w:pPr>
      <w:r>
        <w:rPr>
          <w:rFonts w:eastAsia="SimSun"/>
          <w:szCs w:val="22"/>
          <w:lang w:val="fr-FR"/>
        </w:rPr>
        <w:t>EU/1/14/898</w:t>
      </w:r>
      <w:r w:rsidRPr="00393305">
        <w:rPr>
          <w:rFonts w:eastAsia="SimSun"/>
          <w:szCs w:val="22"/>
          <w:lang w:val="fr-FR"/>
        </w:rPr>
        <w:t xml:space="preserve">/003 </w:t>
      </w:r>
      <w:r w:rsidRPr="00D104A8">
        <w:rPr>
          <w:rFonts w:eastAsia="SimSun"/>
          <w:szCs w:val="22"/>
          <w:highlight w:val="lightGray"/>
          <w:lang w:val="fr-FR"/>
        </w:rPr>
        <w:t xml:space="preserve"> </w:t>
      </w:r>
    </w:p>
    <w:p w14:paraId="088732E8" w14:textId="77777777" w:rsidR="00096378" w:rsidRPr="004376D5" w:rsidRDefault="00096378" w:rsidP="00096378">
      <w:pPr>
        <w:spacing w:line="240" w:lineRule="auto"/>
        <w:rPr>
          <w:szCs w:val="22"/>
          <w:lang w:val="fr-FR"/>
        </w:rPr>
      </w:pPr>
    </w:p>
    <w:p w14:paraId="45B89312" w14:textId="77777777" w:rsidR="00096378" w:rsidRPr="000D2A18" w:rsidRDefault="00096378" w:rsidP="00096378">
      <w:pPr>
        <w:spacing w:line="240" w:lineRule="auto"/>
        <w:rPr>
          <w:szCs w:val="22"/>
          <w:lang w:val="el-GR"/>
        </w:rPr>
      </w:pPr>
    </w:p>
    <w:p w14:paraId="54EEFA7F" w14:textId="018FDC63"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13.</w:t>
      </w:r>
      <w:r w:rsidRPr="008A6BD0">
        <w:rPr>
          <w:b/>
          <w:szCs w:val="22"/>
          <w:lang w:val="el-GR"/>
        </w:rPr>
        <w:tab/>
        <w:t>ΑΡΙΘΜΟΣ ΠΑΡΤΙΔΑΣ</w:t>
      </w:r>
      <w:r w:rsidR="00EB6017">
        <w:rPr>
          <w:b/>
          <w:szCs w:val="22"/>
          <w:lang w:val="el-GR"/>
        </w:rPr>
        <w:fldChar w:fldCharType="begin"/>
      </w:r>
      <w:r w:rsidR="00EB6017">
        <w:rPr>
          <w:b/>
          <w:szCs w:val="22"/>
          <w:lang w:val="el-GR"/>
        </w:rPr>
        <w:instrText xml:space="preserve"> DOCVARIABLE VAULT_ND_7ea6d6af-9853-432d-bf16-f75d7a44679e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6F0CB59F" w14:textId="77777777" w:rsidR="00096378" w:rsidRPr="008A6BD0" w:rsidRDefault="00096378" w:rsidP="00096378">
      <w:pPr>
        <w:tabs>
          <w:tab w:val="clear" w:pos="567"/>
        </w:tabs>
        <w:spacing w:line="240" w:lineRule="auto"/>
        <w:rPr>
          <w:szCs w:val="22"/>
          <w:lang w:val="el-GR"/>
        </w:rPr>
      </w:pPr>
    </w:p>
    <w:p w14:paraId="55A08CA5" w14:textId="77777777" w:rsidR="00096378" w:rsidRPr="008A6BD0" w:rsidRDefault="00096378" w:rsidP="00096378">
      <w:pPr>
        <w:tabs>
          <w:tab w:val="clear" w:pos="567"/>
        </w:tabs>
        <w:spacing w:line="240" w:lineRule="auto"/>
        <w:rPr>
          <w:szCs w:val="22"/>
          <w:lang w:val="el-GR"/>
        </w:rPr>
      </w:pPr>
      <w:r w:rsidRPr="008A6BD0">
        <w:rPr>
          <w:szCs w:val="22"/>
          <w:lang w:val="el-GR"/>
        </w:rPr>
        <w:t>Παρτίδα</w:t>
      </w:r>
    </w:p>
    <w:p w14:paraId="0B4087C3" w14:textId="77777777" w:rsidR="00096378" w:rsidRPr="008A6BD0" w:rsidRDefault="00096378" w:rsidP="00096378">
      <w:pPr>
        <w:spacing w:line="240" w:lineRule="auto"/>
        <w:rPr>
          <w:szCs w:val="22"/>
          <w:lang w:val="el-GR"/>
        </w:rPr>
      </w:pPr>
    </w:p>
    <w:p w14:paraId="45A4F3F2" w14:textId="77777777" w:rsidR="00096378" w:rsidRPr="008A6BD0" w:rsidRDefault="00096378" w:rsidP="00096378">
      <w:pPr>
        <w:spacing w:line="240" w:lineRule="auto"/>
        <w:rPr>
          <w:szCs w:val="22"/>
          <w:lang w:val="el-GR"/>
        </w:rPr>
      </w:pPr>
    </w:p>
    <w:p w14:paraId="642F55EA" w14:textId="66723686" w:rsidR="00096378" w:rsidRPr="008A6BD0" w:rsidRDefault="00096378" w:rsidP="00096378">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14.</w:t>
      </w:r>
      <w:r w:rsidRPr="008A6BD0">
        <w:rPr>
          <w:b/>
          <w:szCs w:val="22"/>
          <w:lang w:val="el-GR"/>
        </w:rPr>
        <w:tab/>
        <w:t>ΓΕΝΙΚΗ ΚΑΤΑΤΑΞΗ ΓΙΑ ΤΗ ΔΙΑΘΕΣΗ</w:t>
      </w:r>
      <w:r w:rsidR="00EB6017">
        <w:rPr>
          <w:b/>
          <w:szCs w:val="22"/>
          <w:lang w:val="el-GR"/>
        </w:rPr>
        <w:fldChar w:fldCharType="begin"/>
      </w:r>
      <w:r w:rsidR="00EB6017">
        <w:rPr>
          <w:b/>
          <w:szCs w:val="22"/>
          <w:lang w:val="el-GR"/>
        </w:rPr>
        <w:instrText xml:space="preserve"> DOCVARIABLE VAULT_ND_6c66cdfd-d20b-41c3-ac05-0998d6a9b95b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6FFEB65" w14:textId="77777777" w:rsidR="00096378" w:rsidRPr="008A6BD0" w:rsidRDefault="00096378" w:rsidP="00096378">
      <w:pPr>
        <w:spacing w:line="240" w:lineRule="auto"/>
        <w:rPr>
          <w:i/>
          <w:color w:val="008000"/>
          <w:szCs w:val="22"/>
          <w:lang w:val="el-GR"/>
        </w:rPr>
      </w:pPr>
    </w:p>
    <w:p w14:paraId="22F63F0F" w14:textId="77777777" w:rsidR="00096378" w:rsidRPr="008A6BD0" w:rsidRDefault="00096378" w:rsidP="00096378">
      <w:pPr>
        <w:spacing w:line="240" w:lineRule="auto"/>
        <w:rPr>
          <w:szCs w:val="22"/>
          <w:lang w:val="el-GR"/>
        </w:rPr>
      </w:pPr>
    </w:p>
    <w:p w14:paraId="5BDDF338" w14:textId="7EE3594E" w:rsidR="00096378" w:rsidRPr="008A6BD0" w:rsidRDefault="00096378" w:rsidP="00096378">
      <w:pPr>
        <w:pBdr>
          <w:top w:val="single" w:sz="4" w:space="2"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15.</w:t>
      </w:r>
      <w:r w:rsidRPr="008A6BD0">
        <w:rPr>
          <w:b/>
          <w:szCs w:val="22"/>
          <w:lang w:val="el-GR"/>
        </w:rPr>
        <w:tab/>
        <w:t>ΟΔΗΓΙΕΣ ΧΡΗΣΗΣ</w:t>
      </w:r>
      <w:r w:rsidR="00EB6017">
        <w:rPr>
          <w:b/>
          <w:szCs w:val="22"/>
          <w:lang w:val="el-GR"/>
        </w:rPr>
        <w:fldChar w:fldCharType="begin"/>
      </w:r>
      <w:r w:rsidR="00EB6017">
        <w:rPr>
          <w:b/>
          <w:szCs w:val="22"/>
          <w:lang w:val="el-GR"/>
        </w:rPr>
        <w:instrText xml:space="preserve"> DOCVARIABLE VAULT_ND_67975b35-aea4-46ca-89e2-e1f226df0db0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6CC8A433" w14:textId="77777777" w:rsidR="00096378" w:rsidRPr="008A6BD0" w:rsidRDefault="00096378" w:rsidP="00096378">
      <w:pPr>
        <w:spacing w:line="240" w:lineRule="auto"/>
        <w:rPr>
          <w:szCs w:val="22"/>
          <w:lang w:val="el-GR"/>
        </w:rPr>
      </w:pPr>
    </w:p>
    <w:p w14:paraId="68503834" w14:textId="77777777" w:rsidR="00096378" w:rsidRPr="008A6BD0" w:rsidRDefault="00096378" w:rsidP="00096378">
      <w:pPr>
        <w:spacing w:line="240" w:lineRule="auto"/>
        <w:rPr>
          <w:szCs w:val="22"/>
          <w:lang w:val="el-GR"/>
        </w:rPr>
      </w:pPr>
    </w:p>
    <w:p w14:paraId="68891082" w14:textId="77777777" w:rsidR="00096378" w:rsidRPr="008A6BD0" w:rsidRDefault="00096378" w:rsidP="00096378">
      <w:pPr>
        <w:pBdr>
          <w:top w:val="single" w:sz="4" w:space="1" w:color="auto"/>
          <w:left w:val="single" w:sz="4" w:space="4" w:color="auto"/>
          <w:bottom w:val="single" w:sz="4" w:space="0" w:color="auto"/>
          <w:right w:val="single" w:sz="4" w:space="4" w:color="auto"/>
        </w:pBdr>
        <w:spacing w:line="240" w:lineRule="auto"/>
        <w:rPr>
          <w:color w:val="008000"/>
          <w:szCs w:val="22"/>
          <w:lang w:val="el-GR"/>
        </w:rPr>
      </w:pPr>
      <w:r w:rsidRPr="008A6BD0">
        <w:rPr>
          <w:b/>
          <w:szCs w:val="22"/>
          <w:lang w:val="el-GR"/>
        </w:rPr>
        <w:t>16.</w:t>
      </w:r>
      <w:r w:rsidRPr="008A6BD0">
        <w:rPr>
          <w:b/>
          <w:szCs w:val="22"/>
          <w:lang w:val="el-GR"/>
        </w:rPr>
        <w:tab/>
        <w:t>ΠΛΗΡΟΦΟΡΙΕΣ ΣΕ BRAILLE</w:t>
      </w:r>
    </w:p>
    <w:p w14:paraId="6D4B4176" w14:textId="77777777" w:rsidR="00096378" w:rsidRPr="008A6BD0" w:rsidRDefault="00096378" w:rsidP="00096378">
      <w:pPr>
        <w:spacing w:line="240" w:lineRule="auto"/>
        <w:rPr>
          <w:szCs w:val="22"/>
          <w:lang w:val="el-GR"/>
        </w:rPr>
      </w:pPr>
    </w:p>
    <w:p w14:paraId="7B1B3DD4" w14:textId="77777777" w:rsidR="00096378" w:rsidRDefault="00096378" w:rsidP="00096378">
      <w:pPr>
        <w:spacing w:line="240" w:lineRule="auto"/>
        <w:rPr>
          <w:szCs w:val="22"/>
          <w:lang w:val="el-GR"/>
        </w:rPr>
      </w:pPr>
      <w:r w:rsidRPr="008A6BD0">
        <w:rPr>
          <w:szCs w:val="22"/>
          <w:lang w:val="el-GR"/>
        </w:rPr>
        <w:t>anoro ellipta</w:t>
      </w:r>
    </w:p>
    <w:p w14:paraId="5F1FF8DB" w14:textId="77777777" w:rsidR="00096378" w:rsidRDefault="00096378" w:rsidP="00096378">
      <w:pPr>
        <w:spacing w:line="240" w:lineRule="auto"/>
        <w:rPr>
          <w:szCs w:val="22"/>
          <w:lang w:val="el-GR"/>
        </w:rPr>
      </w:pPr>
    </w:p>
    <w:p w14:paraId="689AD9B9" w14:textId="77777777" w:rsidR="00096378" w:rsidRDefault="00096378" w:rsidP="00096378">
      <w:pPr>
        <w:spacing w:line="240" w:lineRule="auto"/>
        <w:rPr>
          <w:szCs w:val="22"/>
          <w:lang w:val="el-GR"/>
        </w:rPr>
      </w:pPr>
    </w:p>
    <w:p w14:paraId="179F8B31" w14:textId="77777777" w:rsidR="00096378" w:rsidRPr="008B680C" w:rsidRDefault="00096378" w:rsidP="0009637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5EAB8960" w14:textId="77777777" w:rsidR="00096378" w:rsidRPr="008B680C" w:rsidRDefault="00096378" w:rsidP="00096378">
      <w:pPr>
        <w:tabs>
          <w:tab w:val="clear" w:pos="567"/>
        </w:tabs>
        <w:spacing w:line="240" w:lineRule="auto"/>
        <w:rPr>
          <w:noProof/>
          <w:lang w:val="el-GR"/>
        </w:rPr>
      </w:pPr>
    </w:p>
    <w:p w14:paraId="75C21904" w14:textId="77777777" w:rsidR="00096378" w:rsidRPr="00FD3196" w:rsidRDefault="00096378" w:rsidP="00096378">
      <w:pPr>
        <w:spacing w:line="240" w:lineRule="auto"/>
        <w:rPr>
          <w:noProof/>
          <w:szCs w:val="22"/>
          <w:shd w:val="clear" w:color="auto" w:fill="CCCCCC"/>
          <w:lang w:val="el-GR"/>
        </w:rPr>
      </w:pPr>
      <w:r w:rsidRPr="00D104A8">
        <w:rPr>
          <w:noProof/>
          <w:highlight w:val="lightGray"/>
          <w:lang w:val="el-GR"/>
        </w:rPr>
        <w:t>Δισδιάστατος γραμμωτός κώδικας (2</w:t>
      </w:r>
      <w:r w:rsidRPr="00D104A8">
        <w:rPr>
          <w:noProof/>
          <w:highlight w:val="lightGray"/>
        </w:rPr>
        <w:t>D</w:t>
      </w:r>
      <w:r w:rsidRPr="00D104A8">
        <w:rPr>
          <w:noProof/>
          <w:highlight w:val="lightGray"/>
          <w:lang w:val="el-GR"/>
        </w:rPr>
        <w:t>) που φέρει τον περιληφθέντα μοναδικό αναγνωριστικό κωδικό.</w:t>
      </w:r>
    </w:p>
    <w:p w14:paraId="324692EF" w14:textId="77777777" w:rsidR="00096378" w:rsidRPr="00E51D37" w:rsidRDefault="00096378" w:rsidP="00096378">
      <w:pPr>
        <w:spacing w:line="240" w:lineRule="auto"/>
        <w:rPr>
          <w:noProof/>
          <w:szCs w:val="22"/>
          <w:shd w:val="clear" w:color="auto" w:fill="CCCCCC"/>
          <w:lang w:val="el-GR"/>
        </w:rPr>
      </w:pPr>
    </w:p>
    <w:p w14:paraId="587FA4A1" w14:textId="77777777" w:rsidR="00096378" w:rsidRPr="00E51D37" w:rsidRDefault="00096378" w:rsidP="00096378">
      <w:pPr>
        <w:spacing w:line="240" w:lineRule="auto"/>
        <w:rPr>
          <w:noProof/>
          <w:szCs w:val="22"/>
          <w:shd w:val="clear" w:color="auto" w:fill="CCCCCC"/>
          <w:lang w:val="el-GR"/>
        </w:rPr>
      </w:pPr>
    </w:p>
    <w:p w14:paraId="33DB8B1B" w14:textId="77777777" w:rsidR="00096378" w:rsidRPr="008B680C" w:rsidRDefault="00096378" w:rsidP="0009637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087463C1" w14:textId="77777777" w:rsidR="00096378" w:rsidRPr="00FD3196" w:rsidRDefault="00096378" w:rsidP="00096378">
      <w:pPr>
        <w:spacing w:line="240" w:lineRule="auto"/>
        <w:rPr>
          <w:noProof/>
          <w:szCs w:val="22"/>
          <w:shd w:val="clear" w:color="auto" w:fill="CCCCCC"/>
          <w:lang w:val="el-GR"/>
        </w:rPr>
      </w:pPr>
    </w:p>
    <w:p w14:paraId="74238787" w14:textId="45CD1416" w:rsidR="00096378" w:rsidRPr="00E51D37" w:rsidRDefault="00096378" w:rsidP="00096378">
      <w:pPr>
        <w:rPr>
          <w:szCs w:val="22"/>
          <w:lang w:val="el-GR"/>
        </w:rPr>
      </w:pPr>
      <w:r>
        <w:rPr>
          <w:szCs w:val="22"/>
        </w:rPr>
        <w:t>PC</w:t>
      </w:r>
    </w:p>
    <w:p w14:paraId="12132A86" w14:textId="67887C1D" w:rsidR="00096378" w:rsidRPr="00AE0F71" w:rsidRDefault="00096378" w:rsidP="00096378">
      <w:pPr>
        <w:rPr>
          <w:szCs w:val="22"/>
          <w:lang w:val="el-GR"/>
        </w:rPr>
      </w:pPr>
      <w:r w:rsidRPr="00DB25B7">
        <w:rPr>
          <w:szCs w:val="22"/>
        </w:rPr>
        <w:t>SN</w:t>
      </w:r>
    </w:p>
    <w:p w14:paraId="0453207D" w14:textId="7A0E427E" w:rsidR="00096378" w:rsidRPr="00AE0F71" w:rsidRDefault="00096378" w:rsidP="00096378">
      <w:pPr>
        <w:rPr>
          <w:szCs w:val="22"/>
          <w:lang w:val="el-GR"/>
        </w:rPr>
      </w:pPr>
      <w:r w:rsidRPr="00E51D37">
        <w:rPr>
          <w:szCs w:val="22"/>
        </w:rPr>
        <w:lastRenderedPageBreak/>
        <w:t>NN</w:t>
      </w:r>
    </w:p>
    <w:p w14:paraId="04120BAB" w14:textId="77777777" w:rsidR="001D0EDE" w:rsidRPr="008A6BD0" w:rsidRDefault="00096378" w:rsidP="004376D5">
      <w:pPr>
        <w:pBdr>
          <w:top w:val="single" w:sz="4" w:space="1" w:color="auto"/>
          <w:left w:val="single" w:sz="4" w:space="1" w:color="auto"/>
          <w:bottom w:val="single" w:sz="4" w:space="1" w:color="auto"/>
          <w:right w:val="single" w:sz="4" w:space="1" w:color="auto"/>
        </w:pBdr>
        <w:spacing w:line="240" w:lineRule="auto"/>
        <w:rPr>
          <w:b/>
          <w:szCs w:val="22"/>
          <w:lang w:val="el-GR"/>
        </w:rPr>
      </w:pPr>
      <w:r>
        <w:rPr>
          <w:szCs w:val="22"/>
          <w:shd w:val="clear" w:color="auto" w:fill="CCCCCC"/>
          <w:lang w:val="el-GR"/>
        </w:rPr>
        <w:br w:type="page"/>
      </w:r>
      <w:r w:rsidR="001D0EDE" w:rsidRPr="008A6BD0">
        <w:rPr>
          <w:b/>
          <w:szCs w:val="22"/>
          <w:lang w:val="el-GR"/>
        </w:rPr>
        <w:lastRenderedPageBreak/>
        <w:t>ΕΝΔΕΙΞΕΙΣ ΠΟΥ ΠΡΕΠΕΙ ΝΑ ΑΝΑΓΡΑΦΟΝΤΑΙ ΣΤΗΝ ΕΞΩΤΕΡΙΚΗ ΣΥΣΚΕΥΑΣΙΑ</w:t>
      </w:r>
    </w:p>
    <w:p w14:paraId="435651B3" w14:textId="77777777" w:rsidR="00C27092" w:rsidRPr="008A6BD0" w:rsidRDefault="00C27092" w:rsidP="004376D5">
      <w:pPr>
        <w:pBdr>
          <w:top w:val="single" w:sz="4" w:space="1" w:color="auto"/>
          <w:left w:val="single" w:sz="4" w:space="1" w:color="auto"/>
          <w:bottom w:val="single" w:sz="4" w:space="1" w:color="auto"/>
          <w:right w:val="single" w:sz="4" w:space="1" w:color="auto"/>
        </w:pBdr>
        <w:spacing w:line="240" w:lineRule="auto"/>
        <w:rPr>
          <w:b/>
          <w:szCs w:val="22"/>
          <w:lang w:val="el-GR"/>
        </w:rPr>
      </w:pPr>
    </w:p>
    <w:p w14:paraId="61890ACE" w14:textId="77B78E7F" w:rsidR="00602ABB" w:rsidRPr="008A6BD0" w:rsidRDefault="00602ABB" w:rsidP="004376D5">
      <w:pPr>
        <w:pBdr>
          <w:top w:val="single" w:sz="4" w:space="1" w:color="auto"/>
          <w:left w:val="single" w:sz="4" w:space="1" w:color="auto"/>
          <w:bottom w:val="single" w:sz="4" w:space="1" w:color="auto"/>
          <w:right w:val="single" w:sz="4" w:space="1" w:color="auto"/>
        </w:pBdr>
        <w:spacing w:line="240" w:lineRule="auto"/>
        <w:rPr>
          <w:b/>
          <w:szCs w:val="22"/>
          <w:lang w:val="el-GR"/>
        </w:rPr>
      </w:pPr>
      <w:r w:rsidRPr="008A6BD0">
        <w:rPr>
          <w:b/>
          <w:szCs w:val="22"/>
          <w:lang w:val="el-GR"/>
        </w:rPr>
        <w:t xml:space="preserve">ΕΝΔΙΑΜΕΣΟ ΚΟΥΤΙ </w:t>
      </w:r>
      <w:r w:rsidR="0067476F">
        <w:rPr>
          <w:b/>
          <w:szCs w:val="22"/>
          <w:lang w:val="el-GR"/>
        </w:rPr>
        <w:t xml:space="preserve">ΓΙΑ </w:t>
      </w:r>
      <w:r w:rsidRPr="008A6BD0">
        <w:rPr>
          <w:b/>
          <w:szCs w:val="22"/>
          <w:lang w:val="el-GR"/>
        </w:rPr>
        <w:t xml:space="preserve">ΠΟΛΥΣΥΣΚΕΥΑΣΙΑ </w:t>
      </w:r>
      <w:r w:rsidR="0067476F">
        <w:rPr>
          <w:b/>
          <w:szCs w:val="22"/>
          <w:lang w:val="el-GR"/>
        </w:rPr>
        <w:t>(</w:t>
      </w:r>
      <w:r w:rsidRPr="008A6BD0">
        <w:rPr>
          <w:b/>
          <w:szCs w:val="22"/>
          <w:lang w:val="el-GR"/>
        </w:rPr>
        <w:t>ΧΩΡΙΣ BLUE BOX)</w:t>
      </w:r>
    </w:p>
    <w:p w14:paraId="2FEB9E28" w14:textId="57E28A42" w:rsidR="00602ABB" w:rsidRPr="008A6BD0" w:rsidRDefault="00602ABB" w:rsidP="004376D5">
      <w:pPr>
        <w:pBdr>
          <w:top w:val="single" w:sz="4" w:space="1" w:color="auto"/>
          <w:left w:val="single" w:sz="4" w:space="1" w:color="auto"/>
          <w:bottom w:val="single" w:sz="4" w:space="1" w:color="auto"/>
          <w:right w:val="single" w:sz="4" w:space="1" w:color="auto"/>
        </w:pBdr>
        <w:spacing w:line="240" w:lineRule="auto"/>
        <w:rPr>
          <w:b/>
          <w:szCs w:val="22"/>
          <w:lang w:val="el-GR"/>
        </w:rPr>
      </w:pPr>
    </w:p>
    <w:p w14:paraId="7D1F342D" w14:textId="77777777" w:rsidR="00F01A63" w:rsidRPr="008A6BD0" w:rsidRDefault="00F01A63" w:rsidP="00732CC4">
      <w:pPr>
        <w:spacing w:line="240" w:lineRule="auto"/>
        <w:rPr>
          <w:szCs w:val="22"/>
          <w:lang w:val="el-GR"/>
        </w:rPr>
      </w:pPr>
    </w:p>
    <w:p w14:paraId="3121A5C6" w14:textId="44508C15" w:rsidR="00F01A63" w:rsidRPr="008A6BD0" w:rsidRDefault="00F01A63"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1.</w:t>
      </w:r>
      <w:r w:rsidRPr="008A6BD0">
        <w:rPr>
          <w:b/>
          <w:szCs w:val="22"/>
          <w:lang w:val="el-GR"/>
        </w:rPr>
        <w:tab/>
        <w:t>ΟΝΟΜΑΣΙΑ ΤΟΥ ΦΑΡΜΑΚΕΥΤΙΚΟΥ ΠΡΟΪΟΝΤΟΣ</w:t>
      </w:r>
      <w:r w:rsidR="00EB6017">
        <w:rPr>
          <w:b/>
          <w:szCs w:val="22"/>
          <w:lang w:val="el-GR"/>
        </w:rPr>
        <w:fldChar w:fldCharType="begin"/>
      </w:r>
      <w:r w:rsidR="00EB6017">
        <w:rPr>
          <w:b/>
          <w:szCs w:val="22"/>
          <w:lang w:val="el-GR"/>
        </w:rPr>
        <w:instrText xml:space="preserve"> DOCVARIABLE VAULT_ND_efed5b18-ada3-440b-a0ef-7917b0053502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2E1677B" w14:textId="77777777" w:rsidR="00F01A63" w:rsidRPr="008A6BD0" w:rsidRDefault="00F01A63" w:rsidP="00732CC4">
      <w:pPr>
        <w:spacing w:line="240" w:lineRule="auto"/>
        <w:rPr>
          <w:szCs w:val="22"/>
          <w:lang w:val="el-GR"/>
        </w:rPr>
      </w:pPr>
    </w:p>
    <w:p w14:paraId="4C4BCF9F" w14:textId="77777777" w:rsidR="00602ABB" w:rsidRPr="008A6BD0" w:rsidRDefault="001913EF" w:rsidP="00732CC4">
      <w:pPr>
        <w:spacing w:line="240" w:lineRule="auto"/>
        <w:rPr>
          <w:szCs w:val="22"/>
          <w:lang w:val="el-GR"/>
        </w:rPr>
      </w:pPr>
      <w:r>
        <w:rPr>
          <w:caps/>
          <w:szCs w:val="22"/>
          <w:lang w:val="el-GR"/>
        </w:rPr>
        <w:t>ANORO ELLIPTA</w:t>
      </w:r>
      <w:r w:rsidR="00F01A63" w:rsidRPr="008A6BD0">
        <w:rPr>
          <w:caps/>
          <w:szCs w:val="22"/>
          <w:lang w:val="el-GR"/>
        </w:rPr>
        <w:t xml:space="preserve"> 55</w:t>
      </w:r>
      <w:r w:rsidR="001D0EDE" w:rsidRPr="008A6BD0">
        <w:rPr>
          <w:szCs w:val="22"/>
          <w:lang w:val="el-GR"/>
        </w:rPr>
        <w:t> μικρογραμμάρια/</w:t>
      </w:r>
      <w:r w:rsidR="00602ABB" w:rsidRPr="008A6BD0">
        <w:rPr>
          <w:szCs w:val="22"/>
          <w:lang w:val="el-GR"/>
        </w:rPr>
        <w:t>22 μικρογραμμάρια, κόνις για εισπνοή, σε δόσεις</w:t>
      </w:r>
    </w:p>
    <w:p w14:paraId="1368DD02" w14:textId="6C30B07B" w:rsidR="00602ABB" w:rsidRPr="008A6BD0" w:rsidRDefault="00EF78B4" w:rsidP="00732CC4">
      <w:pPr>
        <w:spacing w:line="240" w:lineRule="auto"/>
        <w:rPr>
          <w:szCs w:val="22"/>
          <w:lang w:val="el-GR"/>
        </w:rPr>
      </w:pPr>
      <w:r>
        <w:rPr>
          <w:szCs w:val="22"/>
          <w:lang w:val="el-GR"/>
        </w:rPr>
        <w:t>ουμεκλιδίνιο</w:t>
      </w:r>
      <w:r w:rsidR="00602ABB" w:rsidRPr="008A6BD0">
        <w:rPr>
          <w:szCs w:val="22"/>
          <w:lang w:val="el-GR"/>
        </w:rPr>
        <w:t>/</w:t>
      </w:r>
      <w:r w:rsidR="003770EB">
        <w:rPr>
          <w:szCs w:val="22"/>
          <w:lang w:val="el-GR"/>
        </w:rPr>
        <w:t>βιλαντερόλη</w:t>
      </w:r>
    </w:p>
    <w:p w14:paraId="38F34BD3" w14:textId="77777777" w:rsidR="00602ABB" w:rsidRPr="008A6BD0" w:rsidRDefault="00602ABB" w:rsidP="00732CC4">
      <w:pPr>
        <w:autoSpaceDE w:val="0"/>
        <w:autoSpaceDN w:val="0"/>
        <w:spacing w:line="240" w:lineRule="auto"/>
        <w:rPr>
          <w:szCs w:val="22"/>
          <w:lang w:val="el-GR"/>
        </w:rPr>
      </w:pPr>
    </w:p>
    <w:p w14:paraId="68B0BD09" w14:textId="77777777" w:rsidR="00602ABB" w:rsidRPr="008A6BD0" w:rsidRDefault="00602ABB" w:rsidP="00732CC4">
      <w:pPr>
        <w:autoSpaceDE w:val="0"/>
        <w:autoSpaceDN w:val="0"/>
        <w:spacing w:line="240" w:lineRule="auto"/>
        <w:rPr>
          <w:szCs w:val="22"/>
          <w:lang w:val="el-GR"/>
        </w:rPr>
      </w:pPr>
    </w:p>
    <w:p w14:paraId="5F50E4E0" w14:textId="4C939E84" w:rsidR="00602ABB" w:rsidRPr="008A6BD0" w:rsidRDefault="00602ABB"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el-GR"/>
        </w:rPr>
      </w:pPr>
      <w:r w:rsidRPr="008A6BD0">
        <w:rPr>
          <w:b/>
          <w:szCs w:val="22"/>
          <w:lang w:val="el-GR"/>
        </w:rPr>
        <w:t>2.</w:t>
      </w:r>
      <w:r w:rsidRPr="008A6BD0">
        <w:rPr>
          <w:b/>
          <w:szCs w:val="22"/>
          <w:lang w:val="el-GR"/>
        </w:rPr>
        <w:tab/>
        <w:t>ΣΥΝΘΕΣΗ ΣΕ ΔΡΑΣΤΙΚΗ(ΕΣ) ΟΥΣΙΑ(ΕΣ)</w:t>
      </w:r>
      <w:r w:rsidR="00EB6017">
        <w:rPr>
          <w:b/>
          <w:szCs w:val="22"/>
          <w:lang w:val="el-GR"/>
        </w:rPr>
        <w:fldChar w:fldCharType="begin"/>
      </w:r>
      <w:r w:rsidR="00EB6017">
        <w:rPr>
          <w:b/>
          <w:szCs w:val="22"/>
          <w:lang w:val="el-GR"/>
        </w:rPr>
        <w:instrText xml:space="preserve"> DOCVARIABLE VAULT_ND_4ef52359-2054-4b6f-9de4-6efbc14efd64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D6940B7" w14:textId="77777777" w:rsidR="00602ABB" w:rsidRPr="008A6BD0" w:rsidRDefault="00602ABB" w:rsidP="00732CC4">
      <w:pPr>
        <w:spacing w:line="240" w:lineRule="auto"/>
        <w:rPr>
          <w:i/>
          <w:color w:val="008000"/>
          <w:szCs w:val="22"/>
          <w:lang w:val="el-GR"/>
        </w:rPr>
      </w:pPr>
    </w:p>
    <w:p w14:paraId="09E47012" w14:textId="5F78A0D8" w:rsidR="00602ABB" w:rsidRPr="008A6BD0" w:rsidRDefault="00602ABB" w:rsidP="00732CC4">
      <w:pPr>
        <w:spacing w:line="240" w:lineRule="auto"/>
        <w:rPr>
          <w:szCs w:val="22"/>
          <w:lang w:val="el-GR"/>
        </w:rPr>
      </w:pPr>
      <w:r w:rsidRPr="008A6BD0">
        <w:rPr>
          <w:szCs w:val="22"/>
          <w:lang w:val="el-GR"/>
        </w:rPr>
        <w:t xml:space="preserve">Κάθε παρεχόμενη δόση περιέχει 55 μικρογραμμάρια </w:t>
      </w:r>
      <w:r w:rsidR="00047CBD">
        <w:rPr>
          <w:szCs w:val="22"/>
          <w:lang w:val="el-GR"/>
        </w:rPr>
        <w:t>ουμεκλιδινίου</w:t>
      </w:r>
      <w:r w:rsidR="00047CBD" w:rsidRPr="008A6BD0" w:rsidDel="00EF78B4">
        <w:rPr>
          <w:szCs w:val="22"/>
          <w:lang w:val="el-GR"/>
        </w:rPr>
        <w:t xml:space="preserve"> </w:t>
      </w:r>
      <w:r w:rsidRPr="008A6BD0">
        <w:rPr>
          <w:szCs w:val="22"/>
          <w:lang w:val="el-GR"/>
        </w:rPr>
        <w:t xml:space="preserve">(που ισοδυναμούν με 65 μικρογραμμάρια </w:t>
      </w:r>
      <w:r w:rsidR="00047CBD">
        <w:rPr>
          <w:szCs w:val="22"/>
          <w:lang w:val="el-GR"/>
        </w:rPr>
        <w:t xml:space="preserve"> βρωμιούχου ουμεκλιδινίου</w:t>
      </w:r>
      <w:r w:rsidRPr="008A6BD0">
        <w:rPr>
          <w:szCs w:val="22"/>
          <w:lang w:val="el-GR"/>
        </w:rPr>
        <w:t xml:space="preserve">) και 22 μικρογραμμάρια </w:t>
      </w:r>
      <w:r w:rsidR="003770EB">
        <w:rPr>
          <w:szCs w:val="22"/>
          <w:lang w:val="el-GR"/>
        </w:rPr>
        <w:t>βιλαντερόλη</w:t>
      </w:r>
      <w:r w:rsidR="00AC4708">
        <w:rPr>
          <w:szCs w:val="22"/>
          <w:lang w:val="el-GR"/>
        </w:rPr>
        <w:t>ς</w:t>
      </w:r>
      <w:r w:rsidRPr="008A6BD0">
        <w:rPr>
          <w:szCs w:val="22"/>
          <w:lang w:val="el-GR"/>
        </w:rPr>
        <w:t xml:space="preserve"> (ως trifenatate).</w:t>
      </w:r>
    </w:p>
    <w:p w14:paraId="1BAC0FE0" w14:textId="77777777" w:rsidR="00602ABB" w:rsidRPr="008A6BD0" w:rsidRDefault="00602ABB" w:rsidP="00732CC4">
      <w:pPr>
        <w:spacing w:line="240" w:lineRule="auto"/>
        <w:rPr>
          <w:szCs w:val="22"/>
          <w:lang w:val="el-GR"/>
        </w:rPr>
      </w:pPr>
    </w:p>
    <w:p w14:paraId="32E9B3BB" w14:textId="77777777" w:rsidR="00602ABB" w:rsidRPr="008A6BD0" w:rsidRDefault="00602ABB" w:rsidP="00732CC4">
      <w:pPr>
        <w:spacing w:line="240" w:lineRule="auto"/>
        <w:rPr>
          <w:szCs w:val="22"/>
          <w:lang w:val="el-GR"/>
        </w:rPr>
      </w:pPr>
    </w:p>
    <w:p w14:paraId="4AA0DEFB" w14:textId="6C9BA88D" w:rsidR="00602ABB" w:rsidRPr="008A6BD0" w:rsidRDefault="00602ABB"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3.</w:t>
      </w:r>
      <w:r w:rsidRPr="008A6BD0">
        <w:rPr>
          <w:b/>
          <w:szCs w:val="22"/>
          <w:lang w:val="el-GR"/>
        </w:rPr>
        <w:tab/>
        <w:t>ΚΑΤΑΛΟΓΟΣ ΕΚΔΟΧΩΝ</w:t>
      </w:r>
      <w:r w:rsidR="00EB6017">
        <w:rPr>
          <w:b/>
          <w:szCs w:val="22"/>
          <w:lang w:val="el-GR"/>
        </w:rPr>
        <w:fldChar w:fldCharType="begin"/>
      </w:r>
      <w:r w:rsidR="00EB6017">
        <w:rPr>
          <w:b/>
          <w:szCs w:val="22"/>
          <w:lang w:val="el-GR"/>
        </w:rPr>
        <w:instrText xml:space="preserve"> DOCVARIABLE VAULT_ND_b1db2260-aef0-4e29-88a9-e0d35ac22daf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897190E" w14:textId="77777777" w:rsidR="00602ABB" w:rsidRPr="008A6BD0" w:rsidRDefault="00602ABB" w:rsidP="00732CC4">
      <w:pPr>
        <w:spacing w:line="240" w:lineRule="auto"/>
        <w:rPr>
          <w:szCs w:val="22"/>
          <w:lang w:val="el-GR"/>
        </w:rPr>
      </w:pPr>
    </w:p>
    <w:p w14:paraId="77A8E7B4" w14:textId="2322FCC5" w:rsidR="00602ABB" w:rsidRPr="008A6BD0" w:rsidRDefault="00FB0F73" w:rsidP="00732CC4">
      <w:pPr>
        <w:spacing w:line="240" w:lineRule="auto"/>
        <w:rPr>
          <w:szCs w:val="22"/>
          <w:lang w:val="el-GR"/>
        </w:rPr>
      </w:pPr>
      <w:r>
        <w:rPr>
          <w:szCs w:val="22"/>
          <w:lang w:val="el-GR"/>
        </w:rPr>
        <w:t>Έκδοχα</w:t>
      </w:r>
      <w:r w:rsidRPr="00E51D37">
        <w:rPr>
          <w:szCs w:val="22"/>
          <w:lang w:val="el-GR"/>
        </w:rPr>
        <w:t>:</w:t>
      </w:r>
      <w:r w:rsidR="00602ABB" w:rsidRPr="008A6BD0">
        <w:rPr>
          <w:szCs w:val="22"/>
          <w:lang w:val="el-GR"/>
        </w:rPr>
        <w:t xml:space="preserve"> λακτόζη </w:t>
      </w:r>
      <w:r w:rsidR="00492E75">
        <w:rPr>
          <w:szCs w:val="22"/>
          <w:lang w:val="el-GR"/>
        </w:rPr>
        <w:t xml:space="preserve">μονοϋδρική </w:t>
      </w:r>
      <w:r w:rsidR="00602ABB" w:rsidRPr="008A6BD0">
        <w:rPr>
          <w:szCs w:val="22"/>
          <w:lang w:val="el-GR"/>
        </w:rPr>
        <w:t>και στεατικό μαγνήσιο.</w:t>
      </w:r>
    </w:p>
    <w:p w14:paraId="25CDD862" w14:textId="77777777" w:rsidR="00602ABB" w:rsidRPr="008A6BD0" w:rsidRDefault="00602ABB" w:rsidP="00732CC4">
      <w:pPr>
        <w:spacing w:line="240" w:lineRule="auto"/>
        <w:rPr>
          <w:szCs w:val="22"/>
          <w:shd w:val="clear" w:color="auto" w:fill="CCCCCC"/>
          <w:lang w:val="el-GR"/>
        </w:rPr>
      </w:pPr>
      <w:r w:rsidRPr="008A6BD0">
        <w:rPr>
          <w:szCs w:val="22"/>
          <w:shd w:val="clear" w:color="auto" w:fill="CCCCCC"/>
          <w:lang w:val="el-GR"/>
        </w:rPr>
        <w:t xml:space="preserve">Βλέπε φύλλο οδηγιών χρήσης </w:t>
      </w:r>
      <w:r w:rsidR="007775CE" w:rsidRPr="008A6BD0">
        <w:rPr>
          <w:szCs w:val="22"/>
          <w:shd w:val="clear" w:color="auto" w:fill="CCCCCC"/>
          <w:lang w:val="el-GR"/>
        </w:rPr>
        <w:t>για περισσότερες πληροφορίες</w:t>
      </w:r>
    </w:p>
    <w:p w14:paraId="64F2E1F8" w14:textId="77777777" w:rsidR="00F01A63" w:rsidRPr="008A6BD0" w:rsidRDefault="00F01A63" w:rsidP="00732CC4">
      <w:pPr>
        <w:spacing w:line="240" w:lineRule="auto"/>
        <w:rPr>
          <w:szCs w:val="22"/>
          <w:lang w:val="el-GR"/>
        </w:rPr>
      </w:pPr>
    </w:p>
    <w:p w14:paraId="54D3D40A" w14:textId="77777777" w:rsidR="00B1771A" w:rsidRPr="008A6BD0" w:rsidRDefault="00B1771A" w:rsidP="00732CC4">
      <w:pPr>
        <w:spacing w:line="240" w:lineRule="auto"/>
        <w:rPr>
          <w:szCs w:val="22"/>
          <w:lang w:val="el-GR"/>
        </w:rPr>
      </w:pPr>
    </w:p>
    <w:p w14:paraId="5D7A6184" w14:textId="6EBD5CCA" w:rsidR="001D0EDE" w:rsidRPr="008A6BD0" w:rsidRDefault="001D0EDE"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4.</w:t>
      </w:r>
      <w:r w:rsidRPr="008A6BD0">
        <w:rPr>
          <w:b/>
          <w:szCs w:val="22"/>
          <w:lang w:val="el-GR"/>
        </w:rPr>
        <w:tab/>
        <w:t>ΦΑΡΜΑΚΟΤΕΧΝΙΚΗ ΜΟΡΦΗ ΚΑΙ ΠΕΡΙΕΧΟΜΕΝΟ</w:t>
      </w:r>
      <w:r w:rsidR="00EB6017">
        <w:rPr>
          <w:b/>
          <w:szCs w:val="22"/>
          <w:lang w:val="el-GR"/>
        </w:rPr>
        <w:fldChar w:fldCharType="begin"/>
      </w:r>
      <w:r w:rsidR="00EB6017">
        <w:rPr>
          <w:b/>
          <w:szCs w:val="22"/>
          <w:lang w:val="el-GR"/>
        </w:rPr>
        <w:instrText xml:space="preserve"> DOCVARIABLE VAULT_ND_756278bb-6d27-4b0e-ae09-3382dda8bf58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AFBF5A5" w14:textId="77777777" w:rsidR="00C27092" w:rsidRPr="008A6BD0" w:rsidRDefault="00C27092" w:rsidP="00732CC4">
      <w:pPr>
        <w:spacing w:line="240" w:lineRule="auto"/>
        <w:rPr>
          <w:color w:val="008000"/>
          <w:szCs w:val="22"/>
          <w:lang w:val="el-GR"/>
        </w:rPr>
      </w:pPr>
    </w:p>
    <w:p w14:paraId="6F0B9BF9" w14:textId="77777777" w:rsidR="00350B2D" w:rsidRDefault="00350B2D" w:rsidP="00732CC4">
      <w:pPr>
        <w:tabs>
          <w:tab w:val="clear" w:pos="567"/>
          <w:tab w:val="left" w:pos="3405"/>
        </w:tabs>
        <w:spacing w:line="240" w:lineRule="auto"/>
        <w:rPr>
          <w:szCs w:val="22"/>
          <w:lang w:val="el-GR"/>
        </w:rPr>
      </w:pPr>
      <w:bookmarkStart w:id="25" w:name="_Hlk529777805"/>
      <w:r w:rsidRPr="00D104A8">
        <w:rPr>
          <w:szCs w:val="22"/>
          <w:highlight w:val="lightGray"/>
          <w:shd w:val="clear" w:color="auto" w:fill="CCCCCC"/>
          <w:lang w:val="el-GR"/>
        </w:rPr>
        <w:t>Κόνις για εισπνοή, σε δόσεις</w:t>
      </w:r>
      <w:bookmarkEnd w:id="25"/>
      <w:r w:rsidRPr="001C202D">
        <w:rPr>
          <w:szCs w:val="22"/>
          <w:lang w:val="el-GR"/>
        </w:rPr>
        <w:t xml:space="preserve"> </w:t>
      </w:r>
    </w:p>
    <w:p w14:paraId="2B6B81EA" w14:textId="77777777" w:rsidR="00350B2D" w:rsidRDefault="001D0EDE" w:rsidP="00732CC4">
      <w:pPr>
        <w:tabs>
          <w:tab w:val="clear" w:pos="567"/>
          <w:tab w:val="left" w:pos="3405"/>
        </w:tabs>
        <w:spacing w:line="240" w:lineRule="auto"/>
        <w:rPr>
          <w:szCs w:val="22"/>
          <w:lang w:val="el-GR"/>
        </w:rPr>
      </w:pPr>
      <w:r w:rsidRPr="008A6BD0">
        <w:rPr>
          <w:szCs w:val="22"/>
          <w:lang w:val="el-GR"/>
        </w:rPr>
        <w:t>1 συσκευή εισπνοών 30 δόσεων</w:t>
      </w:r>
    </w:p>
    <w:p w14:paraId="5663BB8F" w14:textId="77777777" w:rsidR="001D0EDE" w:rsidRPr="008A6BD0" w:rsidRDefault="00F01A63" w:rsidP="00732CC4">
      <w:pPr>
        <w:tabs>
          <w:tab w:val="clear" w:pos="567"/>
          <w:tab w:val="left" w:pos="3405"/>
        </w:tabs>
        <w:spacing w:line="240" w:lineRule="auto"/>
        <w:rPr>
          <w:szCs w:val="22"/>
          <w:lang w:val="el-GR"/>
        </w:rPr>
      </w:pPr>
      <w:r w:rsidRPr="008A6BD0">
        <w:rPr>
          <w:lang w:val="el-GR"/>
        </w:rPr>
        <w:t xml:space="preserve">Μέρος πολυσυσκευασίας, δεν </w:t>
      </w:r>
      <w:r w:rsidR="000D3050">
        <w:rPr>
          <w:lang w:val="el-GR"/>
        </w:rPr>
        <w:t xml:space="preserve">μπορεί να </w:t>
      </w:r>
      <w:r w:rsidRPr="008A6BD0">
        <w:rPr>
          <w:lang w:val="el-GR"/>
        </w:rPr>
        <w:t>πωλ</w:t>
      </w:r>
      <w:r w:rsidR="000D3050">
        <w:rPr>
          <w:lang w:val="el-GR"/>
        </w:rPr>
        <w:t>ηθεί</w:t>
      </w:r>
      <w:r w:rsidRPr="008A6BD0">
        <w:rPr>
          <w:lang w:val="el-GR"/>
        </w:rPr>
        <w:t xml:space="preserve"> χωριστά</w:t>
      </w:r>
      <w:r w:rsidRPr="008A6BD0">
        <w:rPr>
          <w:szCs w:val="22"/>
          <w:lang w:val="el-GR"/>
        </w:rPr>
        <w:t>.</w:t>
      </w:r>
    </w:p>
    <w:p w14:paraId="4B1F36B7" w14:textId="77777777" w:rsidR="00C27092" w:rsidRPr="008A6BD0" w:rsidRDefault="00C27092" w:rsidP="00732CC4">
      <w:pPr>
        <w:spacing w:line="240" w:lineRule="auto"/>
        <w:rPr>
          <w:szCs w:val="22"/>
          <w:lang w:val="el-GR"/>
        </w:rPr>
      </w:pPr>
    </w:p>
    <w:p w14:paraId="0782D530" w14:textId="77777777" w:rsidR="00B1771A" w:rsidRPr="008A6BD0" w:rsidRDefault="00B1771A" w:rsidP="00732CC4">
      <w:pPr>
        <w:spacing w:line="240" w:lineRule="auto"/>
        <w:rPr>
          <w:szCs w:val="22"/>
          <w:lang w:val="el-GR"/>
        </w:rPr>
      </w:pPr>
    </w:p>
    <w:p w14:paraId="41394996" w14:textId="3223CA2F" w:rsidR="001D0EDE" w:rsidRPr="008A6BD0" w:rsidRDefault="001D0EDE"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5.</w:t>
      </w:r>
      <w:r w:rsidRPr="008A6BD0">
        <w:rPr>
          <w:b/>
          <w:szCs w:val="22"/>
          <w:lang w:val="el-GR"/>
        </w:rPr>
        <w:tab/>
        <w:t>ΤΡΟΠΟΣ ΚΑΙ ΟΔΟΣ (ΟΙ) ΧΟΡΗΓΗΣΗΣ</w:t>
      </w:r>
      <w:r w:rsidR="00EB6017">
        <w:rPr>
          <w:b/>
          <w:szCs w:val="22"/>
          <w:lang w:val="el-GR"/>
        </w:rPr>
        <w:fldChar w:fldCharType="begin"/>
      </w:r>
      <w:r w:rsidR="00EB6017">
        <w:rPr>
          <w:b/>
          <w:szCs w:val="22"/>
          <w:lang w:val="el-GR"/>
        </w:rPr>
        <w:instrText xml:space="preserve"> DOCVARIABLE VAULT_ND_e9dddfa5-6fb4-4205-8e53-cad6e83fef58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DC8CD58" w14:textId="77777777" w:rsidR="00C27092" w:rsidRPr="008A6BD0" w:rsidRDefault="00C27092" w:rsidP="00732CC4">
      <w:pPr>
        <w:spacing w:line="240" w:lineRule="auto"/>
        <w:rPr>
          <w:color w:val="008000"/>
          <w:szCs w:val="22"/>
          <w:lang w:val="el-GR"/>
        </w:rPr>
      </w:pPr>
    </w:p>
    <w:p w14:paraId="2B7A783F" w14:textId="77777777" w:rsidR="00350B2D" w:rsidRDefault="00D1480D" w:rsidP="00732CC4">
      <w:pPr>
        <w:spacing w:line="240" w:lineRule="auto"/>
        <w:rPr>
          <w:szCs w:val="22"/>
          <w:lang w:val="el-GR"/>
        </w:rPr>
      </w:pPr>
      <w:r>
        <w:rPr>
          <w:szCs w:val="22"/>
          <w:lang w:val="el-GR"/>
        </w:rPr>
        <w:t>Μία φορά την ημέρα</w:t>
      </w:r>
    </w:p>
    <w:p w14:paraId="1463C31C" w14:textId="77777777" w:rsidR="001D0EDE" w:rsidRPr="008A6BD0" w:rsidRDefault="001D0EDE" w:rsidP="00732CC4">
      <w:pPr>
        <w:spacing w:line="240" w:lineRule="auto"/>
        <w:rPr>
          <w:szCs w:val="22"/>
          <w:lang w:val="el-GR"/>
        </w:rPr>
      </w:pPr>
      <w:r w:rsidRPr="008A6BD0">
        <w:rPr>
          <w:szCs w:val="22"/>
          <w:lang w:val="el-GR"/>
        </w:rPr>
        <w:t xml:space="preserve">Διαβάστε το φύλλο οδηγιών χρήσης πριν από τη </w:t>
      </w:r>
      <w:r w:rsidR="00E633BB">
        <w:rPr>
          <w:szCs w:val="22"/>
          <w:lang w:val="el-GR"/>
        </w:rPr>
        <w:t>χρήση</w:t>
      </w:r>
      <w:r w:rsidRPr="008A6BD0">
        <w:rPr>
          <w:szCs w:val="22"/>
          <w:lang w:val="el-GR"/>
        </w:rPr>
        <w:t>.</w:t>
      </w:r>
    </w:p>
    <w:p w14:paraId="5240C1D1" w14:textId="77777777" w:rsidR="001D0EDE" w:rsidRPr="008A6BD0" w:rsidRDefault="001D0EDE" w:rsidP="00732CC4">
      <w:pPr>
        <w:spacing w:line="240" w:lineRule="auto"/>
        <w:rPr>
          <w:szCs w:val="22"/>
          <w:lang w:val="el-GR"/>
        </w:rPr>
      </w:pPr>
      <w:r w:rsidRPr="008A6BD0">
        <w:rPr>
          <w:szCs w:val="22"/>
          <w:lang w:val="el-GR"/>
        </w:rPr>
        <w:t xml:space="preserve">Χρήση </w:t>
      </w:r>
      <w:r w:rsidR="00360F33" w:rsidRPr="008A6BD0">
        <w:rPr>
          <w:szCs w:val="22"/>
          <w:lang w:val="el-GR"/>
        </w:rPr>
        <w:t>δια</w:t>
      </w:r>
      <w:r w:rsidRPr="008A6BD0">
        <w:rPr>
          <w:szCs w:val="22"/>
          <w:lang w:val="el-GR"/>
        </w:rPr>
        <w:t xml:space="preserve"> εισπνοή</w:t>
      </w:r>
      <w:r w:rsidR="00360F33" w:rsidRPr="008A6BD0">
        <w:rPr>
          <w:szCs w:val="22"/>
          <w:lang w:val="el-GR"/>
        </w:rPr>
        <w:t>ς</w:t>
      </w:r>
      <w:r w:rsidR="00350B2D">
        <w:rPr>
          <w:szCs w:val="22"/>
          <w:lang w:val="el-GR"/>
        </w:rPr>
        <w:t>.</w:t>
      </w:r>
    </w:p>
    <w:p w14:paraId="6FDC4088" w14:textId="77777777" w:rsidR="0097015D" w:rsidRPr="00744EA7" w:rsidRDefault="0097015D" w:rsidP="0097015D">
      <w:pPr>
        <w:tabs>
          <w:tab w:val="clear" w:pos="567"/>
        </w:tabs>
        <w:spacing w:line="240" w:lineRule="auto"/>
        <w:rPr>
          <w:szCs w:val="22"/>
          <w:lang w:val="el-GR"/>
        </w:rPr>
      </w:pPr>
      <w:r>
        <w:rPr>
          <w:szCs w:val="22"/>
          <w:lang w:val="el-GR"/>
        </w:rPr>
        <w:t>Μην ανακινείτε</w:t>
      </w:r>
      <w:r w:rsidRPr="00744EA7">
        <w:rPr>
          <w:szCs w:val="22"/>
          <w:lang w:val="el-GR"/>
        </w:rPr>
        <w:t>.</w:t>
      </w:r>
    </w:p>
    <w:p w14:paraId="1958550E" w14:textId="77777777" w:rsidR="00C27092" w:rsidRPr="008A6BD0" w:rsidRDefault="00C27092" w:rsidP="000D2A18">
      <w:pPr>
        <w:tabs>
          <w:tab w:val="clear" w:pos="567"/>
        </w:tabs>
        <w:autoSpaceDE w:val="0"/>
        <w:autoSpaceDN w:val="0"/>
        <w:adjustRightInd w:val="0"/>
        <w:spacing w:line="240" w:lineRule="auto"/>
        <w:rPr>
          <w:szCs w:val="22"/>
          <w:lang w:val="el-GR"/>
        </w:rPr>
      </w:pPr>
    </w:p>
    <w:p w14:paraId="6CC3C3AA" w14:textId="77777777" w:rsidR="00B1771A" w:rsidRPr="008A6BD0" w:rsidRDefault="00B1771A" w:rsidP="00732CC4">
      <w:pPr>
        <w:autoSpaceDE w:val="0"/>
        <w:autoSpaceDN w:val="0"/>
        <w:adjustRightInd w:val="0"/>
        <w:spacing w:line="240" w:lineRule="auto"/>
        <w:ind w:left="432"/>
        <w:rPr>
          <w:szCs w:val="22"/>
          <w:lang w:val="el-GR"/>
        </w:rPr>
      </w:pPr>
    </w:p>
    <w:p w14:paraId="2D3638D6" w14:textId="4E47BBEA" w:rsidR="001D0EDE" w:rsidRPr="008A6BD0" w:rsidRDefault="001D0EDE"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6.</w:t>
      </w:r>
      <w:r w:rsidRPr="008A6BD0">
        <w:rPr>
          <w:b/>
          <w:szCs w:val="22"/>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EB6017">
        <w:rPr>
          <w:b/>
          <w:szCs w:val="22"/>
          <w:lang w:val="el-GR"/>
        </w:rPr>
        <w:fldChar w:fldCharType="begin"/>
      </w:r>
      <w:r w:rsidR="00EB6017">
        <w:rPr>
          <w:b/>
          <w:szCs w:val="22"/>
          <w:lang w:val="el-GR"/>
        </w:rPr>
        <w:instrText xml:space="preserve"> DOCVARIABLE VAULT_ND_015efdfd-482b-4576-8519-09d4eeee4a9a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42F28C3" w14:textId="77777777" w:rsidR="00C27092" w:rsidRPr="008A6BD0" w:rsidRDefault="00C27092" w:rsidP="00732CC4">
      <w:pPr>
        <w:spacing w:line="240" w:lineRule="auto"/>
        <w:rPr>
          <w:szCs w:val="22"/>
          <w:lang w:val="el-GR"/>
        </w:rPr>
      </w:pPr>
    </w:p>
    <w:p w14:paraId="703B6B19" w14:textId="4787CB9E" w:rsidR="001D0EDE" w:rsidRPr="008A6BD0" w:rsidRDefault="001D0EDE" w:rsidP="00732CC4">
      <w:pPr>
        <w:spacing w:line="240" w:lineRule="auto"/>
        <w:outlineLvl w:val="0"/>
        <w:rPr>
          <w:szCs w:val="22"/>
          <w:lang w:val="el-GR"/>
        </w:rPr>
      </w:pPr>
      <w:r w:rsidRPr="008A6BD0">
        <w:rPr>
          <w:szCs w:val="22"/>
          <w:lang w:val="el-GR"/>
        </w:rPr>
        <w:t>Να φυλάσσεται σε θέση, την οποία δεν βλέπουν και δεν προσεγγίζουν τα παιδιά.</w:t>
      </w:r>
      <w:r w:rsidR="00EB6017">
        <w:rPr>
          <w:szCs w:val="22"/>
          <w:lang w:val="el-GR"/>
        </w:rPr>
        <w:fldChar w:fldCharType="begin"/>
      </w:r>
      <w:r w:rsidR="00EB6017">
        <w:rPr>
          <w:szCs w:val="22"/>
          <w:lang w:val="el-GR"/>
        </w:rPr>
        <w:instrText xml:space="preserve"> DOCVARIABLE vault_nd_21e48cb9-90be-4172-83e4-c19f206ac014 \* MERGEFORMAT </w:instrText>
      </w:r>
      <w:r w:rsidR="00EB6017">
        <w:rPr>
          <w:szCs w:val="22"/>
          <w:lang w:val="el-GR"/>
        </w:rPr>
        <w:fldChar w:fldCharType="separate"/>
      </w:r>
      <w:r w:rsidR="00EB6017">
        <w:rPr>
          <w:szCs w:val="22"/>
          <w:lang w:val="el-GR"/>
        </w:rPr>
        <w:t xml:space="preserve"> </w:t>
      </w:r>
      <w:r w:rsidR="00EB6017">
        <w:rPr>
          <w:szCs w:val="22"/>
          <w:lang w:val="el-GR"/>
        </w:rPr>
        <w:fldChar w:fldCharType="end"/>
      </w:r>
    </w:p>
    <w:p w14:paraId="32888901" w14:textId="77777777" w:rsidR="00C27092" w:rsidRPr="008A6BD0" w:rsidRDefault="00C27092" w:rsidP="00732CC4">
      <w:pPr>
        <w:spacing w:line="240" w:lineRule="auto"/>
        <w:rPr>
          <w:szCs w:val="22"/>
          <w:lang w:val="el-GR"/>
        </w:rPr>
      </w:pPr>
    </w:p>
    <w:p w14:paraId="3AFCCCFF" w14:textId="77777777" w:rsidR="00C27092" w:rsidRPr="008A6BD0" w:rsidRDefault="00C27092" w:rsidP="00732CC4">
      <w:pPr>
        <w:spacing w:line="240" w:lineRule="auto"/>
        <w:rPr>
          <w:szCs w:val="22"/>
          <w:lang w:val="el-GR"/>
        </w:rPr>
      </w:pPr>
    </w:p>
    <w:p w14:paraId="0F51201E" w14:textId="09813DD1" w:rsidR="001D0EDE" w:rsidRPr="008A6BD0" w:rsidRDefault="001D0EDE"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7.</w:t>
      </w:r>
      <w:r w:rsidRPr="008A6BD0">
        <w:rPr>
          <w:b/>
          <w:szCs w:val="22"/>
          <w:lang w:val="el-GR"/>
        </w:rPr>
        <w:tab/>
        <w:t>ΑΛΛΗ(ΕΣ) ΕΙΔΙΚΗ(ΕΣ) ΠΡΟΕΙΔΟΠΟΙΗΣΗ(ΕΙΣ), ΕΑΝ ΕΙΝΑΙ ΑΠΑΡΑΙΤΗΤΗ(ΕΣ)</w:t>
      </w:r>
      <w:r w:rsidR="00EB6017">
        <w:rPr>
          <w:b/>
          <w:szCs w:val="22"/>
          <w:lang w:val="el-GR"/>
        </w:rPr>
        <w:fldChar w:fldCharType="begin"/>
      </w:r>
      <w:r w:rsidR="00EB6017">
        <w:rPr>
          <w:b/>
          <w:szCs w:val="22"/>
          <w:lang w:val="el-GR"/>
        </w:rPr>
        <w:instrText xml:space="preserve"> DOCVARIABLE VAULT_ND_e1257b41-5b97-4542-8cc9-af46e31c2946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649CB55" w14:textId="77777777" w:rsidR="00C27092" w:rsidRPr="008A6BD0" w:rsidRDefault="00C27092" w:rsidP="00732CC4">
      <w:pPr>
        <w:spacing w:line="240" w:lineRule="auto"/>
        <w:rPr>
          <w:szCs w:val="22"/>
          <w:lang w:val="el-GR"/>
        </w:rPr>
      </w:pPr>
      <w:r w:rsidRPr="008A6BD0">
        <w:rPr>
          <w:szCs w:val="22"/>
          <w:lang w:val="el-GR"/>
        </w:rPr>
        <w:tab/>
      </w:r>
    </w:p>
    <w:p w14:paraId="232C88D7" w14:textId="77777777" w:rsidR="00CB0A2B" w:rsidRPr="00744EA7" w:rsidRDefault="00CB0A2B" w:rsidP="00CB0A2B">
      <w:pPr>
        <w:spacing w:line="240" w:lineRule="auto"/>
        <w:rPr>
          <w:noProof/>
          <w:szCs w:val="22"/>
          <w:lang w:val="el-GR"/>
        </w:rPr>
      </w:pPr>
      <w:r w:rsidRPr="00744EA7">
        <w:rPr>
          <w:rStyle w:val="q4iawc"/>
          <w:lang w:val="el-GR"/>
        </w:rPr>
        <w:t>Μην καταπ</w:t>
      </w:r>
      <w:r>
        <w:rPr>
          <w:rStyle w:val="q4iawc"/>
          <w:lang w:val="el-GR"/>
        </w:rPr>
        <w:t>ίνε</w:t>
      </w:r>
      <w:r w:rsidRPr="00744EA7">
        <w:rPr>
          <w:rStyle w:val="q4iawc"/>
          <w:lang w:val="el-GR"/>
        </w:rPr>
        <w:t xml:space="preserve">τε το </w:t>
      </w:r>
      <w:r>
        <w:rPr>
          <w:rStyle w:val="q4iawc"/>
          <w:lang w:val="el-GR"/>
        </w:rPr>
        <w:t>αφυγραντικό</w:t>
      </w:r>
      <w:r w:rsidRPr="00744EA7">
        <w:rPr>
          <w:noProof/>
          <w:szCs w:val="22"/>
          <w:lang w:val="el-GR"/>
        </w:rPr>
        <w:t>.</w:t>
      </w:r>
    </w:p>
    <w:p w14:paraId="480A4AB4" w14:textId="40106679" w:rsidR="00C27092" w:rsidRPr="000D2A18" w:rsidRDefault="00C27092" w:rsidP="00732CC4">
      <w:pPr>
        <w:tabs>
          <w:tab w:val="left" w:pos="749"/>
        </w:tabs>
        <w:spacing w:line="240" w:lineRule="auto"/>
        <w:rPr>
          <w:szCs w:val="22"/>
          <w:lang w:val="el-GR"/>
        </w:rPr>
      </w:pPr>
    </w:p>
    <w:p w14:paraId="5037FC75" w14:textId="77777777" w:rsidR="00492E75" w:rsidRPr="003D4BEA" w:rsidRDefault="00492E75" w:rsidP="00732CC4">
      <w:pPr>
        <w:tabs>
          <w:tab w:val="left" w:pos="749"/>
        </w:tabs>
        <w:spacing w:line="240" w:lineRule="auto"/>
        <w:rPr>
          <w:szCs w:val="22"/>
          <w:lang w:val="el-GR"/>
        </w:rPr>
      </w:pPr>
    </w:p>
    <w:p w14:paraId="4DE0B887" w14:textId="172BF44F" w:rsidR="001D0EDE" w:rsidRPr="008A6BD0" w:rsidRDefault="001D0EDE" w:rsidP="00732CC4">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8.</w:t>
      </w:r>
      <w:r w:rsidRPr="008A6BD0">
        <w:rPr>
          <w:b/>
          <w:szCs w:val="22"/>
          <w:lang w:val="el-GR"/>
        </w:rPr>
        <w:tab/>
        <w:t>ΗΜΕΡΟΜΗΝΙΑ ΛΗΞΗΣ</w:t>
      </w:r>
      <w:r w:rsidR="00EB6017">
        <w:rPr>
          <w:b/>
          <w:szCs w:val="22"/>
          <w:lang w:val="el-GR"/>
        </w:rPr>
        <w:fldChar w:fldCharType="begin"/>
      </w:r>
      <w:r w:rsidR="00EB6017">
        <w:rPr>
          <w:b/>
          <w:szCs w:val="22"/>
          <w:lang w:val="el-GR"/>
        </w:rPr>
        <w:instrText xml:space="preserve"> DOCVARIABLE VAULT_ND_1e05c69f-c600-4744-8ce0-22a8ba867055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113E46A" w14:textId="77777777" w:rsidR="00C27092" w:rsidRPr="008A6BD0" w:rsidRDefault="00C27092" w:rsidP="00732CC4">
      <w:pPr>
        <w:spacing w:line="240" w:lineRule="auto"/>
        <w:rPr>
          <w:szCs w:val="22"/>
          <w:lang w:val="el-GR"/>
        </w:rPr>
      </w:pPr>
    </w:p>
    <w:p w14:paraId="332E9A63" w14:textId="77777777" w:rsidR="001D0EDE" w:rsidRPr="008A6BD0" w:rsidRDefault="001D0EDE" w:rsidP="00732CC4">
      <w:pPr>
        <w:tabs>
          <w:tab w:val="clear" w:pos="567"/>
        </w:tabs>
        <w:spacing w:line="240" w:lineRule="auto"/>
        <w:rPr>
          <w:szCs w:val="22"/>
          <w:lang w:val="el-GR"/>
        </w:rPr>
      </w:pPr>
      <w:r w:rsidRPr="008A6BD0">
        <w:rPr>
          <w:szCs w:val="22"/>
          <w:lang w:val="el-GR"/>
        </w:rPr>
        <w:t>ΛΗΞΗ</w:t>
      </w:r>
    </w:p>
    <w:p w14:paraId="1DE5A6AD" w14:textId="77777777" w:rsidR="001D0EDE" w:rsidRPr="008A6BD0" w:rsidRDefault="00360F33" w:rsidP="00732CC4">
      <w:pPr>
        <w:spacing w:line="240" w:lineRule="auto"/>
        <w:rPr>
          <w:szCs w:val="22"/>
          <w:lang w:val="el-GR"/>
        </w:rPr>
      </w:pPr>
      <w:r w:rsidRPr="008A6BD0">
        <w:rPr>
          <w:szCs w:val="22"/>
          <w:lang w:val="el-GR"/>
        </w:rPr>
        <w:t>Διάρκεια ζωής</w:t>
      </w:r>
      <w:r w:rsidR="001D0EDE" w:rsidRPr="008A6BD0">
        <w:rPr>
          <w:szCs w:val="22"/>
          <w:lang w:val="el-GR"/>
        </w:rPr>
        <w:t xml:space="preserve"> κατά τη χρήση: 6 εβδομάδες.</w:t>
      </w:r>
    </w:p>
    <w:p w14:paraId="0E38051B" w14:textId="77777777" w:rsidR="00C27092" w:rsidRPr="008A6BD0" w:rsidRDefault="00C27092" w:rsidP="00732CC4">
      <w:pPr>
        <w:spacing w:line="240" w:lineRule="auto"/>
        <w:rPr>
          <w:szCs w:val="22"/>
          <w:lang w:val="el-GR"/>
        </w:rPr>
      </w:pPr>
    </w:p>
    <w:p w14:paraId="16289083" w14:textId="77777777" w:rsidR="00B1771A" w:rsidRPr="008A6BD0" w:rsidRDefault="00B1771A" w:rsidP="00732CC4">
      <w:pPr>
        <w:spacing w:line="240" w:lineRule="auto"/>
        <w:rPr>
          <w:szCs w:val="22"/>
          <w:lang w:val="el-GR"/>
        </w:rPr>
      </w:pPr>
    </w:p>
    <w:p w14:paraId="2D3CB1CE" w14:textId="7318235F" w:rsidR="001D0EDE" w:rsidRPr="008A6BD0" w:rsidRDefault="001D0EDE" w:rsidP="00732CC4">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l-GR"/>
        </w:rPr>
      </w:pPr>
      <w:r w:rsidRPr="008A6BD0">
        <w:rPr>
          <w:b/>
          <w:szCs w:val="22"/>
          <w:lang w:val="el-GR"/>
        </w:rPr>
        <w:t>9.</w:t>
      </w:r>
      <w:r w:rsidRPr="008A6BD0">
        <w:rPr>
          <w:b/>
          <w:szCs w:val="22"/>
          <w:lang w:val="el-GR"/>
        </w:rPr>
        <w:tab/>
        <w:t>ΕΙΔΙΚΕΣ ΣΥΝΘΗΚΕΣ ΦΥΛΑΞΗΣ</w:t>
      </w:r>
      <w:r w:rsidR="00EB6017">
        <w:rPr>
          <w:b/>
          <w:szCs w:val="22"/>
          <w:lang w:val="el-GR"/>
        </w:rPr>
        <w:fldChar w:fldCharType="begin"/>
      </w:r>
      <w:r w:rsidR="00EB6017">
        <w:rPr>
          <w:b/>
          <w:szCs w:val="22"/>
          <w:lang w:val="el-GR"/>
        </w:rPr>
        <w:instrText xml:space="preserve"> DOCVARIABLE VAULT_ND_e4c7d8ed-429c-42c4-8f3a-5db5e5569dd1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C7DF8DE" w14:textId="77777777" w:rsidR="00C27092" w:rsidRPr="008A6BD0" w:rsidRDefault="00C27092" w:rsidP="00732CC4">
      <w:pPr>
        <w:spacing w:line="240" w:lineRule="auto"/>
        <w:rPr>
          <w:szCs w:val="22"/>
          <w:lang w:val="el-GR"/>
        </w:rPr>
      </w:pPr>
    </w:p>
    <w:p w14:paraId="57C105A2" w14:textId="77777777" w:rsidR="001D0EDE" w:rsidRPr="008A6BD0" w:rsidRDefault="001D0EDE" w:rsidP="00732CC4">
      <w:pPr>
        <w:spacing w:line="240" w:lineRule="auto"/>
        <w:rPr>
          <w:szCs w:val="22"/>
          <w:lang w:val="el-GR"/>
        </w:rPr>
      </w:pPr>
      <w:r w:rsidRPr="008A6BD0">
        <w:rPr>
          <w:szCs w:val="22"/>
          <w:lang w:val="el-GR"/>
        </w:rPr>
        <w:t>Μην φυλάσσετε σε θερμοκρασία μεγαλύτερη των 30°C.</w:t>
      </w:r>
    </w:p>
    <w:p w14:paraId="2301FF68" w14:textId="77777777" w:rsidR="001D0EDE" w:rsidRPr="008A6BD0" w:rsidRDefault="001D0EDE" w:rsidP="00732CC4">
      <w:pPr>
        <w:spacing w:line="240" w:lineRule="auto"/>
        <w:rPr>
          <w:szCs w:val="22"/>
          <w:lang w:val="el-GR"/>
        </w:rPr>
      </w:pPr>
      <w:r w:rsidRPr="008A6BD0">
        <w:rPr>
          <w:szCs w:val="22"/>
          <w:lang w:val="el-GR"/>
        </w:rPr>
        <w:t>Να φυλάσσεται στην αρχική συσκευασία ώστε να προστατεύεται από την υγρασία.</w:t>
      </w:r>
    </w:p>
    <w:p w14:paraId="1EAFED4F" w14:textId="77777777" w:rsidR="00C27092" w:rsidRPr="008A6BD0" w:rsidRDefault="00C27092" w:rsidP="00732CC4">
      <w:pPr>
        <w:spacing w:line="240" w:lineRule="auto"/>
        <w:ind w:left="567" w:hanging="567"/>
        <w:rPr>
          <w:szCs w:val="22"/>
          <w:lang w:val="el-GR"/>
        </w:rPr>
      </w:pPr>
    </w:p>
    <w:p w14:paraId="5E2FAFD6" w14:textId="77777777" w:rsidR="00B1771A" w:rsidRPr="008A6BD0" w:rsidRDefault="00B1771A" w:rsidP="00732CC4">
      <w:pPr>
        <w:spacing w:line="240" w:lineRule="auto"/>
        <w:ind w:left="567" w:hanging="567"/>
        <w:rPr>
          <w:szCs w:val="22"/>
          <w:lang w:val="el-GR"/>
        </w:rPr>
      </w:pPr>
    </w:p>
    <w:p w14:paraId="66799129" w14:textId="1F80204E" w:rsidR="001D0EDE" w:rsidRPr="008A6BD0" w:rsidRDefault="001D0EDE" w:rsidP="00E51D3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el-GR"/>
        </w:rPr>
      </w:pPr>
      <w:r w:rsidRPr="008A6BD0">
        <w:rPr>
          <w:b/>
          <w:szCs w:val="22"/>
          <w:lang w:val="el-GR"/>
        </w:rPr>
        <w:t>10.</w:t>
      </w:r>
      <w:r w:rsidRPr="008A6BD0">
        <w:rPr>
          <w:b/>
          <w:szCs w:val="22"/>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EB6017">
        <w:rPr>
          <w:b/>
          <w:szCs w:val="22"/>
          <w:lang w:val="el-GR"/>
        </w:rPr>
        <w:fldChar w:fldCharType="begin"/>
      </w:r>
      <w:r w:rsidR="00EB6017">
        <w:rPr>
          <w:b/>
          <w:szCs w:val="22"/>
          <w:lang w:val="el-GR"/>
        </w:rPr>
        <w:instrText xml:space="preserve"> DOCVARIABLE VAULT_ND_c3655cdb-6fbf-4408-b132-a7515fcb6bcc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60C2CBBA" w14:textId="77777777" w:rsidR="00C27092" w:rsidRPr="008A6BD0" w:rsidRDefault="00C27092" w:rsidP="00732CC4">
      <w:pPr>
        <w:spacing w:line="240" w:lineRule="auto"/>
        <w:rPr>
          <w:szCs w:val="22"/>
          <w:lang w:val="el-GR"/>
        </w:rPr>
      </w:pPr>
    </w:p>
    <w:p w14:paraId="2C0E85C0" w14:textId="77777777" w:rsidR="00C27092" w:rsidRPr="008A6BD0" w:rsidRDefault="00C27092" w:rsidP="00732CC4">
      <w:pPr>
        <w:spacing w:line="240" w:lineRule="auto"/>
        <w:rPr>
          <w:szCs w:val="22"/>
          <w:lang w:val="el-GR"/>
        </w:rPr>
      </w:pPr>
    </w:p>
    <w:p w14:paraId="442DCECC" w14:textId="19D1A195" w:rsidR="001D0EDE" w:rsidRPr="008A6BD0" w:rsidRDefault="001D0EDE"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11.</w:t>
      </w:r>
      <w:r w:rsidRPr="008A6BD0">
        <w:rPr>
          <w:b/>
          <w:szCs w:val="22"/>
          <w:lang w:val="el-GR"/>
        </w:rPr>
        <w:tab/>
        <w:t>ΟΝΟΜΑ ΚΑΙ ΔΙΕΥΘΥΝΣΗ ΚΑΤΟΧΟΥ ΤΗΣ ΑΔΕΙΑΣ ΚΥΚΛΟΦΟΡΙΑΣ</w:t>
      </w:r>
      <w:r w:rsidR="00EB6017">
        <w:rPr>
          <w:b/>
          <w:szCs w:val="22"/>
          <w:lang w:val="el-GR"/>
        </w:rPr>
        <w:fldChar w:fldCharType="begin"/>
      </w:r>
      <w:r w:rsidR="00EB6017">
        <w:rPr>
          <w:b/>
          <w:szCs w:val="22"/>
          <w:lang w:val="el-GR"/>
        </w:rPr>
        <w:instrText xml:space="preserve"> DOCVARIABLE VAULT_ND_73649808-7f93-4d2a-9a15-68d13b69faa8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C633CDB" w14:textId="77777777" w:rsidR="00C27092" w:rsidRPr="008A6BD0" w:rsidRDefault="00C27092" w:rsidP="00732CC4">
      <w:pPr>
        <w:spacing w:line="240" w:lineRule="auto"/>
        <w:rPr>
          <w:szCs w:val="22"/>
          <w:lang w:val="el-GR"/>
        </w:rPr>
      </w:pPr>
    </w:p>
    <w:p w14:paraId="2EF88541" w14:textId="0ED48F16" w:rsidR="00492E75" w:rsidRDefault="005265FE" w:rsidP="005265FE">
      <w:pPr>
        <w:rPr>
          <w:rFonts w:eastAsia="SimSun"/>
        </w:rPr>
      </w:pPr>
      <w:r w:rsidRPr="0014672D">
        <w:rPr>
          <w:rFonts w:eastAsia="SimSun"/>
        </w:rPr>
        <w:t>Gl</w:t>
      </w:r>
      <w:r>
        <w:rPr>
          <w:rFonts w:eastAsia="SimSun"/>
        </w:rPr>
        <w:t xml:space="preserve">axoSmithKline </w:t>
      </w:r>
      <w:ins w:id="26" w:author="Author" w:date="2025-02-21T16:16:00Z" w16du:dateUtc="2025-02-21T10:46:00Z">
        <w:r w:rsidR="00151AA4">
          <w:rPr>
            <w:rFonts w:eastAsia="SimSun"/>
          </w:rPr>
          <w:t>Trading Services</w:t>
        </w:r>
      </w:ins>
      <w:del w:id="27" w:author="Author" w:date="2025-02-21T16:16:00Z" w16du:dateUtc="2025-02-21T10:46:00Z">
        <w:r w:rsidDel="00151AA4">
          <w:rPr>
            <w:rFonts w:eastAsia="SimSun"/>
          </w:rPr>
          <w:delText>(Ireland)</w:delText>
        </w:r>
      </w:del>
      <w:r>
        <w:rPr>
          <w:rFonts w:eastAsia="SimSun"/>
        </w:rPr>
        <w:t xml:space="preserve"> Limited, </w:t>
      </w:r>
    </w:p>
    <w:p w14:paraId="5039068B" w14:textId="28DEE403" w:rsidR="00492E75" w:rsidRDefault="005265FE" w:rsidP="005265FE">
      <w:pPr>
        <w:rPr>
          <w:rFonts w:eastAsia="SimSun"/>
        </w:rPr>
      </w:pPr>
      <w:r>
        <w:rPr>
          <w:rFonts w:eastAsia="SimSun"/>
        </w:rPr>
        <w:t xml:space="preserve">12 Riverwalk </w:t>
      </w:r>
    </w:p>
    <w:p w14:paraId="1496C0B0" w14:textId="09DE1F5C" w:rsidR="00492E75" w:rsidRDefault="005265FE" w:rsidP="005265FE">
      <w:pPr>
        <w:rPr>
          <w:rFonts w:eastAsia="SimSun"/>
        </w:rPr>
      </w:pPr>
      <w:r w:rsidRPr="0014672D">
        <w:rPr>
          <w:rFonts w:eastAsia="SimSun"/>
        </w:rPr>
        <w:t>Citywest Business Campus</w:t>
      </w:r>
      <w:r>
        <w:rPr>
          <w:rFonts w:eastAsia="SimSun"/>
        </w:rPr>
        <w:t xml:space="preserve"> </w:t>
      </w:r>
    </w:p>
    <w:p w14:paraId="0CFB5E21" w14:textId="2965BEDA" w:rsidR="00492E75" w:rsidRDefault="005265FE" w:rsidP="005265FE">
      <w:pPr>
        <w:rPr>
          <w:rFonts w:eastAsia="SimSun"/>
        </w:rPr>
      </w:pPr>
      <w:r>
        <w:rPr>
          <w:rFonts w:eastAsia="SimSun"/>
        </w:rPr>
        <w:t xml:space="preserve">Dublin 24 </w:t>
      </w:r>
    </w:p>
    <w:p w14:paraId="762261BE" w14:textId="18ABAC3D" w:rsidR="005265FE" w:rsidRDefault="005265FE" w:rsidP="005265FE">
      <w:pPr>
        <w:rPr>
          <w:ins w:id="28" w:author="Author" w:date="2025-02-21T16:16:00Z" w16du:dateUtc="2025-02-21T10:46:00Z"/>
          <w:rFonts w:eastAsia="SimSun"/>
          <w:lang w:val="en-IN"/>
        </w:rPr>
      </w:pPr>
      <w:r>
        <w:rPr>
          <w:rFonts w:eastAsia="SimSun"/>
          <w:lang w:val="el-GR"/>
        </w:rPr>
        <w:t>Ιρλανδία</w:t>
      </w:r>
    </w:p>
    <w:p w14:paraId="09A2EAC5" w14:textId="637F20EA" w:rsidR="00151AA4" w:rsidRPr="00151AA4" w:rsidRDefault="00151AA4" w:rsidP="005265FE">
      <w:pPr>
        <w:rPr>
          <w:rFonts w:eastAsia="SimSun"/>
          <w:lang w:val="en-IN"/>
          <w:rPrChange w:id="29" w:author="Author" w:date="2025-02-21T16:16:00Z" w16du:dateUtc="2025-02-21T10:46:00Z">
            <w:rPr>
              <w:rFonts w:eastAsia="SimSun"/>
            </w:rPr>
          </w:rPrChange>
        </w:rPr>
      </w:pPr>
      <w:ins w:id="30" w:author="Author" w:date="2025-02-21T16:16:00Z" w16du:dateUtc="2025-02-21T10:46:00Z">
        <w:r w:rsidRPr="00151AA4">
          <w:rPr>
            <w:rFonts w:eastAsia="SimSun"/>
            <w:lang w:val="en-IN"/>
          </w:rPr>
          <w:t>D24 YK11</w:t>
        </w:r>
      </w:ins>
    </w:p>
    <w:p w14:paraId="200C9B1B" w14:textId="3A9A4756" w:rsidR="001D0EDE" w:rsidRPr="00E51D37" w:rsidRDefault="001D0EDE" w:rsidP="00732CC4">
      <w:pPr>
        <w:keepNext/>
        <w:spacing w:line="240" w:lineRule="auto"/>
        <w:rPr>
          <w:szCs w:val="22"/>
        </w:rPr>
      </w:pPr>
      <w:r w:rsidRPr="00D104A8">
        <w:rPr>
          <w:szCs w:val="22"/>
          <w:highlight w:val="lightGray"/>
          <w:lang w:val="el-GR"/>
        </w:rPr>
        <w:t>Λογότυπο</w:t>
      </w:r>
      <w:r w:rsidRPr="00D104A8">
        <w:rPr>
          <w:szCs w:val="22"/>
          <w:highlight w:val="lightGray"/>
        </w:rPr>
        <w:t xml:space="preserve"> </w:t>
      </w:r>
      <w:r w:rsidR="005265FE" w:rsidRPr="00D104A8">
        <w:rPr>
          <w:rFonts w:eastAsia="SimSun"/>
          <w:highlight w:val="lightGray"/>
        </w:rPr>
        <w:t xml:space="preserve">GlaxoSmithKline </w:t>
      </w:r>
      <w:ins w:id="31" w:author="Author" w:date="2025-02-21T16:19:00Z" w16du:dateUtc="2025-02-21T10:49:00Z">
        <w:r w:rsidR="00406EF6">
          <w:rPr>
            <w:rFonts w:eastAsia="SimSun"/>
            <w:highlight w:val="lightGray"/>
          </w:rPr>
          <w:t>Trading Services</w:t>
        </w:r>
      </w:ins>
      <w:del w:id="32" w:author="Author" w:date="2025-02-21T16:19:00Z" w16du:dateUtc="2025-02-21T10:49:00Z">
        <w:r w:rsidR="005265FE" w:rsidRPr="00D104A8" w:rsidDel="00406EF6">
          <w:rPr>
            <w:rFonts w:eastAsia="SimSun"/>
            <w:highlight w:val="lightGray"/>
          </w:rPr>
          <w:delText>(Ireland)</w:delText>
        </w:r>
      </w:del>
      <w:r w:rsidR="005265FE" w:rsidRPr="00D104A8">
        <w:rPr>
          <w:rFonts w:eastAsia="SimSun"/>
          <w:highlight w:val="lightGray"/>
        </w:rPr>
        <w:t xml:space="preserve"> Limited</w:t>
      </w:r>
    </w:p>
    <w:p w14:paraId="1EA70FA3" w14:textId="77777777" w:rsidR="00B1771A" w:rsidRPr="00E51D37" w:rsidRDefault="00B1771A" w:rsidP="00732CC4">
      <w:pPr>
        <w:spacing w:line="240" w:lineRule="auto"/>
        <w:rPr>
          <w:szCs w:val="22"/>
        </w:rPr>
      </w:pPr>
    </w:p>
    <w:p w14:paraId="0A0F95DE" w14:textId="77777777" w:rsidR="00B1771A" w:rsidRPr="00E51D37" w:rsidRDefault="00B1771A" w:rsidP="00732CC4">
      <w:pPr>
        <w:spacing w:line="240" w:lineRule="auto"/>
        <w:rPr>
          <w:szCs w:val="22"/>
        </w:rPr>
      </w:pPr>
    </w:p>
    <w:p w14:paraId="12F51B3A" w14:textId="15A1AF28" w:rsidR="00483925" w:rsidRPr="00093DB7" w:rsidRDefault="00483925" w:rsidP="00732CC4">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093DB7">
        <w:rPr>
          <w:b/>
          <w:szCs w:val="22"/>
          <w:lang w:val="el-GR"/>
        </w:rPr>
        <w:t>12.</w:t>
      </w:r>
      <w:r w:rsidRPr="00093DB7">
        <w:rPr>
          <w:b/>
          <w:szCs w:val="22"/>
          <w:lang w:val="el-GR"/>
        </w:rPr>
        <w:tab/>
      </w:r>
      <w:r w:rsidRPr="008A6BD0">
        <w:rPr>
          <w:b/>
          <w:szCs w:val="22"/>
          <w:lang w:val="el-GR"/>
        </w:rPr>
        <w:t>ΑΡΙΘΜΟΣ</w:t>
      </w:r>
      <w:r w:rsidRPr="00093DB7">
        <w:rPr>
          <w:b/>
          <w:szCs w:val="22"/>
          <w:lang w:val="el-GR"/>
        </w:rPr>
        <w:t>(</w:t>
      </w:r>
      <w:r w:rsidRPr="008A6BD0">
        <w:rPr>
          <w:b/>
          <w:szCs w:val="22"/>
          <w:lang w:val="el-GR"/>
        </w:rPr>
        <w:t>ΟΙ</w:t>
      </w:r>
      <w:r w:rsidRPr="00093DB7">
        <w:rPr>
          <w:b/>
          <w:szCs w:val="22"/>
          <w:lang w:val="el-GR"/>
        </w:rPr>
        <w:t xml:space="preserve"> ) </w:t>
      </w:r>
      <w:r w:rsidRPr="008A6BD0">
        <w:rPr>
          <w:b/>
          <w:szCs w:val="22"/>
          <w:lang w:val="el-GR"/>
        </w:rPr>
        <w:t>ΑΔΕΙΑΣ</w:t>
      </w:r>
      <w:r w:rsidRPr="00093DB7">
        <w:rPr>
          <w:b/>
          <w:szCs w:val="22"/>
          <w:lang w:val="el-GR"/>
        </w:rPr>
        <w:t xml:space="preserve"> </w:t>
      </w:r>
      <w:r w:rsidRPr="008A6BD0">
        <w:rPr>
          <w:b/>
          <w:szCs w:val="22"/>
          <w:lang w:val="el-GR"/>
        </w:rPr>
        <w:t>ΚΥΚΛΟΦΟΡΙΑΣ</w:t>
      </w:r>
      <w:r w:rsidR="00EB6017">
        <w:rPr>
          <w:b/>
          <w:szCs w:val="22"/>
          <w:lang w:val="el-GR"/>
        </w:rPr>
        <w:fldChar w:fldCharType="begin"/>
      </w:r>
      <w:r w:rsidR="00EB6017" w:rsidRPr="00093DB7">
        <w:rPr>
          <w:b/>
          <w:szCs w:val="22"/>
          <w:lang w:val="el-GR"/>
        </w:rPr>
        <w:instrText xml:space="preserve"> </w:instrText>
      </w:r>
      <w:r w:rsidR="00EB6017" w:rsidRPr="00705D00">
        <w:rPr>
          <w:b/>
          <w:szCs w:val="22"/>
        </w:rPr>
        <w:instrText>DOCVARIABLE</w:instrText>
      </w:r>
      <w:r w:rsidR="00EB6017" w:rsidRPr="00093DB7">
        <w:rPr>
          <w:b/>
          <w:szCs w:val="22"/>
          <w:lang w:val="el-GR"/>
        </w:rPr>
        <w:instrText xml:space="preserve"> </w:instrText>
      </w:r>
      <w:r w:rsidR="00EB6017" w:rsidRPr="00705D00">
        <w:rPr>
          <w:b/>
          <w:szCs w:val="22"/>
        </w:rPr>
        <w:instrText>VAULT</w:instrText>
      </w:r>
      <w:r w:rsidR="00EB6017" w:rsidRPr="00093DB7">
        <w:rPr>
          <w:b/>
          <w:szCs w:val="22"/>
          <w:lang w:val="el-GR"/>
        </w:rPr>
        <w:instrText>_</w:instrText>
      </w:r>
      <w:r w:rsidR="00EB6017" w:rsidRPr="00705D00">
        <w:rPr>
          <w:b/>
          <w:szCs w:val="22"/>
        </w:rPr>
        <w:instrText>ND</w:instrText>
      </w:r>
      <w:r w:rsidR="00EB6017" w:rsidRPr="00093DB7">
        <w:rPr>
          <w:b/>
          <w:szCs w:val="22"/>
          <w:lang w:val="el-GR"/>
        </w:rPr>
        <w:instrText>_</w:instrText>
      </w:r>
      <w:r w:rsidR="00EB6017" w:rsidRPr="00705D00">
        <w:rPr>
          <w:b/>
          <w:szCs w:val="22"/>
        </w:rPr>
        <w:instrText>d</w:instrText>
      </w:r>
      <w:r w:rsidR="00EB6017" w:rsidRPr="00093DB7">
        <w:rPr>
          <w:b/>
          <w:szCs w:val="22"/>
          <w:lang w:val="el-GR"/>
        </w:rPr>
        <w:instrText>73</w:instrText>
      </w:r>
      <w:r w:rsidR="00EB6017" w:rsidRPr="00705D00">
        <w:rPr>
          <w:b/>
          <w:szCs w:val="22"/>
        </w:rPr>
        <w:instrText>e</w:instrText>
      </w:r>
      <w:r w:rsidR="00EB6017" w:rsidRPr="00093DB7">
        <w:rPr>
          <w:b/>
          <w:szCs w:val="22"/>
          <w:lang w:val="el-GR"/>
        </w:rPr>
        <w:instrText>63</w:instrText>
      </w:r>
      <w:r w:rsidR="00EB6017" w:rsidRPr="00705D00">
        <w:rPr>
          <w:b/>
          <w:szCs w:val="22"/>
        </w:rPr>
        <w:instrText>b</w:instrText>
      </w:r>
      <w:r w:rsidR="00EB6017" w:rsidRPr="00093DB7">
        <w:rPr>
          <w:b/>
          <w:szCs w:val="22"/>
          <w:lang w:val="el-GR"/>
        </w:rPr>
        <w:instrText>0-56</w:instrText>
      </w:r>
      <w:r w:rsidR="00EB6017" w:rsidRPr="00705D00">
        <w:rPr>
          <w:b/>
          <w:szCs w:val="22"/>
        </w:rPr>
        <w:instrText>a</w:instrText>
      </w:r>
      <w:r w:rsidR="00EB6017" w:rsidRPr="00093DB7">
        <w:rPr>
          <w:b/>
          <w:szCs w:val="22"/>
          <w:lang w:val="el-GR"/>
        </w:rPr>
        <w:instrText>4-40</w:instrText>
      </w:r>
      <w:r w:rsidR="00EB6017" w:rsidRPr="00705D00">
        <w:rPr>
          <w:b/>
          <w:szCs w:val="22"/>
        </w:rPr>
        <w:instrText>fd</w:instrText>
      </w:r>
      <w:r w:rsidR="00EB6017" w:rsidRPr="00093DB7">
        <w:rPr>
          <w:b/>
          <w:szCs w:val="22"/>
          <w:lang w:val="el-GR"/>
        </w:rPr>
        <w:instrText>-97</w:instrText>
      </w:r>
      <w:r w:rsidR="00EB6017" w:rsidRPr="00705D00">
        <w:rPr>
          <w:b/>
          <w:szCs w:val="22"/>
        </w:rPr>
        <w:instrText>e</w:instrText>
      </w:r>
      <w:r w:rsidR="00EB6017" w:rsidRPr="00093DB7">
        <w:rPr>
          <w:b/>
          <w:szCs w:val="22"/>
          <w:lang w:val="el-GR"/>
        </w:rPr>
        <w:instrText>5-</w:instrText>
      </w:r>
      <w:r w:rsidR="00EB6017" w:rsidRPr="00705D00">
        <w:rPr>
          <w:b/>
          <w:szCs w:val="22"/>
        </w:rPr>
        <w:instrText>edda</w:instrText>
      </w:r>
      <w:r w:rsidR="00EB6017" w:rsidRPr="00093DB7">
        <w:rPr>
          <w:b/>
          <w:szCs w:val="22"/>
          <w:lang w:val="el-GR"/>
        </w:rPr>
        <w:instrText>8136</w:instrText>
      </w:r>
      <w:r w:rsidR="00EB6017" w:rsidRPr="00705D00">
        <w:rPr>
          <w:b/>
          <w:szCs w:val="22"/>
        </w:rPr>
        <w:instrText>f</w:instrText>
      </w:r>
      <w:r w:rsidR="00EB6017" w:rsidRPr="00093DB7">
        <w:rPr>
          <w:b/>
          <w:szCs w:val="22"/>
          <w:lang w:val="el-GR"/>
        </w:rPr>
        <w:instrText>1</w:instrText>
      </w:r>
      <w:r w:rsidR="00EB6017" w:rsidRPr="00705D00">
        <w:rPr>
          <w:b/>
          <w:szCs w:val="22"/>
        </w:rPr>
        <w:instrText>f</w:instrText>
      </w:r>
      <w:r w:rsidR="00EB6017" w:rsidRPr="00093DB7">
        <w:rPr>
          <w:b/>
          <w:szCs w:val="22"/>
          <w:lang w:val="el-GR"/>
        </w:rPr>
        <w:instrText xml:space="preserve">3 \* </w:instrText>
      </w:r>
      <w:r w:rsidR="00EB6017" w:rsidRPr="00705D00">
        <w:rPr>
          <w:b/>
          <w:szCs w:val="22"/>
        </w:rPr>
        <w:instrText>MERGEFORMAT</w:instrText>
      </w:r>
      <w:r w:rsidR="00EB6017" w:rsidRPr="00093DB7">
        <w:rPr>
          <w:b/>
          <w:szCs w:val="22"/>
          <w:lang w:val="el-GR"/>
        </w:rPr>
        <w:instrText xml:space="preserve"> </w:instrText>
      </w:r>
      <w:r w:rsidR="00EB6017">
        <w:rPr>
          <w:b/>
          <w:szCs w:val="22"/>
          <w:lang w:val="el-GR"/>
        </w:rPr>
        <w:fldChar w:fldCharType="separate"/>
      </w:r>
      <w:r w:rsidR="00EB6017" w:rsidRPr="00093DB7">
        <w:rPr>
          <w:b/>
          <w:szCs w:val="22"/>
          <w:lang w:val="el-GR"/>
        </w:rPr>
        <w:t xml:space="preserve"> </w:t>
      </w:r>
      <w:r w:rsidR="00EB6017">
        <w:rPr>
          <w:b/>
          <w:szCs w:val="22"/>
          <w:lang w:val="el-GR"/>
        </w:rPr>
        <w:fldChar w:fldCharType="end"/>
      </w:r>
    </w:p>
    <w:p w14:paraId="60222EAD" w14:textId="77777777" w:rsidR="00C27092" w:rsidRPr="00093DB7" w:rsidRDefault="00C27092" w:rsidP="00732CC4">
      <w:pPr>
        <w:spacing w:line="240" w:lineRule="auto"/>
        <w:rPr>
          <w:szCs w:val="22"/>
          <w:lang w:val="el-GR"/>
        </w:rPr>
      </w:pPr>
    </w:p>
    <w:p w14:paraId="1A657BF1" w14:textId="7CDBC9F6" w:rsidR="00483925" w:rsidRPr="00705D00" w:rsidRDefault="00483925" w:rsidP="00732CC4">
      <w:pPr>
        <w:spacing w:line="240" w:lineRule="auto"/>
        <w:outlineLvl w:val="0"/>
        <w:rPr>
          <w:szCs w:val="22"/>
          <w:lang w:val="el-GR"/>
        </w:rPr>
      </w:pPr>
      <w:r w:rsidRPr="00076DDB">
        <w:rPr>
          <w:szCs w:val="22"/>
        </w:rPr>
        <w:t>EU</w:t>
      </w:r>
      <w:r w:rsidRPr="00705D00">
        <w:rPr>
          <w:szCs w:val="22"/>
          <w:lang w:val="el-GR"/>
        </w:rPr>
        <w:t>/</w:t>
      </w:r>
      <w:r w:rsidR="00207E2A" w:rsidRPr="00705D00">
        <w:rPr>
          <w:lang w:val="el-GR"/>
        </w:rPr>
        <w:t>1/14/898/003</w:t>
      </w:r>
      <w:r w:rsidR="00D104A8">
        <w:fldChar w:fldCharType="begin"/>
      </w:r>
      <w:r w:rsidR="00D104A8" w:rsidRPr="00705D00">
        <w:rPr>
          <w:lang w:val="el-GR"/>
        </w:rPr>
        <w:instrText xml:space="preserve"> </w:instrText>
      </w:r>
      <w:r w:rsidR="00D104A8">
        <w:instrText>DOCVARIABLE</w:instrText>
      </w:r>
      <w:r w:rsidR="00D104A8" w:rsidRPr="00705D00">
        <w:rPr>
          <w:lang w:val="el-GR"/>
        </w:rPr>
        <w:instrText xml:space="preserve"> </w:instrText>
      </w:r>
      <w:r w:rsidR="00D104A8">
        <w:instrText>VAULT</w:instrText>
      </w:r>
      <w:r w:rsidR="00D104A8" w:rsidRPr="00705D00">
        <w:rPr>
          <w:lang w:val="el-GR"/>
        </w:rPr>
        <w:instrText>_</w:instrText>
      </w:r>
      <w:r w:rsidR="00D104A8">
        <w:instrText>ND</w:instrText>
      </w:r>
      <w:r w:rsidR="00D104A8" w:rsidRPr="00705D00">
        <w:rPr>
          <w:lang w:val="el-GR"/>
        </w:rPr>
        <w:instrText>_</w:instrText>
      </w:r>
      <w:r w:rsidR="00D104A8">
        <w:instrText>dcb</w:instrText>
      </w:r>
      <w:r w:rsidR="00D104A8" w:rsidRPr="00705D00">
        <w:rPr>
          <w:lang w:val="el-GR"/>
        </w:rPr>
        <w:instrText>86004-7</w:instrText>
      </w:r>
      <w:r w:rsidR="00D104A8">
        <w:instrText>a</w:instrText>
      </w:r>
      <w:r w:rsidR="00D104A8" w:rsidRPr="00705D00">
        <w:rPr>
          <w:lang w:val="el-GR"/>
        </w:rPr>
        <w:instrText>96-430</w:instrText>
      </w:r>
      <w:r w:rsidR="00D104A8">
        <w:instrText>b</w:instrText>
      </w:r>
      <w:r w:rsidR="00D104A8" w:rsidRPr="00705D00">
        <w:rPr>
          <w:lang w:val="el-GR"/>
        </w:rPr>
        <w:instrText>-</w:instrText>
      </w:r>
      <w:r w:rsidR="00D104A8">
        <w:instrText>a</w:instrText>
      </w:r>
      <w:r w:rsidR="00D104A8" w:rsidRPr="00705D00">
        <w:rPr>
          <w:lang w:val="el-GR"/>
        </w:rPr>
        <w:instrText>2</w:instrText>
      </w:r>
      <w:r w:rsidR="00D104A8">
        <w:instrText>a</w:instrText>
      </w:r>
      <w:r w:rsidR="00D104A8" w:rsidRPr="00705D00">
        <w:rPr>
          <w:lang w:val="el-GR"/>
        </w:rPr>
        <w:instrText>8-439</w:instrText>
      </w:r>
      <w:r w:rsidR="00D104A8">
        <w:instrText>bc</w:instrText>
      </w:r>
      <w:r w:rsidR="00D104A8" w:rsidRPr="00705D00">
        <w:rPr>
          <w:lang w:val="el-GR"/>
        </w:rPr>
        <w:instrText>2</w:instrText>
      </w:r>
      <w:r w:rsidR="00D104A8">
        <w:instrText>f</w:instrText>
      </w:r>
      <w:r w:rsidR="00D104A8" w:rsidRPr="00705D00">
        <w:rPr>
          <w:lang w:val="el-GR"/>
        </w:rPr>
        <w:instrText>8</w:instrText>
      </w:r>
      <w:r w:rsidR="00D104A8">
        <w:instrText>d</w:instrText>
      </w:r>
      <w:r w:rsidR="00D104A8" w:rsidRPr="00705D00">
        <w:rPr>
          <w:lang w:val="el-GR"/>
        </w:rPr>
        <w:instrText xml:space="preserve">086 \* </w:instrText>
      </w:r>
      <w:r w:rsidR="00D104A8">
        <w:instrText>MERGEFORMAT</w:instrText>
      </w:r>
      <w:r w:rsidR="00D104A8" w:rsidRPr="00705D00">
        <w:rPr>
          <w:lang w:val="el-GR"/>
        </w:rPr>
        <w:instrText xml:space="preserve"> </w:instrText>
      </w:r>
      <w:r w:rsidR="00D104A8">
        <w:fldChar w:fldCharType="separate"/>
      </w:r>
      <w:r w:rsidR="00EB6017" w:rsidRPr="00705D00">
        <w:rPr>
          <w:lang w:val="el-GR"/>
        </w:rPr>
        <w:t xml:space="preserve"> </w:t>
      </w:r>
      <w:r w:rsidR="00D104A8">
        <w:fldChar w:fldCharType="end"/>
      </w:r>
    </w:p>
    <w:p w14:paraId="42507EE7" w14:textId="77777777" w:rsidR="00C27092" w:rsidRPr="00705D00" w:rsidRDefault="00C27092" w:rsidP="00732CC4">
      <w:pPr>
        <w:spacing w:line="240" w:lineRule="auto"/>
        <w:rPr>
          <w:szCs w:val="22"/>
          <w:lang w:val="el-GR"/>
        </w:rPr>
      </w:pPr>
    </w:p>
    <w:p w14:paraId="25214028" w14:textId="77777777" w:rsidR="00C27092" w:rsidRPr="00705D00" w:rsidRDefault="00C27092" w:rsidP="00732CC4">
      <w:pPr>
        <w:spacing w:line="240" w:lineRule="auto"/>
        <w:rPr>
          <w:szCs w:val="22"/>
          <w:lang w:val="el-GR"/>
        </w:rPr>
      </w:pPr>
    </w:p>
    <w:p w14:paraId="07A70904" w14:textId="59484C59" w:rsidR="00483925" w:rsidRPr="008A6BD0" w:rsidRDefault="00483925" w:rsidP="00732CC4">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13.</w:t>
      </w:r>
      <w:r w:rsidRPr="008A6BD0">
        <w:rPr>
          <w:b/>
          <w:szCs w:val="22"/>
          <w:lang w:val="el-GR"/>
        </w:rPr>
        <w:tab/>
        <w:t>ΑΡΙΘΜΟΣ ΠΑΡΤΙΔΑΣ</w:t>
      </w:r>
      <w:r w:rsidR="00EB6017">
        <w:rPr>
          <w:b/>
          <w:szCs w:val="22"/>
          <w:lang w:val="el-GR"/>
        </w:rPr>
        <w:fldChar w:fldCharType="begin"/>
      </w:r>
      <w:r w:rsidR="00EB6017">
        <w:rPr>
          <w:b/>
          <w:szCs w:val="22"/>
          <w:lang w:val="el-GR"/>
        </w:rPr>
        <w:instrText xml:space="preserve"> DOCVARIABLE VAULT_ND_2d1e2fe9-855f-4cba-b5e0-f6c02ed03ea3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E1180B2" w14:textId="77777777" w:rsidR="00C27092" w:rsidRPr="008A6BD0" w:rsidRDefault="00C27092" w:rsidP="00732CC4">
      <w:pPr>
        <w:tabs>
          <w:tab w:val="clear" w:pos="567"/>
        </w:tabs>
        <w:spacing w:line="240" w:lineRule="auto"/>
        <w:rPr>
          <w:szCs w:val="22"/>
          <w:lang w:val="el-GR"/>
        </w:rPr>
      </w:pPr>
    </w:p>
    <w:p w14:paraId="708306E0" w14:textId="77777777" w:rsidR="00483925" w:rsidRPr="008A6BD0" w:rsidRDefault="00483925" w:rsidP="00732CC4">
      <w:pPr>
        <w:tabs>
          <w:tab w:val="clear" w:pos="567"/>
        </w:tabs>
        <w:spacing w:line="240" w:lineRule="auto"/>
        <w:rPr>
          <w:szCs w:val="22"/>
          <w:lang w:val="el-GR"/>
        </w:rPr>
      </w:pPr>
      <w:r w:rsidRPr="008A6BD0">
        <w:rPr>
          <w:szCs w:val="22"/>
          <w:lang w:val="el-GR"/>
        </w:rPr>
        <w:t>Παρτίδα</w:t>
      </w:r>
    </w:p>
    <w:p w14:paraId="6DABB3E3" w14:textId="77777777" w:rsidR="00C27092" w:rsidRPr="008A6BD0" w:rsidRDefault="00C27092" w:rsidP="00732CC4">
      <w:pPr>
        <w:spacing w:line="240" w:lineRule="auto"/>
        <w:rPr>
          <w:szCs w:val="22"/>
          <w:lang w:val="el-GR"/>
        </w:rPr>
      </w:pPr>
    </w:p>
    <w:p w14:paraId="6F20F6AF" w14:textId="77777777" w:rsidR="00B1771A" w:rsidRPr="008A6BD0" w:rsidRDefault="00B1771A" w:rsidP="00732CC4">
      <w:pPr>
        <w:spacing w:line="240" w:lineRule="auto"/>
        <w:rPr>
          <w:szCs w:val="22"/>
          <w:lang w:val="el-GR"/>
        </w:rPr>
      </w:pPr>
    </w:p>
    <w:p w14:paraId="5EA49514" w14:textId="2C0E0FDD" w:rsidR="00483925" w:rsidRPr="008A6BD0" w:rsidRDefault="00483925" w:rsidP="00732CC4">
      <w:pPr>
        <w:pBdr>
          <w:top w:val="single" w:sz="4" w:space="1"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14.</w:t>
      </w:r>
      <w:r w:rsidRPr="008A6BD0">
        <w:rPr>
          <w:b/>
          <w:szCs w:val="22"/>
          <w:lang w:val="el-GR"/>
        </w:rPr>
        <w:tab/>
        <w:t>ΓΕΝΙΚΗ ΚΑΤΑΤΑΞΗ ΓΙΑ ΤΗ ΔΙΑΘΕΣΗ</w:t>
      </w:r>
      <w:r w:rsidR="00EB6017">
        <w:rPr>
          <w:b/>
          <w:szCs w:val="22"/>
          <w:lang w:val="el-GR"/>
        </w:rPr>
        <w:fldChar w:fldCharType="begin"/>
      </w:r>
      <w:r w:rsidR="00EB6017">
        <w:rPr>
          <w:b/>
          <w:szCs w:val="22"/>
          <w:lang w:val="el-GR"/>
        </w:rPr>
        <w:instrText xml:space="preserve"> DOCVARIABLE VAULT_ND_3425efb4-443b-47b9-a5d4-c3f1a6ecdb19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6AF803B1" w14:textId="77777777" w:rsidR="00C27092" w:rsidRPr="008A6BD0" w:rsidRDefault="00C27092" w:rsidP="00732CC4">
      <w:pPr>
        <w:spacing w:line="240" w:lineRule="auto"/>
        <w:rPr>
          <w:i/>
          <w:szCs w:val="22"/>
          <w:lang w:val="el-GR"/>
        </w:rPr>
      </w:pPr>
    </w:p>
    <w:p w14:paraId="47B29EED" w14:textId="77777777" w:rsidR="00B1771A" w:rsidRPr="008A6BD0" w:rsidRDefault="00B1771A" w:rsidP="00732CC4">
      <w:pPr>
        <w:spacing w:line="240" w:lineRule="auto"/>
        <w:rPr>
          <w:szCs w:val="22"/>
          <w:lang w:val="el-GR"/>
        </w:rPr>
      </w:pPr>
    </w:p>
    <w:p w14:paraId="2A87CD3B" w14:textId="0F8EF0B1" w:rsidR="00483925" w:rsidRPr="008A6BD0" w:rsidRDefault="00483925" w:rsidP="00732CC4">
      <w:pPr>
        <w:pBdr>
          <w:top w:val="single" w:sz="4" w:space="2" w:color="auto"/>
          <w:left w:val="single" w:sz="4" w:space="4" w:color="auto"/>
          <w:bottom w:val="single" w:sz="4" w:space="1" w:color="auto"/>
          <w:right w:val="single" w:sz="4" w:space="4" w:color="auto"/>
        </w:pBdr>
        <w:spacing w:line="240" w:lineRule="auto"/>
        <w:outlineLvl w:val="0"/>
        <w:rPr>
          <w:szCs w:val="22"/>
          <w:lang w:val="el-GR"/>
        </w:rPr>
      </w:pPr>
      <w:r w:rsidRPr="008A6BD0">
        <w:rPr>
          <w:b/>
          <w:szCs w:val="22"/>
          <w:lang w:val="el-GR"/>
        </w:rPr>
        <w:t>15.</w:t>
      </w:r>
      <w:r w:rsidRPr="008A6BD0">
        <w:rPr>
          <w:b/>
          <w:szCs w:val="22"/>
          <w:lang w:val="el-GR"/>
        </w:rPr>
        <w:tab/>
        <w:t>ΟΔΗΓΙΕΣ ΧΡΗΣΗΣ</w:t>
      </w:r>
      <w:r w:rsidR="00EB6017">
        <w:rPr>
          <w:b/>
          <w:szCs w:val="22"/>
          <w:lang w:val="el-GR"/>
        </w:rPr>
        <w:fldChar w:fldCharType="begin"/>
      </w:r>
      <w:r w:rsidR="00EB6017">
        <w:rPr>
          <w:b/>
          <w:szCs w:val="22"/>
          <w:lang w:val="el-GR"/>
        </w:rPr>
        <w:instrText xml:space="preserve"> DOCVARIABLE VAULT_ND_8bd8010b-f1fd-45b1-8fb3-726cc246e846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6D90FD3" w14:textId="77777777" w:rsidR="00C27092" w:rsidRPr="008A6BD0" w:rsidRDefault="00C27092" w:rsidP="00732CC4">
      <w:pPr>
        <w:spacing w:line="240" w:lineRule="auto"/>
        <w:rPr>
          <w:szCs w:val="22"/>
          <w:lang w:val="el-GR"/>
        </w:rPr>
      </w:pPr>
    </w:p>
    <w:p w14:paraId="4040DEC1" w14:textId="77777777" w:rsidR="00C27092" w:rsidRPr="008A6BD0" w:rsidRDefault="00C27092" w:rsidP="00732CC4">
      <w:pPr>
        <w:spacing w:line="240" w:lineRule="auto"/>
        <w:rPr>
          <w:szCs w:val="22"/>
          <w:lang w:val="el-GR"/>
        </w:rPr>
      </w:pPr>
    </w:p>
    <w:p w14:paraId="13AE686F" w14:textId="77777777" w:rsidR="00483925" w:rsidRPr="008A6BD0" w:rsidRDefault="00483925" w:rsidP="00732CC4">
      <w:pPr>
        <w:pBdr>
          <w:top w:val="single" w:sz="4" w:space="1" w:color="auto"/>
          <w:left w:val="single" w:sz="4" w:space="4" w:color="auto"/>
          <w:bottom w:val="single" w:sz="4" w:space="0" w:color="auto"/>
          <w:right w:val="single" w:sz="4" w:space="4" w:color="auto"/>
        </w:pBdr>
        <w:spacing w:line="240" w:lineRule="auto"/>
        <w:rPr>
          <w:color w:val="008000"/>
          <w:szCs w:val="22"/>
          <w:lang w:val="el-GR"/>
        </w:rPr>
      </w:pPr>
      <w:r w:rsidRPr="008A6BD0">
        <w:rPr>
          <w:b/>
          <w:szCs w:val="22"/>
          <w:lang w:val="el-GR"/>
        </w:rPr>
        <w:t>16.</w:t>
      </w:r>
      <w:r w:rsidRPr="008A6BD0">
        <w:rPr>
          <w:b/>
          <w:szCs w:val="22"/>
          <w:lang w:val="el-GR"/>
        </w:rPr>
        <w:tab/>
        <w:t>ΠΛΗΡΟΦΟΡΙΕΣ ΣΕ BRAILLE</w:t>
      </w:r>
    </w:p>
    <w:p w14:paraId="24E92765" w14:textId="77777777" w:rsidR="00C27092" w:rsidRPr="008A6BD0" w:rsidRDefault="00C27092" w:rsidP="00732CC4">
      <w:pPr>
        <w:spacing w:line="240" w:lineRule="auto"/>
        <w:rPr>
          <w:szCs w:val="22"/>
          <w:lang w:val="el-GR"/>
        </w:rPr>
      </w:pPr>
    </w:p>
    <w:p w14:paraId="1F990298" w14:textId="77777777" w:rsidR="00C27092" w:rsidRDefault="004B5EE3" w:rsidP="00732CC4">
      <w:pPr>
        <w:spacing w:line="240" w:lineRule="auto"/>
        <w:rPr>
          <w:szCs w:val="22"/>
          <w:lang w:val="el-GR"/>
        </w:rPr>
      </w:pPr>
      <w:r w:rsidRPr="008A6BD0">
        <w:rPr>
          <w:szCs w:val="22"/>
          <w:lang w:val="el-GR"/>
        </w:rPr>
        <w:t>anoro ellipta</w:t>
      </w:r>
    </w:p>
    <w:p w14:paraId="4C053DD6" w14:textId="77777777" w:rsidR="00AE0F71" w:rsidRDefault="00AE0F71" w:rsidP="00732CC4">
      <w:pPr>
        <w:spacing w:line="240" w:lineRule="auto"/>
        <w:rPr>
          <w:szCs w:val="22"/>
          <w:lang w:val="el-GR"/>
        </w:rPr>
      </w:pPr>
    </w:p>
    <w:p w14:paraId="00221290" w14:textId="77777777" w:rsidR="00AE0F71" w:rsidRDefault="00AE0F71" w:rsidP="00732CC4">
      <w:pPr>
        <w:spacing w:line="240" w:lineRule="auto"/>
        <w:rPr>
          <w:szCs w:val="22"/>
          <w:lang w:val="el-GR"/>
        </w:rPr>
      </w:pPr>
    </w:p>
    <w:p w14:paraId="362ECD4B" w14:textId="77777777" w:rsidR="00BA0AB4" w:rsidRPr="008B680C" w:rsidRDefault="00BA0AB4" w:rsidP="00BA0AB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8B680C">
        <w:rPr>
          <w:b/>
          <w:noProof/>
          <w:lang w:val="el-GR"/>
        </w:rPr>
        <w:t>17.</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 </w:t>
      </w:r>
      <w:r>
        <w:rPr>
          <w:b/>
          <w:noProof/>
          <w:lang w:val="el-GR"/>
        </w:rPr>
        <w:t>ΔΙΣΔΙΑΣΤΑΤΟΣ ΓΡΑΜΜΩΤΟΣ ΚΩΔΙΚΑΣ (</w:t>
      </w:r>
      <w:r w:rsidRPr="008B680C">
        <w:rPr>
          <w:b/>
          <w:noProof/>
          <w:lang w:val="el-GR"/>
        </w:rPr>
        <w:t>2</w:t>
      </w:r>
      <w:r w:rsidRPr="00C937E7">
        <w:rPr>
          <w:b/>
          <w:noProof/>
        </w:rPr>
        <w:t>D</w:t>
      </w:r>
      <w:r>
        <w:rPr>
          <w:b/>
          <w:noProof/>
          <w:lang w:val="el-GR"/>
        </w:rPr>
        <w:t>)</w:t>
      </w:r>
    </w:p>
    <w:p w14:paraId="3C868BD1" w14:textId="77777777" w:rsidR="00BA0AB4" w:rsidRPr="008B680C" w:rsidRDefault="00BA0AB4" w:rsidP="00BA0AB4">
      <w:pPr>
        <w:tabs>
          <w:tab w:val="clear" w:pos="567"/>
        </w:tabs>
        <w:spacing w:line="240" w:lineRule="auto"/>
        <w:rPr>
          <w:noProof/>
          <w:lang w:val="el-GR"/>
        </w:rPr>
      </w:pPr>
    </w:p>
    <w:p w14:paraId="10AEA36D" w14:textId="77777777" w:rsidR="00BA0AB4" w:rsidRPr="00BA0AB4" w:rsidRDefault="00BA0AB4" w:rsidP="00BA0AB4">
      <w:pPr>
        <w:spacing w:line="240" w:lineRule="auto"/>
        <w:rPr>
          <w:noProof/>
          <w:szCs w:val="22"/>
          <w:shd w:val="clear" w:color="auto" w:fill="CCCCCC"/>
          <w:lang w:val="el-GR"/>
        </w:rPr>
      </w:pPr>
    </w:p>
    <w:p w14:paraId="16C03F8D" w14:textId="77777777" w:rsidR="00BA0AB4" w:rsidRPr="008B680C" w:rsidRDefault="00BA0AB4" w:rsidP="00BA0AB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8B680C">
        <w:rPr>
          <w:b/>
          <w:noProof/>
          <w:lang w:val="el-GR"/>
        </w:rPr>
        <w:t>18.</w:t>
      </w:r>
      <w:r w:rsidRPr="008B680C">
        <w:rPr>
          <w:b/>
          <w:noProof/>
          <w:lang w:val="el-GR"/>
        </w:rPr>
        <w:tab/>
      </w:r>
      <w:r>
        <w:rPr>
          <w:b/>
          <w:noProof/>
          <w:lang w:val="el-GR"/>
        </w:rPr>
        <w:t>ΜΟΝΑΔΙΚΟΣ</w:t>
      </w:r>
      <w:r w:rsidRPr="00AF2193">
        <w:rPr>
          <w:b/>
          <w:noProof/>
          <w:lang w:val="el-GR"/>
        </w:rPr>
        <w:t xml:space="preserve"> </w:t>
      </w:r>
      <w:r>
        <w:rPr>
          <w:b/>
          <w:noProof/>
          <w:lang w:val="el-GR"/>
        </w:rPr>
        <w:t>ΑΝΑΓΝΩΡΙΣΤΙΚΟΣ</w:t>
      </w:r>
      <w:r w:rsidRPr="00AF2193">
        <w:rPr>
          <w:b/>
          <w:noProof/>
          <w:lang w:val="el-GR"/>
        </w:rPr>
        <w:t xml:space="preserve"> </w:t>
      </w:r>
      <w:r>
        <w:rPr>
          <w:b/>
          <w:noProof/>
          <w:lang w:val="el-GR"/>
        </w:rPr>
        <w:t>ΚΩΔΙΚΟΣ</w:t>
      </w:r>
      <w:r w:rsidRPr="008B680C">
        <w:rPr>
          <w:b/>
          <w:noProof/>
          <w:lang w:val="el-GR"/>
        </w:rPr>
        <w:t xml:space="preserve"> </w:t>
      </w:r>
      <w:r>
        <w:rPr>
          <w:b/>
          <w:noProof/>
          <w:lang w:val="el-GR"/>
        </w:rPr>
        <w:t>–</w:t>
      </w:r>
      <w:r w:rsidRPr="008B680C">
        <w:rPr>
          <w:b/>
          <w:noProof/>
          <w:lang w:val="el-GR"/>
        </w:rPr>
        <w:t xml:space="preserve"> </w:t>
      </w:r>
      <w:r>
        <w:rPr>
          <w:b/>
          <w:noProof/>
          <w:lang w:val="el-GR"/>
        </w:rPr>
        <w:t>ΔΕΔΟΜΕΝΑ ΑΝΑΓΝΩΣΙΜΑ ΑΠΟ ΤΟΝ ΑΝΘΡΩΠΟ</w:t>
      </w:r>
    </w:p>
    <w:p w14:paraId="6852CB7A" w14:textId="77777777" w:rsidR="00AE0F71" w:rsidRPr="00BA0AB4" w:rsidRDefault="00AE0F71" w:rsidP="00AE0F71">
      <w:pPr>
        <w:rPr>
          <w:szCs w:val="22"/>
          <w:lang w:val="el-GR"/>
        </w:rPr>
      </w:pPr>
    </w:p>
    <w:p w14:paraId="4B54FD8F" w14:textId="77777777" w:rsidR="00AE0F71" w:rsidRPr="008A6BD0" w:rsidRDefault="00AE0F71" w:rsidP="00732CC4">
      <w:pPr>
        <w:spacing w:line="240" w:lineRule="auto"/>
        <w:rPr>
          <w:b/>
          <w:szCs w:val="22"/>
          <w:lang w:val="el-GR"/>
        </w:rPr>
      </w:pPr>
    </w:p>
    <w:p w14:paraId="1690228E" w14:textId="77777777" w:rsidR="00CE04E7" w:rsidRPr="008A6BD0" w:rsidRDefault="00CE04E7" w:rsidP="004376D5">
      <w:pPr>
        <w:pageBreakBefore/>
        <w:pBdr>
          <w:top w:val="single" w:sz="4" w:space="1" w:color="auto"/>
          <w:left w:val="single" w:sz="4" w:space="4" w:color="auto"/>
          <w:bottom w:val="single" w:sz="4" w:space="1" w:color="auto"/>
          <w:right w:val="single" w:sz="4" w:space="4" w:color="auto"/>
        </w:pBdr>
        <w:tabs>
          <w:tab w:val="clear" w:pos="567"/>
          <w:tab w:val="left" w:pos="0"/>
        </w:tabs>
        <w:spacing w:line="240" w:lineRule="auto"/>
        <w:rPr>
          <w:b/>
          <w:szCs w:val="22"/>
          <w:lang w:val="el-GR"/>
        </w:rPr>
      </w:pPr>
      <w:r w:rsidRPr="008A6BD0">
        <w:rPr>
          <w:b/>
          <w:szCs w:val="22"/>
          <w:lang w:val="el-GR"/>
        </w:rPr>
        <w:lastRenderedPageBreak/>
        <w:t>ΕΛΑΧΙΣΤΕΣ ΕΝΔΕΙΞΕΙΣ ΠΟΥ ΠΡΕΠΕΙ ΝΑ ΑΝΑΓΡΑΦΟΝΤΑΙ ΣΤΙΣ ΣΥΣΚΕΥΑΣΙΕΣ ΤΥΠΟΥ BLISTER Ή ΣΤΙΣ ΤΑΙΝΙΕΣ</w:t>
      </w:r>
    </w:p>
    <w:p w14:paraId="328A5FA1" w14:textId="77777777" w:rsidR="00C27092" w:rsidRPr="008A6BD0" w:rsidRDefault="00C27092" w:rsidP="00732CC4">
      <w:pPr>
        <w:pBdr>
          <w:top w:val="single" w:sz="4" w:space="1" w:color="auto"/>
          <w:left w:val="single" w:sz="4" w:space="4" w:color="auto"/>
          <w:bottom w:val="single" w:sz="4" w:space="1" w:color="auto"/>
          <w:right w:val="single" w:sz="4" w:space="4" w:color="auto"/>
        </w:pBdr>
        <w:spacing w:line="240" w:lineRule="auto"/>
        <w:ind w:left="567" w:hanging="567"/>
        <w:rPr>
          <w:b/>
          <w:szCs w:val="22"/>
          <w:lang w:val="el-GR"/>
        </w:rPr>
      </w:pPr>
    </w:p>
    <w:p w14:paraId="01836641" w14:textId="77777777" w:rsidR="00CE04E7" w:rsidRPr="008A6BD0" w:rsidRDefault="00CE04E7" w:rsidP="00732CC4">
      <w:pPr>
        <w:pBdr>
          <w:top w:val="single" w:sz="4" w:space="1" w:color="auto"/>
          <w:left w:val="single" w:sz="4" w:space="4" w:color="auto"/>
          <w:bottom w:val="single" w:sz="4" w:space="1" w:color="auto"/>
          <w:right w:val="single" w:sz="4" w:space="4" w:color="auto"/>
        </w:pBdr>
        <w:spacing w:line="240" w:lineRule="auto"/>
        <w:ind w:left="567" w:hanging="567"/>
        <w:rPr>
          <w:b/>
          <w:caps/>
          <w:szCs w:val="22"/>
          <w:lang w:val="el-GR"/>
        </w:rPr>
      </w:pPr>
      <w:r w:rsidRPr="008A6BD0">
        <w:rPr>
          <w:b/>
          <w:caps/>
          <w:szCs w:val="22"/>
          <w:lang w:val="el-GR"/>
        </w:rPr>
        <w:t xml:space="preserve">ΚΑΛΥΜΜΑ ΔΙΣΚΟΥ από ΦΥΛΛΟ ΑΛΟΥΜΙΝΙΟΥ </w:t>
      </w:r>
    </w:p>
    <w:p w14:paraId="128D9182" w14:textId="3F576E0A" w:rsidR="00CE04E7" w:rsidRPr="008A6BD0" w:rsidRDefault="00CE04E7" w:rsidP="00732CC4">
      <w:pPr>
        <w:pBdr>
          <w:top w:val="single" w:sz="4" w:space="1" w:color="auto"/>
          <w:left w:val="single" w:sz="4" w:space="4" w:color="auto"/>
          <w:bottom w:val="single" w:sz="4" w:space="1" w:color="auto"/>
          <w:right w:val="single" w:sz="4" w:space="4" w:color="auto"/>
        </w:pBdr>
        <w:spacing w:line="240" w:lineRule="auto"/>
        <w:rPr>
          <w:b/>
          <w:szCs w:val="22"/>
          <w:lang w:val="el-GR"/>
        </w:rPr>
      </w:pPr>
    </w:p>
    <w:p w14:paraId="5C13DB4A" w14:textId="77777777" w:rsidR="00C27092" w:rsidRPr="008A6BD0" w:rsidRDefault="00C27092" w:rsidP="00732CC4">
      <w:pPr>
        <w:spacing w:line="240" w:lineRule="auto"/>
        <w:rPr>
          <w:szCs w:val="22"/>
          <w:lang w:val="el-GR"/>
        </w:rPr>
      </w:pPr>
    </w:p>
    <w:p w14:paraId="00D08AC7" w14:textId="77777777" w:rsidR="00B1771A" w:rsidRPr="008A6BD0" w:rsidRDefault="00B1771A" w:rsidP="00732CC4">
      <w:pPr>
        <w:spacing w:line="240" w:lineRule="auto"/>
        <w:rPr>
          <w:szCs w:val="22"/>
          <w:lang w:val="el-GR"/>
        </w:rPr>
      </w:pPr>
    </w:p>
    <w:p w14:paraId="5B68AAD7" w14:textId="59D8BC39" w:rsidR="00CE04E7" w:rsidRPr="008A6BD0" w:rsidRDefault="00CE04E7"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1.</w:t>
      </w:r>
      <w:r w:rsidRPr="008A6BD0">
        <w:rPr>
          <w:b/>
          <w:szCs w:val="22"/>
          <w:lang w:val="el-GR"/>
        </w:rPr>
        <w:tab/>
        <w:t>ΟΝΟΜΑΣΙΑ ΤΟΥ ΦΑΡΜΑΚΕΥΤΙΚΟΥ ΠΡΟΙΟΝΤΟΣ</w:t>
      </w:r>
      <w:r w:rsidR="00EB6017">
        <w:rPr>
          <w:b/>
          <w:szCs w:val="22"/>
          <w:lang w:val="el-GR"/>
        </w:rPr>
        <w:fldChar w:fldCharType="begin"/>
      </w:r>
      <w:r w:rsidR="00EB6017">
        <w:rPr>
          <w:b/>
          <w:szCs w:val="22"/>
          <w:lang w:val="el-GR"/>
        </w:rPr>
        <w:instrText xml:space="preserve"> DOCVARIABLE VAULT_ND_bfe1f7dd-5a61-4d3e-b8c9-e392de433b08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596EDCF0" w14:textId="77777777" w:rsidR="00C27092" w:rsidRPr="008A6BD0" w:rsidRDefault="00C27092" w:rsidP="00732CC4">
      <w:pPr>
        <w:spacing w:line="240" w:lineRule="auto"/>
        <w:rPr>
          <w:i/>
          <w:szCs w:val="22"/>
          <w:lang w:val="el-GR"/>
        </w:rPr>
      </w:pPr>
    </w:p>
    <w:p w14:paraId="0D1EB889" w14:textId="77777777" w:rsidR="005B55C8" w:rsidRPr="008A6BD0" w:rsidRDefault="001913EF" w:rsidP="00732CC4">
      <w:pPr>
        <w:autoSpaceDE w:val="0"/>
        <w:autoSpaceDN w:val="0"/>
        <w:spacing w:line="240" w:lineRule="auto"/>
        <w:rPr>
          <w:szCs w:val="22"/>
          <w:lang w:val="el-GR"/>
        </w:rPr>
      </w:pPr>
      <w:r>
        <w:rPr>
          <w:caps/>
          <w:szCs w:val="22"/>
          <w:lang w:val="el-GR"/>
        </w:rPr>
        <w:t>ANORO ELLIPTA</w:t>
      </w:r>
      <w:r w:rsidR="005B55C8" w:rsidRPr="008A6BD0">
        <w:rPr>
          <w:caps/>
          <w:szCs w:val="22"/>
          <w:lang w:val="el-GR"/>
        </w:rPr>
        <w:t xml:space="preserve"> </w:t>
      </w:r>
      <w:r w:rsidR="005B55C8" w:rsidRPr="008A6BD0">
        <w:rPr>
          <w:szCs w:val="22"/>
          <w:lang w:val="el-GR"/>
        </w:rPr>
        <w:t>55/22 mcg, κόνις για εισπνοή</w:t>
      </w:r>
    </w:p>
    <w:p w14:paraId="6E9A0EF9" w14:textId="31BF6F76" w:rsidR="005B55C8" w:rsidRPr="008A6BD0" w:rsidRDefault="00EF78B4" w:rsidP="00732CC4">
      <w:pPr>
        <w:spacing w:line="240" w:lineRule="auto"/>
        <w:rPr>
          <w:szCs w:val="22"/>
          <w:lang w:val="el-GR"/>
        </w:rPr>
      </w:pPr>
      <w:r>
        <w:rPr>
          <w:szCs w:val="22"/>
          <w:lang w:val="el-GR"/>
        </w:rPr>
        <w:t>ουμεκλιδίνιο</w:t>
      </w:r>
      <w:r w:rsidR="005B55C8" w:rsidRPr="008A6BD0">
        <w:rPr>
          <w:szCs w:val="22"/>
          <w:lang w:val="el-GR"/>
        </w:rPr>
        <w:t>/</w:t>
      </w:r>
      <w:r w:rsidR="003770EB">
        <w:rPr>
          <w:szCs w:val="22"/>
          <w:lang w:val="el-GR"/>
        </w:rPr>
        <w:t>βιλαντερόλη</w:t>
      </w:r>
    </w:p>
    <w:p w14:paraId="273D50EF" w14:textId="77777777" w:rsidR="00C27092" w:rsidRPr="008A6BD0" w:rsidRDefault="00C27092" w:rsidP="00732CC4">
      <w:pPr>
        <w:spacing w:line="240" w:lineRule="auto"/>
        <w:rPr>
          <w:szCs w:val="22"/>
          <w:lang w:val="el-GR"/>
        </w:rPr>
      </w:pPr>
    </w:p>
    <w:p w14:paraId="765698A5" w14:textId="77777777" w:rsidR="00B1771A" w:rsidRPr="008A6BD0" w:rsidRDefault="00B1771A" w:rsidP="00732CC4">
      <w:pPr>
        <w:spacing w:line="240" w:lineRule="auto"/>
        <w:rPr>
          <w:szCs w:val="22"/>
          <w:lang w:val="el-GR"/>
        </w:rPr>
      </w:pPr>
    </w:p>
    <w:p w14:paraId="732AD824" w14:textId="3E9B744C"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2.</w:t>
      </w:r>
      <w:r w:rsidRPr="008A6BD0">
        <w:rPr>
          <w:b/>
          <w:szCs w:val="22"/>
          <w:lang w:val="el-GR"/>
        </w:rPr>
        <w:tab/>
        <w:t>ΟΝΟΜΑ ΚΑΤΟΧΟΥ ΑΔΕΙΑΣ ΚΥΚΛΟΦΟΡΙΑΣ</w:t>
      </w:r>
      <w:r w:rsidR="00EB6017">
        <w:rPr>
          <w:b/>
          <w:szCs w:val="22"/>
          <w:lang w:val="el-GR"/>
        </w:rPr>
        <w:fldChar w:fldCharType="begin"/>
      </w:r>
      <w:r w:rsidR="00EB6017">
        <w:rPr>
          <w:b/>
          <w:szCs w:val="22"/>
          <w:lang w:val="el-GR"/>
        </w:rPr>
        <w:instrText xml:space="preserve"> DOCVARIABLE VAULT_ND_21fafee4-aad1-45a0-a10b-eef6ac249b8b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DB2D3FD" w14:textId="77777777" w:rsidR="00C27092" w:rsidRPr="008A6BD0" w:rsidRDefault="00C27092" w:rsidP="00732CC4">
      <w:pPr>
        <w:spacing w:line="240" w:lineRule="auto"/>
        <w:rPr>
          <w:szCs w:val="22"/>
          <w:lang w:val="el-GR"/>
        </w:rPr>
      </w:pPr>
    </w:p>
    <w:p w14:paraId="607B74F0" w14:textId="6AC49D20" w:rsidR="005B55C8" w:rsidRPr="008A6BD0" w:rsidRDefault="005B55C8" w:rsidP="00732CC4">
      <w:pPr>
        <w:spacing w:line="240" w:lineRule="auto"/>
        <w:rPr>
          <w:szCs w:val="22"/>
          <w:lang w:val="el-GR"/>
        </w:rPr>
      </w:pPr>
      <w:r w:rsidRPr="00D104A8">
        <w:rPr>
          <w:szCs w:val="22"/>
          <w:highlight w:val="lightGray"/>
          <w:lang w:val="el-GR"/>
        </w:rPr>
        <w:t xml:space="preserve">Λογότυπο </w:t>
      </w:r>
      <w:r w:rsidR="005265FE" w:rsidRPr="00D104A8">
        <w:rPr>
          <w:rFonts w:eastAsia="SimSun"/>
          <w:highlight w:val="lightGray"/>
        </w:rPr>
        <w:t>GlaxoSmithKline</w:t>
      </w:r>
      <w:r w:rsidR="005265FE" w:rsidRPr="00D104A8">
        <w:rPr>
          <w:rFonts w:eastAsia="SimSun"/>
          <w:highlight w:val="lightGray"/>
          <w:lang w:val="el-GR"/>
        </w:rPr>
        <w:t xml:space="preserve"> </w:t>
      </w:r>
      <w:ins w:id="33" w:author="Author" w:date="2025-02-21T16:16:00Z" w16du:dateUtc="2025-02-21T10:46:00Z">
        <w:r w:rsidR="00151AA4">
          <w:rPr>
            <w:rFonts w:eastAsia="SimSun"/>
            <w:highlight w:val="lightGray"/>
            <w:lang w:val="en-IN"/>
          </w:rPr>
          <w:t>Trading Servi</w:t>
        </w:r>
      </w:ins>
      <w:ins w:id="34" w:author="Author" w:date="2025-02-21T16:17:00Z" w16du:dateUtc="2025-02-21T10:47:00Z">
        <w:r w:rsidR="00151AA4">
          <w:rPr>
            <w:rFonts w:eastAsia="SimSun"/>
            <w:highlight w:val="lightGray"/>
            <w:lang w:val="en-IN"/>
          </w:rPr>
          <w:t>ces</w:t>
        </w:r>
      </w:ins>
      <w:del w:id="35" w:author="Author" w:date="2025-02-21T16:16:00Z" w16du:dateUtc="2025-02-21T10:46:00Z">
        <w:r w:rsidR="005265FE" w:rsidRPr="00D104A8" w:rsidDel="00151AA4">
          <w:rPr>
            <w:rFonts w:eastAsia="SimSun"/>
            <w:highlight w:val="lightGray"/>
            <w:lang w:val="el-GR"/>
          </w:rPr>
          <w:delText>(</w:delText>
        </w:r>
        <w:r w:rsidR="005265FE" w:rsidRPr="00D104A8" w:rsidDel="00151AA4">
          <w:rPr>
            <w:rFonts w:eastAsia="SimSun"/>
            <w:highlight w:val="lightGray"/>
          </w:rPr>
          <w:delText>Ireland</w:delText>
        </w:r>
        <w:r w:rsidR="005265FE" w:rsidRPr="00D104A8" w:rsidDel="00151AA4">
          <w:rPr>
            <w:rFonts w:eastAsia="SimSun"/>
            <w:highlight w:val="lightGray"/>
            <w:lang w:val="el-GR"/>
          </w:rPr>
          <w:delText>)</w:delText>
        </w:r>
      </w:del>
      <w:r w:rsidR="005265FE" w:rsidRPr="00D104A8">
        <w:rPr>
          <w:rFonts w:eastAsia="SimSun"/>
          <w:highlight w:val="lightGray"/>
          <w:lang w:val="el-GR"/>
        </w:rPr>
        <w:t xml:space="preserve"> </w:t>
      </w:r>
      <w:r w:rsidR="005265FE" w:rsidRPr="00D104A8">
        <w:rPr>
          <w:rFonts w:eastAsia="SimSun"/>
          <w:highlight w:val="lightGray"/>
        </w:rPr>
        <w:t>Limited</w:t>
      </w:r>
      <w:r w:rsidRPr="008A6BD0">
        <w:rPr>
          <w:szCs w:val="22"/>
          <w:lang w:val="el-GR"/>
        </w:rPr>
        <w:t xml:space="preserve">  </w:t>
      </w:r>
    </w:p>
    <w:p w14:paraId="7B4207D5" w14:textId="77777777" w:rsidR="00C27092" w:rsidRPr="008A6BD0" w:rsidRDefault="00C27092" w:rsidP="00732CC4">
      <w:pPr>
        <w:spacing w:line="240" w:lineRule="auto"/>
        <w:rPr>
          <w:szCs w:val="22"/>
          <w:lang w:val="el-GR"/>
        </w:rPr>
      </w:pPr>
    </w:p>
    <w:p w14:paraId="2F335EC1" w14:textId="77777777" w:rsidR="00B1771A" w:rsidRPr="008A6BD0" w:rsidRDefault="00B1771A" w:rsidP="00732CC4">
      <w:pPr>
        <w:spacing w:line="240" w:lineRule="auto"/>
        <w:rPr>
          <w:szCs w:val="22"/>
          <w:lang w:val="el-GR"/>
        </w:rPr>
      </w:pPr>
    </w:p>
    <w:p w14:paraId="60C6ED00" w14:textId="66CA3AE8" w:rsidR="005B55C8" w:rsidRPr="008A6BD0" w:rsidRDefault="005B55C8" w:rsidP="00732CC4">
      <w:pPr>
        <w:pBdr>
          <w:top w:val="single" w:sz="4" w:space="1" w:color="auto"/>
          <w:left w:val="single" w:sz="4" w:space="4" w:color="auto"/>
          <w:bottom w:val="single" w:sz="4" w:space="2" w:color="auto"/>
          <w:right w:val="single" w:sz="4" w:space="4" w:color="auto"/>
        </w:pBdr>
        <w:spacing w:line="240" w:lineRule="auto"/>
        <w:outlineLvl w:val="0"/>
        <w:rPr>
          <w:b/>
          <w:szCs w:val="22"/>
          <w:lang w:val="el-GR"/>
        </w:rPr>
      </w:pPr>
      <w:r w:rsidRPr="008A6BD0">
        <w:rPr>
          <w:b/>
          <w:szCs w:val="22"/>
          <w:lang w:val="el-GR"/>
        </w:rPr>
        <w:t>3.</w:t>
      </w:r>
      <w:r w:rsidRPr="008A6BD0">
        <w:rPr>
          <w:b/>
          <w:szCs w:val="22"/>
          <w:lang w:val="el-GR"/>
        </w:rPr>
        <w:tab/>
        <w:t>ΗΜΕΡΟΜΗΝΙΑ ΛΗΞΗΣ</w:t>
      </w:r>
      <w:r w:rsidR="00EB6017">
        <w:rPr>
          <w:b/>
          <w:szCs w:val="22"/>
          <w:lang w:val="el-GR"/>
        </w:rPr>
        <w:fldChar w:fldCharType="begin"/>
      </w:r>
      <w:r w:rsidR="00EB6017">
        <w:rPr>
          <w:b/>
          <w:szCs w:val="22"/>
          <w:lang w:val="el-GR"/>
        </w:rPr>
        <w:instrText xml:space="preserve"> DOCVARIABLE VAULT_ND_192df44d-7c38-4593-af21-1f486481c61e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A7EFF80" w14:textId="77777777" w:rsidR="00C27092" w:rsidRPr="008A6BD0" w:rsidRDefault="00C27092" w:rsidP="00732CC4">
      <w:pPr>
        <w:spacing w:line="240" w:lineRule="auto"/>
        <w:rPr>
          <w:szCs w:val="22"/>
          <w:lang w:val="el-GR"/>
        </w:rPr>
      </w:pPr>
    </w:p>
    <w:p w14:paraId="051CBDED" w14:textId="77777777" w:rsidR="005B55C8" w:rsidRPr="008A6BD0" w:rsidRDefault="005B55C8" w:rsidP="00732CC4">
      <w:pPr>
        <w:spacing w:line="240" w:lineRule="auto"/>
        <w:rPr>
          <w:szCs w:val="22"/>
          <w:lang w:val="el-GR"/>
        </w:rPr>
      </w:pPr>
      <w:r w:rsidRPr="008A6BD0">
        <w:rPr>
          <w:szCs w:val="22"/>
          <w:lang w:val="el-GR"/>
        </w:rPr>
        <w:t>ΛΗΞΗ</w:t>
      </w:r>
    </w:p>
    <w:p w14:paraId="3AAEDA35" w14:textId="77777777" w:rsidR="00C27092" w:rsidRPr="008A6BD0" w:rsidRDefault="00C27092" w:rsidP="00732CC4">
      <w:pPr>
        <w:spacing w:line="240" w:lineRule="auto"/>
        <w:rPr>
          <w:szCs w:val="22"/>
          <w:lang w:val="el-GR"/>
        </w:rPr>
      </w:pPr>
    </w:p>
    <w:p w14:paraId="60F5E411" w14:textId="77777777" w:rsidR="00C27092" w:rsidRPr="008A6BD0" w:rsidRDefault="00C27092" w:rsidP="00732CC4">
      <w:pPr>
        <w:spacing w:line="240" w:lineRule="auto"/>
        <w:rPr>
          <w:szCs w:val="22"/>
          <w:lang w:val="el-GR"/>
        </w:rPr>
      </w:pPr>
    </w:p>
    <w:p w14:paraId="543B3E96" w14:textId="506F50BE"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4.</w:t>
      </w:r>
      <w:r w:rsidRPr="008A6BD0">
        <w:rPr>
          <w:b/>
          <w:szCs w:val="22"/>
          <w:lang w:val="el-GR"/>
        </w:rPr>
        <w:tab/>
        <w:t>ΑΡΙΘΜΟΣ ΠΑΡΤΙΔΑΣ</w:t>
      </w:r>
      <w:r w:rsidR="00EB6017">
        <w:rPr>
          <w:b/>
          <w:szCs w:val="22"/>
          <w:lang w:val="el-GR"/>
        </w:rPr>
        <w:fldChar w:fldCharType="begin"/>
      </w:r>
      <w:r w:rsidR="00EB6017">
        <w:rPr>
          <w:b/>
          <w:szCs w:val="22"/>
          <w:lang w:val="el-GR"/>
        </w:rPr>
        <w:instrText xml:space="preserve"> DOCVARIABLE VAULT_ND_12371d8b-c40c-4b56-97c7-0b4463c40eab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FDCD53C" w14:textId="77777777" w:rsidR="00C27092" w:rsidRPr="008A6BD0" w:rsidRDefault="00C27092" w:rsidP="00732CC4">
      <w:pPr>
        <w:spacing w:line="240" w:lineRule="auto"/>
        <w:rPr>
          <w:szCs w:val="22"/>
          <w:lang w:val="el-GR"/>
        </w:rPr>
      </w:pPr>
    </w:p>
    <w:p w14:paraId="55ED4958" w14:textId="77777777" w:rsidR="005B55C8" w:rsidRPr="008A6BD0" w:rsidRDefault="005B55C8" w:rsidP="00732CC4">
      <w:pPr>
        <w:spacing w:line="240" w:lineRule="auto"/>
        <w:rPr>
          <w:szCs w:val="22"/>
          <w:lang w:val="el-GR"/>
        </w:rPr>
      </w:pPr>
      <w:r w:rsidRPr="008A6BD0">
        <w:rPr>
          <w:szCs w:val="22"/>
          <w:lang w:val="el-GR"/>
        </w:rPr>
        <w:t>Παρτίδα</w:t>
      </w:r>
    </w:p>
    <w:p w14:paraId="0B239A33" w14:textId="77777777" w:rsidR="00C27092" w:rsidRPr="008A6BD0" w:rsidRDefault="00C27092" w:rsidP="00732CC4">
      <w:pPr>
        <w:spacing w:line="240" w:lineRule="auto"/>
        <w:rPr>
          <w:szCs w:val="22"/>
          <w:lang w:val="el-GR"/>
        </w:rPr>
      </w:pPr>
    </w:p>
    <w:p w14:paraId="6FDF5936" w14:textId="77777777" w:rsidR="00B1771A" w:rsidRPr="008A6BD0" w:rsidRDefault="00B1771A" w:rsidP="00732CC4">
      <w:pPr>
        <w:spacing w:line="240" w:lineRule="auto"/>
        <w:rPr>
          <w:szCs w:val="22"/>
          <w:lang w:val="el-GR"/>
        </w:rPr>
      </w:pPr>
    </w:p>
    <w:p w14:paraId="666E5FC8" w14:textId="70233705"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5.</w:t>
      </w:r>
      <w:r w:rsidRPr="008A6BD0">
        <w:rPr>
          <w:b/>
          <w:szCs w:val="22"/>
          <w:lang w:val="el-GR"/>
        </w:rPr>
        <w:tab/>
        <w:t>ΑΛΛΑ ΣΤΟΙΧΕΙΑ</w:t>
      </w:r>
      <w:r w:rsidR="00EB6017">
        <w:rPr>
          <w:b/>
          <w:szCs w:val="22"/>
          <w:lang w:val="el-GR"/>
        </w:rPr>
        <w:fldChar w:fldCharType="begin"/>
      </w:r>
      <w:r w:rsidR="00EB6017">
        <w:rPr>
          <w:b/>
          <w:szCs w:val="22"/>
          <w:lang w:val="el-GR"/>
        </w:rPr>
        <w:instrText xml:space="preserve"> DOCVARIABLE VAULT_ND_9f391652-fd45-4323-a716-c5de9c91e5da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35D5C8A" w14:textId="77777777" w:rsidR="00C27092" w:rsidRPr="008A6BD0" w:rsidRDefault="00C27092" w:rsidP="00732CC4">
      <w:pPr>
        <w:spacing w:line="240" w:lineRule="auto"/>
        <w:rPr>
          <w:szCs w:val="22"/>
          <w:lang w:val="el-GR"/>
        </w:rPr>
      </w:pPr>
    </w:p>
    <w:p w14:paraId="1FB3EEA7" w14:textId="77777777" w:rsidR="005B55C8" w:rsidRPr="008A6BD0" w:rsidRDefault="005B55C8" w:rsidP="00732CC4">
      <w:pPr>
        <w:spacing w:line="240" w:lineRule="auto"/>
        <w:rPr>
          <w:szCs w:val="22"/>
          <w:lang w:val="el-GR"/>
        </w:rPr>
      </w:pPr>
      <w:r w:rsidRPr="008A6BD0">
        <w:rPr>
          <w:szCs w:val="22"/>
          <w:lang w:val="el-GR"/>
        </w:rPr>
        <w:t>Να μην ανοίγεται έως ότου ο ασθενής είναι έτοιμος να εισπνεύσει.</w:t>
      </w:r>
    </w:p>
    <w:p w14:paraId="54D7524F" w14:textId="77777777" w:rsidR="005B55C8" w:rsidRPr="008A6BD0" w:rsidRDefault="00360F33" w:rsidP="00732CC4">
      <w:pPr>
        <w:spacing w:line="240" w:lineRule="auto"/>
        <w:rPr>
          <w:szCs w:val="22"/>
          <w:lang w:val="el-GR"/>
        </w:rPr>
      </w:pPr>
      <w:r w:rsidRPr="008A6BD0">
        <w:rPr>
          <w:szCs w:val="22"/>
          <w:lang w:val="el-GR"/>
        </w:rPr>
        <w:t>Διάρκεια ζωής</w:t>
      </w:r>
      <w:r w:rsidR="005B55C8" w:rsidRPr="008A6BD0">
        <w:rPr>
          <w:szCs w:val="22"/>
          <w:lang w:val="el-GR"/>
        </w:rPr>
        <w:t xml:space="preserve"> κατά τη χρήση: 6 εβδομάδες.</w:t>
      </w:r>
    </w:p>
    <w:p w14:paraId="637D9224" w14:textId="77777777" w:rsidR="005B55C8" w:rsidRPr="008A6BD0" w:rsidRDefault="005B55C8" w:rsidP="00732CC4">
      <w:pPr>
        <w:spacing w:line="240" w:lineRule="auto"/>
        <w:rPr>
          <w:szCs w:val="22"/>
          <w:lang w:val="el-GR"/>
        </w:rPr>
      </w:pPr>
      <w:r w:rsidRPr="008A6BD0">
        <w:rPr>
          <w:szCs w:val="22"/>
          <w:lang w:val="el-GR"/>
        </w:rPr>
        <w:t>7 δόσεις</w:t>
      </w:r>
    </w:p>
    <w:p w14:paraId="635C4911" w14:textId="77777777" w:rsidR="005B55C8" w:rsidRPr="008A6BD0" w:rsidRDefault="005B55C8" w:rsidP="00732CC4">
      <w:pPr>
        <w:spacing w:line="240" w:lineRule="auto"/>
        <w:rPr>
          <w:szCs w:val="22"/>
          <w:shd w:val="clear" w:color="auto" w:fill="CCCCCC"/>
          <w:lang w:val="el-GR"/>
        </w:rPr>
      </w:pPr>
      <w:r w:rsidRPr="008A6BD0">
        <w:rPr>
          <w:szCs w:val="22"/>
          <w:shd w:val="clear" w:color="auto" w:fill="CCCCCC"/>
          <w:lang w:val="el-GR"/>
        </w:rPr>
        <w:t>30 δόσεις</w:t>
      </w:r>
    </w:p>
    <w:p w14:paraId="666BF0C8" w14:textId="77777777" w:rsidR="00C27092" w:rsidRPr="008A6BD0" w:rsidRDefault="00C27092" w:rsidP="00732CC4">
      <w:pPr>
        <w:spacing w:line="240" w:lineRule="auto"/>
        <w:rPr>
          <w:szCs w:val="22"/>
          <w:lang w:val="el-GR"/>
        </w:rPr>
      </w:pPr>
    </w:p>
    <w:p w14:paraId="5601202A" w14:textId="77777777"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rPr>
          <w:b/>
          <w:szCs w:val="22"/>
          <w:lang w:val="el-GR"/>
        </w:rPr>
      </w:pPr>
      <w:r w:rsidRPr="008A6BD0">
        <w:rPr>
          <w:b/>
          <w:szCs w:val="22"/>
          <w:lang w:val="el-GR"/>
        </w:rPr>
        <w:br w:type="page"/>
      </w:r>
      <w:r w:rsidRPr="008A6BD0">
        <w:rPr>
          <w:b/>
          <w:szCs w:val="22"/>
          <w:lang w:val="el-GR"/>
        </w:rPr>
        <w:lastRenderedPageBreak/>
        <w:t>ΕΛΑΧΙΣΤΕΣ ΕΝΔΕΙΞΕΙΣ ΠΟΥ ΠΡΕΠΕΙ ΝΑ ΑΝΑΓΡΑΦΟΝΤΑΙ ΣΤΙΣ ΜΙΚΡΕΣ ΣΤΟΙΧΕΙΩΔΕΙΣ ΣΥΣΚΕΥΑΣΙΕΣ</w:t>
      </w:r>
    </w:p>
    <w:p w14:paraId="043BE099" w14:textId="77777777" w:rsidR="00C27092" w:rsidRPr="008A6BD0" w:rsidRDefault="00C27092" w:rsidP="00732CC4">
      <w:pPr>
        <w:pBdr>
          <w:top w:val="single" w:sz="4" w:space="1" w:color="auto"/>
          <w:left w:val="single" w:sz="4" w:space="4" w:color="auto"/>
          <w:bottom w:val="single" w:sz="4" w:space="1" w:color="auto"/>
          <w:right w:val="single" w:sz="4" w:space="4" w:color="auto"/>
        </w:pBdr>
        <w:spacing w:line="240" w:lineRule="auto"/>
        <w:rPr>
          <w:b/>
          <w:szCs w:val="22"/>
          <w:lang w:val="el-GR"/>
        </w:rPr>
      </w:pPr>
    </w:p>
    <w:p w14:paraId="0824124C" w14:textId="77777777"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rPr>
          <w:b/>
          <w:szCs w:val="22"/>
          <w:lang w:val="el-GR"/>
        </w:rPr>
      </w:pPr>
      <w:r w:rsidRPr="008A6BD0">
        <w:rPr>
          <w:b/>
          <w:szCs w:val="22"/>
          <w:lang w:val="el-GR"/>
        </w:rPr>
        <w:t>ΕΤΙΚΕΤΑ ΣΥΣΚΕΥΗΣ ΕΙΣΠΝΟΩΝ</w:t>
      </w:r>
    </w:p>
    <w:p w14:paraId="77559780" w14:textId="18253BFE"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rPr>
          <w:b/>
          <w:szCs w:val="22"/>
          <w:shd w:val="clear" w:color="auto" w:fill="CCCCCC"/>
          <w:lang w:val="el-GR"/>
        </w:rPr>
      </w:pPr>
    </w:p>
    <w:p w14:paraId="29A2079B" w14:textId="77777777" w:rsidR="00C27092" w:rsidRPr="008A6BD0" w:rsidRDefault="00C27092" w:rsidP="00732CC4">
      <w:pPr>
        <w:spacing w:line="240" w:lineRule="auto"/>
        <w:rPr>
          <w:color w:val="008000"/>
          <w:szCs w:val="22"/>
          <w:lang w:val="el-GR"/>
        </w:rPr>
      </w:pPr>
    </w:p>
    <w:p w14:paraId="480A93C2" w14:textId="77777777" w:rsidR="00C27092" w:rsidRPr="008A6BD0" w:rsidRDefault="00C27092" w:rsidP="00732CC4">
      <w:pPr>
        <w:spacing w:line="240" w:lineRule="auto"/>
        <w:rPr>
          <w:szCs w:val="22"/>
          <w:lang w:val="el-GR"/>
        </w:rPr>
      </w:pPr>
    </w:p>
    <w:p w14:paraId="58D35A22" w14:textId="136BB9F1"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1.</w:t>
      </w:r>
      <w:r w:rsidRPr="008A6BD0">
        <w:rPr>
          <w:b/>
          <w:szCs w:val="22"/>
          <w:lang w:val="el-GR"/>
        </w:rPr>
        <w:tab/>
        <w:t>ΟΝΟΜΑΣΙΑ ΤΟΥ ΦΑΡΜΑΚΕΥΤΙΚΟΥ ΠΡΟΪΟΝΤΟΣ ΚΑΙ ΟΔΟΣ(ΟΙ) ΧΟΡΗΓΗΣΗΣ</w:t>
      </w:r>
      <w:r w:rsidR="00EB6017">
        <w:rPr>
          <w:b/>
          <w:szCs w:val="22"/>
          <w:lang w:val="el-GR"/>
        </w:rPr>
        <w:fldChar w:fldCharType="begin"/>
      </w:r>
      <w:r w:rsidR="00EB6017">
        <w:rPr>
          <w:b/>
          <w:szCs w:val="22"/>
          <w:lang w:val="el-GR"/>
        </w:rPr>
        <w:instrText xml:space="preserve"> DOCVARIABLE VAULT_ND_ca378b97-26b0-48f8-904a-073996f8ff02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3F35B054" w14:textId="77777777" w:rsidR="00C27092" w:rsidRPr="008A6BD0" w:rsidRDefault="00C27092" w:rsidP="00732CC4">
      <w:pPr>
        <w:spacing w:line="240" w:lineRule="auto"/>
        <w:ind w:left="567" w:hanging="567"/>
        <w:rPr>
          <w:szCs w:val="22"/>
          <w:lang w:val="el-GR"/>
        </w:rPr>
      </w:pPr>
    </w:p>
    <w:p w14:paraId="09BA6887" w14:textId="77777777" w:rsidR="005B55C8" w:rsidRPr="008A6BD0" w:rsidRDefault="001913EF" w:rsidP="00732CC4">
      <w:pPr>
        <w:autoSpaceDE w:val="0"/>
        <w:autoSpaceDN w:val="0"/>
        <w:spacing w:line="240" w:lineRule="auto"/>
        <w:rPr>
          <w:szCs w:val="22"/>
          <w:lang w:val="el-GR"/>
        </w:rPr>
      </w:pPr>
      <w:r>
        <w:rPr>
          <w:caps/>
          <w:szCs w:val="22"/>
          <w:lang w:val="el-GR"/>
        </w:rPr>
        <w:t>ANORO ELLIPTA</w:t>
      </w:r>
      <w:r w:rsidR="005B55C8" w:rsidRPr="008A6BD0">
        <w:rPr>
          <w:caps/>
          <w:szCs w:val="22"/>
          <w:lang w:val="el-GR"/>
        </w:rPr>
        <w:t xml:space="preserve"> </w:t>
      </w:r>
      <w:r w:rsidR="005B55C8" w:rsidRPr="008A6BD0">
        <w:rPr>
          <w:szCs w:val="22"/>
          <w:lang w:val="el-GR"/>
        </w:rPr>
        <w:t>55/22 mcg, κόνις για εισπνοή</w:t>
      </w:r>
    </w:p>
    <w:p w14:paraId="4F48A6A2" w14:textId="1823D86A" w:rsidR="005B55C8" w:rsidRPr="008A6BD0" w:rsidRDefault="00EF78B4" w:rsidP="00732CC4">
      <w:pPr>
        <w:spacing w:line="240" w:lineRule="auto"/>
        <w:rPr>
          <w:szCs w:val="22"/>
          <w:lang w:val="el-GR"/>
        </w:rPr>
      </w:pPr>
      <w:r>
        <w:rPr>
          <w:szCs w:val="22"/>
          <w:lang w:val="el-GR"/>
        </w:rPr>
        <w:t>ουμεκλιδίνιο</w:t>
      </w:r>
      <w:r w:rsidR="005B55C8" w:rsidRPr="008A6BD0">
        <w:rPr>
          <w:szCs w:val="22"/>
          <w:lang w:val="el-GR"/>
        </w:rPr>
        <w:t>/</w:t>
      </w:r>
      <w:r w:rsidR="003770EB">
        <w:rPr>
          <w:szCs w:val="22"/>
          <w:lang w:val="el-GR"/>
        </w:rPr>
        <w:t>βιλαντερόλη</w:t>
      </w:r>
    </w:p>
    <w:p w14:paraId="312D7968" w14:textId="77777777" w:rsidR="005B55C8" w:rsidRPr="008A6BD0" w:rsidRDefault="005B55C8" w:rsidP="00732CC4">
      <w:pPr>
        <w:spacing w:line="240" w:lineRule="auto"/>
        <w:rPr>
          <w:szCs w:val="22"/>
          <w:lang w:val="el-GR"/>
        </w:rPr>
      </w:pPr>
      <w:r w:rsidRPr="008A6BD0">
        <w:rPr>
          <w:szCs w:val="22"/>
          <w:lang w:val="el-GR"/>
        </w:rPr>
        <w:t xml:space="preserve">Χρήση </w:t>
      </w:r>
      <w:r w:rsidR="00360F33" w:rsidRPr="008A6BD0">
        <w:rPr>
          <w:szCs w:val="22"/>
          <w:lang w:val="el-GR"/>
        </w:rPr>
        <w:t>δια</w:t>
      </w:r>
      <w:r w:rsidRPr="008A6BD0">
        <w:rPr>
          <w:szCs w:val="22"/>
          <w:lang w:val="el-GR"/>
        </w:rPr>
        <w:t xml:space="preserve"> εισπνοή</w:t>
      </w:r>
      <w:r w:rsidR="00360F33" w:rsidRPr="008A6BD0">
        <w:rPr>
          <w:szCs w:val="22"/>
          <w:lang w:val="el-GR"/>
        </w:rPr>
        <w:t>ς</w:t>
      </w:r>
    </w:p>
    <w:p w14:paraId="38975B7B" w14:textId="77777777" w:rsidR="00C27092" w:rsidRPr="008A6BD0" w:rsidRDefault="00C27092" w:rsidP="00732CC4">
      <w:pPr>
        <w:spacing w:line="240" w:lineRule="auto"/>
        <w:rPr>
          <w:szCs w:val="22"/>
          <w:lang w:val="el-GR"/>
        </w:rPr>
      </w:pPr>
    </w:p>
    <w:p w14:paraId="219D4937" w14:textId="77777777" w:rsidR="00B1771A" w:rsidRPr="008A6BD0" w:rsidRDefault="00B1771A" w:rsidP="00732CC4">
      <w:pPr>
        <w:spacing w:line="240" w:lineRule="auto"/>
        <w:rPr>
          <w:szCs w:val="22"/>
          <w:lang w:val="el-GR"/>
        </w:rPr>
      </w:pPr>
    </w:p>
    <w:p w14:paraId="2A0E7A0E" w14:textId="12B1270F"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2.</w:t>
      </w:r>
      <w:r w:rsidRPr="008A6BD0">
        <w:rPr>
          <w:b/>
          <w:szCs w:val="22"/>
          <w:lang w:val="el-GR"/>
        </w:rPr>
        <w:tab/>
        <w:t>ΤΡΟΠΟΣ ΧΟΡΗΓΗΣΗΣ</w:t>
      </w:r>
      <w:r w:rsidR="00EB6017">
        <w:rPr>
          <w:b/>
          <w:szCs w:val="22"/>
          <w:lang w:val="el-GR"/>
        </w:rPr>
        <w:fldChar w:fldCharType="begin"/>
      </w:r>
      <w:r w:rsidR="00EB6017">
        <w:rPr>
          <w:b/>
          <w:szCs w:val="22"/>
          <w:lang w:val="el-GR"/>
        </w:rPr>
        <w:instrText xml:space="preserve"> DOCVARIABLE VAULT_ND_4c297877-f09b-406d-8d67-c5aa7808417a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86D31F9" w14:textId="77777777" w:rsidR="00C27092" w:rsidRPr="008A6BD0" w:rsidRDefault="00C27092" w:rsidP="00732CC4">
      <w:pPr>
        <w:spacing w:line="240" w:lineRule="auto"/>
        <w:rPr>
          <w:szCs w:val="22"/>
          <w:lang w:val="el-GR"/>
        </w:rPr>
      </w:pPr>
    </w:p>
    <w:p w14:paraId="6022CA7D" w14:textId="77777777" w:rsidR="00B1771A" w:rsidRPr="008A6BD0" w:rsidRDefault="00B1771A" w:rsidP="00732CC4">
      <w:pPr>
        <w:spacing w:line="240" w:lineRule="auto"/>
        <w:rPr>
          <w:szCs w:val="22"/>
          <w:lang w:val="el-GR"/>
        </w:rPr>
      </w:pPr>
    </w:p>
    <w:p w14:paraId="31BEFD9F" w14:textId="7FF9C86F"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3.</w:t>
      </w:r>
      <w:r w:rsidRPr="008A6BD0">
        <w:rPr>
          <w:b/>
          <w:szCs w:val="22"/>
          <w:lang w:val="el-GR"/>
        </w:rPr>
        <w:tab/>
        <w:t>ΗΜΕΡΟΜΗΝΙΑ ΛΗΞΗΣ</w:t>
      </w:r>
      <w:r w:rsidR="00EB6017">
        <w:rPr>
          <w:b/>
          <w:szCs w:val="22"/>
          <w:lang w:val="el-GR"/>
        </w:rPr>
        <w:fldChar w:fldCharType="begin"/>
      </w:r>
      <w:r w:rsidR="00EB6017">
        <w:rPr>
          <w:b/>
          <w:szCs w:val="22"/>
          <w:lang w:val="el-GR"/>
        </w:rPr>
        <w:instrText xml:space="preserve"> DOCVARIABLE VAULT_ND_af543292-af0d-41a3-84be-020a0c452b8a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71478EF" w14:textId="77777777" w:rsidR="00C27092" w:rsidRPr="008A6BD0" w:rsidRDefault="00C27092" w:rsidP="00732CC4">
      <w:pPr>
        <w:spacing w:line="240" w:lineRule="auto"/>
        <w:rPr>
          <w:szCs w:val="22"/>
          <w:lang w:val="el-GR"/>
        </w:rPr>
      </w:pPr>
    </w:p>
    <w:p w14:paraId="377016D5" w14:textId="77777777" w:rsidR="005B55C8" w:rsidRPr="008A6BD0" w:rsidRDefault="005B55C8" w:rsidP="00732CC4">
      <w:pPr>
        <w:spacing w:line="240" w:lineRule="auto"/>
        <w:rPr>
          <w:szCs w:val="22"/>
          <w:lang w:val="el-GR"/>
        </w:rPr>
      </w:pPr>
      <w:r w:rsidRPr="008A6BD0">
        <w:rPr>
          <w:szCs w:val="22"/>
          <w:lang w:val="el-GR"/>
        </w:rPr>
        <w:t>ΛΗΞΗ</w:t>
      </w:r>
    </w:p>
    <w:p w14:paraId="6228B115" w14:textId="77777777" w:rsidR="00074C79" w:rsidRPr="008D5E42" w:rsidRDefault="00074C79" w:rsidP="00074C79">
      <w:pPr>
        <w:spacing w:line="240" w:lineRule="auto"/>
        <w:rPr>
          <w:szCs w:val="22"/>
          <w:lang w:val="el-GR"/>
        </w:rPr>
      </w:pPr>
      <w:r>
        <w:rPr>
          <w:szCs w:val="22"/>
          <w:lang w:val="el-GR"/>
        </w:rPr>
        <w:t>Διάρκεια ζωής</w:t>
      </w:r>
      <w:r w:rsidRPr="008D5E42">
        <w:rPr>
          <w:szCs w:val="22"/>
          <w:lang w:val="el-GR"/>
        </w:rPr>
        <w:t xml:space="preserve"> κατά τη χρήση: 6 εβδομάδες.</w:t>
      </w:r>
    </w:p>
    <w:p w14:paraId="4E1E6C50" w14:textId="77777777" w:rsidR="00074C79" w:rsidRPr="00E51D37" w:rsidRDefault="00074C79" w:rsidP="00074C79">
      <w:pPr>
        <w:tabs>
          <w:tab w:val="clear" w:pos="567"/>
        </w:tabs>
        <w:spacing w:line="240" w:lineRule="auto"/>
        <w:rPr>
          <w:noProof/>
          <w:szCs w:val="22"/>
          <w:lang w:val="el-GR"/>
        </w:rPr>
      </w:pPr>
      <w:r w:rsidRPr="00AF2669">
        <w:rPr>
          <w:noProof/>
          <w:szCs w:val="22"/>
          <w:lang w:val="el-GR"/>
        </w:rPr>
        <w:t>Απορρίπτεται μετά από</w:t>
      </w:r>
      <w:r>
        <w:rPr>
          <w:noProof/>
          <w:szCs w:val="22"/>
          <w:lang w:val="el-GR"/>
        </w:rPr>
        <w:t>:</w:t>
      </w:r>
    </w:p>
    <w:p w14:paraId="002E124E" w14:textId="77777777" w:rsidR="00C27092" w:rsidRPr="008A6BD0" w:rsidRDefault="00C27092" w:rsidP="00732CC4">
      <w:pPr>
        <w:spacing w:line="240" w:lineRule="auto"/>
        <w:rPr>
          <w:szCs w:val="22"/>
          <w:lang w:val="el-GR"/>
        </w:rPr>
      </w:pPr>
    </w:p>
    <w:p w14:paraId="0280FAA1" w14:textId="77777777" w:rsidR="00B1771A" w:rsidRPr="008A6BD0" w:rsidRDefault="00B1771A" w:rsidP="00732CC4">
      <w:pPr>
        <w:spacing w:line="240" w:lineRule="auto"/>
        <w:rPr>
          <w:szCs w:val="22"/>
          <w:lang w:val="el-GR"/>
        </w:rPr>
      </w:pPr>
    </w:p>
    <w:p w14:paraId="291BA01F" w14:textId="14B95F5A"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4.</w:t>
      </w:r>
      <w:r w:rsidRPr="008A6BD0">
        <w:rPr>
          <w:b/>
          <w:szCs w:val="22"/>
          <w:lang w:val="el-GR"/>
        </w:rPr>
        <w:tab/>
        <w:t>ΑΡΙΘΜΟΣ ΠΑΡΤΙΔΑΣ</w:t>
      </w:r>
      <w:r w:rsidR="00EB6017">
        <w:rPr>
          <w:b/>
          <w:szCs w:val="22"/>
          <w:lang w:val="el-GR"/>
        </w:rPr>
        <w:fldChar w:fldCharType="begin"/>
      </w:r>
      <w:r w:rsidR="00EB6017">
        <w:rPr>
          <w:b/>
          <w:szCs w:val="22"/>
          <w:lang w:val="el-GR"/>
        </w:rPr>
        <w:instrText xml:space="preserve"> DOCVARIABLE VAULT_ND_23eaaa85-1577-4113-a9c5-0d56e55ade36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23DA9EDE" w14:textId="77777777" w:rsidR="00C27092" w:rsidRPr="008A6BD0" w:rsidRDefault="00C27092" w:rsidP="00732CC4">
      <w:pPr>
        <w:spacing w:line="240" w:lineRule="auto"/>
        <w:ind w:right="113"/>
        <w:rPr>
          <w:szCs w:val="22"/>
          <w:lang w:val="el-GR"/>
        </w:rPr>
      </w:pPr>
    </w:p>
    <w:p w14:paraId="150D6788" w14:textId="77777777" w:rsidR="005B55C8" w:rsidRPr="008A6BD0" w:rsidRDefault="005B55C8" w:rsidP="00732CC4">
      <w:pPr>
        <w:spacing w:line="240" w:lineRule="auto"/>
        <w:ind w:right="113"/>
        <w:rPr>
          <w:szCs w:val="22"/>
          <w:lang w:val="el-GR"/>
        </w:rPr>
      </w:pPr>
      <w:r w:rsidRPr="008A6BD0">
        <w:rPr>
          <w:szCs w:val="22"/>
          <w:lang w:val="el-GR"/>
        </w:rPr>
        <w:t>Παρτίδα</w:t>
      </w:r>
    </w:p>
    <w:p w14:paraId="3E498311" w14:textId="77777777" w:rsidR="00C27092" w:rsidRPr="008A6BD0" w:rsidRDefault="00C27092" w:rsidP="00732CC4">
      <w:pPr>
        <w:spacing w:line="240" w:lineRule="auto"/>
        <w:ind w:right="113"/>
        <w:rPr>
          <w:szCs w:val="22"/>
          <w:lang w:val="el-GR"/>
        </w:rPr>
      </w:pPr>
    </w:p>
    <w:p w14:paraId="2535FD47" w14:textId="77777777" w:rsidR="00B1771A" w:rsidRPr="008A6BD0" w:rsidRDefault="00B1771A" w:rsidP="00732CC4">
      <w:pPr>
        <w:spacing w:line="240" w:lineRule="auto"/>
        <w:ind w:right="113"/>
        <w:rPr>
          <w:szCs w:val="22"/>
          <w:lang w:val="el-GR"/>
        </w:rPr>
      </w:pPr>
    </w:p>
    <w:p w14:paraId="234263B6" w14:textId="372EAA87"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5.</w:t>
      </w:r>
      <w:r w:rsidRPr="008A6BD0">
        <w:rPr>
          <w:b/>
          <w:szCs w:val="22"/>
          <w:lang w:val="el-GR"/>
        </w:rPr>
        <w:tab/>
        <w:t>ΠΕΡΙΕΧΟΜΕΝΟ ΚΑΤΑ ΒΑΡΟΣ, ΚΑΤ' ΟΓΚΟ Ή ΚΑΤΑ ΜΟΝΑΔΑ</w:t>
      </w:r>
      <w:r w:rsidR="00EB6017">
        <w:rPr>
          <w:b/>
          <w:szCs w:val="22"/>
          <w:lang w:val="el-GR"/>
        </w:rPr>
        <w:fldChar w:fldCharType="begin"/>
      </w:r>
      <w:r w:rsidR="00EB6017">
        <w:rPr>
          <w:b/>
          <w:szCs w:val="22"/>
          <w:lang w:val="el-GR"/>
        </w:rPr>
        <w:instrText xml:space="preserve"> DOCVARIABLE VAULT_ND_b0590083-0fde-415e-8b2e-b7281421f5a6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4F80B91" w14:textId="77777777" w:rsidR="00C27092" w:rsidRPr="008A6BD0" w:rsidRDefault="00C27092" w:rsidP="00732CC4">
      <w:pPr>
        <w:spacing w:line="240" w:lineRule="auto"/>
        <w:ind w:right="113"/>
        <w:rPr>
          <w:szCs w:val="22"/>
          <w:lang w:val="el-GR"/>
        </w:rPr>
      </w:pPr>
    </w:p>
    <w:p w14:paraId="7AE09A54" w14:textId="77777777" w:rsidR="005B55C8" w:rsidRPr="008A6BD0" w:rsidRDefault="005B55C8" w:rsidP="00732CC4">
      <w:pPr>
        <w:pStyle w:val="BodyTextIndent3"/>
        <w:widowControl w:val="0"/>
        <w:tabs>
          <w:tab w:val="clear" w:pos="567"/>
        </w:tabs>
        <w:overflowPunct w:val="0"/>
        <w:spacing w:after="0" w:line="240" w:lineRule="auto"/>
        <w:ind w:left="0"/>
        <w:textAlignment w:val="baseline"/>
        <w:rPr>
          <w:sz w:val="22"/>
          <w:szCs w:val="22"/>
          <w:lang w:val="el-GR"/>
        </w:rPr>
      </w:pPr>
      <w:r w:rsidRPr="008A6BD0">
        <w:rPr>
          <w:sz w:val="22"/>
          <w:szCs w:val="22"/>
          <w:lang w:val="el-GR"/>
        </w:rPr>
        <w:t>7 δόσεις</w:t>
      </w:r>
    </w:p>
    <w:p w14:paraId="158D94DC" w14:textId="77777777" w:rsidR="005B55C8" w:rsidRPr="008A6BD0" w:rsidRDefault="005B55C8" w:rsidP="00732CC4">
      <w:pPr>
        <w:spacing w:line="240" w:lineRule="auto"/>
        <w:ind w:right="113"/>
        <w:rPr>
          <w:szCs w:val="22"/>
          <w:shd w:val="clear" w:color="auto" w:fill="CCCCCC"/>
          <w:lang w:val="el-GR"/>
        </w:rPr>
      </w:pPr>
      <w:r w:rsidRPr="008A6BD0">
        <w:rPr>
          <w:szCs w:val="22"/>
          <w:shd w:val="clear" w:color="auto" w:fill="CCCCCC"/>
          <w:lang w:val="el-GR"/>
        </w:rPr>
        <w:t>30 δόσεις</w:t>
      </w:r>
    </w:p>
    <w:p w14:paraId="739477A3" w14:textId="77777777" w:rsidR="00C27092" w:rsidRPr="008A6BD0" w:rsidRDefault="00C27092" w:rsidP="00732CC4">
      <w:pPr>
        <w:spacing w:line="240" w:lineRule="auto"/>
        <w:ind w:right="113"/>
        <w:rPr>
          <w:szCs w:val="22"/>
          <w:lang w:val="el-GR"/>
        </w:rPr>
      </w:pPr>
    </w:p>
    <w:p w14:paraId="21BE9F81" w14:textId="77777777" w:rsidR="00B1771A" w:rsidRPr="008A6BD0" w:rsidRDefault="00B1771A" w:rsidP="00732CC4">
      <w:pPr>
        <w:spacing w:line="240" w:lineRule="auto"/>
        <w:ind w:right="113"/>
        <w:rPr>
          <w:szCs w:val="22"/>
          <w:lang w:val="el-GR"/>
        </w:rPr>
      </w:pPr>
    </w:p>
    <w:p w14:paraId="28F9D1EF" w14:textId="5D113246" w:rsidR="005B55C8" w:rsidRPr="008A6BD0" w:rsidRDefault="005B55C8" w:rsidP="00732CC4">
      <w:pPr>
        <w:pBdr>
          <w:top w:val="single" w:sz="4" w:space="1" w:color="auto"/>
          <w:left w:val="single" w:sz="4" w:space="4" w:color="auto"/>
          <w:bottom w:val="single" w:sz="4" w:space="1" w:color="auto"/>
          <w:right w:val="single" w:sz="4" w:space="4" w:color="auto"/>
        </w:pBdr>
        <w:spacing w:line="240" w:lineRule="auto"/>
        <w:outlineLvl w:val="0"/>
        <w:rPr>
          <w:b/>
          <w:szCs w:val="22"/>
          <w:lang w:val="el-GR"/>
        </w:rPr>
      </w:pPr>
      <w:r w:rsidRPr="008A6BD0">
        <w:rPr>
          <w:b/>
          <w:szCs w:val="22"/>
          <w:lang w:val="el-GR"/>
        </w:rPr>
        <w:t>6.</w:t>
      </w:r>
      <w:r w:rsidRPr="008A6BD0">
        <w:rPr>
          <w:b/>
          <w:szCs w:val="22"/>
          <w:lang w:val="el-GR"/>
        </w:rPr>
        <w:tab/>
        <w:t>ΑΛΛΑ ΣΤΟΙΧΕΙΑ</w:t>
      </w:r>
      <w:r w:rsidR="00EB6017">
        <w:rPr>
          <w:b/>
          <w:szCs w:val="22"/>
          <w:lang w:val="el-GR"/>
        </w:rPr>
        <w:fldChar w:fldCharType="begin"/>
      </w:r>
      <w:r w:rsidR="00EB6017">
        <w:rPr>
          <w:b/>
          <w:szCs w:val="22"/>
          <w:lang w:val="el-GR"/>
        </w:rPr>
        <w:instrText xml:space="preserve"> DOCVARIABLE VAULT_ND_1733982d-e56d-4f1a-9d19-ce89f43c12fa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2F78EE6" w14:textId="77777777" w:rsidR="00C27092" w:rsidRPr="008A6BD0" w:rsidRDefault="00C27092" w:rsidP="00732CC4">
      <w:pPr>
        <w:spacing w:line="240" w:lineRule="auto"/>
        <w:ind w:right="113"/>
        <w:rPr>
          <w:szCs w:val="22"/>
          <w:lang w:val="el-GR"/>
        </w:rPr>
      </w:pPr>
    </w:p>
    <w:p w14:paraId="3E31D590" w14:textId="77777777" w:rsidR="00C27092" w:rsidRPr="008A6BD0" w:rsidRDefault="00C27092" w:rsidP="00732CC4">
      <w:pPr>
        <w:spacing w:line="240" w:lineRule="auto"/>
        <w:rPr>
          <w:color w:val="008000"/>
          <w:szCs w:val="22"/>
          <w:lang w:val="el-GR"/>
        </w:rPr>
      </w:pPr>
    </w:p>
    <w:p w14:paraId="18DABE25" w14:textId="77777777" w:rsidR="00C27092" w:rsidRPr="008A6BD0" w:rsidRDefault="00C27092" w:rsidP="00732CC4">
      <w:pPr>
        <w:spacing w:line="240" w:lineRule="auto"/>
        <w:rPr>
          <w:color w:val="008000"/>
          <w:szCs w:val="22"/>
          <w:lang w:val="el-GR"/>
        </w:rPr>
      </w:pPr>
    </w:p>
    <w:p w14:paraId="1ABD5A33" w14:textId="77777777" w:rsidR="00C27092" w:rsidRPr="008A6BD0" w:rsidRDefault="00C27092" w:rsidP="00732CC4">
      <w:pPr>
        <w:spacing w:line="240" w:lineRule="auto"/>
        <w:jc w:val="center"/>
        <w:outlineLvl w:val="0"/>
        <w:rPr>
          <w:b/>
          <w:szCs w:val="22"/>
          <w:lang w:val="el-GR"/>
        </w:rPr>
      </w:pPr>
    </w:p>
    <w:p w14:paraId="6D3A1850" w14:textId="77777777" w:rsidR="00C27092" w:rsidRPr="008A6BD0" w:rsidRDefault="00C27092" w:rsidP="00732CC4">
      <w:pPr>
        <w:spacing w:line="240" w:lineRule="auto"/>
        <w:jc w:val="center"/>
        <w:outlineLvl w:val="0"/>
        <w:rPr>
          <w:b/>
          <w:szCs w:val="22"/>
          <w:lang w:val="el-GR"/>
        </w:rPr>
      </w:pPr>
    </w:p>
    <w:p w14:paraId="68C3A155" w14:textId="77777777" w:rsidR="00C27092" w:rsidRPr="008A6BD0" w:rsidRDefault="00C27092" w:rsidP="00732CC4">
      <w:pPr>
        <w:spacing w:line="240" w:lineRule="auto"/>
        <w:jc w:val="center"/>
        <w:outlineLvl w:val="0"/>
        <w:rPr>
          <w:b/>
          <w:szCs w:val="22"/>
          <w:lang w:val="el-GR"/>
        </w:rPr>
      </w:pPr>
    </w:p>
    <w:p w14:paraId="341125DA" w14:textId="77777777" w:rsidR="00C27092" w:rsidRPr="008A6BD0" w:rsidRDefault="00C27092" w:rsidP="00732CC4">
      <w:pPr>
        <w:spacing w:line="240" w:lineRule="auto"/>
        <w:jc w:val="center"/>
        <w:outlineLvl w:val="0"/>
        <w:rPr>
          <w:b/>
          <w:szCs w:val="22"/>
          <w:lang w:val="el-GR"/>
        </w:rPr>
      </w:pPr>
    </w:p>
    <w:p w14:paraId="10E5EC39" w14:textId="77777777" w:rsidR="00C27092" w:rsidRPr="008A6BD0" w:rsidRDefault="007F122B" w:rsidP="00732CC4">
      <w:pPr>
        <w:spacing w:line="240" w:lineRule="auto"/>
        <w:jc w:val="center"/>
        <w:outlineLvl w:val="0"/>
        <w:rPr>
          <w:b/>
          <w:szCs w:val="22"/>
          <w:lang w:val="el-GR"/>
        </w:rPr>
      </w:pPr>
      <w:r w:rsidRPr="008A6BD0">
        <w:rPr>
          <w:b/>
          <w:szCs w:val="22"/>
          <w:lang w:val="el-GR"/>
        </w:rPr>
        <w:br w:type="page"/>
      </w:r>
    </w:p>
    <w:p w14:paraId="5FA3F9E2" w14:textId="77777777" w:rsidR="00C27092" w:rsidRPr="008A6BD0" w:rsidRDefault="00C27092" w:rsidP="00732CC4">
      <w:pPr>
        <w:spacing w:line="240" w:lineRule="auto"/>
        <w:jc w:val="center"/>
        <w:outlineLvl w:val="0"/>
        <w:rPr>
          <w:b/>
          <w:szCs w:val="22"/>
          <w:lang w:val="el-GR"/>
        </w:rPr>
      </w:pPr>
    </w:p>
    <w:p w14:paraId="30B62F44" w14:textId="77777777" w:rsidR="00C27092" w:rsidRPr="008A6BD0" w:rsidRDefault="00C27092" w:rsidP="00732CC4">
      <w:pPr>
        <w:spacing w:line="240" w:lineRule="auto"/>
        <w:jc w:val="center"/>
        <w:outlineLvl w:val="0"/>
        <w:rPr>
          <w:b/>
          <w:szCs w:val="22"/>
          <w:lang w:val="el-GR"/>
        </w:rPr>
      </w:pPr>
    </w:p>
    <w:p w14:paraId="58400736" w14:textId="77777777" w:rsidR="00C27092" w:rsidRPr="008A6BD0" w:rsidRDefault="00C27092" w:rsidP="00732CC4">
      <w:pPr>
        <w:spacing w:line="240" w:lineRule="auto"/>
        <w:jc w:val="center"/>
        <w:outlineLvl w:val="0"/>
        <w:rPr>
          <w:b/>
          <w:szCs w:val="22"/>
          <w:lang w:val="el-GR"/>
        </w:rPr>
      </w:pPr>
    </w:p>
    <w:p w14:paraId="2B6195B5" w14:textId="77777777" w:rsidR="00C27092" w:rsidRPr="008A6BD0" w:rsidRDefault="00C27092" w:rsidP="00732CC4">
      <w:pPr>
        <w:spacing w:line="240" w:lineRule="auto"/>
        <w:jc w:val="center"/>
        <w:outlineLvl w:val="0"/>
        <w:rPr>
          <w:b/>
          <w:szCs w:val="22"/>
          <w:lang w:val="el-GR"/>
        </w:rPr>
      </w:pPr>
    </w:p>
    <w:p w14:paraId="59B91A97" w14:textId="77777777" w:rsidR="00C27092" w:rsidRPr="008A6BD0" w:rsidRDefault="00C27092" w:rsidP="00732CC4">
      <w:pPr>
        <w:spacing w:line="240" w:lineRule="auto"/>
        <w:jc w:val="center"/>
        <w:outlineLvl w:val="0"/>
        <w:rPr>
          <w:b/>
          <w:szCs w:val="22"/>
          <w:lang w:val="el-GR"/>
        </w:rPr>
      </w:pPr>
    </w:p>
    <w:p w14:paraId="2D3E0AE4" w14:textId="77777777" w:rsidR="004B5EE3" w:rsidRPr="008A6BD0" w:rsidRDefault="004B5EE3" w:rsidP="00732CC4">
      <w:pPr>
        <w:spacing w:line="240" w:lineRule="auto"/>
        <w:jc w:val="center"/>
        <w:rPr>
          <w:szCs w:val="22"/>
          <w:lang w:val="el-GR"/>
        </w:rPr>
      </w:pPr>
    </w:p>
    <w:p w14:paraId="4034A638" w14:textId="77777777" w:rsidR="00C27092" w:rsidRPr="008A6BD0" w:rsidRDefault="00C27092" w:rsidP="00732CC4">
      <w:pPr>
        <w:spacing w:line="240" w:lineRule="auto"/>
        <w:jc w:val="center"/>
        <w:rPr>
          <w:szCs w:val="22"/>
          <w:lang w:val="el-GR"/>
        </w:rPr>
      </w:pPr>
    </w:p>
    <w:p w14:paraId="3ED98092" w14:textId="77777777" w:rsidR="00715A6B" w:rsidRPr="008A6BD0" w:rsidRDefault="00715A6B" w:rsidP="00732CC4">
      <w:pPr>
        <w:spacing w:line="240" w:lineRule="auto"/>
        <w:jc w:val="center"/>
        <w:outlineLvl w:val="0"/>
        <w:rPr>
          <w:b/>
          <w:szCs w:val="22"/>
          <w:lang w:val="el-GR"/>
        </w:rPr>
      </w:pPr>
    </w:p>
    <w:p w14:paraId="39262CCB" w14:textId="77777777" w:rsidR="00715A6B" w:rsidRPr="008A6BD0" w:rsidRDefault="00715A6B" w:rsidP="00732CC4">
      <w:pPr>
        <w:spacing w:line="240" w:lineRule="auto"/>
        <w:jc w:val="center"/>
        <w:outlineLvl w:val="0"/>
        <w:rPr>
          <w:b/>
          <w:szCs w:val="22"/>
          <w:lang w:val="el-GR"/>
        </w:rPr>
      </w:pPr>
    </w:p>
    <w:p w14:paraId="089133BA" w14:textId="77777777" w:rsidR="00715A6B" w:rsidRPr="008A6BD0" w:rsidRDefault="00715A6B" w:rsidP="00732CC4">
      <w:pPr>
        <w:spacing w:line="240" w:lineRule="auto"/>
        <w:jc w:val="center"/>
        <w:outlineLvl w:val="0"/>
        <w:rPr>
          <w:b/>
          <w:szCs w:val="22"/>
          <w:lang w:val="el-GR"/>
        </w:rPr>
      </w:pPr>
    </w:p>
    <w:p w14:paraId="457A2117" w14:textId="77777777" w:rsidR="00715A6B" w:rsidRPr="008A6BD0" w:rsidRDefault="00715A6B" w:rsidP="00732CC4">
      <w:pPr>
        <w:spacing w:line="240" w:lineRule="auto"/>
        <w:jc w:val="center"/>
        <w:outlineLvl w:val="0"/>
        <w:rPr>
          <w:b/>
          <w:szCs w:val="22"/>
          <w:lang w:val="el-GR"/>
        </w:rPr>
      </w:pPr>
    </w:p>
    <w:p w14:paraId="795443DF" w14:textId="77777777" w:rsidR="00715A6B" w:rsidRPr="008A6BD0" w:rsidRDefault="00715A6B" w:rsidP="00732CC4">
      <w:pPr>
        <w:spacing w:line="240" w:lineRule="auto"/>
        <w:jc w:val="center"/>
        <w:outlineLvl w:val="0"/>
        <w:rPr>
          <w:b/>
          <w:szCs w:val="22"/>
          <w:lang w:val="el-GR"/>
        </w:rPr>
      </w:pPr>
    </w:p>
    <w:p w14:paraId="30BCBE05" w14:textId="77777777" w:rsidR="00715A6B" w:rsidRPr="008A6BD0" w:rsidRDefault="00715A6B" w:rsidP="00732CC4">
      <w:pPr>
        <w:spacing w:line="240" w:lineRule="auto"/>
        <w:jc w:val="center"/>
        <w:outlineLvl w:val="0"/>
        <w:rPr>
          <w:b/>
          <w:szCs w:val="22"/>
          <w:lang w:val="el-GR"/>
        </w:rPr>
      </w:pPr>
    </w:p>
    <w:p w14:paraId="53D290F8" w14:textId="77777777" w:rsidR="00715A6B" w:rsidRPr="008A6BD0" w:rsidRDefault="00715A6B" w:rsidP="00732CC4">
      <w:pPr>
        <w:spacing w:line="240" w:lineRule="auto"/>
        <w:jc w:val="center"/>
        <w:outlineLvl w:val="0"/>
        <w:rPr>
          <w:b/>
          <w:szCs w:val="22"/>
          <w:lang w:val="el-GR"/>
        </w:rPr>
      </w:pPr>
    </w:p>
    <w:p w14:paraId="50105B0D" w14:textId="77777777" w:rsidR="00715A6B" w:rsidRPr="008A6BD0" w:rsidRDefault="00715A6B" w:rsidP="00732CC4">
      <w:pPr>
        <w:spacing w:line="240" w:lineRule="auto"/>
        <w:jc w:val="center"/>
        <w:outlineLvl w:val="0"/>
        <w:rPr>
          <w:b/>
          <w:szCs w:val="22"/>
          <w:lang w:val="el-GR"/>
        </w:rPr>
      </w:pPr>
    </w:p>
    <w:p w14:paraId="1E81DD36" w14:textId="77777777" w:rsidR="00715A6B" w:rsidRPr="008A6BD0" w:rsidRDefault="00715A6B" w:rsidP="00732CC4">
      <w:pPr>
        <w:spacing w:line="240" w:lineRule="auto"/>
        <w:jc w:val="center"/>
        <w:outlineLvl w:val="0"/>
        <w:rPr>
          <w:b/>
          <w:szCs w:val="22"/>
          <w:lang w:val="el-GR"/>
        </w:rPr>
      </w:pPr>
    </w:p>
    <w:p w14:paraId="77103223" w14:textId="77777777" w:rsidR="00715A6B" w:rsidRPr="008A6BD0" w:rsidRDefault="00715A6B" w:rsidP="00732CC4">
      <w:pPr>
        <w:spacing w:line="240" w:lineRule="auto"/>
        <w:jc w:val="center"/>
        <w:outlineLvl w:val="0"/>
        <w:rPr>
          <w:b/>
          <w:szCs w:val="22"/>
          <w:lang w:val="el-GR"/>
        </w:rPr>
      </w:pPr>
    </w:p>
    <w:p w14:paraId="43605A88" w14:textId="77777777" w:rsidR="00715A6B" w:rsidRPr="008A6BD0" w:rsidRDefault="00715A6B" w:rsidP="00732CC4">
      <w:pPr>
        <w:spacing w:line="240" w:lineRule="auto"/>
        <w:jc w:val="center"/>
        <w:outlineLvl w:val="0"/>
        <w:rPr>
          <w:b/>
          <w:szCs w:val="22"/>
          <w:lang w:val="el-GR"/>
        </w:rPr>
      </w:pPr>
    </w:p>
    <w:p w14:paraId="627DE9F2" w14:textId="77777777" w:rsidR="00715A6B" w:rsidRPr="008A6BD0" w:rsidRDefault="00715A6B" w:rsidP="00732CC4">
      <w:pPr>
        <w:spacing w:line="240" w:lineRule="auto"/>
        <w:jc w:val="center"/>
        <w:outlineLvl w:val="0"/>
        <w:rPr>
          <w:b/>
          <w:szCs w:val="22"/>
          <w:lang w:val="el-GR"/>
        </w:rPr>
      </w:pPr>
    </w:p>
    <w:p w14:paraId="1384E140" w14:textId="77777777" w:rsidR="00715A6B" w:rsidRPr="008A6BD0" w:rsidRDefault="00715A6B" w:rsidP="00732CC4">
      <w:pPr>
        <w:spacing w:line="240" w:lineRule="auto"/>
        <w:jc w:val="center"/>
        <w:outlineLvl w:val="0"/>
        <w:rPr>
          <w:b/>
          <w:szCs w:val="22"/>
          <w:lang w:val="el-GR"/>
        </w:rPr>
      </w:pPr>
    </w:p>
    <w:p w14:paraId="6BC22326" w14:textId="77777777" w:rsidR="00715A6B" w:rsidRPr="008A6BD0" w:rsidRDefault="00715A6B" w:rsidP="00732CC4">
      <w:pPr>
        <w:spacing w:line="240" w:lineRule="auto"/>
        <w:jc w:val="center"/>
        <w:outlineLvl w:val="0"/>
        <w:rPr>
          <w:b/>
          <w:szCs w:val="22"/>
          <w:lang w:val="el-GR"/>
        </w:rPr>
      </w:pPr>
    </w:p>
    <w:p w14:paraId="11CB4CE9" w14:textId="77777777" w:rsidR="00715A6B" w:rsidRPr="008A6BD0" w:rsidRDefault="00715A6B" w:rsidP="00732CC4">
      <w:pPr>
        <w:spacing w:line="240" w:lineRule="auto"/>
        <w:jc w:val="center"/>
        <w:outlineLvl w:val="0"/>
        <w:rPr>
          <w:b/>
          <w:szCs w:val="22"/>
          <w:lang w:val="el-GR"/>
        </w:rPr>
      </w:pPr>
    </w:p>
    <w:p w14:paraId="3F5253E5" w14:textId="77777777" w:rsidR="005B55C8" w:rsidRPr="008A6BD0" w:rsidRDefault="005B55C8" w:rsidP="00286EB3">
      <w:pPr>
        <w:pStyle w:val="TitleA"/>
      </w:pPr>
      <w:r w:rsidRPr="008A6BD0">
        <w:t>Β. ΦΥΛΛΟ ΟΔΗΓΙΩΝ ΧΡΗΣΗΣ</w:t>
      </w:r>
    </w:p>
    <w:p w14:paraId="54695C72" w14:textId="77777777" w:rsidR="000166C1" w:rsidRPr="008A6BD0" w:rsidRDefault="000166C1" w:rsidP="00732CC4">
      <w:pPr>
        <w:tabs>
          <w:tab w:val="clear" w:pos="567"/>
        </w:tabs>
        <w:spacing w:line="240" w:lineRule="auto"/>
        <w:jc w:val="center"/>
        <w:outlineLvl w:val="0"/>
        <w:rPr>
          <w:szCs w:val="22"/>
          <w:lang w:val="el-GR"/>
        </w:rPr>
      </w:pPr>
    </w:p>
    <w:p w14:paraId="690C5C9A" w14:textId="77777777" w:rsidR="000166C1" w:rsidRPr="008A6BD0" w:rsidRDefault="000166C1" w:rsidP="00732CC4">
      <w:pPr>
        <w:tabs>
          <w:tab w:val="clear" w:pos="567"/>
        </w:tabs>
        <w:spacing w:line="240" w:lineRule="auto"/>
        <w:jc w:val="center"/>
        <w:outlineLvl w:val="0"/>
        <w:rPr>
          <w:szCs w:val="22"/>
          <w:lang w:val="el-GR"/>
        </w:rPr>
      </w:pPr>
    </w:p>
    <w:p w14:paraId="1A495BF6" w14:textId="77777777" w:rsidR="000166C1" w:rsidRPr="008A6BD0" w:rsidRDefault="000166C1" w:rsidP="00732CC4">
      <w:pPr>
        <w:tabs>
          <w:tab w:val="clear" w:pos="567"/>
        </w:tabs>
        <w:spacing w:line="240" w:lineRule="auto"/>
        <w:jc w:val="center"/>
        <w:outlineLvl w:val="0"/>
        <w:rPr>
          <w:szCs w:val="22"/>
          <w:lang w:val="el-GR"/>
        </w:rPr>
      </w:pPr>
    </w:p>
    <w:p w14:paraId="0B59A1F2" w14:textId="77777777" w:rsidR="000166C1" w:rsidRPr="008A6BD0" w:rsidRDefault="000166C1" w:rsidP="00732CC4">
      <w:pPr>
        <w:tabs>
          <w:tab w:val="clear" w:pos="567"/>
        </w:tabs>
        <w:spacing w:line="240" w:lineRule="auto"/>
        <w:jc w:val="center"/>
        <w:outlineLvl w:val="0"/>
        <w:rPr>
          <w:szCs w:val="22"/>
          <w:lang w:val="el-GR"/>
        </w:rPr>
      </w:pPr>
    </w:p>
    <w:p w14:paraId="08A66F86" w14:textId="77777777" w:rsidR="000166C1" w:rsidRPr="008A6BD0" w:rsidRDefault="000166C1" w:rsidP="00732CC4">
      <w:pPr>
        <w:tabs>
          <w:tab w:val="clear" w:pos="567"/>
        </w:tabs>
        <w:spacing w:line="240" w:lineRule="auto"/>
        <w:jc w:val="center"/>
        <w:outlineLvl w:val="0"/>
        <w:rPr>
          <w:szCs w:val="22"/>
          <w:lang w:val="el-GR"/>
        </w:rPr>
      </w:pPr>
    </w:p>
    <w:p w14:paraId="74111A67" w14:textId="77777777" w:rsidR="000166C1" w:rsidRPr="008A6BD0" w:rsidRDefault="000166C1" w:rsidP="00732CC4">
      <w:pPr>
        <w:tabs>
          <w:tab w:val="clear" w:pos="567"/>
        </w:tabs>
        <w:spacing w:line="240" w:lineRule="auto"/>
        <w:jc w:val="center"/>
        <w:outlineLvl w:val="0"/>
        <w:rPr>
          <w:szCs w:val="22"/>
          <w:lang w:val="el-GR"/>
        </w:rPr>
      </w:pPr>
    </w:p>
    <w:p w14:paraId="4F2EE07F" w14:textId="77777777" w:rsidR="000166C1" w:rsidRPr="008A6BD0" w:rsidRDefault="000166C1" w:rsidP="00732CC4">
      <w:pPr>
        <w:tabs>
          <w:tab w:val="clear" w:pos="567"/>
        </w:tabs>
        <w:spacing w:line="240" w:lineRule="auto"/>
        <w:jc w:val="center"/>
        <w:outlineLvl w:val="0"/>
        <w:rPr>
          <w:szCs w:val="22"/>
          <w:lang w:val="el-GR"/>
        </w:rPr>
      </w:pPr>
    </w:p>
    <w:p w14:paraId="5467445F" w14:textId="77777777" w:rsidR="000166C1" w:rsidRPr="008A6BD0" w:rsidRDefault="000166C1" w:rsidP="00732CC4">
      <w:pPr>
        <w:tabs>
          <w:tab w:val="clear" w:pos="567"/>
        </w:tabs>
        <w:spacing w:line="240" w:lineRule="auto"/>
        <w:jc w:val="center"/>
        <w:outlineLvl w:val="0"/>
        <w:rPr>
          <w:szCs w:val="22"/>
          <w:lang w:val="el-GR"/>
        </w:rPr>
      </w:pPr>
    </w:p>
    <w:p w14:paraId="18B6E15B" w14:textId="77777777" w:rsidR="000166C1" w:rsidRPr="008A6BD0" w:rsidRDefault="000166C1" w:rsidP="00732CC4">
      <w:pPr>
        <w:tabs>
          <w:tab w:val="clear" w:pos="567"/>
        </w:tabs>
        <w:spacing w:line="240" w:lineRule="auto"/>
        <w:jc w:val="center"/>
        <w:outlineLvl w:val="0"/>
        <w:rPr>
          <w:szCs w:val="22"/>
          <w:lang w:val="el-GR"/>
        </w:rPr>
      </w:pPr>
    </w:p>
    <w:p w14:paraId="3AF028AA" w14:textId="77777777" w:rsidR="000166C1" w:rsidRPr="008A6BD0" w:rsidRDefault="000166C1" w:rsidP="00732CC4">
      <w:pPr>
        <w:tabs>
          <w:tab w:val="clear" w:pos="567"/>
        </w:tabs>
        <w:spacing w:line="240" w:lineRule="auto"/>
        <w:jc w:val="center"/>
        <w:outlineLvl w:val="0"/>
        <w:rPr>
          <w:szCs w:val="22"/>
          <w:lang w:val="el-GR"/>
        </w:rPr>
      </w:pPr>
    </w:p>
    <w:p w14:paraId="2A54DBF9" w14:textId="77777777" w:rsidR="000166C1" w:rsidRPr="008A6BD0" w:rsidRDefault="000166C1" w:rsidP="00732CC4">
      <w:pPr>
        <w:tabs>
          <w:tab w:val="clear" w:pos="567"/>
        </w:tabs>
        <w:spacing w:line="240" w:lineRule="auto"/>
        <w:jc w:val="center"/>
        <w:outlineLvl w:val="0"/>
        <w:rPr>
          <w:szCs w:val="22"/>
          <w:lang w:val="el-GR"/>
        </w:rPr>
      </w:pPr>
    </w:p>
    <w:p w14:paraId="1487AD9C" w14:textId="77777777" w:rsidR="000166C1" w:rsidRPr="008A6BD0" w:rsidRDefault="000166C1" w:rsidP="00732CC4">
      <w:pPr>
        <w:tabs>
          <w:tab w:val="clear" w:pos="567"/>
        </w:tabs>
        <w:spacing w:line="240" w:lineRule="auto"/>
        <w:jc w:val="center"/>
        <w:outlineLvl w:val="0"/>
        <w:rPr>
          <w:szCs w:val="22"/>
          <w:lang w:val="el-GR"/>
        </w:rPr>
      </w:pPr>
    </w:p>
    <w:p w14:paraId="341BFE75" w14:textId="77777777" w:rsidR="000166C1" w:rsidRPr="008A6BD0" w:rsidRDefault="000166C1" w:rsidP="00732CC4">
      <w:pPr>
        <w:tabs>
          <w:tab w:val="clear" w:pos="567"/>
        </w:tabs>
        <w:spacing w:line="240" w:lineRule="auto"/>
        <w:jc w:val="center"/>
        <w:outlineLvl w:val="0"/>
        <w:rPr>
          <w:szCs w:val="22"/>
          <w:lang w:val="el-GR"/>
        </w:rPr>
      </w:pPr>
    </w:p>
    <w:p w14:paraId="30FD9E9A" w14:textId="77777777" w:rsidR="000166C1" w:rsidRPr="008A6BD0" w:rsidRDefault="000166C1" w:rsidP="00732CC4">
      <w:pPr>
        <w:tabs>
          <w:tab w:val="clear" w:pos="567"/>
        </w:tabs>
        <w:spacing w:line="240" w:lineRule="auto"/>
        <w:jc w:val="center"/>
        <w:outlineLvl w:val="0"/>
        <w:rPr>
          <w:szCs w:val="22"/>
          <w:lang w:val="el-GR"/>
        </w:rPr>
      </w:pPr>
    </w:p>
    <w:p w14:paraId="0CBA5A75" w14:textId="77777777" w:rsidR="000166C1" w:rsidRPr="008A6BD0" w:rsidRDefault="000166C1" w:rsidP="00732CC4">
      <w:pPr>
        <w:tabs>
          <w:tab w:val="clear" w:pos="567"/>
        </w:tabs>
        <w:spacing w:line="240" w:lineRule="auto"/>
        <w:jc w:val="center"/>
        <w:outlineLvl w:val="0"/>
        <w:rPr>
          <w:szCs w:val="22"/>
          <w:lang w:val="el-GR"/>
        </w:rPr>
      </w:pPr>
    </w:p>
    <w:p w14:paraId="642CEC2E" w14:textId="77777777" w:rsidR="000166C1" w:rsidRPr="008A6BD0" w:rsidRDefault="000166C1" w:rsidP="00732CC4">
      <w:pPr>
        <w:tabs>
          <w:tab w:val="clear" w:pos="567"/>
        </w:tabs>
        <w:spacing w:line="240" w:lineRule="auto"/>
        <w:jc w:val="center"/>
        <w:outlineLvl w:val="0"/>
        <w:rPr>
          <w:szCs w:val="22"/>
          <w:lang w:val="el-GR"/>
        </w:rPr>
      </w:pPr>
    </w:p>
    <w:p w14:paraId="2A6D8AF6" w14:textId="77777777" w:rsidR="000166C1" w:rsidRPr="008A6BD0" w:rsidRDefault="000166C1" w:rsidP="00732CC4">
      <w:pPr>
        <w:tabs>
          <w:tab w:val="clear" w:pos="567"/>
        </w:tabs>
        <w:spacing w:line="240" w:lineRule="auto"/>
        <w:jc w:val="center"/>
        <w:outlineLvl w:val="0"/>
        <w:rPr>
          <w:szCs w:val="22"/>
          <w:lang w:val="el-GR"/>
        </w:rPr>
      </w:pPr>
    </w:p>
    <w:p w14:paraId="4778C892" w14:textId="77777777" w:rsidR="000166C1" w:rsidRPr="008A6BD0" w:rsidRDefault="000166C1" w:rsidP="00732CC4">
      <w:pPr>
        <w:tabs>
          <w:tab w:val="clear" w:pos="567"/>
        </w:tabs>
        <w:spacing w:line="240" w:lineRule="auto"/>
        <w:jc w:val="center"/>
        <w:outlineLvl w:val="0"/>
        <w:rPr>
          <w:szCs w:val="22"/>
          <w:lang w:val="el-GR"/>
        </w:rPr>
      </w:pPr>
    </w:p>
    <w:p w14:paraId="7FB374A2" w14:textId="77777777" w:rsidR="000166C1" w:rsidRPr="008A6BD0" w:rsidRDefault="000166C1" w:rsidP="00732CC4">
      <w:pPr>
        <w:tabs>
          <w:tab w:val="clear" w:pos="567"/>
        </w:tabs>
        <w:spacing w:line="240" w:lineRule="auto"/>
        <w:jc w:val="center"/>
        <w:outlineLvl w:val="0"/>
        <w:rPr>
          <w:szCs w:val="22"/>
          <w:lang w:val="el-GR"/>
        </w:rPr>
      </w:pPr>
    </w:p>
    <w:p w14:paraId="228E64C3" w14:textId="77777777" w:rsidR="000166C1" w:rsidRPr="008A6BD0" w:rsidRDefault="000166C1" w:rsidP="00732CC4">
      <w:pPr>
        <w:tabs>
          <w:tab w:val="clear" w:pos="567"/>
        </w:tabs>
        <w:spacing w:line="240" w:lineRule="auto"/>
        <w:jc w:val="center"/>
        <w:outlineLvl w:val="0"/>
        <w:rPr>
          <w:szCs w:val="22"/>
          <w:lang w:val="el-GR"/>
        </w:rPr>
      </w:pPr>
    </w:p>
    <w:p w14:paraId="4BBC54B2" w14:textId="6F64298B" w:rsidR="005B55C8" w:rsidRPr="008A6BD0" w:rsidRDefault="005B55C8" w:rsidP="00732CC4">
      <w:pPr>
        <w:pageBreakBefore/>
        <w:tabs>
          <w:tab w:val="clear" w:pos="567"/>
        </w:tabs>
        <w:spacing w:line="240" w:lineRule="auto"/>
        <w:jc w:val="center"/>
        <w:outlineLvl w:val="0"/>
        <w:rPr>
          <w:szCs w:val="22"/>
          <w:lang w:val="el-GR"/>
        </w:rPr>
      </w:pPr>
      <w:r w:rsidRPr="008A6BD0">
        <w:rPr>
          <w:b/>
          <w:szCs w:val="22"/>
          <w:lang w:val="el-GR"/>
        </w:rPr>
        <w:lastRenderedPageBreak/>
        <w:t>Φύλλο οδηγιών χρήσης: Πληροφορίες για το χρήστη</w:t>
      </w:r>
      <w:r w:rsidR="00EB6017">
        <w:rPr>
          <w:b/>
          <w:szCs w:val="22"/>
          <w:lang w:val="el-GR"/>
        </w:rPr>
        <w:fldChar w:fldCharType="begin"/>
      </w:r>
      <w:r w:rsidR="00EB6017">
        <w:rPr>
          <w:b/>
          <w:szCs w:val="22"/>
          <w:lang w:val="el-GR"/>
        </w:rPr>
        <w:instrText xml:space="preserve"> DOCVARIABLE vault_nd_c82b2098-2223-47bb-bc4a-220318cca16f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130A11ED" w14:textId="77777777" w:rsidR="002522C0" w:rsidRPr="008A6BD0" w:rsidRDefault="002522C0" w:rsidP="00732CC4">
      <w:pPr>
        <w:numPr>
          <w:ilvl w:val="12"/>
          <w:numId w:val="0"/>
        </w:numPr>
        <w:shd w:val="clear" w:color="auto" w:fill="FFFFFF"/>
        <w:tabs>
          <w:tab w:val="clear" w:pos="567"/>
        </w:tabs>
        <w:spacing w:line="240" w:lineRule="auto"/>
        <w:jc w:val="center"/>
        <w:rPr>
          <w:szCs w:val="22"/>
          <w:lang w:val="el-GR"/>
        </w:rPr>
      </w:pPr>
    </w:p>
    <w:p w14:paraId="045E5BBC" w14:textId="459D192A" w:rsidR="002522C0" w:rsidRPr="008A6BD0" w:rsidRDefault="001913EF" w:rsidP="00732CC4">
      <w:pPr>
        <w:tabs>
          <w:tab w:val="left" w:pos="993"/>
        </w:tabs>
        <w:spacing w:line="240" w:lineRule="auto"/>
        <w:jc w:val="center"/>
        <w:outlineLvl w:val="0"/>
        <w:rPr>
          <w:szCs w:val="22"/>
          <w:lang w:val="el-GR"/>
        </w:rPr>
      </w:pPr>
      <w:r>
        <w:rPr>
          <w:b/>
          <w:szCs w:val="22"/>
          <w:lang w:val="el-GR"/>
        </w:rPr>
        <w:t>ANORO ELLIPTA</w:t>
      </w:r>
      <w:r w:rsidR="005B55C8" w:rsidRPr="008A6BD0">
        <w:rPr>
          <w:b/>
          <w:szCs w:val="22"/>
          <w:lang w:val="el-GR"/>
        </w:rPr>
        <w:t xml:space="preserve"> 55 μικρογραμμάρια/22 μικρογραμμάρια κόνις για εισπνοή</w:t>
      </w:r>
      <w:r w:rsidR="00C0644B" w:rsidRPr="008A6BD0">
        <w:rPr>
          <w:b/>
          <w:szCs w:val="22"/>
          <w:lang w:val="el-GR"/>
        </w:rPr>
        <w:t>, σε δόσεις</w:t>
      </w:r>
      <w:r w:rsidR="005B55C8" w:rsidRPr="008A6BD0">
        <w:rPr>
          <w:b/>
          <w:szCs w:val="22"/>
          <w:lang w:val="el-GR"/>
        </w:rPr>
        <w:br/>
      </w:r>
      <w:r w:rsidR="00EF78B4">
        <w:rPr>
          <w:szCs w:val="22"/>
          <w:lang w:val="el-GR"/>
        </w:rPr>
        <w:t>ουμεκλιδίνιο</w:t>
      </w:r>
      <w:r w:rsidR="002522C0" w:rsidRPr="008A6BD0">
        <w:rPr>
          <w:szCs w:val="22"/>
          <w:lang w:val="el-GR"/>
        </w:rPr>
        <w:t>/</w:t>
      </w:r>
      <w:r w:rsidR="003770EB">
        <w:rPr>
          <w:szCs w:val="22"/>
          <w:lang w:val="el-GR"/>
        </w:rPr>
        <w:t>βιλαντερόλη</w:t>
      </w:r>
      <w:r w:rsidR="00EB6017">
        <w:rPr>
          <w:szCs w:val="22"/>
          <w:lang w:val="el-GR"/>
        </w:rPr>
        <w:fldChar w:fldCharType="begin"/>
      </w:r>
      <w:r w:rsidR="00EB6017">
        <w:rPr>
          <w:szCs w:val="22"/>
          <w:lang w:val="el-GR"/>
        </w:rPr>
        <w:instrText xml:space="preserve"> DOCVARIABLE vault_nd_d36e775e-3a26-4423-8157-cae7db008425 \* MERGEFORMAT </w:instrText>
      </w:r>
      <w:r w:rsidR="00EB6017">
        <w:rPr>
          <w:szCs w:val="22"/>
          <w:lang w:val="el-GR"/>
        </w:rPr>
        <w:fldChar w:fldCharType="separate"/>
      </w:r>
      <w:r w:rsidR="00EB6017">
        <w:rPr>
          <w:szCs w:val="22"/>
          <w:lang w:val="el-GR"/>
        </w:rPr>
        <w:t xml:space="preserve"> </w:t>
      </w:r>
      <w:r w:rsidR="00EB6017">
        <w:rPr>
          <w:szCs w:val="22"/>
          <w:lang w:val="el-GR"/>
        </w:rPr>
        <w:fldChar w:fldCharType="end"/>
      </w:r>
    </w:p>
    <w:p w14:paraId="32F1FC56" w14:textId="77777777" w:rsidR="00C679A0" w:rsidRPr="008A6BD0" w:rsidRDefault="00C679A0" w:rsidP="00732CC4">
      <w:pPr>
        <w:tabs>
          <w:tab w:val="clear" w:pos="567"/>
        </w:tabs>
        <w:spacing w:line="240" w:lineRule="auto"/>
        <w:rPr>
          <w:szCs w:val="22"/>
          <w:lang w:val="el-GR"/>
        </w:rPr>
      </w:pPr>
    </w:p>
    <w:p w14:paraId="41984A2B" w14:textId="77777777" w:rsidR="007B2C93" w:rsidRPr="008A6BD0" w:rsidRDefault="007B2C93" w:rsidP="00732CC4">
      <w:pPr>
        <w:tabs>
          <w:tab w:val="clear" w:pos="567"/>
        </w:tabs>
        <w:suppressAutoHyphens/>
        <w:spacing w:line="240" w:lineRule="auto"/>
        <w:rPr>
          <w:szCs w:val="22"/>
          <w:lang w:val="el-GR"/>
        </w:rPr>
      </w:pPr>
      <w:r w:rsidRPr="008A6BD0">
        <w:rPr>
          <w:b/>
          <w:szCs w:val="22"/>
          <w:lang w:val="el-GR"/>
        </w:rPr>
        <w:t>Διαβάστε προσεκτικά ολόκληρο το φύλλο οδηγιών χρήσης πρ</w:t>
      </w:r>
      <w:r w:rsidR="00097B4D">
        <w:rPr>
          <w:b/>
          <w:szCs w:val="22"/>
          <w:lang w:val="el-GR"/>
        </w:rPr>
        <w:t>ιν</w:t>
      </w:r>
      <w:r w:rsidRPr="008A6BD0">
        <w:rPr>
          <w:b/>
          <w:szCs w:val="22"/>
          <w:lang w:val="el-GR"/>
        </w:rPr>
        <w:t xml:space="preserve"> αρχίσετε να χρησιμοποιείτε αυτό το φάρμακο, διότι περιλαμβάνει σημαντικές πληροφορίες για εσάς.</w:t>
      </w:r>
    </w:p>
    <w:p w14:paraId="0A622E37" w14:textId="77777777" w:rsidR="007B2C93" w:rsidRPr="008A6BD0" w:rsidRDefault="007B2C93" w:rsidP="00E51D37">
      <w:pPr>
        <w:numPr>
          <w:ilvl w:val="0"/>
          <w:numId w:val="31"/>
        </w:numPr>
        <w:tabs>
          <w:tab w:val="clear" w:pos="567"/>
        </w:tabs>
        <w:spacing w:line="240" w:lineRule="auto"/>
        <w:ind w:left="426" w:right="-2" w:hanging="426"/>
        <w:rPr>
          <w:szCs w:val="22"/>
          <w:lang w:val="el-GR"/>
        </w:rPr>
      </w:pPr>
      <w:r w:rsidRPr="008A6BD0">
        <w:rPr>
          <w:szCs w:val="22"/>
          <w:lang w:val="el-GR"/>
        </w:rPr>
        <w:t xml:space="preserve">Φυλάξτε αυτό το φύλλο οδηγιών χρήσης. Ίσως χρειαστεί να το διαβάσετε ξανά. </w:t>
      </w:r>
    </w:p>
    <w:p w14:paraId="7393983E" w14:textId="77777777" w:rsidR="007B2C93" w:rsidRPr="008A6BD0" w:rsidRDefault="007B2C93" w:rsidP="00E51D37">
      <w:pPr>
        <w:numPr>
          <w:ilvl w:val="0"/>
          <w:numId w:val="31"/>
        </w:numPr>
        <w:tabs>
          <w:tab w:val="clear" w:pos="567"/>
        </w:tabs>
        <w:spacing w:line="240" w:lineRule="auto"/>
        <w:ind w:left="426" w:right="-2" w:hanging="426"/>
        <w:rPr>
          <w:szCs w:val="22"/>
          <w:lang w:val="el-GR"/>
        </w:rPr>
      </w:pPr>
      <w:r w:rsidRPr="008A6BD0">
        <w:rPr>
          <w:szCs w:val="22"/>
          <w:lang w:val="el-GR"/>
        </w:rPr>
        <w:t>Εάν έχετε περαιτέρω απορίες, ρωτήστε το γιατρό, το φαρμακοποιό ή το νοσοκόμο σας.</w:t>
      </w:r>
    </w:p>
    <w:p w14:paraId="00447F6F" w14:textId="77777777" w:rsidR="007B2C93" w:rsidRPr="008A6BD0" w:rsidRDefault="007B2C93" w:rsidP="00E51D37">
      <w:pPr>
        <w:numPr>
          <w:ilvl w:val="0"/>
          <w:numId w:val="31"/>
        </w:numPr>
        <w:tabs>
          <w:tab w:val="clear" w:pos="567"/>
          <w:tab w:val="left" w:pos="0"/>
        </w:tabs>
        <w:spacing w:line="240" w:lineRule="auto"/>
        <w:ind w:left="426" w:right="-2" w:hanging="426"/>
        <w:rPr>
          <w:szCs w:val="22"/>
          <w:lang w:val="el-GR"/>
        </w:rPr>
      </w:pPr>
      <w:r w:rsidRPr="008A6BD0">
        <w:rPr>
          <w:szCs w:val="22"/>
          <w:lang w:val="el-GR"/>
        </w:rPr>
        <w:t xml:space="preserve">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w:t>
      </w:r>
      <w:r w:rsidR="00097B4D">
        <w:rPr>
          <w:szCs w:val="22"/>
          <w:lang w:val="el-GR"/>
        </w:rPr>
        <w:t>συμπτώματα</w:t>
      </w:r>
      <w:r w:rsidRPr="008A6BD0">
        <w:rPr>
          <w:szCs w:val="22"/>
          <w:lang w:val="el-GR"/>
        </w:rPr>
        <w:t xml:space="preserve"> της ασθένειάς τους είναι ίδια με τα δικά σας.</w:t>
      </w:r>
      <w:r w:rsidRPr="008A6BD0">
        <w:rPr>
          <w:color w:val="008000"/>
          <w:szCs w:val="22"/>
          <w:lang w:val="el-GR"/>
        </w:rPr>
        <w:t xml:space="preserve"> </w:t>
      </w:r>
    </w:p>
    <w:p w14:paraId="5ED97102" w14:textId="77777777" w:rsidR="007B2C93" w:rsidRPr="008A6BD0" w:rsidRDefault="007B2C93" w:rsidP="00E51D37">
      <w:pPr>
        <w:numPr>
          <w:ilvl w:val="0"/>
          <w:numId w:val="31"/>
        </w:numPr>
        <w:tabs>
          <w:tab w:val="clear" w:pos="567"/>
          <w:tab w:val="left" w:pos="0"/>
        </w:tabs>
        <w:spacing w:line="240" w:lineRule="auto"/>
        <w:ind w:left="426" w:hanging="426"/>
        <w:rPr>
          <w:szCs w:val="22"/>
          <w:lang w:val="el-GR"/>
        </w:rPr>
      </w:pPr>
      <w:r w:rsidRPr="008A6BD0">
        <w:rPr>
          <w:szCs w:val="22"/>
          <w:lang w:val="el-GR"/>
        </w:rPr>
        <w:t>Εάν παρατηρήσετε κάποια ανεπιθύμητη ενέργεια, ενημερώστε το γιατρό, το φαρμακοποιό ή το νοσοκόμο σας.</w:t>
      </w:r>
      <w:r w:rsidRPr="008A6BD0">
        <w:rPr>
          <w:color w:val="FF0000"/>
          <w:szCs w:val="22"/>
          <w:lang w:val="el-GR"/>
        </w:rPr>
        <w:t xml:space="preserve"> </w:t>
      </w:r>
      <w:r w:rsidRPr="008A6BD0">
        <w:rPr>
          <w:szCs w:val="22"/>
          <w:lang w:val="el-GR"/>
        </w:rPr>
        <w:t>Αυτό ισχύει και για κάθε πιθανή ανεπιθύμητη ενέργεια που δεν αναφέρεται στο παρόν φύλλο οδηγιών χρήσης. Βλέπε παράγραφο 4.</w:t>
      </w:r>
    </w:p>
    <w:p w14:paraId="56D12F98" w14:textId="77777777" w:rsidR="002522C0" w:rsidRPr="008A6BD0" w:rsidRDefault="002522C0" w:rsidP="00732CC4">
      <w:pPr>
        <w:tabs>
          <w:tab w:val="clear" w:pos="567"/>
        </w:tabs>
        <w:spacing w:line="240" w:lineRule="auto"/>
        <w:ind w:right="-2"/>
        <w:rPr>
          <w:szCs w:val="22"/>
          <w:lang w:val="el-GR"/>
        </w:rPr>
      </w:pPr>
    </w:p>
    <w:p w14:paraId="321BC897" w14:textId="1F79BB9E" w:rsidR="005B55C8" w:rsidRPr="008A6BD0" w:rsidRDefault="005B55C8" w:rsidP="00732CC4">
      <w:pPr>
        <w:keepNext/>
        <w:numPr>
          <w:ilvl w:val="12"/>
          <w:numId w:val="0"/>
        </w:numPr>
        <w:tabs>
          <w:tab w:val="clear" w:pos="567"/>
        </w:tabs>
        <w:spacing w:line="240" w:lineRule="auto"/>
        <w:ind w:right="-2"/>
        <w:outlineLvl w:val="0"/>
        <w:rPr>
          <w:szCs w:val="22"/>
          <w:lang w:val="el-GR"/>
        </w:rPr>
      </w:pPr>
      <w:r w:rsidRPr="008A6BD0">
        <w:rPr>
          <w:b/>
          <w:szCs w:val="22"/>
          <w:lang w:val="el-GR"/>
        </w:rPr>
        <w:t>Τι περιέχει το παρόν φύλλο οδηγιών:</w:t>
      </w:r>
      <w:r w:rsidR="00EB6017">
        <w:rPr>
          <w:b/>
          <w:szCs w:val="22"/>
          <w:lang w:val="el-GR"/>
        </w:rPr>
        <w:fldChar w:fldCharType="begin"/>
      </w:r>
      <w:r w:rsidR="00EB6017">
        <w:rPr>
          <w:b/>
          <w:szCs w:val="22"/>
          <w:lang w:val="el-GR"/>
        </w:rPr>
        <w:instrText xml:space="preserve"> DOCVARIABLE vault_nd_f5c80035-ec06-4f54-94cd-d78ca84c0b61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6EEB11AF" w14:textId="77777777" w:rsidR="002522C0" w:rsidRPr="008A6BD0" w:rsidRDefault="002522C0" w:rsidP="00732CC4">
      <w:pPr>
        <w:numPr>
          <w:ilvl w:val="12"/>
          <w:numId w:val="0"/>
        </w:numPr>
        <w:tabs>
          <w:tab w:val="clear" w:pos="567"/>
        </w:tabs>
        <w:spacing w:line="240" w:lineRule="auto"/>
        <w:ind w:right="-2"/>
        <w:outlineLvl w:val="0"/>
        <w:rPr>
          <w:szCs w:val="22"/>
          <w:lang w:val="el-GR"/>
        </w:rPr>
      </w:pPr>
    </w:p>
    <w:p w14:paraId="4B1255B1" w14:textId="77777777" w:rsidR="005B55C8" w:rsidRPr="008A6BD0" w:rsidRDefault="005B55C8" w:rsidP="00732CC4">
      <w:pPr>
        <w:numPr>
          <w:ilvl w:val="12"/>
          <w:numId w:val="0"/>
        </w:numPr>
        <w:tabs>
          <w:tab w:val="clear" w:pos="567"/>
          <w:tab w:val="left" w:pos="426"/>
        </w:tabs>
        <w:spacing w:line="240" w:lineRule="auto"/>
        <w:ind w:right="-29"/>
        <w:rPr>
          <w:szCs w:val="22"/>
          <w:lang w:val="el-GR"/>
        </w:rPr>
      </w:pPr>
      <w:r w:rsidRPr="008A6BD0">
        <w:rPr>
          <w:szCs w:val="22"/>
          <w:lang w:val="el-GR"/>
        </w:rPr>
        <w:t>1.</w:t>
      </w:r>
      <w:r w:rsidRPr="008A6BD0">
        <w:rPr>
          <w:szCs w:val="22"/>
          <w:lang w:val="el-GR"/>
        </w:rPr>
        <w:tab/>
        <w:t xml:space="preserve">Τι είναι το </w:t>
      </w:r>
      <w:r w:rsidR="001913EF">
        <w:rPr>
          <w:szCs w:val="22"/>
          <w:lang w:val="el-GR"/>
        </w:rPr>
        <w:t>ANORO ELLIPTA</w:t>
      </w:r>
      <w:r w:rsidRPr="008A6BD0">
        <w:rPr>
          <w:szCs w:val="22"/>
          <w:lang w:val="el-GR"/>
        </w:rPr>
        <w:t xml:space="preserve"> και ποια είναι η χρήση του</w:t>
      </w:r>
    </w:p>
    <w:p w14:paraId="196E4F87" w14:textId="77777777" w:rsidR="005B55C8" w:rsidRPr="008A6BD0" w:rsidRDefault="005B55C8" w:rsidP="00732CC4">
      <w:pPr>
        <w:numPr>
          <w:ilvl w:val="12"/>
          <w:numId w:val="0"/>
        </w:numPr>
        <w:tabs>
          <w:tab w:val="clear" w:pos="567"/>
          <w:tab w:val="left" w:pos="426"/>
        </w:tabs>
        <w:spacing w:line="240" w:lineRule="auto"/>
        <w:ind w:right="-29"/>
        <w:rPr>
          <w:szCs w:val="22"/>
          <w:lang w:val="el-GR"/>
        </w:rPr>
      </w:pPr>
      <w:r w:rsidRPr="008A6BD0">
        <w:rPr>
          <w:szCs w:val="22"/>
          <w:lang w:val="el-GR"/>
        </w:rPr>
        <w:t>2.</w:t>
      </w:r>
      <w:r w:rsidRPr="008A6BD0">
        <w:rPr>
          <w:szCs w:val="22"/>
          <w:lang w:val="el-GR"/>
        </w:rPr>
        <w:tab/>
        <w:t>Τι πρέπει να γνωρίζετε πρ</w:t>
      </w:r>
      <w:r w:rsidR="0039638E">
        <w:rPr>
          <w:szCs w:val="22"/>
          <w:lang w:val="el-GR"/>
        </w:rPr>
        <w:t>ιν</w:t>
      </w:r>
      <w:r w:rsidRPr="008A6BD0">
        <w:rPr>
          <w:szCs w:val="22"/>
          <w:lang w:val="el-GR"/>
        </w:rPr>
        <w:t xml:space="preserve"> χρησιμοποιήσετε το </w:t>
      </w:r>
      <w:r w:rsidR="001913EF">
        <w:rPr>
          <w:szCs w:val="22"/>
          <w:lang w:val="el-GR"/>
        </w:rPr>
        <w:t>ANORO ELLIPTA</w:t>
      </w:r>
      <w:r w:rsidRPr="008A6BD0">
        <w:rPr>
          <w:szCs w:val="22"/>
          <w:lang w:val="el-GR"/>
        </w:rPr>
        <w:t xml:space="preserve"> </w:t>
      </w:r>
    </w:p>
    <w:p w14:paraId="37EDBAEC" w14:textId="77777777" w:rsidR="005B55C8" w:rsidRPr="008A6BD0" w:rsidRDefault="005B55C8" w:rsidP="00732CC4">
      <w:pPr>
        <w:numPr>
          <w:ilvl w:val="12"/>
          <w:numId w:val="0"/>
        </w:numPr>
        <w:tabs>
          <w:tab w:val="clear" w:pos="567"/>
          <w:tab w:val="left" w:pos="426"/>
        </w:tabs>
        <w:spacing w:line="240" w:lineRule="auto"/>
        <w:ind w:right="-29"/>
        <w:rPr>
          <w:szCs w:val="22"/>
          <w:lang w:val="el-GR"/>
        </w:rPr>
      </w:pPr>
      <w:r w:rsidRPr="008A6BD0">
        <w:rPr>
          <w:szCs w:val="22"/>
          <w:lang w:val="el-GR"/>
        </w:rPr>
        <w:t>3.</w:t>
      </w:r>
      <w:r w:rsidRPr="008A6BD0">
        <w:rPr>
          <w:szCs w:val="22"/>
          <w:lang w:val="el-GR"/>
        </w:rPr>
        <w:tab/>
        <w:t xml:space="preserve">Πως να χρησιμοποιήσετε το </w:t>
      </w:r>
      <w:r w:rsidR="001913EF">
        <w:rPr>
          <w:szCs w:val="22"/>
          <w:lang w:val="el-GR"/>
        </w:rPr>
        <w:t>ANORO ELLIPTA</w:t>
      </w:r>
      <w:r w:rsidRPr="008A6BD0">
        <w:rPr>
          <w:szCs w:val="22"/>
          <w:lang w:val="el-GR"/>
        </w:rPr>
        <w:t xml:space="preserve"> </w:t>
      </w:r>
    </w:p>
    <w:p w14:paraId="3628B126" w14:textId="77777777" w:rsidR="005B55C8" w:rsidRPr="008A6BD0" w:rsidRDefault="005B55C8" w:rsidP="00732CC4">
      <w:pPr>
        <w:numPr>
          <w:ilvl w:val="12"/>
          <w:numId w:val="0"/>
        </w:numPr>
        <w:tabs>
          <w:tab w:val="clear" w:pos="567"/>
          <w:tab w:val="left" w:pos="426"/>
        </w:tabs>
        <w:spacing w:line="240" w:lineRule="auto"/>
        <w:ind w:right="-29"/>
        <w:rPr>
          <w:szCs w:val="22"/>
          <w:lang w:val="el-GR"/>
        </w:rPr>
      </w:pPr>
      <w:r w:rsidRPr="008A6BD0">
        <w:rPr>
          <w:szCs w:val="22"/>
          <w:lang w:val="el-GR"/>
        </w:rPr>
        <w:t>4.</w:t>
      </w:r>
      <w:r w:rsidRPr="008A6BD0">
        <w:rPr>
          <w:szCs w:val="22"/>
          <w:lang w:val="el-GR"/>
        </w:rPr>
        <w:tab/>
        <w:t>Πιθανές ανεπιθύμητες ενέργειες</w:t>
      </w:r>
    </w:p>
    <w:p w14:paraId="5220C83C" w14:textId="77777777" w:rsidR="005B55C8" w:rsidRPr="008A6BD0" w:rsidRDefault="005B55C8" w:rsidP="00732CC4">
      <w:pPr>
        <w:tabs>
          <w:tab w:val="clear" w:pos="567"/>
          <w:tab w:val="left" w:pos="426"/>
        </w:tabs>
        <w:spacing w:line="240" w:lineRule="auto"/>
        <w:ind w:right="-29"/>
        <w:rPr>
          <w:szCs w:val="22"/>
          <w:lang w:val="el-GR"/>
        </w:rPr>
      </w:pPr>
      <w:r w:rsidRPr="008A6BD0">
        <w:rPr>
          <w:szCs w:val="22"/>
          <w:lang w:val="el-GR"/>
        </w:rPr>
        <w:t>5.</w:t>
      </w:r>
      <w:r w:rsidRPr="008A6BD0">
        <w:rPr>
          <w:szCs w:val="22"/>
          <w:lang w:val="el-GR"/>
        </w:rPr>
        <w:tab/>
        <w:t>Πως να φυλάσσετ</w:t>
      </w:r>
      <w:r w:rsidR="0039638E">
        <w:rPr>
          <w:szCs w:val="22"/>
          <w:lang w:val="el-GR"/>
        </w:rPr>
        <w:t>ε</w:t>
      </w:r>
      <w:r w:rsidRPr="008A6BD0">
        <w:rPr>
          <w:szCs w:val="22"/>
          <w:lang w:val="el-GR"/>
        </w:rPr>
        <w:t xml:space="preserve"> το </w:t>
      </w:r>
      <w:r w:rsidR="001913EF">
        <w:rPr>
          <w:szCs w:val="22"/>
          <w:lang w:val="el-GR"/>
        </w:rPr>
        <w:t>ANORO ELLIPTA</w:t>
      </w:r>
      <w:r w:rsidRPr="008A6BD0">
        <w:rPr>
          <w:szCs w:val="22"/>
          <w:lang w:val="el-GR"/>
        </w:rPr>
        <w:t xml:space="preserve"> </w:t>
      </w:r>
    </w:p>
    <w:p w14:paraId="4EAE7FEF" w14:textId="2643E0E6" w:rsidR="005B55C8" w:rsidRPr="008A6BD0" w:rsidRDefault="005B55C8" w:rsidP="00732CC4">
      <w:pPr>
        <w:tabs>
          <w:tab w:val="clear" w:pos="567"/>
          <w:tab w:val="left" w:pos="426"/>
        </w:tabs>
        <w:spacing w:line="240" w:lineRule="auto"/>
        <w:ind w:right="-29"/>
        <w:rPr>
          <w:szCs w:val="22"/>
          <w:lang w:val="el-GR"/>
        </w:rPr>
      </w:pPr>
      <w:r w:rsidRPr="008A6BD0">
        <w:rPr>
          <w:szCs w:val="22"/>
          <w:lang w:val="el-GR"/>
        </w:rPr>
        <w:t>6.</w:t>
      </w:r>
      <w:r w:rsidRPr="008A6BD0">
        <w:rPr>
          <w:szCs w:val="22"/>
          <w:lang w:val="el-GR"/>
        </w:rPr>
        <w:tab/>
        <w:t>Περιεχόμεν</w:t>
      </w:r>
      <w:r w:rsidR="005362BB">
        <w:rPr>
          <w:szCs w:val="22"/>
          <w:lang w:val="el-GR"/>
        </w:rPr>
        <w:t>α</w:t>
      </w:r>
      <w:r w:rsidRPr="008A6BD0">
        <w:rPr>
          <w:szCs w:val="22"/>
          <w:lang w:val="el-GR"/>
        </w:rPr>
        <w:t xml:space="preserve"> της συσκευασίας και λοιπές πληροφορίες</w:t>
      </w:r>
    </w:p>
    <w:p w14:paraId="176EE15F" w14:textId="77777777" w:rsidR="005B55C8" w:rsidRPr="008A6BD0" w:rsidRDefault="005B55C8" w:rsidP="00732CC4">
      <w:pPr>
        <w:tabs>
          <w:tab w:val="clear" w:pos="567"/>
          <w:tab w:val="left" w:pos="426"/>
        </w:tabs>
        <w:spacing w:line="240" w:lineRule="auto"/>
        <w:ind w:right="-29"/>
        <w:rPr>
          <w:szCs w:val="22"/>
          <w:lang w:val="el-GR"/>
        </w:rPr>
      </w:pPr>
      <w:r w:rsidRPr="008A6BD0">
        <w:rPr>
          <w:szCs w:val="22"/>
          <w:lang w:val="el-GR"/>
        </w:rPr>
        <w:t>Αναλυτικές οδηγίες</w:t>
      </w:r>
    </w:p>
    <w:p w14:paraId="13C8C26C" w14:textId="77777777" w:rsidR="002522C0" w:rsidRPr="008A6BD0" w:rsidRDefault="002522C0" w:rsidP="00732CC4">
      <w:pPr>
        <w:numPr>
          <w:ilvl w:val="12"/>
          <w:numId w:val="0"/>
        </w:numPr>
        <w:tabs>
          <w:tab w:val="clear" w:pos="567"/>
        </w:tabs>
        <w:spacing w:line="240" w:lineRule="auto"/>
        <w:ind w:right="-2"/>
        <w:rPr>
          <w:szCs w:val="22"/>
          <w:lang w:val="el-GR"/>
        </w:rPr>
      </w:pPr>
    </w:p>
    <w:p w14:paraId="17D75299" w14:textId="77777777" w:rsidR="002522C0" w:rsidRPr="008A6BD0" w:rsidRDefault="002522C0" w:rsidP="00732CC4">
      <w:pPr>
        <w:numPr>
          <w:ilvl w:val="12"/>
          <w:numId w:val="0"/>
        </w:numPr>
        <w:tabs>
          <w:tab w:val="clear" w:pos="567"/>
        </w:tabs>
        <w:spacing w:line="240" w:lineRule="auto"/>
        <w:rPr>
          <w:szCs w:val="22"/>
          <w:lang w:val="el-GR"/>
        </w:rPr>
      </w:pPr>
    </w:p>
    <w:p w14:paraId="3A887540" w14:textId="77777777" w:rsidR="005B55C8" w:rsidRPr="008A6BD0" w:rsidRDefault="005B55C8" w:rsidP="00732CC4">
      <w:pPr>
        <w:spacing w:line="240" w:lineRule="auto"/>
        <w:ind w:right="-2"/>
        <w:rPr>
          <w:b/>
          <w:szCs w:val="22"/>
          <w:lang w:val="el-GR"/>
        </w:rPr>
      </w:pPr>
      <w:r w:rsidRPr="008A6BD0">
        <w:rPr>
          <w:b/>
          <w:szCs w:val="22"/>
          <w:lang w:val="el-GR"/>
        </w:rPr>
        <w:t>1.</w:t>
      </w:r>
      <w:r w:rsidRPr="008A6BD0">
        <w:rPr>
          <w:b/>
          <w:szCs w:val="22"/>
          <w:lang w:val="el-GR"/>
        </w:rPr>
        <w:tab/>
        <w:t xml:space="preserve">Τι είναι το </w:t>
      </w:r>
      <w:r w:rsidR="001913EF">
        <w:rPr>
          <w:b/>
          <w:szCs w:val="22"/>
          <w:lang w:val="el-GR"/>
        </w:rPr>
        <w:t>ANORO ELLIPTA</w:t>
      </w:r>
      <w:r w:rsidRPr="008A6BD0">
        <w:rPr>
          <w:b/>
          <w:szCs w:val="22"/>
          <w:lang w:val="el-GR"/>
        </w:rPr>
        <w:t xml:space="preserve"> και ποια είναι η χρήση του</w:t>
      </w:r>
    </w:p>
    <w:p w14:paraId="2006DE89" w14:textId="77777777" w:rsidR="002522C0" w:rsidRPr="008A6BD0" w:rsidRDefault="002522C0" w:rsidP="00732CC4">
      <w:pPr>
        <w:numPr>
          <w:ilvl w:val="12"/>
          <w:numId w:val="0"/>
        </w:numPr>
        <w:tabs>
          <w:tab w:val="clear" w:pos="567"/>
        </w:tabs>
        <w:spacing w:line="240" w:lineRule="auto"/>
        <w:rPr>
          <w:szCs w:val="22"/>
          <w:lang w:val="el-GR"/>
        </w:rPr>
      </w:pPr>
    </w:p>
    <w:p w14:paraId="4293EFC8" w14:textId="77777777" w:rsidR="00C0644B" w:rsidRPr="008A6BD0" w:rsidRDefault="00C0644B" w:rsidP="00732CC4">
      <w:pPr>
        <w:autoSpaceDE w:val="0"/>
        <w:autoSpaceDN w:val="0"/>
        <w:spacing w:line="240" w:lineRule="auto"/>
        <w:rPr>
          <w:b/>
          <w:szCs w:val="22"/>
          <w:lang w:val="el-GR"/>
        </w:rPr>
      </w:pPr>
      <w:r w:rsidRPr="008A6BD0">
        <w:rPr>
          <w:b/>
          <w:szCs w:val="22"/>
          <w:lang w:val="el-GR"/>
        </w:rPr>
        <w:t xml:space="preserve">Τι είναι το </w:t>
      </w:r>
      <w:r w:rsidR="001913EF">
        <w:rPr>
          <w:b/>
          <w:szCs w:val="22"/>
          <w:lang w:val="el-GR"/>
        </w:rPr>
        <w:t>ANORO ELLIPTA</w:t>
      </w:r>
    </w:p>
    <w:p w14:paraId="4062A678" w14:textId="77777777" w:rsidR="00C0644B" w:rsidRPr="008A6BD0" w:rsidRDefault="00C0644B" w:rsidP="00732CC4">
      <w:pPr>
        <w:autoSpaceDE w:val="0"/>
        <w:autoSpaceDN w:val="0"/>
        <w:spacing w:line="240" w:lineRule="auto"/>
        <w:rPr>
          <w:b/>
          <w:szCs w:val="22"/>
          <w:lang w:val="el-GR"/>
        </w:rPr>
      </w:pPr>
    </w:p>
    <w:p w14:paraId="23992921" w14:textId="6459C7B0" w:rsidR="006E083F" w:rsidRPr="008A6BD0" w:rsidRDefault="00A2600F" w:rsidP="00732CC4">
      <w:pPr>
        <w:autoSpaceDE w:val="0"/>
        <w:autoSpaceDN w:val="0"/>
        <w:spacing w:line="240" w:lineRule="auto"/>
        <w:rPr>
          <w:lang w:val="el-GR"/>
        </w:rPr>
      </w:pPr>
      <w:r w:rsidRPr="008A6BD0">
        <w:rPr>
          <w:szCs w:val="22"/>
          <w:lang w:val="el-GR"/>
        </w:rPr>
        <w:t xml:space="preserve">Το </w:t>
      </w:r>
      <w:r w:rsidR="001913EF">
        <w:rPr>
          <w:szCs w:val="22"/>
          <w:lang w:val="el-GR"/>
        </w:rPr>
        <w:t>ANORO ELLIPTA</w:t>
      </w:r>
      <w:r w:rsidRPr="008A6BD0">
        <w:rPr>
          <w:szCs w:val="22"/>
          <w:lang w:val="el-GR"/>
        </w:rPr>
        <w:t xml:space="preserve"> περιέχει δύο </w:t>
      </w:r>
      <w:r w:rsidR="00C0644B" w:rsidRPr="008A6BD0">
        <w:rPr>
          <w:szCs w:val="22"/>
          <w:lang w:val="el-GR"/>
        </w:rPr>
        <w:t xml:space="preserve">δραστικές </w:t>
      </w:r>
      <w:r w:rsidRPr="008A6BD0">
        <w:rPr>
          <w:szCs w:val="22"/>
          <w:lang w:val="el-GR"/>
        </w:rPr>
        <w:t>ουσίες</w:t>
      </w:r>
      <w:r w:rsidRPr="008A6BD0">
        <w:rPr>
          <w:color w:val="000000"/>
          <w:szCs w:val="22"/>
          <w:lang w:val="el-GR"/>
        </w:rPr>
        <w:t xml:space="preserve"> </w:t>
      </w:r>
      <w:r w:rsidR="002F030B">
        <w:rPr>
          <w:color w:val="000000"/>
          <w:szCs w:val="22"/>
          <w:lang w:val="el-GR"/>
        </w:rPr>
        <w:t xml:space="preserve">βρωμιούχο </w:t>
      </w:r>
      <w:r w:rsidR="002F030B">
        <w:rPr>
          <w:szCs w:val="22"/>
          <w:lang w:val="el-GR"/>
        </w:rPr>
        <w:t>ουμεκλιδίνιο</w:t>
      </w:r>
      <w:r w:rsidRPr="008A6BD0">
        <w:rPr>
          <w:color w:val="000000"/>
          <w:szCs w:val="22"/>
          <w:lang w:val="el-GR"/>
        </w:rPr>
        <w:t xml:space="preserve"> και </w:t>
      </w:r>
      <w:r w:rsidR="005134D5">
        <w:rPr>
          <w:color w:val="000000"/>
          <w:szCs w:val="22"/>
          <w:lang w:val="el-GR"/>
        </w:rPr>
        <w:t>βιλαντερόλη</w:t>
      </w:r>
      <w:r w:rsidRPr="008A6BD0">
        <w:rPr>
          <w:color w:val="000000"/>
          <w:szCs w:val="22"/>
          <w:lang w:val="el-GR"/>
        </w:rPr>
        <w:t xml:space="preserve">. </w:t>
      </w:r>
      <w:r w:rsidR="00C0644B" w:rsidRPr="008A6BD0">
        <w:rPr>
          <w:color w:val="000000"/>
          <w:szCs w:val="22"/>
          <w:lang w:val="el-GR"/>
        </w:rPr>
        <w:t xml:space="preserve">Αυτές </w:t>
      </w:r>
      <w:r w:rsidR="00C0644B" w:rsidRPr="008A6BD0">
        <w:rPr>
          <w:lang w:val="el-GR"/>
        </w:rPr>
        <w:t xml:space="preserve">ανήκουν σε μια ομάδα φαρμάκων που ονομάζονται </w:t>
      </w:r>
      <w:r w:rsidR="00C0644B" w:rsidRPr="008A6BD0">
        <w:rPr>
          <w:i/>
          <w:lang w:val="el-GR"/>
        </w:rPr>
        <w:t>βρογχοδιασταλτικά.</w:t>
      </w:r>
      <w:r w:rsidR="00C0644B" w:rsidRPr="008A6BD0">
        <w:rPr>
          <w:lang w:val="el-GR"/>
        </w:rPr>
        <w:t xml:space="preserve"> </w:t>
      </w:r>
    </w:p>
    <w:p w14:paraId="45CBA12B" w14:textId="77777777" w:rsidR="006E083F" w:rsidRPr="008A6BD0" w:rsidRDefault="006E083F" w:rsidP="00732CC4">
      <w:pPr>
        <w:autoSpaceDE w:val="0"/>
        <w:autoSpaceDN w:val="0"/>
        <w:spacing w:line="240" w:lineRule="auto"/>
        <w:rPr>
          <w:color w:val="000000"/>
          <w:szCs w:val="22"/>
          <w:lang w:val="el-GR"/>
        </w:rPr>
      </w:pPr>
    </w:p>
    <w:p w14:paraId="2FF2C1B8" w14:textId="77777777" w:rsidR="006E083F" w:rsidRPr="008A6BD0" w:rsidRDefault="006E083F" w:rsidP="00732CC4">
      <w:pPr>
        <w:autoSpaceDE w:val="0"/>
        <w:autoSpaceDN w:val="0"/>
        <w:spacing w:line="240" w:lineRule="auto"/>
        <w:rPr>
          <w:b/>
          <w:color w:val="000000"/>
          <w:szCs w:val="22"/>
          <w:lang w:val="el-GR"/>
        </w:rPr>
      </w:pPr>
      <w:r w:rsidRPr="008A6BD0">
        <w:rPr>
          <w:b/>
          <w:color w:val="000000"/>
          <w:szCs w:val="22"/>
          <w:lang w:val="el-GR"/>
        </w:rPr>
        <w:t xml:space="preserve">Ποια είναι η χρήση του </w:t>
      </w:r>
      <w:r w:rsidR="001913EF">
        <w:rPr>
          <w:b/>
          <w:color w:val="000000"/>
          <w:szCs w:val="22"/>
          <w:lang w:val="el-GR"/>
        </w:rPr>
        <w:t>ANORO ELLIPTA</w:t>
      </w:r>
    </w:p>
    <w:p w14:paraId="0EFE742F" w14:textId="77777777" w:rsidR="006E083F" w:rsidRPr="008A6BD0" w:rsidRDefault="006E083F" w:rsidP="00732CC4">
      <w:pPr>
        <w:autoSpaceDE w:val="0"/>
        <w:autoSpaceDN w:val="0"/>
        <w:spacing w:line="240" w:lineRule="auto"/>
        <w:rPr>
          <w:color w:val="000000"/>
          <w:szCs w:val="22"/>
          <w:lang w:val="el-GR"/>
        </w:rPr>
      </w:pPr>
    </w:p>
    <w:p w14:paraId="52BBD55D" w14:textId="77777777" w:rsidR="00621E66" w:rsidRPr="008A6BD0" w:rsidRDefault="006E083F" w:rsidP="00732CC4">
      <w:pPr>
        <w:autoSpaceDE w:val="0"/>
        <w:autoSpaceDN w:val="0"/>
        <w:spacing w:line="240" w:lineRule="auto"/>
        <w:rPr>
          <w:szCs w:val="22"/>
          <w:lang w:val="el-GR"/>
        </w:rPr>
      </w:pPr>
      <w:r w:rsidRPr="008A6BD0">
        <w:rPr>
          <w:color w:val="000000"/>
          <w:szCs w:val="22"/>
          <w:lang w:val="el-GR"/>
        </w:rPr>
        <w:t xml:space="preserve">To </w:t>
      </w:r>
      <w:r w:rsidR="001913EF">
        <w:rPr>
          <w:szCs w:val="22"/>
          <w:lang w:val="el-GR"/>
        </w:rPr>
        <w:t>ANORO ELLIPTA</w:t>
      </w:r>
      <w:r w:rsidRPr="008A6BD0">
        <w:rPr>
          <w:szCs w:val="22"/>
          <w:lang w:val="el-GR"/>
        </w:rPr>
        <w:t xml:space="preserve"> </w:t>
      </w:r>
      <w:r w:rsidR="008A37F7" w:rsidRPr="008A6BD0">
        <w:rPr>
          <w:color w:val="000000"/>
          <w:szCs w:val="22"/>
          <w:lang w:val="el-GR"/>
        </w:rPr>
        <w:t>χ</w:t>
      </w:r>
      <w:r w:rsidRPr="008A6BD0">
        <w:rPr>
          <w:color w:val="000000"/>
          <w:szCs w:val="22"/>
          <w:lang w:val="el-GR"/>
        </w:rPr>
        <w:t xml:space="preserve">ρησιμοποιείται </w:t>
      </w:r>
      <w:r w:rsidR="00A2600F" w:rsidRPr="008A6BD0">
        <w:rPr>
          <w:color w:val="000000"/>
          <w:szCs w:val="22"/>
          <w:lang w:val="el-GR"/>
        </w:rPr>
        <w:t xml:space="preserve">για την αντιμετώπιση της </w:t>
      </w:r>
      <w:r w:rsidR="00A2600F" w:rsidRPr="008A6BD0">
        <w:rPr>
          <w:i/>
          <w:color w:val="000000"/>
          <w:szCs w:val="22"/>
          <w:lang w:val="el-GR"/>
        </w:rPr>
        <w:t xml:space="preserve">χρόνιας αποφρακτικής πνευμονοπάθειας </w:t>
      </w:r>
      <w:r w:rsidR="00A2600F" w:rsidRPr="008A6BD0">
        <w:rPr>
          <w:color w:val="000000"/>
          <w:szCs w:val="22"/>
          <w:lang w:val="el-GR"/>
        </w:rPr>
        <w:t>(</w:t>
      </w:r>
      <w:r w:rsidR="00A2600F" w:rsidRPr="008A6BD0">
        <w:rPr>
          <w:b/>
          <w:color w:val="000000"/>
          <w:szCs w:val="22"/>
          <w:lang w:val="el-GR"/>
        </w:rPr>
        <w:t>ΧΑΠ</w:t>
      </w:r>
      <w:r w:rsidR="00A2600F" w:rsidRPr="008A6BD0">
        <w:rPr>
          <w:color w:val="000000"/>
          <w:szCs w:val="22"/>
          <w:lang w:val="el-GR"/>
        </w:rPr>
        <w:t xml:space="preserve">) σε ενήλικες. </w:t>
      </w:r>
      <w:r w:rsidRPr="008A6BD0">
        <w:rPr>
          <w:color w:val="000000"/>
          <w:szCs w:val="22"/>
          <w:lang w:val="el-GR"/>
        </w:rPr>
        <w:t xml:space="preserve">Η ΧΑΠ είναι μια </w:t>
      </w:r>
      <w:r w:rsidR="00621E66" w:rsidRPr="008A6BD0">
        <w:rPr>
          <w:color w:val="000000"/>
          <w:szCs w:val="22"/>
          <w:lang w:val="el-GR"/>
        </w:rPr>
        <w:t>μακρο</w:t>
      </w:r>
      <w:r w:rsidRPr="008A6BD0">
        <w:rPr>
          <w:color w:val="000000"/>
          <w:szCs w:val="22"/>
          <w:lang w:val="el-GR"/>
        </w:rPr>
        <w:t xml:space="preserve">χρόνια πάθηση χαρακτηριζόμενη από δυσχέρεια στην αναπνοή που </w:t>
      </w:r>
      <w:r w:rsidR="00A2600F" w:rsidRPr="008A6BD0">
        <w:rPr>
          <w:szCs w:val="22"/>
          <w:lang w:val="el-GR"/>
        </w:rPr>
        <w:t xml:space="preserve">επιδεινώνεται αργά. </w:t>
      </w:r>
    </w:p>
    <w:p w14:paraId="0AF523A9" w14:textId="77777777" w:rsidR="00621E66" w:rsidRPr="008A6BD0" w:rsidRDefault="00621E66" w:rsidP="00732CC4">
      <w:pPr>
        <w:autoSpaceDE w:val="0"/>
        <w:autoSpaceDN w:val="0"/>
        <w:spacing w:line="240" w:lineRule="auto"/>
        <w:rPr>
          <w:szCs w:val="22"/>
          <w:lang w:val="el-GR"/>
        </w:rPr>
      </w:pPr>
    </w:p>
    <w:p w14:paraId="7965B9D2" w14:textId="77777777" w:rsidR="00EB7A64" w:rsidRPr="008A6BD0" w:rsidRDefault="00EB7A64" w:rsidP="00732CC4">
      <w:pPr>
        <w:autoSpaceDE w:val="0"/>
        <w:autoSpaceDN w:val="0"/>
        <w:spacing w:line="240" w:lineRule="auto"/>
        <w:rPr>
          <w:szCs w:val="22"/>
          <w:lang w:val="el-GR"/>
        </w:rPr>
      </w:pPr>
      <w:r w:rsidRPr="008A6BD0">
        <w:rPr>
          <w:szCs w:val="22"/>
          <w:lang w:val="el-GR"/>
        </w:rPr>
        <w:t xml:space="preserve">Στη ΧΑΠ οι μύες που περιβάλουν τους αεραγωγούς συσπώνται. Αυτό το φάρμακο </w:t>
      </w:r>
      <w:r w:rsidRPr="008A6BD0">
        <w:rPr>
          <w:color w:val="000000"/>
          <w:szCs w:val="22"/>
          <w:lang w:val="el-GR"/>
        </w:rPr>
        <w:t>εμποδίζει το σύσπαση αυτών των μυών, καθιστώντας ευκολότερη τη ροή του αέρα από και προς τους πνεύμονες.</w:t>
      </w:r>
      <w:r w:rsidRPr="008A6BD0">
        <w:rPr>
          <w:szCs w:val="22"/>
          <w:lang w:val="el-GR"/>
        </w:rPr>
        <w:t xml:space="preserve"> Όταν η χρήση είναι τακτική, μπορεί να βοηθήσει στον έλεγχο της δυσκολίας στην αναπνοή σας και στη μείωση των επιδράσεων της ΧΑΠ στην καθημερινή σας ζωή.</w:t>
      </w:r>
    </w:p>
    <w:p w14:paraId="4E96ACAB" w14:textId="77777777" w:rsidR="002522C0" w:rsidRPr="008A6BD0" w:rsidRDefault="002522C0" w:rsidP="00732CC4">
      <w:pPr>
        <w:spacing w:line="240" w:lineRule="auto"/>
        <w:rPr>
          <w:color w:val="000000"/>
          <w:szCs w:val="22"/>
          <w:lang w:val="el-GR"/>
        </w:rPr>
      </w:pPr>
    </w:p>
    <w:p w14:paraId="056AEDDF" w14:textId="77777777" w:rsidR="00EB7A64" w:rsidRPr="008A6BD0" w:rsidRDefault="00EB7A64" w:rsidP="00732CC4">
      <w:pPr>
        <w:autoSpaceDE w:val="0"/>
        <w:autoSpaceDN w:val="0"/>
        <w:adjustRightInd w:val="0"/>
        <w:spacing w:line="240" w:lineRule="auto"/>
        <w:ind w:left="567"/>
        <w:rPr>
          <w:szCs w:val="22"/>
          <w:lang w:val="el-GR"/>
        </w:rPr>
      </w:pPr>
      <w:r w:rsidRPr="008A6BD0">
        <w:rPr>
          <w:b/>
          <w:szCs w:val="22"/>
          <w:lang w:val="el-GR"/>
        </w:rPr>
        <w:t xml:space="preserve">Το </w:t>
      </w:r>
      <w:r w:rsidR="001913EF">
        <w:rPr>
          <w:b/>
          <w:szCs w:val="22"/>
          <w:lang w:val="el-GR"/>
        </w:rPr>
        <w:t>ANORO ELLIPTA</w:t>
      </w:r>
      <w:r w:rsidRPr="008A6BD0">
        <w:rPr>
          <w:b/>
          <w:szCs w:val="22"/>
          <w:lang w:val="el-GR"/>
        </w:rPr>
        <w:t xml:space="preserve"> δεν πρέπει να χρησιμοποιείται για την ανακούφιση αιφνίδιας κρίσης αναπνευστικής δυσχέρειας ή συριγμού</w:t>
      </w:r>
      <w:r w:rsidRPr="008A6BD0">
        <w:rPr>
          <w:szCs w:val="22"/>
          <w:lang w:val="el-GR"/>
        </w:rPr>
        <w:t xml:space="preserve">. </w:t>
      </w:r>
      <w:r w:rsidRPr="008A6BD0">
        <w:rPr>
          <w:szCs w:val="22"/>
          <w:lang w:val="el-GR"/>
        </w:rPr>
        <w:br/>
        <w:t>Σε περίπτωση που εμφανίσετε τέτοιου είδους κρίση, θα πρέπει να χρησιμοποιήσετε ένα εισπνεόμενο φάρμακο ανακούφισης ταχείας δράσης (όπως η σαλβουταμόλη).</w:t>
      </w:r>
      <w:r w:rsidR="005134D5" w:rsidRPr="005134D5">
        <w:rPr>
          <w:color w:val="222222"/>
          <w:lang w:val="el-GR"/>
        </w:rPr>
        <w:t xml:space="preserve"> </w:t>
      </w:r>
      <w:r w:rsidR="005134D5" w:rsidRPr="001C202D">
        <w:rPr>
          <w:color w:val="222222"/>
          <w:lang w:val="el-GR"/>
        </w:rPr>
        <w:t xml:space="preserve">Εάν δεν έχετε </w:t>
      </w:r>
      <w:r w:rsidR="005134D5">
        <w:rPr>
          <w:color w:val="222222"/>
          <w:lang w:val="el-GR"/>
        </w:rPr>
        <w:t>ένα εισπνεόμενο φάρμακο ανακούφισης ταχείας δράσης</w:t>
      </w:r>
      <w:r w:rsidR="005134D5" w:rsidRPr="001C202D">
        <w:rPr>
          <w:color w:val="222222"/>
          <w:lang w:val="el-GR"/>
        </w:rPr>
        <w:t xml:space="preserve"> επικοινωνήστε με το γιατρό σας.</w:t>
      </w:r>
    </w:p>
    <w:p w14:paraId="72343E01" w14:textId="77777777" w:rsidR="002522C0" w:rsidRPr="008A6BD0" w:rsidRDefault="002522C0" w:rsidP="00732CC4">
      <w:pPr>
        <w:tabs>
          <w:tab w:val="clear" w:pos="567"/>
        </w:tabs>
        <w:spacing w:line="240" w:lineRule="auto"/>
        <w:ind w:right="-2"/>
        <w:rPr>
          <w:szCs w:val="22"/>
          <w:lang w:val="el-GR"/>
        </w:rPr>
      </w:pPr>
    </w:p>
    <w:p w14:paraId="593B9CD4" w14:textId="77777777" w:rsidR="002522C0" w:rsidRPr="008A6BD0" w:rsidRDefault="002522C0" w:rsidP="00732CC4">
      <w:pPr>
        <w:tabs>
          <w:tab w:val="clear" w:pos="567"/>
        </w:tabs>
        <w:spacing w:line="240" w:lineRule="auto"/>
        <w:ind w:right="-2"/>
        <w:rPr>
          <w:szCs w:val="22"/>
          <w:lang w:val="el-GR"/>
        </w:rPr>
      </w:pPr>
    </w:p>
    <w:p w14:paraId="5EFC6394" w14:textId="77777777" w:rsidR="00D028A3" w:rsidRPr="008A6BD0" w:rsidRDefault="00D028A3" w:rsidP="00732CC4">
      <w:pPr>
        <w:spacing w:line="240" w:lineRule="auto"/>
        <w:ind w:right="-2"/>
        <w:rPr>
          <w:b/>
          <w:szCs w:val="22"/>
          <w:lang w:val="el-GR"/>
        </w:rPr>
      </w:pPr>
      <w:r w:rsidRPr="008A6BD0">
        <w:rPr>
          <w:b/>
          <w:szCs w:val="22"/>
          <w:lang w:val="el-GR"/>
        </w:rPr>
        <w:t>2.</w:t>
      </w:r>
      <w:r w:rsidRPr="008A6BD0">
        <w:rPr>
          <w:b/>
          <w:szCs w:val="22"/>
          <w:lang w:val="el-GR"/>
        </w:rPr>
        <w:tab/>
        <w:t>Τι πρέπει να γνωρίζετε πρ</w:t>
      </w:r>
      <w:r w:rsidR="0039638E">
        <w:rPr>
          <w:b/>
          <w:szCs w:val="22"/>
          <w:lang w:val="el-GR"/>
        </w:rPr>
        <w:t>ιν</w:t>
      </w:r>
      <w:r w:rsidRPr="008A6BD0">
        <w:rPr>
          <w:b/>
          <w:szCs w:val="22"/>
          <w:lang w:val="el-GR"/>
        </w:rPr>
        <w:t xml:space="preserve"> χρησιμοποιήσετε το </w:t>
      </w:r>
      <w:r w:rsidR="001913EF">
        <w:rPr>
          <w:b/>
          <w:szCs w:val="22"/>
          <w:lang w:val="el-GR"/>
        </w:rPr>
        <w:t>ANORO ELLIPTA</w:t>
      </w:r>
    </w:p>
    <w:p w14:paraId="13851A8E" w14:textId="77777777" w:rsidR="002522C0" w:rsidRPr="008A6BD0" w:rsidRDefault="002522C0" w:rsidP="00732CC4">
      <w:pPr>
        <w:numPr>
          <w:ilvl w:val="12"/>
          <w:numId w:val="0"/>
        </w:numPr>
        <w:tabs>
          <w:tab w:val="clear" w:pos="567"/>
        </w:tabs>
        <w:spacing w:line="240" w:lineRule="auto"/>
        <w:outlineLvl w:val="0"/>
        <w:rPr>
          <w:i/>
          <w:szCs w:val="22"/>
          <w:lang w:val="el-GR"/>
        </w:rPr>
      </w:pPr>
    </w:p>
    <w:p w14:paraId="745881BD" w14:textId="1294E8CF" w:rsidR="00D028A3" w:rsidRPr="008A6BD0" w:rsidRDefault="00D028A3" w:rsidP="00732CC4">
      <w:pPr>
        <w:numPr>
          <w:ilvl w:val="12"/>
          <w:numId w:val="0"/>
        </w:numPr>
        <w:tabs>
          <w:tab w:val="clear" w:pos="567"/>
        </w:tabs>
        <w:spacing w:line="240" w:lineRule="auto"/>
        <w:outlineLvl w:val="0"/>
        <w:rPr>
          <w:szCs w:val="22"/>
          <w:lang w:val="el-GR"/>
        </w:rPr>
      </w:pPr>
      <w:r w:rsidRPr="008A6BD0">
        <w:rPr>
          <w:b/>
          <w:szCs w:val="22"/>
          <w:lang w:val="el-GR"/>
        </w:rPr>
        <w:t xml:space="preserve">Μη χρησιμοποιήσετε το </w:t>
      </w:r>
      <w:r w:rsidR="001913EF">
        <w:rPr>
          <w:b/>
          <w:szCs w:val="22"/>
          <w:lang w:val="el-GR"/>
        </w:rPr>
        <w:t>ANORO ELLIPTA</w:t>
      </w:r>
      <w:r w:rsidR="007C58D4" w:rsidRPr="008A6BD0">
        <w:rPr>
          <w:b/>
          <w:szCs w:val="22"/>
          <w:lang w:val="el-GR"/>
        </w:rPr>
        <w:t>:</w:t>
      </w:r>
      <w:r w:rsidR="00EB6017">
        <w:rPr>
          <w:b/>
          <w:szCs w:val="22"/>
          <w:lang w:val="el-GR"/>
        </w:rPr>
        <w:fldChar w:fldCharType="begin"/>
      </w:r>
      <w:r w:rsidR="00EB6017">
        <w:rPr>
          <w:b/>
          <w:szCs w:val="22"/>
          <w:lang w:val="el-GR"/>
        </w:rPr>
        <w:instrText xml:space="preserve"> DOCVARIABLE vault_nd_b07a369b-ddfd-4428-9fe6-885c7c7f0262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2762CCB" w14:textId="634E8620" w:rsidR="00D028A3" w:rsidRPr="008A6BD0" w:rsidRDefault="00D028A3" w:rsidP="00732CC4">
      <w:pPr>
        <w:numPr>
          <w:ilvl w:val="12"/>
          <w:numId w:val="0"/>
        </w:numPr>
        <w:tabs>
          <w:tab w:val="clear" w:pos="567"/>
        </w:tabs>
        <w:spacing w:line="240" w:lineRule="auto"/>
        <w:ind w:left="567" w:hanging="567"/>
        <w:rPr>
          <w:szCs w:val="22"/>
          <w:lang w:val="el-GR"/>
        </w:rPr>
      </w:pPr>
      <w:r w:rsidRPr="008A6BD0">
        <w:rPr>
          <w:szCs w:val="22"/>
          <w:lang w:val="el-GR"/>
        </w:rPr>
        <w:t>-</w:t>
      </w:r>
      <w:r w:rsidRPr="008A6BD0">
        <w:rPr>
          <w:szCs w:val="22"/>
          <w:lang w:val="el-GR"/>
        </w:rPr>
        <w:tab/>
        <w:t xml:space="preserve">σε περίπτωση </w:t>
      </w:r>
      <w:r w:rsidRPr="008A6BD0">
        <w:rPr>
          <w:b/>
          <w:szCs w:val="22"/>
          <w:lang w:val="el-GR"/>
        </w:rPr>
        <w:t>αλλεργίας</w:t>
      </w:r>
      <w:r w:rsidRPr="008A6BD0">
        <w:rPr>
          <w:szCs w:val="22"/>
          <w:lang w:val="el-GR"/>
        </w:rPr>
        <w:t xml:space="preserve"> στο </w:t>
      </w:r>
      <w:r w:rsidR="00EF78B4">
        <w:rPr>
          <w:szCs w:val="22"/>
          <w:lang w:val="el-GR"/>
        </w:rPr>
        <w:t>ουμεκλιδίνιο</w:t>
      </w:r>
      <w:r w:rsidRPr="008A6BD0">
        <w:rPr>
          <w:szCs w:val="22"/>
          <w:lang w:val="el-GR"/>
        </w:rPr>
        <w:t>, στ</w:t>
      </w:r>
      <w:r w:rsidR="00AC4708">
        <w:rPr>
          <w:szCs w:val="22"/>
          <w:lang w:val="el-GR"/>
        </w:rPr>
        <w:t>η</w:t>
      </w:r>
      <w:r w:rsidRPr="008A6BD0">
        <w:rPr>
          <w:szCs w:val="22"/>
          <w:lang w:val="el-GR"/>
        </w:rPr>
        <w:t xml:space="preserve"> </w:t>
      </w:r>
      <w:r w:rsidR="003770EB">
        <w:rPr>
          <w:szCs w:val="22"/>
          <w:lang w:val="el-GR"/>
        </w:rPr>
        <w:t>βιλαντερόλη</w:t>
      </w:r>
      <w:r w:rsidRPr="008A6BD0">
        <w:rPr>
          <w:szCs w:val="22"/>
          <w:lang w:val="el-GR"/>
        </w:rPr>
        <w:t xml:space="preserve"> ή σε οποιοδήποτε άλλο από τα συστατικά αυτού του φαρμάκου (</w:t>
      </w:r>
      <w:r w:rsidRPr="008A6BD0">
        <w:rPr>
          <w:i/>
          <w:szCs w:val="22"/>
          <w:lang w:val="el-GR"/>
        </w:rPr>
        <w:t>αναφέρονται στην παράγραφο 6</w:t>
      </w:r>
      <w:r w:rsidRPr="008A6BD0">
        <w:rPr>
          <w:szCs w:val="22"/>
          <w:lang w:val="el-GR"/>
        </w:rPr>
        <w:t>).</w:t>
      </w:r>
    </w:p>
    <w:p w14:paraId="0AA1286A" w14:textId="77777777" w:rsidR="00D028A3" w:rsidRPr="008A6BD0" w:rsidRDefault="00D028A3" w:rsidP="00EB4414">
      <w:pPr>
        <w:numPr>
          <w:ilvl w:val="12"/>
          <w:numId w:val="0"/>
        </w:numPr>
        <w:tabs>
          <w:tab w:val="clear" w:pos="567"/>
        </w:tabs>
        <w:spacing w:line="240" w:lineRule="auto"/>
        <w:rPr>
          <w:szCs w:val="22"/>
          <w:lang w:val="el-GR"/>
        </w:rPr>
      </w:pPr>
      <w:r w:rsidRPr="008A6BD0">
        <w:rPr>
          <w:szCs w:val="22"/>
          <w:lang w:val="el-GR"/>
        </w:rPr>
        <w:lastRenderedPageBreak/>
        <w:t xml:space="preserve">Αν νομίζετε ότι αυτό ισχύει για εσάς, </w:t>
      </w:r>
      <w:r w:rsidRPr="008A6BD0">
        <w:rPr>
          <w:b/>
          <w:szCs w:val="22"/>
          <w:lang w:val="el-GR"/>
        </w:rPr>
        <w:t xml:space="preserve">μη χρησιμοποιήσετε </w:t>
      </w:r>
      <w:r w:rsidRPr="008A6BD0">
        <w:rPr>
          <w:szCs w:val="22"/>
          <w:lang w:val="el-GR"/>
        </w:rPr>
        <w:t xml:space="preserve">αυτό το φάρμακο μέχρι να ενημερώσετε το γιατρό σας. </w:t>
      </w:r>
    </w:p>
    <w:p w14:paraId="6398149E" w14:textId="77777777" w:rsidR="002522C0" w:rsidRPr="008A6BD0" w:rsidRDefault="002522C0" w:rsidP="00732CC4">
      <w:pPr>
        <w:numPr>
          <w:ilvl w:val="12"/>
          <w:numId w:val="0"/>
        </w:numPr>
        <w:tabs>
          <w:tab w:val="clear" w:pos="567"/>
        </w:tabs>
        <w:spacing w:line="240" w:lineRule="auto"/>
        <w:rPr>
          <w:szCs w:val="22"/>
          <w:lang w:val="el-GR"/>
        </w:rPr>
      </w:pPr>
    </w:p>
    <w:p w14:paraId="5C5BE560" w14:textId="47A78B3C" w:rsidR="00D028A3" w:rsidRPr="008A6BD0" w:rsidRDefault="00D028A3" w:rsidP="00732CC4">
      <w:pPr>
        <w:numPr>
          <w:ilvl w:val="12"/>
          <w:numId w:val="0"/>
        </w:numPr>
        <w:tabs>
          <w:tab w:val="clear" w:pos="567"/>
        </w:tabs>
        <w:spacing w:line="240" w:lineRule="auto"/>
        <w:outlineLvl w:val="0"/>
        <w:rPr>
          <w:b/>
          <w:szCs w:val="22"/>
          <w:lang w:val="el-GR"/>
        </w:rPr>
      </w:pPr>
      <w:r w:rsidRPr="008A6BD0">
        <w:rPr>
          <w:b/>
          <w:szCs w:val="22"/>
          <w:lang w:val="el-GR"/>
        </w:rPr>
        <w:t>Προειδοποιήσεις και προφυλάξεις</w:t>
      </w:r>
      <w:r w:rsidR="00EB6017">
        <w:rPr>
          <w:b/>
          <w:szCs w:val="22"/>
          <w:lang w:val="el-GR"/>
        </w:rPr>
        <w:fldChar w:fldCharType="begin"/>
      </w:r>
      <w:r w:rsidR="00EB6017">
        <w:rPr>
          <w:b/>
          <w:szCs w:val="22"/>
          <w:lang w:val="el-GR"/>
        </w:rPr>
        <w:instrText xml:space="preserve"> DOCVARIABLE vault_nd_f0120832-cb9d-4c6d-af82-c1de75e4f877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4C7B8BAF" w14:textId="77777777" w:rsidR="00D028A3" w:rsidRPr="008A6BD0" w:rsidRDefault="00D028A3" w:rsidP="00732CC4">
      <w:pPr>
        <w:numPr>
          <w:ilvl w:val="12"/>
          <w:numId w:val="0"/>
        </w:numPr>
        <w:tabs>
          <w:tab w:val="clear" w:pos="567"/>
        </w:tabs>
        <w:spacing w:line="240" w:lineRule="auto"/>
        <w:rPr>
          <w:szCs w:val="22"/>
          <w:lang w:val="el-GR"/>
        </w:rPr>
      </w:pPr>
      <w:r w:rsidRPr="008A6BD0">
        <w:rPr>
          <w:szCs w:val="22"/>
          <w:lang w:val="el-GR"/>
        </w:rPr>
        <w:t>Απευθυνθείτε στο γιατρό σας προτού χρησιμοποιήσετε αυτό το φάρμακο:</w:t>
      </w:r>
    </w:p>
    <w:p w14:paraId="3AAAA36C" w14:textId="77777777" w:rsidR="00D028A3" w:rsidRPr="008A6BD0" w:rsidRDefault="00D028A3" w:rsidP="00732CC4">
      <w:pPr>
        <w:tabs>
          <w:tab w:val="clear" w:pos="567"/>
        </w:tabs>
        <w:spacing w:line="240" w:lineRule="auto"/>
        <w:rPr>
          <w:b/>
          <w:szCs w:val="22"/>
          <w:lang w:val="el-GR"/>
        </w:rPr>
      </w:pPr>
      <w:r w:rsidRPr="008A6BD0">
        <w:rPr>
          <w:szCs w:val="22"/>
          <w:lang w:val="el-GR"/>
        </w:rPr>
        <w:t>-</w:t>
      </w:r>
      <w:r w:rsidRPr="008A6BD0">
        <w:rPr>
          <w:szCs w:val="22"/>
          <w:lang w:val="el-GR"/>
        </w:rPr>
        <w:tab/>
        <w:t xml:space="preserve">εάν έχετε </w:t>
      </w:r>
      <w:r w:rsidRPr="008A6BD0">
        <w:rPr>
          <w:b/>
          <w:szCs w:val="22"/>
          <w:lang w:val="el-GR"/>
        </w:rPr>
        <w:t xml:space="preserve">άσθμα </w:t>
      </w:r>
      <w:r w:rsidRPr="008A6BD0">
        <w:rPr>
          <w:szCs w:val="22"/>
          <w:lang w:val="el-GR"/>
        </w:rPr>
        <w:t xml:space="preserve">(Μην χρησιμοποιείτε το </w:t>
      </w:r>
      <w:r w:rsidR="001913EF">
        <w:rPr>
          <w:szCs w:val="22"/>
          <w:lang w:val="el-GR"/>
        </w:rPr>
        <w:t>ANORO ELLIPTA</w:t>
      </w:r>
      <w:r w:rsidRPr="008A6BD0">
        <w:rPr>
          <w:szCs w:val="22"/>
          <w:lang w:val="el-GR"/>
        </w:rPr>
        <w:t xml:space="preserve"> για την αντιμετώπιση του άσθματος)</w:t>
      </w:r>
    </w:p>
    <w:p w14:paraId="3F4C40D3" w14:textId="77777777" w:rsidR="00D028A3" w:rsidRPr="008A6BD0" w:rsidRDefault="00D028A3" w:rsidP="00732CC4">
      <w:pPr>
        <w:tabs>
          <w:tab w:val="clear" w:pos="567"/>
        </w:tabs>
        <w:spacing w:line="240" w:lineRule="auto"/>
        <w:rPr>
          <w:b/>
          <w:szCs w:val="22"/>
          <w:lang w:val="el-GR"/>
        </w:rPr>
      </w:pPr>
      <w:r w:rsidRPr="008A6BD0">
        <w:rPr>
          <w:b/>
          <w:szCs w:val="22"/>
          <w:lang w:val="el-GR"/>
        </w:rPr>
        <w:t>-</w:t>
      </w:r>
      <w:r w:rsidRPr="008A6BD0">
        <w:rPr>
          <w:b/>
          <w:szCs w:val="22"/>
          <w:lang w:val="el-GR"/>
        </w:rPr>
        <w:tab/>
      </w:r>
      <w:r w:rsidRPr="008A6BD0">
        <w:rPr>
          <w:szCs w:val="22"/>
          <w:lang w:val="el-GR"/>
        </w:rPr>
        <w:t>εάν έχετε</w:t>
      </w:r>
      <w:r w:rsidRPr="008A6BD0">
        <w:rPr>
          <w:b/>
          <w:szCs w:val="22"/>
          <w:lang w:val="el-GR"/>
        </w:rPr>
        <w:t xml:space="preserve"> καρδιακά</w:t>
      </w:r>
      <w:r w:rsidRPr="008A6BD0">
        <w:rPr>
          <w:szCs w:val="22"/>
          <w:lang w:val="el-GR"/>
        </w:rPr>
        <w:t xml:space="preserve"> </w:t>
      </w:r>
      <w:r w:rsidRPr="008A6BD0">
        <w:rPr>
          <w:b/>
          <w:szCs w:val="22"/>
          <w:lang w:val="el-GR"/>
        </w:rPr>
        <w:t xml:space="preserve">προβλήματα </w:t>
      </w:r>
      <w:r w:rsidRPr="008A6BD0">
        <w:rPr>
          <w:szCs w:val="22"/>
          <w:lang w:val="el-GR"/>
        </w:rPr>
        <w:t xml:space="preserve">ή </w:t>
      </w:r>
      <w:r w:rsidRPr="008A6BD0">
        <w:rPr>
          <w:b/>
          <w:szCs w:val="22"/>
          <w:lang w:val="el-GR"/>
        </w:rPr>
        <w:t>υψηλή αρτηριακή πίεση</w:t>
      </w:r>
    </w:p>
    <w:p w14:paraId="6B5FA947" w14:textId="77777777" w:rsidR="00D028A3" w:rsidRPr="008A6BD0" w:rsidRDefault="00D028A3" w:rsidP="00732CC4">
      <w:pPr>
        <w:tabs>
          <w:tab w:val="clear" w:pos="567"/>
        </w:tabs>
        <w:spacing w:line="240" w:lineRule="auto"/>
        <w:rPr>
          <w:b/>
          <w:szCs w:val="22"/>
          <w:lang w:val="el-GR"/>
        </w:rPr>
      </w:pPr>
      <w:r w:rsidRPr="008A6BD0">
        <w:rPr>
          <w:b/>
          <w:szCs w:val="22"/>
          <w:lang w:val="el-GR"/>
        </w:rPr>
        <w:t>-</w:t>
      </w:r>
      <w:r w:rsidRPr="008A6BD0">
        <w:rPr>
          <w:b/>
          <w:szCs w:val="22"/>
          <w:lang w:val="el-GR"/>
        </w:rPr>
        <w:tab/>
      </w:r>
      <w:r w:rsidRPr="008A6BD0">
        <w:rPr>
          <w:szCs w:val="22"/>
          <w:lang w:val="el-GR"/>
        </w:rPr>
        <w:t xml:space="preserve">εάν έχετε ένα πρόβλημα με τα μάτια σας που ονομάζεται </w:t>
      </w:r>
      <w:r w:rsidRPr="008A6BD0">
        <w:rPr>
          <w:b/>
          <w:szCs w:val="22"/>
          <w:lang w:val="el-GR"/>
        </w:rPr>
        <w:t>γλαύκωμα κλειστής γωνίας</w:t>
      </w:r>
      <w:r w:rsidRPr="008A6BD0">
        <w:rPr>
          <w:szCs w:val="22"/>
          <w:lang w:val="el-GR"/>
        </w:rPr>
        <w:t>.</w:t>
      </w:r>
    </w:p>
    <w:p w14:paraId="4FEE05B3" w14:textId="77777777" w:rsidR="007C58D4" w:rsidRPr="008A6BD0" w:rsidRDefault="00D028A3" w:rsidP="00732CC4">
      <w:pPr>
        <w:tabs>
          <w:tab w:val="clear" w:pos="567"/>
        </w:tabs>
        <w:spacing w:line="240" w:lineRule="auto"/>
        <w:rPr>
          <w:b/>
          <w:szCs w:val="22"/>
          <w:lang w:val="el-GR"/>
        </w:rPr>
      </w:pPr>
      <w:r w:rsidRPr="008A6BD0">
        <w:rPr>
          <w:b/>
          <w:szCs w:val="22"/>
          <w:lang w:val="el-GR"/>
        </w:rPr>
        <w:t>-</w:t>
      </w:r>
      <w:r w:rsidRPr="008A6BD0">
        <w:rPr>
          <w:b/>
          <w:szCs w:val="22"/>
          <w:lang w:val="el-GR"/>
        </w:rPr>
        <w:tab/>
      </w:r>
      <w:r w:rsidRPr="008A6BD0">
        <w:rPr>
          <w:szCs w:val="22"/>
          <w:lang w:val="el-GR"/>
        </w:rPr>
        <w:t xml:space="preserve">εάν έχετε </w:t>
      </w:r>
      <w:r w:rsidRPr="008A6BD0">
        <w:rPr>
          <w:b/>
          <w:szCs w:val="22"/>
          <w:lang w:val="el-GR"/>
        </w:rPr>
        <w:t xml:space="preserve">διογκωμένο προστάτη, δυσκολία στην ούρηση </w:t>
      </w:r>
      <w:r w:rsidRPr="008A6BD0">
        <w:rPr>
          <w:szCs w:val="22"/>
          <w:lang w:val="el-GR"/>
        </w:rPr>
        <w:t xml:space="preserve">ή </w:t>
      </w:r>
      <w:r w:rsidRPr="008A6BD0">
        <w:rPr>
          <w:b/>
          <w:szCs w:val="22"/>
          <w:lang w:val="el-GR"/>
        </w:rPr>
        <w:t xml:space="preserve">απόφραξη </w:t>
      </w:r>
      <w:r w:rsidR="00EB7A64" w:rsidRPr="008A6BD0">
        <w:rPr>
          <w:b/>
          <w:szCs w:val="22"/>
          <w:lang w:val="el-GR"/>
        </w:rPr>
        <w:t>στην</w:t>
      </w:r>
      <w:r w:rsidRPr="008A6BD0">
        <w:rPr>
          <w:b/>
          <w:szCs w:val="22"/>
          <w:lang w:val="el-GR"/>
        </w:rPr>
        <w:t xml:space="preserve"> ουροδόχο κύστη</w:t>
      </w:r>
    </w:p>
    <w:p w14:paraId="795D7612" w14:textId="77777777" w:rsidR="007C58D4" w:rsidRPr="008A6BD0" w:rsidRDefault="00EB7A64" w:rsidP="00732CC4">
      <w:pPr>
        <w:tabs>
          <w:tab w:val="clear" w:pos="567"/>
        </w:tabs>
        <w:spacing w:line="240" w:lineRule="auto"/>
        <w:rPr>
          <w:b/>
          <w:szCs w:val="22"/>
          <w:lang w:val="el-GR"/>
        </w:rPr>
      </w:pPr>
      <w:r w:rsidRPr="008A6BD0">
        <w:rPr>
          <w:b/>
          <w:szCs w:val="22"/>
          <w:lang w:val="el-GR"/>
        </w:rPr>
        <w:t>-</w:t>
      </w:r>
      <w:r w:rsidR="007C58D4" w:rsidRPr="008A6BD0">
        <w:rPr>
          <w:b/>
          <w:szCs w:val="22"/>
          <w:lang w:val="el-GR"/>
        </w:rPr>
        <w:tab/>
      </w:r>
      <w:r w:rsidR="007C58D4" w:rsidRPr="008A6BD0">
        <w:rPr>
          <w:szCs w:val="22"/>
          <w:lang w:val="el-GR"/>
        </w:rPr>
        <w:t xml:space="preserve">εάν πάσχετε από </w:t>
      </w:r>
      <w:r w:rsidR="007C58D4" w:rsidRPr="008A6BD0">
        <w:rPr>
          <w:b/>
          <w:szCs w:val="22"/>
          <w:lang w:val="el-GR"/>
        </w:rPr>
        <w:t>επιληψία</w:t>
      </w:r>
    </w:p>
    <w:p w14:paraId="11878CC6" w14:textId="77777777" w:rsidR="007C58D4" w:rsidRPr="008A6BD0" w:rsidRDefault="00EB7A64" w:rsidP="00732CC4">
      <w:pPr>
        <w:tabs>
          <w:tab w:val="clear" w:pos="567"/>
        </w:tabs>
        <w:spacing w:line="240" w:lineRule="auto"/>
        <w:rPr>
          <w:b/>
          <w:szCs w:val="22"/>
          <w:lang w:val="el-GR"/>
        </w:rPr>
      </w:pPr>
      <w:r w:rsidRPr="008A6BD0">
        <w:rPr>
          <w:b/>
          <w:szCs w:val="22"/>
          <w:lang w:val="el-GR"/>
        </w:rPr>
        <w:t>-</w:t>
      </w:r>
      <w:r w:rsidR="007C58D4" w:rsidRPr="008A6BD0">
        <w:rPr>
          <w:b/>
          <w:szCs w:val="22"/>
          <w:lang w:val="el-GR"/>
        </w:rPr>
        <w:tab/>
      </w:r>
      <w:r w:rsidR="007C58D4" w:rsidRPr="008A6BD0">
        <w:rPr>
          <w:szCs w:val="22"/>
          <w:lang w:val="el-GR"/>
        </w:rPr>
        <w:t xml:space="preserve">εάν έχετε </w:t>
      </w:r>
      <w:r w:rsidR="007C58D4" w:rsidRPr="008A6BD0">
        <w:rPr>
          <w:b/>
          <w:szCs w:val="22"/>
          <w:lang w:val="el-GR"/>
        </w:rPr>
        <w:t>προβλήματα με το θυρεοειδή αδένα</w:t>
      </w:r>
    </w:p>
    <w:p w14:paraId="5F6D1955" w14:textId="30D7DB6B" w:rsidR="00155323" w:rsidRPr="000D2A18" w:rsidRDefault="00EB7A64" w:rsidP="00225E92">
      <w:pPr>
        <w:spacing w:line="240" w:lineRule="auto"/>
        <w:rPr>
          <w:b/>
          <w:szCs w:val="22"/>
          <w:lang w:val="el-GR"/>
        </w:rPr>
      </w:pPr>
      <w:r w:rsidRPr="00155323">
        <w:rPr>
          <w:b/>
          <w:szCs w:val="22"/>
          <w:lang w:val="el-GR"/>
        </w:rPr>
        <w:t>-</w:t>
      </w:r>
      <w:r w:rsidR="007C58D4" w:rsidRPr="00155323">
        <w:rPr>
          <w:b/>
          <w:szCs w:val="22"/>
          <w:lang w:val="el-GR"/>
        </w:rPr>
        <w:tab/>
      </w:r>
      <w:r w:rsidR="00225E92" w:rsidRPr="000D2A18">
        <w:rPr>
          <w:b/>
          <w:szCs w:val="22"/>
          <w:lang w:val="el-GR"/>
        </w:rPr>
        <w:tab/>
      </w:r>
      <w:r w:rsidR="00155323" w:rsidRPr="000D2A18">
        <w:rPr>
          <w:bCs/>
          <w:szCs w:val="22"/>
          <w:lang w:val="el-GR"/>
        </w:rPr>
        <w:t xml:space="preserve">εάν έχετε </w:t>
      </w:r>
      <w:r w:rsidR="00155323" w:rsidRPr="000D2A18">
        <w:rPr>
          <w:b/>
          <w:szCs w:val="22"/>
          <w:lang w:val="el-GR"/>
        </w:rPr>
        <w:t>χαμηλό κάλιο</w:t>
      </w:r>
      <w:r w:rsidR="00155323" w:rsidRPr="000D2A18">
        <w:rPr>
          <w:bCs/>
          <w:szCs w:val="22"/>
          <w:lang w:val="el-GR"/>
        </w:rPr>
        <w:t xml:space="preserve"> στο αίμα σας</w:t>
      </w:r>
    </w:p>
    <w:p w14:paraId="183041B4" w14:textId="563A847E" w:rsidR="007C58D4" w:rsidRPr="008A6BD0" w:rsidRDefault="00225E92" w:rsidP="00225E92">
      <w:pPr>
        <w:tabs>
          <w:tab w:val="clear" w:pos="567"/>
        </w:tabs>
        <w:spacing w:line="240" w:lineRule="auto"/>
        <w:rPr>
          <w:b/>
          <w:szCs w:val="22"/>
          <w:lang w:val="el-GR"/>
        </w:rPr>
      </w:pPr>
      <w:r>
        <w:rPr>
          <w:szCs w:val="22"/>
          <w:lang w:val="el-GR"/>
        </w:rPr>
        <w:t>-</w:t>
      </w:r>
      <w:r>
        <w:rPr>
          <w:szCs w:val="22"/>
          <w:lang w:val="el-GR"/>
        </w:rPr>
        <w:tab/>
      </w:r>
      <w:r w:rsidR="007C58D4" w:rsidRPr="008A6BD0">
        <w:rPr>
          <w:szCs w:val="22"/>
          <w:lang w:val="el-GR"/>
        </w:rPr>
        <w:t xml:space="preserve">εάν έχετε </w:t>
      </w:r>
      <w:r w:rsidR="007C58D4" w:rsidRPr="008A6BD0">
        <w:rPr>
          <w:b/>
          <w:szCs w:val="22"/>
          <w:lang w:val="el-GR"/>
        </w:rPr>
        <w:t>διαβήτη</w:t>
      </w:r>
    </w:p>
    <w:p w14:paraId="0E554B98" w14:textId="77777777" w:rsidR="007C58D4" w:rsidRPr="008A6BD0" w:rsidRDefault="00EB7A64" w:rsidP="00732CC4">
      <w:pPr>
        <w:tabs>
          <w:tab w:val="clear" w:pos="567"/>
        </w:tabs>
        <w:spacing w:line="240" w:lineRule="auto"/>
        <w:rPr>
          <w:b/>
          <w:szCs w:val="22"/>
          <w:lang w:val="el-GR"/>
        </w:rPr>
      </w:pPr>
      <w:r w:rsidRPr="008A6BD0">
        <w:rPr>
          <w:b/>
          <w:szCs w:val="22"/>
          <w:lang w:val="el-GR"/>
        </w:rPr>
        <w:t>-</w:t>
      </w:r>
      <w:r w:rsidR="007C58D4" w:rsidRPr="008A6BD0">
        <w:rPr>
          <w:b/>
          <w:szCs w:val="22"/>
          <w:lang w:val="el-GR"/>
        </w:rPr>
        <w:tab/>
      </w:r>
      <w:r w:rsidR="007C58D4" w:rsidRPr="008A6BD0">
        <w:rPr>
          <w:szCs w:val="22"/>
          <w:lang w:val="el-GR"/>
        </w:rPr>
        <w:t xml:space="preserve">εάν έχετε </w:t>
      </w:r>
      <w:r w:rsidR="007C58D4" w:rsidRPr="008A6BD0">
        <w:rPr>
          <w:b/>
          <w:szCs w:val="22"/>
          <w:lang w:val="el-GR"/>
        </w:rPr>
        <w:t>σοβαρά ηπατικά προβλήματα</w:t>
      </w:r>
    </w:p>
    <w:p w14:paraId="7941B858" w14:textId="77777777" w:rsidR="00D028A3" w:rsidRPr="008A6BD0" w:rsidRDefault="00D028A3" w:rsidP="00732CC4">
      <w:pPr>
        <w:tabs>
          <w:tab w:val="clear" w:pos="567"/>
        </w:tabs>
        <w:spacing w:line="240" w:lineRule="auto"/>
        <w:rPr>
          <w:b/>
          <w:szCs w:val="22"/>
          <w:lang w:val="el-GR"/>
        </w:rPr>
      </w:pPr>
    </w:p>
    <w:p w14:paraId="6949F5A9" w14:textId="77777777" w:rsidR="00D028A3" w:rsidRPr="008A6BD0" w:rsidRDefault="00D028A3" w:rsidP="00732CC4">
      <w:pPr>
        <w:tabs>
          <w:tab w:val="clear" w:pos="567"/>
        </w:tabs>
        <w:spacing w:line="240" w:lineRule="auto"/>
        <w:rPr>
          <w:b/>
          <w:color w:val="000000"/>
          <w:szCs w:val="22"/>
          <w:lang w:val="el-GR"/>
        </w:rPr>
      </w:pPr>
      <w:r w:rsidRPr="008A6BD0">
        <w:rPr>
          <w:b/>
          <w:szCs w:val="22"/>
          <w:lang w:val="el-GR"/>
        </w:rPr>
        <w:tab/>
      </w:r>
      <w:r w:rsidRPr="008A6BD0">
        <w:rPr>
          <w:b/>
          <w:color w:val="000000"/>
          <w:szCs w:val="22"/>
          <w:lang w:val="el-GR"/>
        </w:rPr>
        <w:t>Συμβουλευτείτε το γιατρό σας</w:t>
      </w:r>
      <w:r w:rsidRPr="008A6BD0">
        <w:rPr>
          <w:color w:val="000000"/>
          <w:szCs w:val="22"/>
          <w:lang w:val="el-GR"/>
        </w:rPr>
        <w:t xml:space="preserve"> εάν νομίζετε ότι οτιδήποτε από τα παραπάνω ισχύει για εσάς.</w:t>
      </w:r>
    </w:p>
    <w:p w14:paraId="55625199" w14:textId="77777777" w:rsidR="002522C0" w:rsidRPr="008A6BD0" w:rsidRDefault="002522C0" w:rsidP="00732CC4">
      <w:pPr>
        <w:tabs>
          <w:tab w:val="clear" w:pos="567"/>
        </w:tabs>
        <w:spacing w:line="240" w:lineRule="auto"/>
        <w:rPr>
          <w:bCs/>
          <w:color w:val="000000"/>
          <w:szCs w:val="22"/>
          <w:lang w:val="el-GR"/>
        </w:rPr>
      </w:pPr>
    </w:p>
    <w:p w14:paraId="37E1486D" w14:textId="77777777" w:rsidR="00D028A3" w:rsidRPr="005639AA" w:rsidRDefault="00D028A3" w:rsidP="004A6AD1">
      <w:pPr>
        <w:spacing w:line="240" w:lineRule="auto"/>
        <w:rPr>
          <w:b/>
          <w:szCs w:val="22"/>
          <w:lang w:val="el-GR"/>
        </w:rPr>
      </w:pPr>
      <w:r w:rsidRPr="005639AA">
        <w:rPr>
          <w:b/>
          <w:szCs w:val="22"/>
          <w:lang w:val="el-GR"/>
        </w:rPr>
        <w:t>Άμεσες αναπνευστικές δυσκολίες</w:t>
      </w:r>
    </w:p>
    <w:p w14:paraId="58A46260" w14:textId="77777777" w:rsidR="00D028A3" w:rsidRPr="008A6BD0" w:rsidRDefault="00D028A3" w:rsidP="00732CC4">
      <w:pPr>
        <w:spacing w:line="240" w:lineRule="auto"/>
        <w:rPr>
          <w:b/>
          <w:szCs w:val="22"/>
          <w:lang w:val="el-GR"/>
        </w:rPr>
      </w:pPr>
      <w:r w:rsidRPr="005639AA">
        <w:rPr>
          <w:szCs w:val="22"/>
          <w:lang w:val="el-GR"/>
        </w:rPr>
        <w:t>Εάν παρουσιάσετε σφίξιμο στο στήθος, βήχα, συριγμό ή αναπνευστική</w:t>
      </w:r>
      <w:r w:rsidRPr="008A6BD0">
        <w:rPr>
          <w:szCs w:val="22"/>
          <w:lang w:val="el-GR"/>
        </w:rPr>
        <w:t xml:space="preserve"> δυσχέρεια αμέσως μετά τη χρήση της συσκευής εισπνοών </w:t>
      </w:r>
      <w:r w:rsidR="001913EF">
        <w:rPr>
          <w:szCs w:val="22"/>
          <w:lang w:val="el-GR"/>
        </w:rPr>
        <w:t>ANORO ELLIPTA</w:t>
      </w:r>
      <w:r w:rsidR="008A37F7" w:rsidRPr="008A6BD0">
        <w:rPr>
          <w:szCs w:val="22"/>
          <w:lang w:val="el-GR"/>
        </w:rPr>
        <w:t>:</w:t>
      </w:r>
    </w:p>
    <w:p w14:paraId="355EE27B" w14:textId="677B4840" w:rsidR="001756AB" w:rsidRPr="008A6BD0" w:rsidRDefault="00225E92" w:rsidP="00EB4414">
      <w:pPr>
        <w:tabs>
          <w:tab w:val="clear" w:pos="567"/>
          <w:tab w:val="left" w:pos="-240"/>
        </w:tabs>
        <w:spacing w:line="240" w:lineRule="auto"/>
        <w:ind w:left="600"/>
        <w:rPr>
          <w:szCs w:val="22"/>
          <w:lang w:val="el-GR"/>
        </w:rPr>
      </w:pPr>
      <w:r>
        <w:rPr>
          <w:b/>
          <w:szCs w:val="22"/>
          <w:lang w:val="el-GR"/>
        </w:rPr>
        <w:t>σ</w:t>
      </w:r>
      <w:r w:rsidR="001756AB" w:rsidRPr="008A6BD0">
        <w:rPr>
          <w:b/>
          <w:szCs w:val="22"/>
          <w:lang w:val="el-GR"/>
        </w:rPr>
        <w:t>ταματήστε να χρησιμοποιείτε αυτό το φάρμακο και αναζητήστε ιατρική βοήθεια αμέσως, καθώς μπορεί να παρουσιάζετε μία σοβαρή κατάσταση που ονομάζεται παράδοξος βρογχόσπασμος</w:t>
      </w:r>
      <w:r w:rsidR="001756AB" w:rsidRPr="008A6BD0">
        <w:rPr>
          <w:szCs w:val="22"/>
          <w:lang w:val="el-GR"/>
        </w:rPr>
        <w:t>.</w:t>
      </w:r>
    </w:p>
    <w:p w14:paraId="142347DA" w14:textId="77777777" w:rsidR="001756AB" w:rsidRPr="008A6BD0" w:rsidRDefault="001756AB" w:rsidP="00732CC4">
      <w:pPr>
        <w:numPr>
          <w:ilvl w:val="12"/>
          <w:numId w:val="0"/>
        </w:numPr>
        <w:tabs>
          <w:tab w:val="clear" w:pos="567"/>
        </w:tabs>
        <w:spacing w:line="240" w:lineRule="auto"/>
        <w:rPr>
          <w:b/>
          <w:bCs/>
          <w:szCs w:val="22"/>
          <w:lang w:val="el-GR"/>
        </w:rPr>
      </w:pPr>
    </w:p>
    <w:p w14:paraId="28882E65" w14:textId="77777777" w:rsidR="001756AB" w:rsidRPr="008A6BD0" w:rsidRDefault="001756AB" w:rsidP="00732CC4">
      <w:pPr>
        <w:numPr>
          <w:ilvl w:val="12"/>
          <w:numId w:val="0"/>
        </w:numPr>
        <w:tabs>
          <w:tab w:val="clear" w:pos="567"/>
        </w:tabs>
        <w:spacing w:line="240" w:lineRule="auto"/>
        <w:rPr>
          <w:b/>
          <w:szCs w:val="22"/>
          <w:lang w:val="el-GR"/>
        </w:rPr>
      </w:pPr>
      <w:r w:rsidRPr="008A6BD0">
        <w:rPr>
          <w:b/>
          <w:szCs w:val="22"/>
          <w:lang w:val="el-GR"/>
        </w:rPr>
        <w:t xml:space="preserve">Οφθαλμικά προβλήματα στη διάρκεια της θεραπείας με το </w:t>
      </w:r>
      <w:r w:rsidR="001913EF">
        <w:rPr>
          <w:b/>
          <w:lang w:val="el-GR"/>
        </w:rPr>
        <w:t>ANORO ELLIPTA</w:t>
      </w:r>
    </w:p>
    <w:p w14:paraId="0B689503" w14:textId="77777777" w:rsidR="001756AB" w:rsidRPr="008A6BD0" w:rsidRDefault="001756AB" w:rsidP="00732CC4">
      <w:pPr>
        <w:spacing w:line="240" w:lineRule="auto"/>
        <w:rPr>
          <w:lang w:val="el-GR"/>
        </w:rPr>
      </w:pPr>
      <w:r w:rsidRPr="008A6BD0">
        <w:rPr>
          <w:lang w:val="el-GR"/>
        </w:rPr>
        <w:t xml:space="preserve">Εάν παρουσιάσετε πόνο ή δυσφορία στο μάτι, προσωρινά θολή όραση, οπτική άλω ή διαταραχή των χρωμάτων σε συνδυασμό με κόκκινα μάτια στη διάρκεια της θεραπείας με το </w:t>
      </w:r>
      <w:r w:rsidR="001913EF">
        <w:rPr>
          <w:lang w:val="el-GR"/>
        </w:rPr>
        <w:t>ANORO ELLIPTA</w:t>
      </w:r>
      <w:r w:rsidRPr="008A6BD0">
        <w:rPr>
          <w:lang w:val="el-GR"/>
        </w:rPr>
        <w:t>:</w:t>
      </w:r>
    </w:p>
    <w:p w14:paraId="46295008" w14:textId="77777777" w:rsidR="001756AB" w:rsidRPr="008A6BD0" w:rsidRDefault="001756AB" w:rsidP="00732CC4">
      <w:pPr>
        <w:spacing w:line="240" w:lineRule="auto"/>
        <w:rPr>
          <w:lang w:val="el-GR"/>
        </w:rPr>
      </w:pPr>
      <w:r w:rsidRPr="008A6BD0">
        <w:rPr>
          <w:lang w:val="el-GR"/>
        </w:rPr>
        <w:t xml:space="preserve"> </w:t>
      </w:r>
    </w:p>
    <w:p w14:paraId="39F028BC" w14:textId="2209238C" w:rsidR="001756AB" w:rsidRPr="008A6BD0" w:rsidRDefault="006D0998" w:rsidP="00EB4414">
      <w:pPr>
        <w:numPr>
          <w:ilvl w:val="12"/>
          <w:numId w:val="0"/>
        </w:numPr>
        <w:tabs>
          <w:tab w:val="clear" w:pos="567"/>
        </w:tabs>
        <w:spacing w:line="240" w:lineRule="auto"/>
        <w:ind w:left="600"/>
        <w:rPr>
          <w:szCs w:val="22"/>
          <w:lang w:val="el-GR"/>
        </w:rPr>
      </w:pPr>
      <w:r>
        <w:rPr>
          <w:b/>
          <w:szCs w:val="22"/>
          <w:lang w:val="el-GR"/>
        </w:rPr>
        <w:t>σ</w:t>
      </w:r>
      <w:r w:rsidR="001756AB" w:rsidRPr="008A6BD0">
        <w:rPr>
          <w:b/>
          <w:szCs w:val="22"/>
          <w:lang w:val="el-GR"/>
        </w:rPr>
        <w:t>ταματήστε να χρησιμοποιείτε αυτό το φάρμακο και αναζητήστε αμέσως ιατρική βοήθεια</w:t>
      </w:r>
      <w:r w:rsidR="000649E9">
        <w:rPr>
          <w:b/>
          <w:szCs w:val="22"/>
          <w:lang w:val="el-GR"/>
        </w:rPr>
        <w:t>.</w:t>
      </w:r>
      <w:r w:rsidR="001756AB" w:rsidRPr="008A6BD0">
        <w:rPr>
          <w:szCs w:val="22"/>
          <w:lang w:val="el-GR"/>
        </w:rPr>
        <w:t xml:space="preserve"> </w:t>
      </w:r>
      <w:r w:rsidR="000649E9">
        <w:rPr>
          <w:szCs w:val="22"/>
          <w:lang w:val="el-GR"/>
        </w:rPr>
        <w:t>Α</w:t>
      </w:r>
      <w:r w:rsidR="001756AB" w:rsidRPr="008A6BD0">
        <w:rPr>
          <w:szCs w:val="22"/>
          <w:lang w:val="el-GR"/>
        </w:rPr>
        <w:t>υτά μπορεί να είναι ενδείξεις οξείας κρίσης γλαυκώματος κλειστής γωνίας.</w:t>
      </w:r>
    </w:p>
    <w:p w14:paraId="4D57885E" w14:textId="77777777" w:rsidR="007C58D4" w:rsidRPr="008A6BD0" w:rsidRDefault="007C58D4" w:rsidP="00732CC4">
      <w:pPr>
        <w:numPr>
          <w:ilvl w:val="12"/>
          <w:numId w:val="0"/>
        </w:numPr>
        <w:tabs>
          <w:tab w:val="clear" w:pos="567"/>
        </w:tabs>
        <w:spacing w:line="240" w:lineRule="auto"/>
        <w:rPr>
          <w:b/>
          <w:bCs/>
          <w:szCs w:val="22"/>
          <w:lang w:val="el-GR"/>
        </w:rPr>
      </w:pPr>
    </w:p>
    <w:p w14:paraId="32175059" w14:textId="77777777" w:rsidR="00D028A3" w:rsidRPr="008A6BD0" w:rsidRDefault="00D028A3" w:rsidP="00732CC4">
      <w:pPr>
        <w:numPr>
          <w:ilvl w:val="12"/>
          <w:numId w:val="0"/>
        </w:numPr>
        <w:tabs>
          <w:tab w:val="clear" w:pos="567"/>
        </w:tabs>
        <w:spacing w:line="240" w:lineRule="auto"/>
        <w:rPr>
          <w:b/>
          <w:szCs w:val="22"/>
          <w:lang w:val="el-GR"/>
        </w:rPr>
      </w:pPr>
      <w:r w:rsidRPr="008A6BD0">
        <w:rPr>
          <w:b/>
          <w:szCs w:val="22"/>
          <w:lang w:val="el-GR"/>
        </w:rPr>
        <w:t>Παιδιά και έφηβοι</w:t>
      </w:r>
    </w:p>
    <w:p w14:paraId="437223C6" w14:textId="77777777" w:rsidR="00D028A3" w:rsidRPr="008A6BD0" w:rsidRDefault="005134D5" w:rsidP="00732CC4">
      <w:pPr>
        <w:numPr>
          <w:ilvl w:val="12"/>
          <w:numId w:val="0"/>
        </w:numPr>
        <w:tabs>
          <w:tab w:val="clear" w:pos="567"/>
        </w:tabs>
        <w:spacing w:line="240" w:lineRule="auto"/>
        <w:rPr>
          <w:b/>
          <w:szCs w:val="22"/>
          <w:lang w:val="el-GR"/>
        </w:rPr>
      </w:pPr>
      <w:r>
        <w:rPr>
          <w:szCs w:val="22"/>
          <w:lang w:val="el-GR"/>
        </w:rPr>
        <w:t>Μην δώσετε αυτό το φάρμακο</w:t>
      </w:r>
      <w:r w:rsidR="00D028A3" w:rsidRPr="008A6BD0">
        <w:rPr>
          <w:szCs w:val="22"/>
          <w:lang w:val="el-GR"/>
        </w:rPr>
        <w:t xml:space="preserve"> σε </w:t>
      </w:r>
      <w:r w:rsidR="00D028A3" w:rsidRPr="008A6BD0">
        <w:rPr>
          <w:b/>
          <w:szCs w:val="22"/>
          <w:lang w:val="el-GR"/>
        </w:rPr>
        <w:t>παιδιά ή εφήβους ηλικίας κάτω των 18 ετών</w:t>
      </w:r>
      <w:r w:rsidR="00D028A3" w:rsidRPr="008A6BD0">
        <w:rPr>
          <w:szCs w:val="22"/>
          <w:lang w:val="el-GR"/>
        </w:rPr>
        <w:t>.</w:t>
      </w:r>
    </w:p>
    <w:p w14:paraId="0CD33AAD" w14:textId="77777777" w:rsidR="002522C0" w:rsidRPr="008A6BD0" w:rsidRDefault="002522C0" w:rsidP="00732CC4">
      <w:pPr>
        <w:numPr>
          <w:ilvl w:val="12"/>
          <w:numId w:val="0"/>
        </w:numPr>
        <w:tabs>
          <w:tab w:val="clear" w:pos="567"/>
        </w:tabs>
        <w:spacing w:line="240" w:lineRule="auto"/>
        <w:rPr>
          <w:b/>
          <w:bCs/>
          <w:szCs w:val="22"/>
          <w:lang w:val="el-GR"/>
        </w:rPr>
      </w:pPr>
    </w:p>
    <w:p w14:paraId="1E7EA6DD" w14:textId="77777777" w:rsidR="00D028A3" w:rsidRPr="008A6BD0" w:rsidRDefault="00D028A3" w:rsidP="00732CC4">
      <w:pPr>
        <w:numPr>
          <w:ilvl w:val="12"/>
          <w:numId w:val="0"/>
        </w:numPr>
        <w:tabs>
          <w:tab w:val="clear" w:pos="567"/>
        </w:tabs>
        <w:spacing w:line="240" w:lineRule="auto"/>
        <w:ind w:right="-2"/>
        <w:rPr>
          <w:szCs w:val="22"/>
          <w:lang w:val="el-GR"/>
        </w:rPr>
      </w:pPr>
      <w:r w:rsidRPr="008A6BD0">
        <w:rPr>
          <w:b/>
          <w:szCs w:val="22"/>
          <w:lang w:val="el-GR"/>
        </w:rPr>
        <w:t xml:space="preserve">Άλλα φάρμακα και </w:t>
      </w:r>
      <w:r w:rsidR="001913EF">
        <w:rPr>
          <w:b/>
          <w:szCs w:val="22"/>
          <w:lang w:val="el-GR"/>
        </w:rPr>
        <w:t>ANORO ELLIPTA</w:t>
      </w:r>
    </w:p>
    <w:p w14:paraId="7BD41F9C" w14:textId="77777777" w:rsidR="00D028A3" w:rsidRPr="008A6BD0" w:rsidRDefault="00D028A3" w:rsidP="00732CC4">
      <w:pPr>
        <w:numPr>
          <w:ilvl w:val="12"/>
          <w:numId w:val="0"/>
        </w:numPr>
        <w:tabs>
          <w:tab w:val="clear" w:pos="567"/>
        </w:tabs>
        <w:spacing w:line="240" w:lineRule="auto"/>
        <w:ind w:right="-2"/>
        <w:rPr>
          <w:color w:val="000000"/>
          <w:szCs w:val="22"/>
          <w:lang w:val="el-GR"/>
        </w:rPr>
      </w:pPr>
      <w:r w:rsidRPr="008A6BD0">
        <w:rPr>
          <w:szCs w:val="22"/>
          <w:lang w:val="el-GR"/>
        </w:rPr>
        <w:t>Ενημερώσετε το γιατρό ή το φαρμακοποιό σας</w:t>
      </w:r>
      <w:r w:rsidRPr="008A6BD0">
        <w:rPr>
          <w:b/>
          <w:szCs w:val="22"/>
          <w:lang w:val="el-GR"/>
        </w:rPr>
        <w:t xml:space="preserve"> </w:t>
      </w:r>
      <w:r w:rsidRPr="008A6BD0">
        <w:rPr>
          <w:szCs w:val="22"/>
          <w:lang w:val="el-GR"/>
        </w:rPr>
        <w:t>εάν παίρνετε, έχετε πρόσφατα πάρει ή μπορεί να πάρετε άλλα φάρμακα.</w:t>
      </w:r>
      <w:r w:rsidR="005134D5" w:rsidRPr="005134D5">
        <w:rPr>
          <w:color w:val="222222"/>
          <w:lang w:val="el-GR"/>
        </w:rPr>
        <w:t xml:space="preserve"> </w:t>
      </w:r>
      <w:r w:rsidR="005134D5" w:rsidRPr="001C202D">
        <w:rPr>
          <w:color w:val="222222"/>
          <w:lang w:val="el-GR"/>
        </w:rPr>
        <w:t>Εάν δεν είστε σίγουροι για το τι περιέχει το φάρμακό σας, επικοινωνήστε με το γιατρό ή το φαρμακοποιό σας.</w:t>
      </w:r>
    </w:p>
    <w:p w14:paraId="13CD8DC6" w14:textId="77777777" w:rsidR="002522C0" w:rsidRPr="008A6BD0" w:rsidRDefault="002522C0" w:rsidP="00732CC4">
      <w:pPr>
        <w:numPr>
          <w:ilvl w:val="12"/>
          <w:numId w:val="0"/>
        </w:numPr>
        <w:tabs>
          <w:tab w:val="clear" w:pos="567"/>
        </w:tabs>
        <w:spacing w:line="240" w:lineRule="auto"/>
        <w:ind w:right="-2"/>
        <w:rPr>
          <w:color w:val="000000"/>
          <w:szCs w:val="22"/>
          <w:lang w:val="el-GR"/>
        </w:rPr>
      </w:pPr>
    </w:p>
    <w:p w14:paraId="4FC4A033" w14:textId="77777777" w:rsidR="00D028A3" w:rsidRPr="008A6BD0" w:rsidRDefault="00D028A3" w:rsidP="00732CC4">
      <w:pPr>
        <w:numPr>
          <w:ilvl w:val="12"/>
          <w:numId w:val="0"/>
        </w:numPr>
        <w:tabs>
          <w:tab w:val="clear" w:pos="567"/>
        </w:tabs>
        <w:spacing w:line="240" w:lineRule="auto"/>
        <w:ind w:right="-2"/>
        <w:rPr>
          <w:szCs w:val="22"/>
          <w:lang w:val="el-GR"/>
        </w:rPr>
      </w:pPr>
      <w:r w:rsidRPr="008A6BD0">
        <w:rPr>
          <w:szCs w:val="22"/>
          <w:lang w:val="el-GR"/>
        </w:rPr>
        <w:t xml:space="preserve">Ορισμένα φάρμακα μπορεί να επηρεάσουν τον τρόπο που δρα </w:t>
      </w:r>
      <w:r w:rsidR="00ED6C61" w:rsidRPr="008A6BD0">
        <w:rPr>
          <w:szCs w:val="22"/>
          <w:lang w:val="el-GR"/>
        </w:rPr>
        <w:t xml:space="preserve">αυτό το φάρμακο </w:t>
      </w:r>
      <w:r w:rsidRPr="008A6BD0">
        <w:rPr>
          <w:szCs w:val="22"/>
          <w:lang w:val="el-GR"/>
        </w:rPr>
        <w:t>ή ενδέχεται να αυξήσουν την πιθανότητα να παρουσιάσετε ανεπιθύμητες ενέργειες.</w:t>
      </w:r>
      <w:r w:rsidRPr="008A6BD0">
        <w:rPr>
          <w:color w:val="000000"/>
          <w:szCs w:val="22"/>
          <w:lang w:val="el-GR"/>
        </w:rPr>
        <w:t xml:space="preserve"> Σε αυτά συμπεριλαμβάνονται:</w:t>
      </w:r>
    </w:p>
    <w:p w14:paraId="45429201" w14:textId="77777777" w:rsidR="002522C0" w:rsidRPr="008A6BD0" w:rsidRDefault="002522C0" w:rsidP="00732CC4">
      <w:pPr>
        <w:numPr>
          <w:ilvl w:val="12"/>
          <w:numId w:val="0"/>
        </w:numPr>
        <w:tabs>
          <w:tab w:val="clear" w:pos="567"/>
        </w:tabs>
        <w:spacing w:line="240" w:lineRule="auto"/>
        <w:ind w:right="-2"/>
        <w:rPr>
          <w:color w:val="000000"/>
          <w:szCs w:val="22"/>
          <w:lang w:val="el-GR"/>
        </w:rPr>
      </w:pPr>
    </w:p>
    <w:p w14:paraId="25E80329" w14:textId="77777777" w:rsidR="00D028A3" w:rsidRPr="008A6BD0" w:rsidRDefault="00D028A3" w:rsidP="00732CC4">
      <w:pPr>
        <w:tabs>
          <w:tab w:val="clear" w:pos="567"/>
        </w:tabs>
        <w:spacing w:line="240" w:lineRule="auto"/>
        <w:ind w:left="600" w:hanging="600"/>
        <w:rPr>
          <w:b/>
          <w:szCs w:val="22"/>
          <w:lang w:val="el-GR"/>
        </w:rPr>
      </w:pPr>
      <w:r w:rsidRPr="008A6BD0">
        <w:rPr>
          <w:b/>
          <w:szCs w:val="22"/>
          <w:lang w:val="el-GR"/>
        </w:rPr>
        <w:t>-</w:t>
      </w:r>
      <w:r w:rsidRPr="008A6BD0">
        <w:rPr>
          <w:b/>
          <w:szCs w:val="22"/>
          <w:lang w:val="el-GR"/>
        </w:rPr>
        <w:tab/>
      </w:r>
      <w:r w:rsidRPr="008A6BD0">
        <w:rPr>
          <w:szCs w:val="22"/>
          <w:lang w:val="el-GR"/>
        </w:rPr>
        <w:t>φάρμακα που ονομάζονται β</w:t>
      </w:r>
      <w:r w:rsidRPr="008A6BD0">
        <w:rPr>
          <w:szCs w:val="22"/>
          <w:lang w:val="el-GR"/>
        </w:rPr>
        <w:noBreakHyphen/>
        <w:t>αποκλειστές</w:t>
      </w:r>
      <w:r w:rsidR="00ED6C61" w:rsidRPr="008A6BD0">
        <w:rPr>
          <w:szCs w:val="22"/>
          <w:lang w:val="el-GR"/>
        </w:rPr>
        <w:t xml:space="preserve"> (όπως </w:t>
      </w:r>
      <w:r w:rsidR="006423FF" w:rsidRPr="008A6BD0">
        <w:rPr>
          <w:szCs w:val="22"/>
          <w:lang w:val="el-GR"/>
        </w:rPr>
        <w:t xml:space="preserve">η </w:t>
      </w:r>
      <w:r w:rsidR="00ED6C61" w:rsidRPr="008A6BD0">
        <w:rPr>
          <w:szCs w:val="22"/>
          <w:lang w:val="el-GR"/>
        </w:rPr>
        <w:t>προπρανολόλη)</w:t>
      </w:r>
      <w:r w:rsidRPr="008A6BD0">
        <w:rPr>
          <w:szCs w:val="22"/>
          <w:lang w:val="el-GR"/>
        </w:rPr>
        <w:t xml:space="preserve">, για την αντιμετώπιση της </w:t>
      </w:r>
      <w:r w:rsidRPr="008A6BD0">
        <w:rPr>
          <w:b/>
          <w:szCs w:val="22"/>
          <w:lang w:val="el-GR"/>
        </w:rPr>
        <w:t xml:space="preserve">υψηλής αρτηριακής πίεσης </w:t>
      </w:r>
      <w:r w:rsidRPr="008A6BD0">
        <w:rPr>
          <w:szCs w:val="22"/>
          <w:lang w:val="el-GR"/>
        </w:rPr>
        <w:t xml:space="preserve">ή άλλων </w:t>
      </w:r>
      <w:r w:rsidRPr="008A6BD0">
        <w:rPr>
          <w:b/>
          <w:szCs w:val="22"/>
          <w:lang w:val="el-GR"/>
        </w:rPr>
        <w:t>καρδιακών προβλημάτων</w:t>
      </w:r>
    </w:p>
    <w:p w14:paraId="50CE0AB8" w14:textId="77777777" w:rsidR="00D028A3" w:rsidRPr="008A6BD0" w:rsidRDefault="00D028A3" w:rsidP="00732CC4">
      <w:pPr>
        <w:tabs>
          <w:tab w:val="clear" w:pos="567"/>
        </w:tabs>
        <w:spacing w:line="240" w:lineRule="auto"/>
        <w:ind w:left="600" w:hanging="600"/>
        <w:rPr>
          <w:b/>
          <w:color w:val="000000"/>
          <w:szCs w:val="22"/>
          <w:lang w:val="el-GR"/>
        </w:rPr>
      </w:pPr>
      <w:r w:rsidRPr="008A6BD0">
        <w:rPr>
          <w:b/>
          <w:szCs w:val="22"/>
          <w:lang w:val="el-GR"/>
        </w:rPr>
        <w:t>-</w:t>
      </w:r>
      <w:r w:rsidRPr="008A6BD0">
        <w:rPr>
          <w:b/>
          <w:szCs w:val="22"/>
          <w:lang w:val="el-GR"/>
        </w:rPr>
        <w:tab/>
      </w:r>
      <w:r w:rsidRPr="008A6BD0">
        <w:rPr>
          <w:szCs w:val="22"/>
          <w:lang w:val="el-GR"/>
        </w:rPr>
        <w:t xml:space="preserve">κετοκοναζόλη ή ιτρακοναζόλη, για την αντιμετώπιση </w:t>
      </w:r>
      <w:r w:rsidRPr="008A6BD0">
        <w:rPr>
          <w:b/>
          <w:szCs w:val="22"/>
          <w:lang w:val="el-GR"/>
        </w:rPr>
        <w:t>μυκητιασικών λοιμώξεων</w:t>
      </w:r>
      <w:r w:rsidRPr="008A6BD0">
        <w:rPr>
          <w:szCs w:val="22"/>
          <w:lang w:val="el-GR"/>
        </w:rPr>
        <w:t>.</w:t>
      </w:r>
    </w:p>
    <w:p w14:paraId="0B7E11FC" w14:textId="77777777" w:rsidR="00D028A3" w:rsidRPr="008A6BD0" w:rsidRDefault="00D028A3" w:rsidP="00732CC4">
      <w:pPr>
        <w:tabs>
          <w:tab w:val="clear" w:pos="567"/>
          <w:tab w:val="left" w:pos="720"/>
          <w:tab w:val="left" w:pos="1440"/>
          <w:tab w:val="left" w:pos="2160"/>
          <w:tab w:val="left" w:pos="2880"/>
          <w:tab w:val="left" w:pos="3600"/>
          <w:tab w:val="left" w:pos="4320"/>
          <w:tab w:val="left" w:pos="5040"/>
          <w:tab w:val="left" w:pos="5760"/>
          <w:tab w:val="left" w:pos="6489"/>
        </w:tabs>
        <w:spacing w:line="240" w:lineRule="auto"/>
        <w:ind w:left="600" w:hanging="600"/>
        <w:rPr>
          <w:b/>
          <w:szCs w:val="22"/>
          <w:lang w:val="el-GR"/>
        </w:rPr>
      </w:pPr>
      <w:r w:rsidRPr="008A6BD0">
        <w:rPr>
          <w:b/>
          <w:szCs w:val="22"/>
          <w:lang w:val="el-GR"/>
        </w:rPr>
        <w:t>-</w:t>
      </w:r>
      <w:r w:rsidRPr="008A6BD0">
        <w:rPr>
          <w:b/>
          <w:szCs w:val="22"/>
          <w:lang w:val="el-GR"/>
        </w:rPr>
        <w:tab/>
      </w:r>
      <w:r w:rsidRPr="008A6BD0">
        <w:rPr>
          <w:szCs w:val="22"/>
          <w:lang w:val="el-GR"/>
        </w:rPr>
        <w:t xml:space="preserve">κλαριθρομυκίνη ή τελιθρομυκίνη, για την αντιμετώπιση </w:t>
      </w:r>
      <w:r w:rsidRPr="008A6BD0">
        <w:rPr>
          <w:b/>
          <w:szCs w:val="22"/>
          <w:lang w:val="el-GR"/>
        </w:rPr>
        <w:t>βακτηριακών λοιμώξεων</w:t>
      </w:r>
      <w:r w:rsidRPr="008A6BD0">
        <w:rPr>
          <w:b/>
          <w:color w:val="000000"/>
          <w:szCs w:val="22"/>
          <w:lang w:val="el-GR"/>
        </w:rPr>
        <w:tab/>
      </w:r>
    </w:p>
    <w:p w14:paraId="7E849B8D" w14:textId="77777777" w:rsidR="00ED6C61" w:rsidRPr="008A6BD0" w:rsidRDefault="00D028A3" w:rsidP="00732CC4">
      <w:pPr>
        <w:tabs>
          <w:tab w:val="clear" w:pos="567"/>
          <w:tab w:val="left" w:pos="720"/>
          <w:tab w:val="left" w:pos="1440"/>
          <w:tab w:val="left" w:pos="2160"/>
          <w:tab w:val="left" w:pos="2880"/>
          <w:tab w:val="left" w:pos="3600"/>
          <w:tab w:val="left" w:pos="4320"/>
          <w:tab w:val="left" w:pos="5040"/>
          <w:tab w:val="left" w:pos="5760"/>
          <w:tab w:val="left" w:pos="6489"/>
        </w:tabs>
        <w:spacing w:line="240" w:lineRule="auto"/>
        <w:ind w:left="600" w:hanging="600"/>
        <w:rPr>
          <w:b/>
          <w:szCs w:val="22"/>
          <w:lang w:val="el-GR"/>
        </w:rPr>
      </w:pPr>
      <w:r w:rsidRPr="008A6BD0">
        <w:rPr>
          <w:b/>
          <w:szCs w:val="22"/>
          <w:lang w:val="el-GR"/>
        </w:rPr>
        <w:t>-</w:t>
      </w:r>
      <w:r w:rsidRPr="008A6BD0">
        <w:rPr>
          <w:b/>
          <w:szCs w:val="22"/>
          <w:lang w:val="el-GR"/>
        </w:rPr>
        <w:tab/>
      </w:r>
      <w:r w:rsidRPr="008A6BD0">
        <w:rPr>
          <w:szCs w:val="22"/>
          <w:lang w:val="el-GR"/>
        </w:rPr>
        <w:t xml:space="preserve">ριτοναβίρη, για την αντιμετώπιση της </w:t>
      </w:r>
      <w:r w:rsidRPr="008A6BD0">
        <w:rPr>
          <w:b/>
          <w:szCs w:val="22"/>
          <w:lang w:val="el-GR"/>
        </w:rPr>
        <w:t>λοίμωξης από HIV</w:t>
      </w:r>
    </w:p>
    <w:p w14:paraId="40507A77" w14:textId="7988D561" w:rsidR="00D028A3" w:rsidRPr="006C1FE8" w:rsidRDefault="005362BB" w:rsidP="00732CC4">
      <w:pPr>
        <w:tabs>
          <w:tab w:val="clear" w:pos="567"/>
          <w:tab w:val="left" w:pos="720"/>
          <w:tab w:val="left" w:pos="1440"/>
          <w:tab w:val="left" w:pos="2160"/>
          <w:tab w:val="left" w:pos="2880"/>
          <w:tab w:val="left" w:pos="3600"/>
          <w:tab w:val="left" w:pos="4320"/>
          <w:tab w:val="left" w:pos="5040"/>
          <w:tab w:val="left" w:pos="5760"/>
          <w:tab w:val="left" w:pos="6489"/>
        </w:tabs>
        <w:spacing w:line="240" w:lineRule="auto"/>
        <w:ind w:left="600" w:hanging="600"/>
        <w:rPr>
          <w:szCs w:val="22"/>
          <w:lang w:val="el-GR"/>
        </w:rPr>
      </w:pPr>
      <w:r>
        <w:rPr>
          <w:b/>
          <w:szCs w:val="22"/>
          <w:lang w:val="el-GR"/>
        </w:rPr>
        <w:t>-</w:t>
      </w:r>
      <w:r w:rsidR="00ED6C61" w:rsidRPr="008A6BD0">
        <w:rPr>
          <w:b/>
          <w:szCs w:val="22"/>
          <w:lang w:val="el-GR"/>
        </w:rPr>
        <w:tab/>
      </w:r>
      <w:r w:rsidR="00ED6C61" w:rsidRPr="008A6BD0">
        <w:rPr>
          <w:szCs w:val="22"/>
          <w:lang w:val="el-GR"/>
        </w:rPr>
        <w:t xml:space="preserve">φάρμακα που μειώνουν την ποσότητα </w:t>
      </w:r>
      <w:r w:rsidR="006423FF" w:rsidRPr="008A6BD0">
        <w:rPr>
          <w:szCs w:val="22"/>
          <w:lang w:val="el-GR"/>
        </w:rPr>
        <w:t xml:space="preserve">του </w:t>
      </w:r>
      <w:r w:rsidR="00ED6C61" w:rsidRPr="008A6BD0">
        <w:rPr>
          <w:szCs w:val="22"/>
          <w:lang w:val="el-GR"/>
        </w:rPr>
        <w:t>καλίου στο αίμα σας, όπως ορισμένα διουρητικά (δισκία</w:t>
      </w:r>
      <w:r w:rsidR="000E7C67" w:rsidRPr="008A6BD0">
        <w:rPr>
          <w:szCs w:val="22"/>
          <w:lang w:val="el-GR"/>
        </w:rPr>
        <w:t xml:space="preserve"> </w:t>
      </w:r>
      <w:r w:rsidR="000E7C67" w:rsidRPr="006C1FE8">
        <w:rPr>
          <w:szCs w:val="22"/>
          <w:lang w:val="el-GR"/>
        </w:rPr>
        <w:t>αποβολής νερού</w:t>
      </w:r>
      <w:r w:rsidR="00ED6C61" w:rsidRPr="006C1FE8">
        <w:rPr>
          <w:szCs w:val="22"/>
          <w:lang w:val="el-GR"/>
        </w:rPr>
        <w:t>)</w:t>
      </w:r>
      <w:r w:rsidR="005134D5" w:rsidRPr="00E51D37">
        <w:rPr>
          <w:szCs w:val="22"/>
          <w:lang w:val="el-GR"/>
        </w:rPr>
        <w:t xml:space="preserve"> </w:t>
      </w:r>
      <w:r w:rsidR="005134D5" w:rsidRPr="00E51D37">
        <w:rPr>
          <w:color w:val="222222"/>
          <w:lang w:val="el-GR"/>
        </w:rPr>
        <w:t>ή μερικά φάρμακα που χρησιμοποιούνται για τη θεραπεία του άσθματος (όπως μεθυλξανθίνη ή στεροειδή)</w:t>
      </w:r>
      <w:r w:rsidR="005134D5" w:rsidRPr="00E51D37">
        <w:rPr>
          <w:szCs w:val="22"/>
          <w:lang w:val="el-GR"/>
        </w:rPr>
        <w:t xml:space="preserve"> </w:t>
      </w:r>
    </w:p>
    <w:p w14:paraId="6A770603" w14:textId="77777777" w:rsidR="00D028A3" w:rsidRPr="008A6BD0" w:rsidRDefault="00D028A3" w:rsidP="00732CC4">
      <w:pPr>
        <w:tabs>
          <w:tab w:val="clear" w:pos="567"/>
        </w:tabs>
        <w:spacing w:line="240" w:lineRule="auto"/>
        <w:ind w:left="600" w:hanging="600"/>
        <w:rPr>
          <w:color w:val="000000"/>
          <w:szCs w:val="22"/>
          <w:lang w:val="el-GR"/>
        </w:rPr>
      </w:pPr>
      <w:r w:rsidRPr="008A6BD0">
        <w:rPr>
          <w:b/>
          <w:color w:val="000000"/>
          <w:szCs w:val="22"/>
          <w:lang w:val="el-GR"/>
        </w:rPr>
        <w:t>-</w:t>
      </w:r>
      <w:r w:rsidRPr="008A6BD0">
        <w:rPr>
          <w:b/>
          <w:color w:val="000000"/>
          <w:szCs w:val="22"/>
          <w:lang w:val="el-GR"/>
        </w:rPr>
        <w:tab/>
      </w:r>
      <w:r w:rsidRPr="008A6BD0">
        <w:rPr>
          <w:szCs w:val="22"/>
          <w:lang w:val="el-GR"/>
        </w:rPr>
        <w:t xml:space="preserve">άλλα </w:t>
      </w:r>
      <w:r w:rsidR="00ED6C61" w:rsidRPr="008A6BD0">
        <w:rPr>
          <w:szCs w:val="22"/>
          <w:lang w:val="el-GR"/>
        </w:rPr>
        <w:t xml:space="preserve">μακράς δράσης </w:t>
      </w:r>
      <w:r w:rsidRPr="008A6BD0">
        <w:rPr>
          <w:szCs w:val="22"/>
          <w:lang w:val="el-GR"/>
        </w:rPr>
        <w:t xml:space="preserve">φάρμακα παρόμοια με </w:t>
      </w:r>
      <w:r w:rsidR="00ED6C61" w:rsidRPr="008A6BD0">
        <w:rPr>
          <w:szCs w:val="22"/>
          <w:lang w:val="el-GR"/>
        </w:rPr>
        <w:t xml:space="preserve">αυτό το φάρμακο </w:t>
      </w:r>
      <w:r w:rsidRPr="008A6BD0">
        <w:rPr>
          <w:szCs w:val="22"/>
          <w:lang w:val="el-GR"/>
        </w:rPr>
        <w:t xml:space="preserve">που χρησιμοποιούνται για την αντιμετώπιση αναπνευστικών προβλημάτων, π.χ., τιοτρόπιο, </w:t>
      </w:r>
      <w:r w:rsidR="00ED6C61" w:rsidRPr="008A6BD0">
        <w:rPr>
          <w:szCs w:val="22"/>
          <w:lang w:val="el-GR"/>
        </w:rPr>
        <w:t>indacaterol</w:t>
      </w:r>
      <w:r w:rsidRPr="008A6BD0">
        <w:rPr>
          <w:szCs w:val="22"/>
          <w:lang w:val="el-GR"/>
        </w:rPr>
        <w:t xml:space="preserve">. </w:t>
      </w:r>
      <w:r w:rsidRPr="008A6BD0">
        <w:rPr>
          <w:color w:val="000000"/>
          <w:szCs w:val="22"/>
          <w:lang w:val="el-GR"/>
        </w:rPr>
        <w:t xml:space="preserve">Μην χρησιμοποιήσετε το </w:t>
      </w:r>
      <w:r w:rsidR="001913EF">
        <w:rPr>
          <w:szCs w:val="22"/>
          <w:lang w:val="el-GR"/>
        </w:rPr>
        <w:t>ANORO ELLIPTA</w:t>
      </w:r>
      <w:r w:rsidRPr="008A6BD0">
        <w:rPr>
          <w:color w:val="000000"/>
          <w:szCs w:val="22"/>
          <w:lang w:val="el-GR"/>
        </w:rPr>
        <w:t xml:space="preserve"> αν ήδη χρησιμοποιείτε αυτά τα φάρμακα.</w:t>
      </w:r>
    </w:p>
    <w:p w14:paraId="732E98AC" w14:textId="53A57059" w:rsidR="00D028A3" w:rsidRPr="000D2A18" w:rsidRDefault="00D028A3" w:rsidP="000D2A18">
      <w:pPr>
        <w:tabs>
          <w:tab w:val="clear" w:pos="567"/>
        </w:tabs>
        <w:spacing w:line="240" w:lineRule="auto"/>
        <w:rPr>
          <w:color w:val="000000"/>
          <w:szCs w:val="24"/>
          <w:lang w:val="el-GR"/>
        </w:rPr>
      </w:pPr>
      <w:r w:rsidRPr="008A6BD0">
        <w:rPr>
          <w:b/>
          <w:color w:val="000000"/>
          <w:szCs w:val="22"/>
          <w:lang w:val="el-GR"/>
        </w:rPr>
        <w:t>Ενημερώστε</w:t>
      </w:r>
      <w:r w:rsidRPr="008A6BD0">
        <w:rPr>
          <w:color w:val="000000"/>
          <w:szCs w:val="22"/>
          <w:lang w:val="el-GR"/>
        </w:rPr>
        <w:t xml:space="preserve"> </w:t>
      </w:r>
      <w:r w:rsidRPr="008A6BD0">
        <w:rPr>
          <w:b/>
          <w:color w:val="000000"/>
          <w:szCs w:val="22"/>
          <w:lang w:val="el-GR"/>
        </w:rPr>
        <w:t xml:space="preserve">το γιατρό ή το φαρμακοποιό σας </w:t>
      </w:r>
      <w:r w:rsidRPr="008A6BD0">
        <w:rPr>
          <w:color w:val="000000"/>
          <w:szCs w:val="22"/>
          <w:lang w:val="el-GR"/>
        </w:rPr>
        <w:t>εάν παίρνετε οποιοδήποτε από τα παραπάνω.</w:t>
      </w:r>
      <w:r w:rsidR="006D0998" w:rsidRPr="000D2A18">
        <w:rPr>
          <w:szCs w:val="22"/>
          <w:lang w:val="el-GR"/>
        </w:rPr>
        <w:t xml:space="preserve"> </w:t>
      </w:r>
      <w:r w:rsidR="00FA0A08" w:rsidRPr="00FA0A08">
        <w:rPr>
          <w:color w:val="000000"/>
          <w:szCs w:val="24"/>
          <w:lang w:val="el-GR"/>
        </w:rPr>
        <w:t xml:space="preserve">Ο γιατρός σας μπορεί να επιθυμεί να σας παρακολουθεί προσεκτικά, εάν παίρνετε οποιοδήποτε από αυτά τα φάρμακα, καθώς μπορεί να αυξήσουν τις ανεπιθύμητες ενέργειες του </w:t>
      </w:r>
      <w:r w:rsidR="00FA0A08">
        <w:rPr>
          <w:color w:val="000000"/>
          <w:szCs w:val="24"/>
          <w:lang w:val="en-US"/>
        </w:rPr>
        <w:t>ANORO</w:t>
      </w:r>
      <w:r w:rsidR="00FA0A08" w:rsidRPr="000D2A18">
        <w:rPr>
          <w:color w:val="000000"/>
          <w:szCs w:val="24"/>
          <w:lang w:val="el-GR"/>
        </w:rPr>
        <w:t xml:space="preserve"> </w:t>
      </w:r>
      <w:r w:rsidR="00FA0A08">
        <w:rPr>
          <w:color w:val="000000"/>
          <w:szCs w:val="24"/>
          <w:lang w:val="en-US"/>
        </w:rPr>
        <w:t>ELLIPTA</w:t>
      </w:r>
      <w:r w:rsidR="00FA0A08" w:rsidRPr="00FA0A08">
        <w:rPr>
          <w:color w:val="000000"/>
          <w:szCs w:val="24"/>
          <w:lang w:val="el-GR"/>
        </w:rPr>
        <w:t>.</w:t>
      </w:r>
    </w:p>
    <w:p w14:paraId="5DA3FACA" w14:textId="77777777" w:rsidR="002522C0" w:rsidRPr="003D4BEA" w:rsidRDefault="002522C0" w:rsidP="00732CC4">
      <w:pPr>
        <w:numPr>
          <w:ilvl w:val="12"/>
          <w:numId w:val="0"/>
        </w:numPr>
        <w:tabs>
          <w:tab w:val="clear" w:pos="567"/>
        </w:tabs>
        <w:spacing w:line="240" w:lineRule="auto"/>
        <w:ind w:right="-2"/>
        <w:rPr>
          <w:szCs w:val="22"/>
          <w:lang w:val="el-GR"/>
        </w:rPr>
      </w:pPr>
    </w:p>
    <w:p w14:paraId="76D8FE68" w14:textId="231155D5" w:rsidR="00D028A3" w:rsidRPr="008A6BD0" w:rsidRDefault="00D028A3" w:rsidP="00732CC4">
      <w:pPr>
        <w:numPr>
          <w:ilvl w:val="12"/>
          <w:numId w:val="0"/>
        </w:numPr>
        <w:tabs>
          <w:tab w:val="clear" w:pos="567"/>
        </w:tabs>
        <w:spacing w:line="240" w:lineRule="auto"/>
        <w:ind w:right="-2"/>
        <w:outlineLvl w:val="0"/>
        <w:rPr>
          <w:b/>
          <w:szCs w:val="22"/>
          <w:lang w:val="el-GR"/>
        </w:rPr>
      </w:pPr>
      <w:r w:rsidRPr="008A6BD0">
        <w:rPr>
          <w:b/>
          <w:szCs w:val="22"/>
          <w:lang w:val="el-GR"/>
        </w:rPr>
        <w:lastRenderedPageBreak/>
        <w:t xml:space="preserve">Κύηση </w:t>
      </w:r>
      <w:r w:rsidR="00BF2AD1">
        <w:rPr>
          <w:b/>
          <w:szCs w:val="22"/>
          <w:lang w:val="el-GR"/>
        </w:rPr>
        <w:t xml:space="preserve">και </w:t>
      </w:r>
      <w:r w:rsidRPr="008A6BD0">
        <w:rPr>
          <w:b/>
          <w:szCs w:val="22"/>
          <w:lang w:val="el-GR"/>
        </w:rPr>
        <w:t>θηλασμός</w:t>
      </w:r>
      <w:r w:rsidR="00EB6017">
        <w:rPr>
          <w:b/>
          <w:szCs w:val="22"/>
          <w:lang w:val="el-GR"/>
        </w:rPr>
        <w:fldChar w:fldCharType="begin"/>
      </w:r>
      <w:r w:rsidR="00EB6017">
        <w:rPr>
          <w:b/>
          <w:szCs w:val="22"/>
          <w:lang w:val="el-GR"/>
        </w:rPr>
        <w:instrText xml:space="preserve"> DOCVARIABLE vault_nd_2b1ddb40-21f8-49b3-99ac-cb6e0316cb1a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DA4D29D" w14:textId="77777777" w:rsidR="00D028A3" w:rsidRPr="008A6BD0" w:rsidRDefault="00D028A3" w:rsidP="00732CC4">
      <w:pPr>
        <w:numPr>
          <w:ilvl w:val="12"/>
          <w:numId w:val="0"/>
        </w:numPr>
        <w:tabs>
          <w:tab w:val="clear" w:pos="567"/>
        </w:tabs>
        <w:spacing w:line="240" w:lineRule="auto"/>
        <w:rPr>
          <w:szCs w:val="22"/>
          <w:lang w:val="el-GR"/>
        </w:rPr>
      </w:pPr>
      <w:r w:rsidRPr="008A6BD0">
        <w:rPr>
          <w:szCs w:val="22"/>
          <w:lang w:val="el-GR"/>
        </w:rPr>
        <w:t xml:space="preserve">Εάν είσθε έγκυος ή θηλάζετε, νομίζετε ότι μπορεί να είσθε έγκυος ή σχεδιάζετε να αποκτήσετε παιδί, </w:t>
      </w:r>
      <w:r w:rsidRPr="008A6BD0">
        <w:rPr>
          <w:b/>
          <w:szCs w:val="22"/>
          <w:lang w:val="el-GR"/>
        </w:rPr>
        <w:t>ζητήστε τη συμβουλή του γιατρού σας</w:t>
      </w:r>
      <w:r w:rsidRPr="008A6BD0">
        <w:rPr>
          <w:szCs w:val="22"/>
          <w:lang w:val="el-GR"/>
        </w:rPr>
        <w:t xml:space="preserve"> προτού πάρετε αυτό το φάρμακο.</w:t>
      </w:r>
      <w:r w:rsidRPr="008A6BD0">
        <w:rPr>
          <w:b/>
          <w:szCs w:val="22"/>
          <w:lang w:val="el-GR"/>
        </w:rPr>
        <w:t xml:space="preserve"> </w:t>
      </w:r>
      <w:r w:rsidR="00ED6C61" w:rsidRPr="008A6BD0">
        <w:rPr>
          <w:szCs w:val="22"/>
          <w:lang w:val="el-GR"/>
        </w:rPr>
        <w:t>Μη χρησιμοποιείτε αυτό το φάρμακο εάν είστε έγκυος, παρά μόνο αν σας το επιτρέπει ο γιατρός σας</w:t>
      </w:r>
      <w:r w:rsidRPr="008A6BD0">
        <w:rPr>
          <w:szCs w:val="22"/>
          <w:lang w:val="el-GR"/>
        </w:rPr>
        <w:t>.</w:t>
      </w:r>
      <w:r w:rsidRPr="008A6BD0">
        <w:rPr>
          <w:b/>
          <w:szCs w:val="22"/>
          <w:lang w:val="el-GR"/>
        </w:rPr>
        <w:t xml:space="preserve"> </w:t>
      </w:r>
    </w:p>
    <w:p w14:paraId="3730D489" w14:textId="77777777" w:rsidR="002522C0" w:rsidRPr="008A6BD0" w:rsidRDefault="002522C0" w:rsidP="00732CC4">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bCs/>
          <w:szCs w:val="22"/>
          <w:lang w:val="el-GR"/>
        </w:rPr>
      </w:pPr>
    </w:p>
    <w:p w14:paraId="67565D37" w14:textId="77777777" w:rsidR="00D028A3" w:rsidRPr="008A6BD0" w:rsidRDefault="00D028A3" w:rsidP="00732CC4">
      <w:pPr>
        <w:numPr>
          <w:ilvl w:val="12"/>
          <w:numId w:val="0"/>
        </w:numPr>
        <w:tabs>
          <w:tab w:val="clear" w:pos="567"/>
        </w:tabs>
        <w:spacing w:line="240" w:lineRule="auto"/>
        <w:rPr>
          <w:szCs w:val="22"/>
          <w:lang w:val="el-GR"/>
        </w:rPr>
      </w:pPr>
      <w:r w:rsidRPr="008A6BD0">
        <w:rPr>
          <w:szCs w:val="22"/>
          <w:lang w:val="el-GR"/>
        </w:rPr>
        <w:t xml:space="preserve">Δεν είναι γνωστό εάν τα συστατικά του </w:t>
      </w:r>
      <w:r w:rsidR="001913EF">
        <w:rPr>
          <w:szCs w:val="22"/>
          <w:lang w:val="el-GR"/>
        </w:rPr>
        <w:t>ANORO ELLIPTA</w:t>
      </w:r>
      <w:r w:rsidRPr="008A6BD0">
        <w:rPr>
          <w:szCs w:val="22"/>
          <w:lang w:val="el-GR"/>
        </w:rPr>
        <w:t xml:space="preserve"> μπορούν να περάσουν στο μητρικό γάλα.</w:t>
      </w:r>
      <w:r w:rsidRPr="008A6BD0">
        <w:rPr>
          <w:b/>
          <w:szCs w:val="22"/>
          <w:lang w:val="el-GR"/>
        </w:rPr>
        <w:t xml:space="preserve"> Εάν θηλάζετε, συζητήστε με το γιατρό σας προτού πάρετε το </w:t>
      </w:r>
      <w:r w:rsidR="001913EF">
        <w:rPr>
          <w:szCs w:val="22"/>
          <w:lang w:val="el-GR"/>
        </w:rPr>
        <w:t>ANORO ELLIPTA</w:t>
      </w:r>
      <w:r w:rsidR="00ED6C61" w:rsidRPr="008A6BD0">
        <w:rPr>
          <w:szCs w:val="22"/>
          <w:lang w:val="el-GR"/>
        </w:rPr>
        <w:t>. Μη χρησιμοποιείτε αυτό το φάρμακο εάν είστε έγκυος, παρά μόνο αν σας το επιτρέπει ο γιατρός σας</w:t>
      </w:r>
      <w:r w:rsidRPr="008A6BD0">
        <w:rPr>
          <w:szCs w:val="22"/>
          <w:lang w:val="el-GR"/>
        </w:rPr>
        <w:t>.</w:t>
      </w:r>
    </w:p>
    <w:p w14:paraId="7742F1D3" w14:textId="77777777" w:rsidR="002522C0" w:rsidRPr="008A6BD0" w:rsidRDefault="002522C0" w:rsidP="00732CC4">
      <w:pPr>
        <w:numPr>
          <w:ilvl w:val="12"/>
          <w:numId w:val="0"/>
        </w:numPr>
        <w:tabs>
          <w:tab w:val="clear" w:pos="567"/>
        </w:tabs>
        <w:spacing w:line="240" w:lineRule="auto"/>
        <w:rPr>
          <w:szCs w:val="22"/>
          <w:lang w:val="el-GR"/>
        </w:rPr>
      </w:pPr>
    </w:p>
    <w:p w14:paraId="5E442C9A" w14:textId="5F37E099" w:rsidR="00D028A3" w:rsidRPr="008A6BD0" w:rsidRDefault="00D028A3" w:rsidP="00732CC4">
      <w:pPr>
        <w:numPr>
          <w:ilvl w:val="12"/>
          <w:numId w:val="0"/>
        </w:numPr>
        <w:tabs>
          <w:tab w:val="clear" w:pos="567"/>
        </w:tabs>
        <w:spacing w:line="240" w:lineRule="auto"/>
        <w:ind w:right="-2"/>
        <w:outlineLvl w:val="0"/>
        <w:rPr>
          <w:szCs w:val="22"/>
          <w:lang w:val="el-GR"/>
        </w:rPr>
      </w:pPr>
      <w:r w:rsidRPr="008A6BD0">
        <w:rPr>
          <w:b/>
          <w:szCs w:val="22"/>
          <w:lang w:val="el-GR"/>
        </w:rPr>
        <w:t>Οδήγηση και χειρισμός μηχαν</w:t>
      </w:r>
      <w:r w:rsidR="0039638E">
        <w:rPr>
          <w:b/>
          <w:szCs w:val="22"/>
          <w:lang w:val="el-GR"/>
        </w:rPr>
        <w:t>ημάτων</w:t>
      </w:r>
      <w:r w:rsidR="00EB6017">
        <w:rPr>
          <w:b/>
          <w:szCs w:val="22"/>
          <w:lang w:val="el-GR"/>
        </w:rPr>
        <w:fldChar w:fldCharType="begin"/>
      </w:r>
      <w:r w:rsidR="00EB6017">
        <w:rPr>
          <w:b/>
          <w:szCs w:val="22"/>
          <w:lang w:val="el-GR"/>
        </w:rPr>
        <w:instrText xml:space="preserve"> DOCVARIABLE vault_nd_86a0b092-0433-486e-b020-0712398fe794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8700102" w14:textId="77777777" w:rsidR="00377015" w:rsidRPr="008A6BD0" w:rsidRDefault="00377015" w:rsidP="00732CC4">
      <w:pPr>
        <w:spacing w:line="240" w:lineRule="auto"/>
        <w:rPr>
          <w:szCs w:val="22"/>
          <w:lang w:val="el-GR"/>
        </w:rPr>
      </w:pPr>
      <w:r w:rsidRPr="008A6BD0">
        <w:rPr>
          <w:szCs w:val="22"/>
          <w:lang w:val="el-GR"/>
        </w:rPr>
        <w:t xml:space="preserve">Δεν θεωρείται πιθανό το </w:t>
      </w:r>
      <w:r w:rsidR="001913EF">
        <w:rPr>
          <w:szCs w:val="22"/>
          <w:lang w:val="el-GR"/>
        </w:rPr>
        <w:t>ANORO ELLIPTA</w:t>
      </w:r>
      <w:r w:rsidRPr="008A6BD0">
        <w:rPr>
          <w:szCs w:val="22"/>
          <w:lang w:val="el-GR"/>
        </w:rPr>
        <w:t xml:space="preserve"> να επηρεάσει την ικανότητά σας να οδηγείτε και να χειρίζεστε μηχαν</w:t>
      </w:r>
      <w:r w:rsidR="0039638E">
        <w:rPr>
          <w:szCs w:val="22"/>
          <w:lang w:val="el-GR"/>
        </w:rPr>
        <w:t>ήματα</w:t>
      </w:r>
      <w:r w:rsidRPr="008A6BD0">
        <w:rPr>
          <w:szCs w:val="22"/>
          <w:lang w:val="el-GR"/>
        </w:rPr>
        <w:t>.</w:t>
      </w:r>
    </w:p>
    <w:p w14:paraId="7BE3AD99" w14:textId="77777777" w:rsidR="002522C0" w:rsidRPr="008A6BD0" w:rsidRDefault="002522C0" w:rsidP="00732CC4">
      <w:pPr>
        <w:numPr>
          <w:ilvl w:val="12"/>
          <w:numId w:val="0"/>
        </w:numPr>
        <w:tabs>
          <w:tab w:val="clear" w:pos="567"/>
        </w:tabs>
        <w:spacing w:line="240" w:lineRule="auto"/>
        <w:ind w:right="-2"/>
        <w:rPr>
          <w:szCs w:val="22"/>
          <w:lang w:val="el-GR"/>
        </w:rPr>
      </w:pPr>
    </w:p>
    <w:p w14:paraId="6887BACB" w14:textId="77777777" w:rsidR="00377015" w:rsidRPr="008A6BD0" w:rsidRDefault="00377015" w:rsidP="00732CC4">
      <w:pPr>
        <w:spacing w:line="240" w:lineRule="auto"/>
        <w:rPr>
          <w:b/>
          <w:szCs w:val="22"/>
          <w:lang w:val="el-GR"/>
        </w:rPr>
      </w:pPr>
      <w:r w:rsidRPr="008A6BD0">
        <w:rPr>
          <w:b/>
          <w:szCs w:val="22"/>
          <w:lang w:val="el-GR"/>
        </w:rPr>
        <w:t xml:space="preserve">Το </w:t>
      </w:r>
      <w:r w:rsidR="001913EF">
        <w:rPr>
          <w:b/>
          <w:szCs w:val="22"/>
          <w:lang w:val="el-GR"/>
        </w:rPr>
        <w:t>ANORO ELLIPTA</w:t>
      </w:r>
      <w:r w:rsidRPr="008A6BD0">
        <w:rPr>
          <w:b/>
          <w:szCs w:val="22"/>
          <w:lang w:val="el-GR"/>
        </w:rPr>
        <w:t xml:space="preserve"> περιέχει λακτόζη</w:t>
      </w:r>
    </w:p>
    <w:p w14:paraId="3A15F376" w14:textId="77777777" w:rsidR="00377015" w:rsidRPr="008A6BD0" w:rsidRDefault="00377015" w:rsidP="00732CC4">
      <w:pPr>
        <w:tabs>
          <w:tab w:val="clear" w:pos="567"/>
        </w:tabs>
        <w:autoSpaceDE w:val="0"/>
        <w:autoSpaceDN w:val="0"/>
        <w:adjustRightInd w:val="0"/>
        <w:spacing w:line="240" w:lineRule="auto"/>
        <w:rPr>
          <w:szCs w:val="22"/>
          <w:lang w:val="el-GR"/>
        </w:rPr>
      </w:pPr>
      <w:r w:rsidRPr="008A6BD0">
        <w:rPr>
          <w:szCs w:val="22"/>
          <w:lang w:val="el-GR"/>
        </w:rPr>
        <w:t>Εάν σας έχει πει ο γιατρός σας ότι έχετε δυσανεξία σε ορισμένα είδη σακχάρων, επικοινωνήστε με το γιατρό σας πριν χρησιμοποιήσετε αυτό το φάρμακο.</w:t>
      </w:r>
    </w:p>
    <w:p w14:paraId="7729B70D" w14:textId="77777777" w:rsidR="002522C0" w:rsidRPr="008A6BD0" w:rsidRDefault="002522C0" w:rsidP="00732CC4">
      <w:pPr>
        <w:numPr>
          <w:ilvl w:val="12"/>
          <w:numId w:val="0"/>
        </w:numPr>
        <w:tabs>
          <w:tab w:val="clear" w:pos="567"/>
        </w:tabs>
        <w:spacing w:line="240" w:lineRule="auto"/>
        <w:ind w:right="-2"/>
        <w:rPr>
          <w:szCs w:val="22"/>
          <w:lang w:val="el-GR"/>
        </w:rPr>
      </w:pPr>
    </w:p>
    <w:p w14:paraId="16606EFA" w14:textId="77777777" w:rsidR="00501F4E" w:rsidRPr="008A6BD0" w:rsidRDefault="00501F4E" w:rsidP="00732CC4">
      <w:pPr>
        <w:numPr>
          <w:ilvl w:val="12"/>
          <w:numId w:val="0"/>
        </w:numPr>
        <w:tabs>
          <w:tab w:val="clear" w:pos="567"/>
        </w:tabs>
        <w:spacing w:line="240" w:lineRule="auto"/>
        <w:ind w:right="-2"/>
        <w:rPr>
          <w:szCs w:val="22"/>
          <w:lang w:val="el-GR"/>
        </w:rPr>
      </w:pPr>
    </w:p>
    <w:p w14:paraId="0C8E2D0A" w14:textId="77777777" w:rsidR="00377015" w:rsidRPr="008A6BD0" w:rsidRDefault="00377015" w:rsidP="00732CC4">
      <w:pPr>
        <w:spacing w:line="240" w:lineRule="auto"/>
        <w:ind w:right="-2"/>
        <w:rPr>
          <w:b/>
          <w:szCs w:val="22"/>
          <w:lang w:val="el-GR"/>
        </w:rPr>
      </w:pPr>
      <w:r w:rsidRPr="008A6BD0">
        <w:rPr>
          <w:b/>
          <w:szCs w:val="22"/>
          <w:lang w:val="el-GR"/>
        </w:rPr>
        <w:t>3.</w:t>
      </w:r>
      <w:r w:rsidRPr="008A6BD0">
        <w:rPr>
          <w:b/>
          <w:szCs w:val="22"/>
          <w:lang w:val="el-GR"/>
        </w:rPr>
        <w:tab/>
        <w:t>Π</w:t>
      </w:r>
      <w:r w:rsidR="00ED6C61" w:rsidRPr="008A6BD0">
        <w:rPr>
          <w:b/>
          <w:szCs w:val="22"/>
          <w:lang w:val="el-GR"/>
        </w:rPr>
        <w:t>ώ</w:t>
      </w:r>
      <w:r w:rsidRPr="008A6BD0">
        <w:rPr>
          <w:b/>
          <w:szCs w:val="22"/>
          <w:lang w:val="el-GR"/>
        </w:rPr>
        <w:t xml:space="preserve">ς να χρησιμοποιήσετε το </w:t>
      </w:r>
      <w:r w:rsidR="001913EF">
        <w:rPr>
          <w:b/>
          <w:szCs w:val="22"/>
          <w:lang w:val="el-GR"/>
        </w:rPr>
        <w:t>ANORO ELLIPTA</w:t>
      </w:r>
      <w:r w:rsidRPr="008A6BD0">
        <w:rPr>
          <w:b/>
          <w:szCs w:val="22"/>
          <w:lang w:val="el-GR"/>
        </w:rPr>
        <w:t xml:space="preserve"> </w:t>
      </w:r>
    </w:p>
    <w:p w14:paraId="45627F4C" w14:textId="77777777" w:rsidR="002522C0" w:rsidRPr="008A6BD0" w:rsidRDefault="002522C0" w:rsidP="00732CC4">
      <w:pPr>
        <w:numPr>
          <w:ilvl w:val="12"/>
          <w:numId w:val="0"/>
        </w:numPr>
        <w:tabs>
          <w:tab w:val="clear" w:pos="567"/>
        </w:tabs>
        <w:spacing w:line="240" w:lineRule="auto"/>
        <w:ind w:right="-2"/>
        <w:rPr>
          <w:i/>
          <w:szCs w:val="22"/>
          <w:lang w:val="el-GR"/>
        </w:rPr>
      </w:pPr>
    </w:p>
    <w:p w14:paraId="6EBA55F5" w14:textId="77777777" w:rsidR="00377015" w:rsidRPr="008A6BD0" w:rsidRDefault="00377015" w:rsidP="00732CC4">
      <w:pPr>
        <w:numPr>
          <w:ilvl w:val="12"/>
          <w:numId w:val="0"/>
        </w:numPr>
        <w:tabs>
          <w:tab w:val="clear" w:pos="567"/>
        </w:tabs>
        <w:spacing w:line="240" w:lineRule="auto"/>
        <w:ind w:right="-2"/>
        <w:rPr>
          <w:szCs w:val="22"/>
          <w:lang w:val="el-GR"/>
        </w:rPr>
      </w:pPr>
      <w:r w:rsidRPr="008A6BD0">
        <w:rPr>
          <w:color w:val="000000"/>
          <w:szCs w:val="22"/>
          <w:lang w:val="el-GR"/>
        </w:rPr>
        <w:t xml:space="preserve">Πάντοτε να χρησιμοποιείτε </w:t>
      </w:r>
      <w:r w:rsidRPr="008A6BD0">
        <w:rPr>
          <w:szCs w:val="22"/>
          <w:lang w:val="el-GR"/>
        </w:rPr>
        <w:t xml:space="preserve">το φάρμακο αυτό </w:t>
      </w:r>
      <w:r w:rsidRPr="008A6BD0">
        <w:rPr>
          <w:color w:val="000000"/>
          <w:szCs w:val="22"/>
          <w:lang w:val="el-GR"/>
        </w:rPr>
        <w:t>αυστηρά</w:t>
      </w:r>
      <w:r w:rsidRPr="008A6BD0">
        <w:rPr>
          <w:szCs w:val="22"/>
          <w:lang w:val="el-GR"/>
        </w:rPr>
        <w:t xml:space="preserve"> </w:t>
      </w:r>
      <w:r w:rsidRPr="008A6BD0">
        <w:rPr>
          <w:color w:val="000000"/>
          <w:szCs w:val="22"/>
          <w:lang w:val="el-GR"/>
        </w:rPr>
        <w:t>σύμφωνα με τις οδηγίες του γιατρού σας.</w:t>
      </w:r>
      <w:r w:rsidRPr="008A6BD0">
        <w:rPr>
          <w:szCs w:val="22"/>
          <w:lang w:val="el-GR"/>
        </w:rPr>
        <w:t xml:space="preserve"> Εάν έχετε αμφιβολίες, ρωτήστε το γιατρό ή το φαρμακοποιό σας. </w:t>
      </w:r>
    </w:p>
    <w:p w14:paraId="7D807F8D" w14:textId="77777777" w:rsidR="00E8140D" w:rsidRPr="008A6BD0" w:rsidRDefault="00E8140D" w:rsidP="00732CC4">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color w:val="000000"/>
          <w:szCs w:val="22"/>
          <w:lang w:val="el-GR"/>
        </w:rPr>
      </w:pPr>
    </w:p>
    <w:p w14:paraId="45AA45A0" w14:textId="77777777" w:rsidR="00377015" w:rsidRPr="008A6BD0" w:rsidRDefault="00377015" w:rsidP="00732CC4">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2"/>
          <w:lang w:val="el-GR"/>
        </w:rPr>
      </w:pPr>
      <w:r w:rsidRPr="008A6BD0">
        <w:rPr>
          <w:b/>
          <w:color w:val="000000"/>
          <w:szCs w:val="22"/>
          <w:lang w:val="el-GR"/>
        </w:rPr>
        <w:t>Η συνιστώμενη δόση</w:t>
      </w:r>
      <w:r w:rsidRPr="008A6BD0">
        <w:rPr>
          <w:color w:val="000000"/>
          <w:szCs w:val="22"/>
          <w:lang w:val="el-GR"/>
        </w:rPr>
        <w:t xml:space="preserve"> είναι μία εισπνοή κάθε ημέρα</w:t>
      </w:r>
      <w:r w:rsidR="00ED6C61" w:rsidRPr="008A6BD0">
        <w:rPr>
          <w:color w:val="000000"/>
          <w:szCs w:val="22"/>
          <w:lang w:val="el-GR"/>
        </w:rPr>
        <w:t xml:space="preserve"> την ίδια ώρα της ημέρας</w:t>
      </w:r>
      <w:r w:rsidRPr="008A6BD0">
        <w:rPr>
          <w:color w:val="000000"/>
          <w:szCs w:val="22"/>
          <w:lang w:val="el-GR"/>
        </w:rPr>
        <w:t>.</w:t>
      </w:r>
      <w:r w:rsidRPr="008A6BD0">
        <w:rPr>
          <w:szCs w:val="22"/>
          <w:lang w:val="el-GR"/>
        </w:rPr>
        <w:t xml:space="preserve"> Χρειάζεται να εισπνεύσετε μόνο μία φορά την ημέρα καθώς η δράση αυτού του φαρμάκου διαρκεί για 24 ώρες.  </w:t>
      </w:r>
    </w:p>
    <w:p w14:paraId="303DD947" w14:textId="77777777" w:rsidR="00ED6C61" w:rsidRPr="008A6BD0" w:rsidRDefault="00ED6C61" w:rsidP="00732CC4">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color w:val="000000"/>
          <w:szCs w:val="22"/>
          <w:lang w:val="el-GR"/>
        </w:rPr>
      </w:pPr>
    </w:p>
    <w:p w14:paraId="4FC53D94" w14:textId="77777777" w:rsidR="00377015" w:rsidRPr="008A6BD0" w:rsidRDefault="00377015" w:rsidP="00732CC4">
      <w:pPr>
        <w:autoSpaceDE w:val="0"/>
        <w:autoSpaceDN w:val="0"/>
        <w:adjustRightInd w:val="0"/>
        <w:spacing w:line="240" w:lineRule="auto"/>
        <w:rPr>
          <w:szCs w:val="22"/>
          <w:lang w:val="el-GR"/>
        </w:rPr>
      </w:pPr>
      <w:r w:rsidRPr="008A6BD0">
        <w:rPr>
          <w:b/>
          <w:szCs w:val="22"/>
          <w:lang w:val="el-GR"/>
        </w:rPr>
        <w:t xml:space="preserve">Μην χρησιμοποιείτε περισσότερο </w:t>
      </w:r>
      <w:r w:rsidR="008D6948" w:rsidRPr="008A6BD0">
        <w:rPr>
          <w:b/>
          <w:szCs w:val="22"/>
          <w:lang w:val="el-GR"/>
        </w:rPr>
        <w:t xml:space="preserve">φάρμακο </w:t>
      </w:r>
      <w:r w:rsidRPr="008A6BD0">
        <w:rPr>
          <w:b/>
          <w:szCs w:val="22"/>
          <w:lang w:val="el-GR"/>
        </w:rPr>
        <w:t>από όσο σας πει ο γιατρός σας να χρησιμοποιείτε.</w:t>
      </w:r>
      <w:r w:rsidRPr="008A6BD0">
        <w:rPr>
          <w:szCs w:val="22"/>
          <w:lang w:val="el-GR"/>
        </w:rPr>
        <w:t xml:space="preserve"> </w:t>
      </w:r>
    </w:p>
    <w:p w14:paraId="5CD826DD" w14:textId="77777777" w:rsidR="002522C0" w:rsidRPr="008A6BD0" w:rsidRDefault="002522C0" w:rsidP="00732CC4">
      <w:pPr>
        <w:numPr>
          <w:ilvl w:val="12"/>
          <w:numId w:val="0"/>
        </w:numPr>
        <w:tabs>
          <w:tab w:val="clear" w:pos="567"/>
        </w:tabs>
        <w:spacing w:line="240" w:lineRule="auto"/>
        <w:ind w:right="-2"/>
        <w:rPr>
          <w:szCs w:val="22"/>
          <w:lang w:val="el-GR"/>
        </w:rPr>
      </w:pPr>
    </w:p>
    <w:p w14:paraId="6B57CCCA" w14:textId="77777777" w:rsidR="00377015" w:rsidRPr="008A6BD0" w:rsidRDefault="002141D5" w:rsidP="00732CC4">
      <w:pPr>
        <w:spacing w:line="240" w:lineRule="auto"/>
        <w:rPr>
          <w:b/>
          <w:color w:val="0000FF"/>
          <w:szCs w:val="22"/>
          <w:lang w:val="el-GR"/>
        </w:rPr>
      </w:pPr>
      <w:r w:rsidRPr="008A6BD0">
        <w:rPr>
          <w:b/>
          <w:szCs w:val="22"/>
          <w:lang w:val="el-GR"/>
        </w:rPr>
        <w:t>Χρησιμοποιήστε</w:t>
      </w:r>
      <w:r w:rsidR="00377015" w:rsidRPr="008A6BD0">
        <w:rPr>
          <w:b/>
          <w:szCs w:val="22"/>
          <w:lang w:val="el-GR"/>
        </w:rPr>
        <w:t xml:space="preserve"> το </w:t>
      </w:r>
      <w:r w:rsidR="001913EF">
        <w:rPr>
          <w:b/>
          <w:szCs w:val="22"/>
          <w:lang w:val="el-GR"/>
        </w:rPr>
        <w:t>ANORO ELLIPTA</w:t>
      </w:r>
      <w:r w:rsidRPr="008A6BD0">
        <w:rPr>
          <w:b/>
          <w:szCs w:val="22"/>
          <w:lang w:val="el-GR"/>
        </w:rPr>
        <w:t xml:space="preserve"> τακτικά</w:t>
      </w:r>
    </w:p>
    <w:p w14:paraId="22585FCA" w14:textId="77777777" w:rsidR="00377015" w:rsidRPr="008A6BD0" w:rsidRDefault="00377015" w:rsidP="00732CC4">
      <w:pPr>
        <w:spacing w:line="240" w:lineRule="auto"/>
        <w:rPr>
          <w:szCs w:val="22"/>
          <w:lang w:val="el-GR"/>
        </w:rPr>
      </w:pPr>
      <w:r w:rsidRPr="008A6BD0">
        <w:rPr>
          <w:szCs w:val="22"/>
          <w:lang w:val="el-GR"/>
        </w:rPr>
        <w:t xml:space="preserve">Είναι πολύ σημαντικό να χρησιμοποιείτε το </w:t>
      </w:r>
      <w:r w:rsidR="001913EF">
        <w:rPr>
          <w:szCs w:val="22"/>
          <w:lang w:val="el-GR"/>
        </w:rPr>
        <w:t>ANORO ELLIPTA</w:t>
      </w:r>
      <w:r w:rsidRPr="008A6BD0">
        <w:rPr>
          <w:b/>
          <w:szCs w:val="22"/>
          <w:lang w:val="el-GR"/>
        </w:rPr>
        <w:t xml:space="preserve"> </w:t>
      </w:r>
      <w:r w:rsidRPr="008A6BD0">
        <w:rPr>
          <w:szCs w:val="22"/>
          <w:lang w:val="el-GR"/>
        </w:rPr>
        <w:t>κάθε ημέρα, σύμφωνα με τις οδηγίες του γιατρού σας.  Αυτό θα σας βοηθήσει να παραμείνετε χωρίς συμπτώματα καθ’ όλη τη διάρκεια της ημέρας και της νύχτας.</w:t>
      </w:r>
    </w:p>
    <w:p w14:paraId="335F8C58" w14:textId="77777777" w:rsidR="002522C0" w:rsidRPr="008A6BD0" w:rsidRDefault="002522C0" w:rsidP="00732CC4">
      <w:pPr>
        <w:autoSpaceDE w:val="0"/>
        <w:autoSpaceDN w:val="0"/>
        <w:adjustRightInd w:val="0"/>
        <w:spacing w:line="240" w:lineRule="auto"/>
        <w:rPr>
          <w:b/>
          <w:bCs/>
          <w:szCs w:val="22"/>
          <w:lang w:val="el-GR"/>
        </w:rPr>
      </w:pPr>
    </w:p>
    <w:p w14:paraId="7397DC24" w14:textId="77777777" w:rsidR="001756AB" w:rsidRPr="008A6BD0" w:rsidRDefault="001756AB" w:rsidP="00732CC4">
      <w:pPr>
        <w:tabs>
          <w:tab w:val="clear" w:pos="567"/>
          <w:tab w:val="left" w:pos="0"/>
        </w:tabs>
        <w:autoSpaceDE w:val="0"/>
        <w:autoSpaceDN w:val="0"/>
        <w:spacing w:line="240" w:lineRule="auto"/>
        <w:rPr>
          <w:szCs w:val="22"/>
          <w:lang w:val="el-GR"/>
        </w:rPr>
      </w:pPr>
      <w:r w:rsidRPr="008A6BD0">
        <w:rPr>
          <w:szCs w:val="22"/>
          <w:lang w:val="el-GR"/>
        </w:rPr>
        <w:t xml:space="preserve">Το </w:t>
      </w:r>
      <w:r w:rsidR="001913EF">
        <w:rPr>
          <w:szCs w:val="22"/>
          <w:lang w:val="el-GR"/>
        </w:rPr>
        <w:t>ANORO ELLIPTA</w:t>
      </w:r>
      <w:r w:rsidRPr="008A6BD0">
        <w:rPr>
          <w:b/>
          <w:szCs w:val="22"/>
          <w:lang w:val="el-GR"/>
        </w:rPr>
        <w:t xml:space="preserve"> δεν</w:t>
      </w:r>
      <w:r w:rsidRPr="008A6BD0">
        <w:rPr>
          <w:szCs w:val="22"/>
          <w:lang w:val="el-GR"/>
        </w:rPr>
        <w:t xml:space="preserve"> πρέπει να χρησιμοποιείται για την ανακούφιση </w:t>
      </w:r>
      <w:r w:rsidRPr="008A6BD0">
        <w:rPr>
          <w:b/>
          <w:szCs w:val="22"/>
          <w:lang w:val="el-GR"/>
        </w:rPr>
        <w:t>αιφνίδιας κρίσης αναπνευστικής δυσχέρειας ή συριγμού</w:t>
      </w:r>
      <w:r w:rsidRPr="008A6BD0">
        <w:rPr>
          <w:szCs w:val="22"/>
          <w:lang w:val="el-GR"/>
        </w:rPr>
        <w:t>. Σε περίπτωση που εμφανίσετε τέτοιου είδους κρίση, θα πρέπει να χρησιμοποιήσετε ένα εισπνεόμενο φάρμακο  ανακούφισης ταχείας δράσης (όπως η σαλβουταμόλη).</w:t>
      </w:r>
    </w:p>
    <w:p w14:paraId="23E5388E" w14:textId="77777777" w:rsidR="002522C0" w:rsidRPr="008A6BD0" w:rsidRDefault="002522C0" w:rsidP="00732CC4">
      <w:pPr>
        <w:spacing w:line="240" w:lineRule="auto"/>
        <w:rPr>
          <w:b/>
          <w:szCs w:val="22"/>
          <w:lang w:val="el-GR"/>
        </w:rPr>
      </w:pPr>
    </w:p>
    <w:p w14:paraId="2BB77395" w14:textId="77777777" w:rsidR="00377015" w:rsidRPr="008A6BD0" w:rsidRDefault="002141D5" w:rsidP="00732CC4">
      <w:pPr>
        <w:spacing w:line="240" w:lineRule="auto"/>
        <w:rPr>
          <w:b/>
          <w:color w:val="0000FF"/>
          <w:szCs w:val="22"/>
          <w:lang w:val="el-GR"/>
        </w:rPr>
      </w:pPr>
      <w:r w:rsidRPr="008A6BD0">
        <w:rPr>
          <w:b/>
          <w:szCs w:val="22"/>
          <w:lang w:val="el-GR"/>
        </w:rPr>
        <w:t>Πώς να χρησιμοποιήσετε</w:t>
      </w:r>
      <w:r w:rsidR="00377015" w:rsidRPr="008A6BD0">
        <w:rPr>
          <w:b/>
          <w:szCs w:val="22"/>
          <w:lang w:val="el-GR"/>
        </w:rPr>
        <w:t xml:space="preserve"> τη συσκευής εισπνοών</w:t>
      </w:r>
    </w:p>
    <w:p w14:paraId="37D9E65C" w14:textId="3A1A6953" w:rsidR="00377015" w:rsidRPr="008A6BD0" w:rsidRDefault="00377015" w:rsidP="00732CC4">
      <w:pPr>
        <w:spacing w:line="240" w:lineRule="auto"/>
        <w:rPr>
          <w:szCs w:val="22"/>
          <w:lang w:val="el-GR"/>
        </w:rPr>
      </w:pPr>
      <w:r w:rsidRPr="008A6BD0">
        <w:rPr>
          <w:szCs w:val="22"/>
          <w:lang w:val="el-GR"/>
        </w:rPr>
        <w:t xml:space="preserve">Ανατρέξτε στις «Αναλυτικές οδηγίες χρήσης» </w:t>
      </w:r>
      <w:r w:rsidR="00CF2DFD">
        <w:rPr>
          <w:szCs w:val="22"/>
          <w:lang w:val="el-GR"/>
        </w:rPr>
        <w:t>στο τέλος</w:t>
      </w:r>
      <w:r w:rsidR="00C152B9" w:rsidRPr="008A6BD0">
        <w:rPr>
          <w:szCs w:val="22"/>
          <w:lang w:val="el-GR"/>
        </w:rPr>
        <w:t xml:space="preserve"> αυτ</w:t>
      </w:r>
      <w:r w:rsidR="00CF2DFD">
        <w:rPr>
          <w:szCs w:val="22"/>
          <w:lang w:val="el-GR"/>
        </w:rPr>
        <w:t>ού</w:t>
      </w:r>
      <w:r w:rsidR="00C152B9" w:rsidRPr="008A6BD0">
        <w:rPr>
          <w:szCs w:val="22"/>
          <w:lang w:val="el-GR"/>
        </w:rPr>
        <w:t xml:space="preserve"> το</w:t>
      </w:r>
      <w:r w:rsidR="00CF2DFD">
        <w:rPr>
          <w:szCs w:val="22"/>
          <w:lang w:val="el-GR"/>
        </w:rPr>
        <w:t>υ</w:t>
      </w:r>
      <w:r w:rsidR="00C152B9" w:rsidRPr="008A6BD0">
        <w:rPr>
          <w:szCs w:val="22"/>
          <w:lang w:val="el-GR"/>
        </w:rPr>
        <w:t xml:space="preserve"> </w:t>
      </w:r>
      <w:r w:rsidRPr="008A6BD0">
        <w:rPr>
          <w:szCs w:val="22"/>
          <w:lang w:val="el-GR"/>
        </w:rPr>
        <w:t>φύλλ</w:t>
      </w:r>
      <w:r w:rsidR="00C152B9" w:rsidRPr="008A6BD0">
        <w:rPr>
          <w:szCs w:val="22"/>
          <w:lang w:val="el-GR"/>
        </w:rPr>
        <w:t>ο</w:t>
      </w:r>
      <w:r w:rsidR="00CF2DFD">
        <w:rPr>
          <w:szCs w:val="22"/>
          <w:lang w:val="el-GR"/>
        </w:rPr>
        <w:t>υ</w:t>
      </w:r>
      <w:r w:rsidRPr="008A6BD0">
        <w:rPr>
          <w:szCs w:val="22"/>
          <w:lang w:val="el-GR"/>
        </w:rPr>
        <w:t xml:space="preserve"> οδηγιών χρήσης για πλήρεις πληροφορίες.</w:t>
      </w:r>
    </w:p>
    <w:p w14:paraId="3D6718FC" w14:textId="77777777" w:rsidR="002522C0" w:rsidRPr="008A6BD0" w:rsidRDefault="002522C0" w:rsidP="00732CC4">
      <w:pPr>
        <w:spacing w:line="240" w:lineRule="auto"/>
        <w:rPr>
          <w:szCs w:val="22"/>
          <w:lang w:val="el-GR"/>
        </w:rPr>
      </w:pPr>
    </w:p>
    <w:p w14:paraId="373652EA" w14:textId="77777777" w:rsidR="00377015" w:rsidRPr="008A6BD0" w:rsidRDefault="003313CC" w:rsidP="00732CC4">
      <w:pPr>
        <w:spacing w:line="240" w:lineRule="auto"/>
        <w:rPr>
          <w:szCs w:val="22"/>
          <w:lang w:val="el-GR"/>
        </w:rPr>
      </w:pPr>
      <w:r>
        <w:rPr>
          <w:szCs w:val="22"/>
          <w:lang w:val="el-GR"/>
        </w:rPr>
        <w:t xml:space="preserve">Το </w:t>
      </w:r>
      <w:r>
        <w:rPr>
          <w:szCs w:val="22"/>
        </w:rPr>
        <w:t>ANORO</w:t>
      </w:r>
      <w:r w:rsidRPr="00E51D37">
        <w:rPr>
          <w:szCs w:val="22"/>
          <w:lang w:val="el-GR"/>
        </w:rPr>
        <w:t xml:space="preserve"> </w:t>
      </w:r>
      <w:r>
        <w:rPr>
          <w:szCs w:val="22"/>
        </w:rPr>
        <w:t>ELLIPTA</w:t>
      </w:r>
      <w:r w:rsidRPr="00E51D37">
        <w:rPr>
          <w:szCs w:val="22"/>
          <w:lang w:val="el-GR"/>
        </w:rPr>
        <w:t xml:space="preserve"> </w:t>
      </w:r>
      <w:r>
        <w:rPr>
          <w:szCs w:val="22"/>
          <w:lang w:val="el-GR"/>
        </w:rPr>
        <w:t xml:space="preserve">χρησιμοποιείται με </w:t>
      </w:r>
      <w:r w:rsidR="006C1FE8">
        <w:rPr>
          <w:szCs w:val="22"/>
          <w:lang w:val="el-GR"/>
        </w:rPr>
        <w:t>εισπνοή</w:t>
      </w:r>
      <w:r w:rsidRPr="00E51D37">
        <w:rPr>
          <w:szCs w:val="22"/>
          <w:lang w:val="el-GR"/>
        </w:rPr>
        <w:t xml:space="preserve">. </w:t>
      </w:r>
      <w:r w:rsidR="00C152B9" w:rsidRPr="008A6BD0">
        <w:rPr>
          <w:szCs w:val="22"/>
          <w:lang w:val="el-GR"/>
        </w:rPr>
        <w:t xml:space="preserve">Για να χρησιμοποιήσετε το </w:t>
      </w:r>
      <w:r w:rsidR="001913EF">
        <w:rPr>
          <w:szCs w:val="22"/>
          <w:lang w:val="el-GR"/>
        </w:rPr>
        <w:t>ANORO ELLIPTA</w:t>
      </w:r>
      <w:r w:rsidR="00C152B9" w:rsidRPr="008A6BD0">
        <w:rPr>
          <w:szCs w:val="22"/>
          <w:lang w:val="el-GR"/>
        </w:rPr>
        <w:t>, το εισπνέετε μέσω του στόματος στους πνεύμονές σας χρησιμοποιώντας τη συσκευή εισπνοών ELLIPTA</w:t>
      </w:r>
      <w:r w:rsidR="009A6251" w:rsidRPr="008A6BD0">
        <w:rPr>
          <w:szCs w:val="22"/>
          <w:lang w:val="el-GR"/>
        </w:rPr>
        <w:t>.</w:t>
      </w:r>
    </w:p>
    <w:p w14:paraId="3A17ACE8" w14:textId="77777777" w:rsidR="00EB4414" w:rsidRPr="00BE0066" w:rsidRDefault="00EB4414" w:rsidP="00732CC4">
      <w:pPr>
        <w:pStyle w:val="Heading2"/>
        <w:spacing w:before="0"/>
        <w:rPr>
          <w:rFonts w:cs="Times New Roman"/>
          <w:bCs w:val="0"/>
          <w:iCs w:val="0"/>
          <w:sz w:val="22"/>
          <w:szCs w:val="22"/>
          <w:lang w:val="el-GR"/>
        </w:rPr>
      </w:pPr>
    </w:p>
    <w:p w14:paraId="39510837" w14:textId="7E82702C" w:rsidR="00377015" w:rsidRPr="008A6BD0" w:rsidRDefault="00377015" w:rsidP="00732CC4">
      <w:pPr>
        <w:pStyle w:val="Heading2"/>
        <w:spacing w:before="0"/>
        <w:rPr>
          <w:rFonts w:cs="Times New Roman"/>
          <w:bCs w:val="0"/>
          <w:iCs w:val="0"/>
          <w:sz w:val="22"/>
          <w:szCs w:val="22"/>
          <w:lang w:val="el-GR"/>
        </w:rPr>
      </w:pPr>
      <w:r w:rsidRPr="008A6BD0">
        <w:rPr>
          <w:rFonts w:cs="Times New Roman"/>
          <w:bCs w:val="0"/>
          <w:iCs w:val="0"/>
          <w:sz w:val="22"/>
          <w:szCs w:val="22"/>
          <w:lang w:val="el-GR"/>
        </w:rPr>
        <w:t>Αν τα συμπτώματά σας δεν παρουσιάζουν βελτίωση</w:t>
      </w:r>
      <w:r w:rsidR="00EB6017">
        <w:rPr>
          <w:rFonts w:cs="Times New Roman"/>
          <w:bCs w:val="0"/>
          <w:iCs w:val="0"/>
          <w:sz w:val="22"/>
          <w:szCs w:val="22"/>
          <w:lang w:val="el-GR"/>
        </w:rPr>
        <w:fldChar w:fldCharType="begin"/>
      </w:r>
      <w:r w:rsidR="00EB6017">
        <w:rPr>
          <w:rFonts w:cs="Times New Roman"/>
          <w:bCs w:val="0"/>
          <w:iCs w:val="0"/>
          <w:sz w:val="22"/>
          <w:szCs w:val="22"/>
          <w:lang w:val="el-GR"/>
        </w:rPr>
        <w:instrText xml:space="preserve"> DOCVARIABLE vault_nd_08e3e212-3c32-4b00-b662-38d6ea97a286 \* MERGEFORMAT </w:instrText>
      </w:r>
      <w:r w:rsidR="00EB6017">
        <w:rPr>
          <w:rFonts w:cs="Times New Roman"/>
          <w:bCs w:val="0"/>
          <w:iCs w:val="0"/>
          <w:sz w:val="22"/>
          <w:szCs w:val="22"/>
          <w:lang w:val="el-GR"/>
        </w:rPr>
        <w:fldChar w:fldCharType="separate"/>
      </w:r>
      <w:r w:rsidR="00EB6017">
        <w:rPr>
          <w:rFonts w:cs="Times New Roman"/>
          <w:bCs w:val="0"/>
          <w:iCs w:val="0"/>
          <w:sz w:val="22"/>
          <w:szCs w:val="22"/>
          <w:lang w:val="el-GR"/>
        </w:rPr>
        <w:t xml:space="preserve"> </w:t>
      </w:r>
      <w:r w:rsidR="00EB6017">
        <w:rPr>
          <w:rFonts w:cs="Times New Roman"/>
          <w:bCs w:val="0"/>
          <w:iCs w:val="0"/>
          <w:sz w:val="22"/>
          <w:szCs w:val="22"/>
          <w:lang w:val="el-GR"/>
        </w:rPr>
        <w:fldChar w:fldCharType="end"/>
      </w:r>
    </w:p>
    <w:p w14:paraId="74B4E7D7" w14:textId="77777777" w:rsidR="00377015" w:rsidRPr="008A6BD0" w:rsidRDefault="00377015" w:rsidP="00732CC4">
      <w:pPr>
        <w:spacing w:line="240" w:lineRule="auto"/>
        <w:rPr>
          <w:szCs w:val="22"/>
          <w:lang w:val="el-GR"/>
        </w:rPr>
      </w:pPr>
      <w:r w:rsidRPr="008A6BD0">
        <w:rPr>
          <w:szCs w:val="22"/>
          <w:lang w:val="el-GR"/>
        </w:rPr>
        <w:t>Αν τα συμπτώματα της ΧΑΠ που εμφανίζετε (αναπνευστική δυσχέρεια, συριγμός, βήχας) δεν βελτιωθούν, ή αν επιδεινωθούν, ή αν χρησιμοποιείτε συχνότερα την συσκευή εισπνοών ταχείας δράσης:</w:t>
      </w:r>
    </w:p>
    <w:p w14:paraId="5B2F1658" w14:textId="77777777" w:rsidR="00377015" w:rsidRPr="008A6BD0" w:rsidRDefault="00377015" w:rsidP="00732CC4">
      <w:pPr>
        <w:pStyle w:val="Action"/>
        <w:numPr>
          <w:ilvl w:val="0"/>
          <w:numId w:val="0"/>
        </w:numPr>
        <w:tabs>
          <w:tab w:val="clear" w:pos="924"/>
          <w:tab w:val="left" w:pos="600"/>
        </w:tabs>
        <w:spacing w:before="0"/>
        <w:rPr>
          <w:b/>
          <w:lang w:val="el-GR"/>
        </w:rPr>
      </w:pPr>
      <w:r w:rsidRPr="008A6BD0">
        <w:rPr>
          <w:b/>
          <w:lang w:val="el-GR"/>
        </w:rPr>
        <w:tab/>
      </w:r>
      <w:r w:rsidR="00C152B9" w:rsidRPr="008A6BD0">
        <w:rPr>
          <w:b/>
          <w:lang w:val="el-GR"/>
        </w:rPr>
        <w:t>ε</w:t>
      </w:r>
      <w:r w:rsidRPr="008A6BD0">
        <w:rPr>
          <w:b/>
          <w:lang w:val="el-GR"/>
        </w:rPr>
        <w:t>πικοινωνήστε με το γιατρό σας το συντομότερο δυνατό.</w:t>
      </w:r>
    </w:p>
    <w:p w14:paraId="387915E5" w14:textId="77777777" w:rsidR="002522C0" w:rsidRPr="008A6BD0" w:rsidRDefault="002522C0" w:rsidP="00732CC4">
      <w:pPr>
        <w:spacing w:line="240" w:lineRule="auto"/>
        <w:rPr>
          <w:b/>
          <w:szCs w:val="22"/>
          <w:lang w:val="el-GR"/>
        </w:rPr>
      </w:pPr>
    </w:p>
    <w:p w14:paraId="1849C98F" w14:textId="77777777" w:rsidR="00377015" w:rsidRPr="008A6BD0" w:rsidRDefault="00377015" w:rsidP="00732CC4">
      <w:pPr>
        <w:spacing w:line="240" w:lineRule="auto"/>
        <w:rPr>
          <w:b/>
          <w:szCs w:val="22"/>
          <w:lang w:val="el-GR"/>
        </w:rPr>
      </w:pPr>
      <w:r w:rsidRPr="008A6BD0">
        <w:rPr>
          <w:b/>
          <w:szCs w:val="22"/>
          <w:lang w:val="el-GR"/>
        </w:rPr>
        <w:t xml:space="preserve">Εάν χρησιμοποιήσετε μεγαλύτερη δόση </w:t>
      </w:r>
      <w:r w:rsidR="001913EF">
        <w:rPr>
          <w:b/>
          <w:szCs w:val="22"/>
          <w:lang w:val="el-GR"/>
        </w:rPr>
        <w:t>ANORO ELLIPTA</w:t>
      </w:r>
      <w:r w:rsidRPr="008A6BD0">
        <w:rPr>
          <w:b/>
          <w:szCs w:val="22"/>
          <w:lang w:val="el-GR"/>
        </w:rPr>
        <w:t xml:space="preserve"> από την κανονική</w:t>
      </w:r>
    </w:p>
    <w:p w14:paraId="61C644D8" w14:textId="77777777" w:rsidR="00377015" w:rsidRPr="008A6BD0" w:rsidRDefault="00377015" w:rsidP="00732CC4">
      <w:pPr>
        <w:spacing w:line="240" w:lineRule="auto"/>
        <w:rPr>
          <w:szCs w:val="22"/>
          <w:lang w:val="el-GR"/>
        </w:rPr>
      </w:pPr>
      <w:r w:rsidRPr="008A6BD0">
        <w:rPr>
          <w:szCs w:val="22"/>
          <w:lang w:val="el-GR"/>
        </w:rPr>
        <w:t xml:space="preserve">Εάν πάρετε κατά λάθος </w:t>
      </w:r>
      <w:r w:rsidR="00C152B9" w:rsidRPr="008A6BD0">
        <w:rPr>
          <w:szCs w:val="22"/>
          <w:lang w:val="el-GR"/>
        </w:rPr>
        <w:t xml:space="preserve">πολύ μεγάλη </w:t>
      </w:r>
      <w:r w:rsidRPr="008A6BD0">
        <w:rPr>
          <w:szCs w:val="22"/>
          <w:lang w:val="el-GR"/>
        </w:rPr>
        <w:t xml:space="preserve">δόση </w:t>
      </w:r>
      <w:r w:rsidR="00C152B9" w:rsidRPr="008A6BD0">
        <w:rPr>
          <w:szCs w:val="22"/>
          <w:lang w:val="el-GR"/>
        </w:rPr>
        <w:t>αυτού του φαρμάκου</w:t>
      </w:r>
      <w:r w:rsidRPr="008A6BD0">
        <w:rPr>
          <w:szCs w:val="22"/>
          <w:lang w:val="el-GR"/>
        </w:rPr>
        <w:t xml:space="preserve">, </w:t>
      </w:r>
      <w:r w:rsidRPr="008A6BD0">
        <w:rPr>
          <w:b/>
          <w:szCs w:val="22"/>
          <w:lang w:val="el-GR"/>
        </w:rPr>
        <w:t>συμβουλευτείτε το γιατρό ή το φαρμακοποιό σας</w:t>
      </w:r>
      <w:r w:rsidR="00C152B9" w:rsidRPr="008A6BD0">
        <w:rPr>
          <w:b/>
          <w:szCs w:val="22"/>
          <w:lang w:val="el-GR"/>
        </w:rPr>
        <w:t xml:space="preserve"> αμέσως, </w:t>
      </w:r>
      <w:r w:rsidR="00C152B9" w:rsidRPr="008A6BD0">
        <w:rPr>
          <w:szCs w:val="22"/>
          <w:lang w:val="el-GR"/>
        </w:rPr>
        <w:t>καθώς μπορεί να χρειάζεστε ιατρική φροντίδα</w:t>
      </w:r>
      <w:r w:rsidRPr="008A6BD0">
        <w:rPr>
          <w:szCs w:val="22"/>
          <w:lang w:val="el-GR"/>
        </w:rPr>
        <w:t>. Εάν είναι δυνατό, δείξτε τους τη συσκευ</w:t>
      </w:r>
      <w:r w:rsidR="000C75F7" w:rsidRPr="008A6BD0">
        <w:rPr>
          <w:szCs w:val="22"/>
          <w:lang w:val="el-GR"/>
        </w:rPr>
        <w:t>ή</w:t>
      </w:r>
      <w:r w:rsidRPr="008A6BD0">
        <w:rPr>
          <w:szCs w:val="22"/>
          <w:lang w:val="el-GR"/>
        </w:rPr>
        <w:t xml:space="preserve"> εισπνοών, τη συσκευασία ή το παρόν φύλλο οδηγιών χρήσης. Μπορεί να αισθανθείτε ταχυπαλμία, καθώς και αστάθεια, οπτικές διαταραχές, ξηροστομία ή πονοκέφαλο.</w:t>
      </w:r>
    </w:p>
    <w:p w14:paraId="0E4C00C4" w14:textId="77777777" w:rsidR="002522C0" w:rsidRPr="008A6BD0" w:rsidRDefault="002522C0" w:rsidP="00732CC4">
      <w:pPr>
        <w:numPr>
          <w:ilvl w:val="12"/>
          <w:numId w:val="0"/>
        </w:numPr>
        <w:tabs>
          <w:tab w:val="clear" w:pos="567"/>
        </w:tabs>
        <w:spacing w:line="240" w:lineRule="auto"/>
        <w:ind w:right="-2"/>
        <w:outlineLvl w:val="0"/>
        <w:rPr>
          <w:i/>
          <w:szCs w:val="22"/>
          <w:lang w:val="el-GR"/>
        </w:rPr>
      </w:pPr>
    </w:p>
    <w:p w14:paraId="14C62111" w14:textId="5E429602" w:rsidR="00377015" w:rsidRPr="008A6BD0" w:rsidRDefault="00377015" w:rsidP="00732CC4">
      <w:pPr>
        <w:numPr>
          <w:ilvl w:val="12"/>
          <w:numId w:val="0"/>
        </w:numPr>
        <w:tabs>
          <w:tab w:val="clear" w:pos="567"/>
        </w:tabs>
        <w:spacing w:line="240" w:lineRule="auto"/>
        <w:ind w:right="-2"/>
        <w:outlineLvl w:val="0"/>
        <w:rPr>
          <w:szCs w:val="22"/>
          <w:lang w:val="el-GR"/>
        </w:rPr>
      </w:pPr>
      <w:r w:rsidRPr="008A6BD0">
        <w:rPr>
          <w:b/>
          <w:szCs w:val="22"/>
          <w:lang w:val="el-GR"/>
        </w:rPr>
        <w:t xml:space="preserve">Εάν ξεχάσατε να χρησιμοποιήσετε το </w:t>
      </w:r>
      <w:r w:rsidR="001913EF">
        <w:rPr>
          <w:b/>
          <w:szCs w:val="22"/>
          <w:lang w:val="el-GR"/>
        </w:rPr>
        <w:t>ANORO ELLIPTA</w:t>
      </w:r>
      <w:r w:rsidR="00EB6017">
        <w:rPr>
          <w:b/>
          <w:szCs w:val="22"/>
          <w:lang w:val="el-GR"/>
        </w:rPr>
        <w:fldChar w:fldCharType="begin"/>
      </w:r>
      <w:r w:rsidR="00EB6017">
        <w:rPr>
          <w:b/>
          <w:szCs w:val="22"/>
          <w:lang w:val="el-GR"/>
        </w:rPr>
        <w:instrText xml:space="preserve"> DOCVARIABLE vault_nd_d0a6f6a2-267f-4089-bc98-f1edb88e2a77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0FEF560E" w14:textId="77777777" w:rsidR="00377015" w:rsidRPr="008A6BD0" w:rsidRDefault="00377015" w:rsidP="00732CC4">
      <w:pPr>
        <w:spacing w:line="240" w:lineRule="auto"/>
        <w:rPr>
          <w:szCs w:val="22"/>
          <w:lang w:val="el-GR"/>
        </w:rPr>
      </w:pPr>
      <w:r w:rsidRPr="008A6BD0">
        <w:rPr>
          <w:b/>
          <w:szCs w:val="22"/>
          <w:lang w:val="el-GR"/>
        </w:rPr>
        <w:lastRenderedPageBreak/>
        <w:t xml:space="preserve">Μην </w:t>
      </w:r>
      <w:r w:rsidR="003313CC">
        <w:rPr>
          <w:b/>
          <w:szCs w:val="22"/>
          <w:lang w:val="el-GR"/>
        </w:rPr>
        <w:t>εισπνεύετε</w:t>
      </w:r>
      <w:r w:rsidRPr="008A6BD0">
        <w:rPr>
          <w:b/>
          <w:szCs w:val="22"/>
          <w:lang w:val="el-GR"/>
        </w:rPr>
        <w:t xml:space="preserve"> διπλή δόση για να αναπληρώσετε τη δόση που ξεχάσατε.</w:t>
      </w:r>
      <w:r w:rsidRPr="008A6BD0">
        <w:rPr>
          <w:szCs w:val="22"/>
          <w:lang w:val="el-GR"/>
        </w:rPr>
        <w:t xml:space="preserve"> </w:t>
      </w:r>
      <w:r w:rsidR="003313CC">
        <w:rPr>
          <w:szCs w:val="22"/>
          <w:lang w:val="el-GR"/>
        </w:rPr>
        <w:t>Εισπνεύστε</w:t>
      </w:r>
      <w:r w:rsidRPr="008A6BD0">
        <w:rPr>
          <w:szCs w:val="22"/>
          <w:lang w:val="el-GR"/>
        </w:rPr>
        <w:t xml:space="preserve"> απλ</w:t>
      </w:r>
      <w:r w:rsidR="003313CC">
        <w:rPr>
          <w:szCs w:val="22"/>
          <w:lang w:val="el-GR"/>
        </w:rPr>
        <w:t>ά</w:t>
      </w:r>
      <w:r w:rsidRPr="008A6BD0">
        <w:rPr>
          <w:szCs w:val="22"/>
          <w:lang w:val="el-GR"/>
        </w:rPr>
        <w:t xml:space="preserve"> την επόμενη δόση σας την προγραμματισμένη ώρα. </w:t>
      </w:r>
    </w:p>
    <w:p w14:paraId="6BC5187F" w14:textId="77777777" w:rsidR="001756AB" w:rsidRPr="008A6BD0" w:rsidRDefault="001756AB" w:rsidP="00732CC4">
      <w:pPr>
        <w:numPr>
          <w:ilvl w:val="12"/>
          <w:numId w:val="0"/>
        </w:numPr>
        <w:tabs>
          <w:tab w:val="clear" w:pos="567"/>
        </w:tabs>
        <w:spacing w:line="240" w:lineRule="auto"/>
        <w:ind w:right="-2"/>
        <w:rPr>
          <w:szCs w:val="22"/>
          <w:lang w:val="el-GR"/>
        </w:rPr>
      </w:pPr>
      <w:r w:rsidRPr="008A6BD0">
        <w:rPr>
          <w:szCs w:val="22"/>
          <w:lang w:val="el-GR"/>
        </w:rPr>
        <w:t>Εάν εμφανίσετε συριγμό ή αναπνευστική δυσχέρεια, χρησιμοποιείστε την συσκευή εισπνοών ανακούφισης ταχείας δράσης (όπως σαλβουταμόλη), και εν συνεχεία αναζητήστε ιατρική συμβουλή.</w:t>
      </w:r>
    </w:p>
    <w:p w14:paraId="0349AFEF" w14:textId="77777777" w:rsidR="002522C0" w:rsidRPr="008A6BD0" w:rsidRDefault="002522C0" w:rsidP="00732CC4">
      <w:pPr>
        <w:numPr>
          <w:ilvl w:val="12"/>
          <w:numId w:val="0"/>
        </w:numPr>
        <w:tabs>
          <w:tab w:val="clear" w:pos="567"/>
        </w:tabs>
        <w:spacing w:line="240" w:lineRule="auto"/>
        <w:ind w:right="-2"/>
        <w:rPr>
          <w:szCs w:val="22"/>
          <w:lang w:val="el-GR"/>
        </w:rPr>
      </w:pPr>
    </w:p>
    <w:p w14:paraId="3CEF179A" w14:textId="77777777" w:rsidR="00377015" w:rsidRPr="008A6BD0" w:rsidRDefault="00377015" w:rsidP="00732CC4">
      <w:pPr>
        <w:spacing w:line="240" w:lineRule="auto"/>
        <w:rPr>
          <w:b/>
          <w:szCs w:val="22"/>
          <w:lang w:val="el-GR"/>
        </w:rPr>
      </w:pPr>
      <w:r w:rsidRPr="008A6BD0">
        <w:rPr>
          <w:b/>
          <w:szCs w:val="22"/>
          <w:lang w:val="el-GR"/>
        </w:rPr>
        <w:t xml:space="preserve">Εάν σταματήσετε να χρησιμοποιείτε το </w:t>
      </w:r>
      <w:r w:rsidR="001913EF">
        <w:rPr>
          <w:b/>
          <w:szCs w:val="22"/>
          <w:lang w:val="el-GR"/>
        </w:rPr>
        <w:t>ANORO ELLIPTA</w:t>
      </w:r>
    </w:p>
    <w:p w14:paraId="3B693621" w14:textId="77777777" w:rsidR="00377015" w:rsidRPr="008A6BD0" w:rsidRDefault="00377015" w:rsidP="00732CC4">
      <w:pPr>
        <w:spacing w:line="240" w:lineRule="auto"/>
        <w:rPr>
          <w:szCs w:val="22"/>
          <w:lang w:val="el-GR"/>
        </w:rPr>
      </w:pPr>
      <w:r w:rsidRPr="008A6BD0">
        <w:rPr>
          <w:szCs w:val="22"/>
          <w:lang w:val="el-GR"/>
        </w:rPr>
        <w:t xml:space="preserve">Συνεχίστε τη χρήση </w:t>
      </w:r>
      <w:r w:rsidR="00C152B9" w:rsidRPr="008A6BD0">
        <w:rPr>
          <w:szCs w:val="22"/>
          <w:lang w:val="el-GR"/>
        </w:rPr>
        <w:t xml:space="preserve">αυτού του φαρμάκου </w:t>
      </w:r>
      <w:r w:rsidRPr="008A6BD0">
        <w:rPr>
          <w:szCs w:val="22"/>
          <w:lang w:val="el-GR"/>
        </w:rPr>
        <w:t>για όσο χρόνο συνιστά ο γιατρός σας. Θα είναι αποτελεσματικό μόνο για όσο χρονικό διάστημα το χρησιμοποιείτε. Μην σταματήσετε, εκτός αν σας το συστήσει ο γιατρός σας, ακόμα και αν αισθανθείτε καλύτερα, καθώς τα συμπτώματά σας μπορεί να επιδεινωθούν.</w:t>
      </w:r>
    </w:p>
    <w:p w14:paraId="4E4E6FE5" w14:textId="77777777" w:rsidR="002522C0" w:rsidRPr="008A6BD0" w:rsidRDefault="002522C0" w:rsidP="00732CC4">
      <w:pPr>
        <w:spacing w:line="240" w:lineRule="auto"/>
        <w:rPr>
          <w:szCs w:val="22"/>
          <w:lang w:val="el-GR"/>
        </w:rPr>
      </w:pPr>
    </w:p>
    <w:p w14:paraId="32279137" w14:textId="77777777" w:rsidR="00377015" w:rsidRPr="008A6BD0" w:rsidRDefault="00377015" w:rsidP="00732CC4">
      <w:pPr>
        <w:numPr>
          <w:ilvl w:val="12"/>
          <w:numId w:val="0"/>
        </w:numPr>
        <w:tabs>
          <w:tab w:val="clear" w:pos="567"/>
        </w:tabs>
        <w:spacing w:line="240" w:lineRule="auto"/>
        <w:ind w:right="-29"/>
        <w:rPr>
          <w:szCs w:val="22"/>
          <w:lang w:val="el-GR"/>
        </w:rPr>
      </w:pPr>
      <w:r w:rsidRPr="008A6BD0">
        <w:rPr>
          <w:szCs w:val="22"/>
          <w:lang w:val="el-GR"/>
        </w:rPr>
        <w:t>Εάν έχετε περισσότερες ερωτήσεις σχετικά με τη χρήση αυτού του φαρμάκου, ρωτήστε το γιατρό, το φαρμακοποιό ή το νοσοκόμο σας.</w:t>
      </w:r>
    </w:p>
    <w:p w14:paraId="32FAA979" w14:textId="77777777" w:rsidR="002522C0" w:rsidRPr="008A6BD0" w:rsidRDefault="002522C0" w:rsidP="00732CC4">
      <w:pPr>
        <w:numPr>
          <w:ilvl w:val="12"/>
          <w:numId w:val="0"/>
        </w:numPr>
        <w:tabs>
          <w:tab w:val="clear" w:pos="567"/>
        </w:tabs>
        <w:spacing w:line="240" w:lineRule="auto"/>
        <w:rPr>
          <w:szCs w:val="22"/>
          <w:lang w:val="el-GR"/>
        </w:rPr>
      </w:pPr>
    </w:p>
    <w:p w14:paraId="55444D2A" w14:textId="77777777" w:rsidR="002522C0" w:rsidRPr="008A6BD0" w:rsidRDefault="002522C0" w:rsidP="00732CC4">
      <w:pPr>
        <w:numPr>
          <w:ilvl w:val="12"/>
          <w:numId w:val="0"/>
        </w:numPr>
        <w:tabs>
          <w:tab w:val="clear" w:pos="567"/>
        </w:tabs>
        <w:spacing w:line="240" w:lineRule="auto"/>
        <w:rPr>
          <w:szCs w:val="22"/>
          <w:lang w:val="el-GR"/>
        </w:rPr>
      </w:pPr>
    </w:p>
    <w:p w14:paraId="385125AA" w14:textId="77777777" w:rsidR="00377015" w:rsidRPr="008A6BD0" w:rsidRDefault="00377015" w:rsidP="00732CC4">
      <w:pPr>
        <w:numPr>
          <w:ilvl w:val="12"/>
          <w:numId w:val="0"/>
        </w:numPr>
        <w:tabs>
          <w:tab w:val="clear" w:pos="567"/>
        </w:tabs>
        <w:spacing w:line="240" w:lineRule="auto"/>
        <w:ind w:left="567" w:right="-2" w:hanging="567"/>
        <w:rPr>
          <w:szCs w:val="22"/>
          <w:lang w:val="el-GR"/>
        </w:rPr>
      </w:pPr>
      <w:r w:rsidRPr="008A6BD0">
        <w:rPr>
          <w:b/>
          <w:szCs w:val="22"/>
          <w:lang w:val="el-GR"/>
        </w:rPr>
        <w:t>4.</w:t>
      </w:r>
      <w:r w:rsidRPr="008A6BD0">
        <w:rPr>
          <w:b/>
          <w:szCs w:val="22"/>
          <w:lang w:val="el-GR"/>
        </w:rPr>
        <w:tab/>
        <w:t>Πιθανές ανεπιθύμητες ενέργειες</w:t>
      </w:r>
    </w:p>
    <w:p w14:paraId="1C1EC9B2" w14:textId="77777777" w:rsidR="002522C0" w:rsidRPr="008A6BD0" w:rsidRDefault="002522C0" w:rsidP="00732CC4">
      <w:pPr>
        <w:numPr>
          <w:ilvl w:val="12"/>
          <w:numId w:val="0"/>
        </w:numPr>
        <w:tabs>
          <w:tab w:val="clear" w:pos="567"/>
        </w:tabs>
        <w:spacing w:line="240" w:lineRule="auto"/>
        <w:rPr>
          <w:szCs w:val="22"/>
          <w:lang w:val="el-GR"/>
        </w:rPr>
      </w:pPr>
    </w:p>
    <w:p w14:paraId="642C6A75" w14:textId="77777777" w:rsidR="00377015" w:rsidRPr="008A6BD0" w:rsidRDefault="00377015" w:rsidP="00732CC4">
      <w:pPr>
        <w:numPr>
          <w:ilvl w:val="12"/>
          <w:numId w:val="0"/>
        </w:numPr>
        <w:tabs>
          <w:tab w:val="clear" w:pos="567"/>
        </w:tabs>
        <w:spacing w:line="240" w:lineRule="auto"/>
        <w:ind w:right="-29"/>
        <w:rPr>
          <w:szCs w:val="22"/>
          <w:lang w:val="el-GR"/>
        </w:rPr>
      </w:pPr>
      <w:r w:rsidRPr="008A6BD0">
        <w:rPr>
          <w:szCs w:val="22"/>
          <w:lang w:val="el-GR"/>
        </w:rPr>
        <w:t xml:space="preserve">Όπως όλα τα φάρμακα, έτσι και </w:t>
      </w:r>
      <w:r w:rsidR="00C152B9" w:rsidRPr="008A6BD0">
        <w:rPr>
          <w:szCs w:val="22"/>
          <w:lang w:val="el-GR"/>
        </w:rPr>
        <w:t xml:space="preserve">αυτό το φάρμακο </w:t>
      </w:r>
      <w:r w:rsidRPr="008A6BD0">
        <w:rPr>
          <w:szCs w:val="22"/>
          <w:lang w:val="el-GR"/>
        </w:rPr>
        <w:t>μπορεί να προκαλέσει ανεπιθύμητες ενέργειες, αν και δεν παρουσιάζονται σε όλους τους ανθρώπους.</w:t>
      </w:r>
    </w:p>
    <w:p w14:paraId="16FCFE92" w14:textId="77777777" w:rsidR="002522C0" w:rsidRPr="008A6BD0" w:rsidRDefault="002522C0" w:rsidP="00732CC4">
      <w:pPr>
        <w:numPr>
          <w:ilvl w:val="12"/>
          <w:numId w:val="0"/>
        </w:numPr>
        <w:tabs>
          <w:tab w:val="clear" w:pos="567"/>
        </w:tabs>
        <w:spacing w:line="240" w:lineRule="auto"/>
        <w:ind w:right="-29"/>
        <w:rPr>
          <w:szCs w:val="22"/>
          <w:lang w:val="el-GR"/>
        </w:rPr>
      </w:pPr>
    </w:p>
    <w:p w14:paraId="02BEE861" w14:textId="77777777" w:rsidR="00707F74" w:rsidRPr="00E51D37" w:rsidRDefault="00707F74" w:rsidP="00EF720F">
      <w:pPr>
        <w:keepNext/>
        <w:numPr>
          <w:ilvl w:val="12"/>
          <w:numId w:val="0"/>
        </w:numPr>
        <w:tabs>
          <w:tab w:val="clear" w:pos="567"/>
        </w:tabs>
        <w:spacing w:line="240" w:lineRule="auto"/>
        <w:ind w:right="-29"/>
        <w:rPr>
          <w:b/>
          <w:szCs w:val="22"/>
          <w:lang w:val="el-GR"/>
        </w:rPr>
      </w:pPr>
      <w:r w:rsidRPr="00E51D37">
        <w:rPr>
          <w:b/>
          <w:szCs w:val="22"/>
          <w:lang w:val="el-GR"/>
        </w:rPr>
        <w:t>Αλλεργικές αντιδράσεις</w:t>
      </w:r>
    </w:p>
    <w:p w14:paraId="70E593B2" w14:textId="77777777" w:rsidR="00EF720F" w:rsidRDefault="00EF720F" w:rsidP="00EF720F">
      <w:pPr>
        <w:keepNext/>
        <w:numPr>
          <w:ilvl w:val="12"/>
          <w:numId w:val="0"/>
        </w:numPr>
        <w:tabs>
          <w:tab w:val="clear" w:pos="567"/>
        </w:tabs>
        <w:spacing w:line="240" w:lineRule="auto"/>
        <w:ind w:right="-29"/>
        <w:rPr>
          <w:b/>
          <w:szCs w:val="22"/>
          <w:lang w:val="el-GR"/>
        </w:rPr>
      </w:pPr>
      <w:r w:rsidRPr="008A6BD0">
        <w:rPr>
          <w:szCs w:val="22"/>
          <w:lang w:val="el-GR"/>
        </w:rPr>
        <w:t xml:space="preserve">Εάν έχετε οποιοδήποτε από τα ακόλουθα συμπτώματα μετά τη λήψη </w:t>
      </w:r>
      <w:r w:rsidR="00AC3E16">
        <w:rPr>
          <w:szCs w:val="22"/>
          <w:lang w:val="el-GR"/>
        </w:rPr>
        <w:t xml:space="preserve">του </w:t>
      </w:r>
      <w:r w:rsidR="001913EF">
        <w:rPr>
          <w:szCs w:val="22"/>
        </w:rPr>
        <w:t>ANORO</w:t>
      </w:r>
      <w:r w:rsidR="001913EF" w:rsidRPr="00BE0066">
        <w:rPr>
          <w:szCs w:val="22"/>
          <w:lang w:val="el-GR"/>
        </w:rPr>
        <w:t xml:space="preserve"> </w:t>
      </w:r>
      <w:r w:rsidR="001913EF">
        <w:rPr>
          <w:szCs w:val="22"/>
        </w:rPr>
        <w:t>ELLIPTA</w:t>
      </w:r>
      <w:r w:rsidRPr="008A6BD0">
        <w:rPr>
          <w:szCs w:val="22"/>
          <w:lang w:val="el-GR"/>
        </w:rPr>
        <w:t xml:space="preserve"> </w:t>
      </w:r>
      <w:r w:rsidRPr="008A6BD0">
        <w:rPr>
          <w:b/>
          <w:szCs w:val="22"/>
          <w:lang w:val="el-GR"/>
        </w:rPr>
        <w:t xml:space="preserve">σταματήσετε </w:t>
      </w:r>
      <w:r w:rsidR="00707F74">
        <w:rPr>
          <w:b/>
          <w:szCs w:val="22"/>
          <w:lang w:val="el-GR"/>
        </w:rPr>
        <w:t>τη χρήση</w:t>
      </w:r>
      <w:r w:rsidRPr="008A6BD0">
        <w:rPr>
          <w:b/>
          <w:szCs w:val="22"/>
          <w:lang w:val="el-GR"/>
        </w:rPr>
        <w:t xml:space="preserve"> αυτ</w:t>
      </w:r>
      <w:r w:rsidR="00707F74">
        <w:rPr>
          <w:b/>
          <w:szCs w:val="22"/>
          <w:lang w:val="el-GR"/>
        </w:rPr>
        <w:t>ού</w:t>
      </w:r>
      <w:r w:rsidRPr="008A6BD0">
        <w:rPr>
          <w:b/>
          <w:szCs w:val="22"/>
          <w:lang w:val="el-GR"/>
        </w:rPr>
        <w:t xml:space="preserve"> το</w:t>
      </w:r>
      <w:r w:rsidR="00707F74">
        <w:rPr>
          <w:b/>
          <w:szCs w:val="22"/>
          <w:lang w:val="el-GR"/>
        </w:rPr>
        <w:t>υ</w:t>
      </w:r>
      <w:r w:rsidRPr="008A6BD0">
        <w:rPr>
          <w:b/>
          <w:szCs w:val="22"/>
          <w:lang w:val="el-GR"/>
        </w:rPr>
        <w:t xml:space="preserve"> φ</w:t>
      </w:r>
      <w:r w:rsidR="00707F74">
        <w:rPr>
          <w:b/>
          <w:szCs w:val="22"/>
          <w:lang w:val="el-GR"/>
        </w:rPr>
        <w:t>α</w:t>
      </w:r>
      <w:r w:rsidRPr="008A6BD0">
        <w:rPr>
          <w:b/>
          <w:szCs w:val="22"/>
          <w:lang w:val="el-GR"/>
        </w:rPr>
        <w:t>ρμ</w:t>
      </w:r>
      <w:r w:rsidR="00707F74">
        <w:rPr>
          <w:b/>
          <w:szCs w:val="22"/>
          <w:lang w:val="el-GR"/>
        </w:rPr>
        <w:t>ά</w:t>
      </w:r>
      <w:r w:rsidRPr="008A6BD0">
        <w:rPr>
          <w:b/>
          <w:szCs w:val="22"/>
          <w:lang w:val="el-GR"/>
        </w:rPr>
        <w:t>κο</w:t>
      </w:r>
      <w:r w:rsidR="00707F74">
        <w:rPr>
          <w:b/>
          <w:szCs w:val="22"/>
          <w:lang w:val="el-GR"/>
        </w:rPr>
        <w:t>υ</w:t>
      </w:r>
      <w:r w:rsidRPr="008A6BD0">
        <w:rPr>
          <w:b/>
          <w:szCs w:val="22"/>
          <w:lang w:val="el-GR"/>
        </w:rPr>
        <w:t xml:space="preserve"> και ενημερώστε </w:t>
      </w:r>
      <w:r w:rsidR="00707F74">
        <w:rPr>
          <w:b/>
          <w:szCs w:val="22"/>
          <w:lang w:val="el-GR"/>
        </w:rPr>
        <w:t>άμεσα</w:t>
      </w:r>
      <w:r w:rsidRPr="008A6BD0">
        <w:rPr>
          <w:b/>
          <w:szCs w:val="22"/>
          <w:lang w:val="el-GR"/>
        </w:rPr>
        <w:t xml:space="preserve"> το γιατρό σας.</w:t>
      </w:r>
    </w:p>
    <w:p w14:paraId="3260184A" w14:textId="77777777" w:rsidR="00707F74" w:rsidRDefault="00707F74" w:rsidP="00EF720F">
      <w:pPr>
        <w:keepNext/>
        <w:numPr>
          <w:ilvl w:val="12"/>
          <w:numId w:val="0"/>
        </w:numPr>
        <w:tabs>
          <w:tab w:val="clear" w:pos="567"/>
        </w:tabs>
        <w:spacing w:line="240" w:lineRule="auto"/>
        <w:ind w:right="-29"/>
        <w:rPr>
          <w:b/>
          <w:szCs w:val="22"/>
          <w:lang w:val="el-GR"/>
        </w:rPr>
      </w:pPr>
    </w:p>
    <w:p w14:paraId="2B90ACC5" w14:textId="77777777" w:rsidR="00707F74" w:rsidRPr="00E51D37" w:rsidRDefault="00707F74" w:rsidP="00E51D37">
      <w:pPr>
        <w:tabs>
          <w:tab w:val="clear" w:pos="567"/>
          <w:tab w:val="left" w:pos="0"/>
        </w:tabs>
        <w:rPr>
          <w:szCs w:val="22"/>
          <w:lang w:val="el-GR"/>
        </w:rPr>
      </w:pPr>
      <w:bookmarkStart w:id="36" w:name="_Hlk529459884"/>
      <w:r>
        <w:rPr>
          <w:szCs w:val="22"/>
          <w:lang w:val="el-GR"/>
        </w:rPr>
        <w:t>Όχι</w:t>
      </w:r>
      <w:r w:rsidRPr="006C1FE8">
        <w:rPr>
          <w:szCs w:val="22"/>
          <w:lang w:val="el-GR"/>
        </w:rPr>
        <w:t xml:space="preserve"> </w:t>
      </w:r>
      <w:r>
        <w:rPr>
          <w:szCs w:val="22"/>
          <w:lang w:val="el-GR"/>
        </w:rPr>
        <w:t>συχνές</w:t>
      </w:r>
      <w:r w:rsidRPr="006C1FE8">
        <w:rPr>
          <w:szCs w:val="22"/>
          <w:lang w:val="el-GR"/>
        </w:rPr>
        <w:t xml:space="preserve"> </w:t>
      </w:r>
      <w:r>
        <w:rPr>
          <w:szCs w:val="22"/>
          <w:lang w:val="el-GR"/>
        </w:rPr>
        <w:t>ανεπιθύμητες</w:t>
      </w:r>
      <w:r w:rsidRPr="006C1FE8">
        <w:rPr>
          <w:szCs w:val="22"/>
          <w:lang w:val="el-GR"/>
        </w:rPr>
        <w:t xml:space="preserve"> </w:t>
      </w:r>
      <w:r>
        <w:rPr>
          <w:szCs w:val="22"/>
          <w:lang w:val="el-GR"/>
        </w:rPr>
        <w:t>ενέργειες</w:t>
      </w:r>
      <w:r w:rsidRPr="00E51D37">
        <w:rPr>
          <w:szCs w:val="22"/>
          <w:lang w:val="el-GR"/>
        </w:rPr>
        <w:t xml:space="preserve"> (</w:t>
      </w:r>
      <w:r>
        <w:rPr>
          <w:szCs w:val="22"/>
          <w:lang w:val="el-GR"/>
        </w:rPr>
        <w:t>μπορεί να επηρεάσουν έως</w:t>
      </w:r>
      <w:r w:rsidRPr="00E51D37">
        <w:rPr>
          <w:szCs w:val="22"/>
          <w:lang w:val="el-GR"/>
        </w:rPr>
        <w:t xml:space="preserve"> 1 </w:t>
      </w:r>
      <w:r>
        <w:rPr>
          <w:szCs w:val="22"/>
          <w:lang w:val="el-GR"/>
        </w:rPr>
        <w:t>στα</w:t>
      </w:r>
      <w:r w:rsidRPr="00E51D37">
        <w:rPr>
          <w:szCs w:val="22"/>
          <w:lang w:val="el-GR"/>
        </w:rPr>
        <w:t xml:space="preserve"> 100 </w:t>
      </w:r>
      <w:r>
        <w:rPr>
          <w:szCs w:val="22"/>
          <w:lang w:val="el-GR"/>
        </w:rPr>
        <w:t>άτομα</w:t>
      </w:r>
      <w:r w:rsidRPr="00E51D37">
        <w:rPr>
          <w:szCs w:val="22"/>
          <w:lang w:val="el-GR"/>
        </w:rPr>
        <w:t>):</w:t>
      </w:r>
      <w:bookmarkEnd w:id="36"/>
    </w:p>
    <w:p w14:paraId="6840CBE5" w14:textId="77777777" w:rsidR="00EF720F" w:rsidRPr="00E51D37" w:rsidRDefault="00EF720F" w:rsidP="00EF720F">
      <w:pPr>
        <w:keepNext/>
        <w:numPr>
          <w:ilvl w:val="0"/>
          <w:numId w:val="20"/>
        </w:numPr>
        <w:tabs>
          <w:tab w:val="clear" w:pos="567"/>
        </w:tabs>
        <w:spacing w:line="240" w:lineRule="auto"/>
        <w:ind w:left="600" w:right="-29" w:hanging="600"/>
        <w:rPr>
          <w:b/>
          <w:szCs w:val="22"/>
          <w:lang w:val="el-GR"/>
        </w:rPr>
      </w:pPr>
      <w:r w:rsidRPr="008A6BD0">
        <w:rPr>
          <w:rStyle w:val="hps"/>
          <w:lang w:val="el-GR"/>
        </w:rPr>
        <w:t>δερματικό εξάνθημα</w:t>
      </w:r>
      <w:r w:rsidRPr="008A6BD0">
        <w:rPr>
          <w:lang w:val="el-GR"/>
        </w:rPr>
        <w:t xml:space="preserve"> </w:t>
      </w:r>
      <w:r w:rsidRPr="008A6BD0">
        <w:rPr>
          <w:rStyle w:val="hps"/>
          <w:lang w:val="el-GR"/>
        </w:rPr>
        <w:t>(</w:t>
      </w:r>
      <w:r w:rsidRPr="008A6BD0">
        <w:rPr>
          <w:lang w:val="el-GR"/>
        </w:rPr>
        <w:t xml:space="preserve">κνίδωση) </w:t>
      </w:r>
      <w:r w:rsidRPr="008A6BD0">
        <w:rPr>
          <w:rStyle w:val="hps"/>
          <w:lang w:val="el-GR"/>
        </w:rPr>
        <w:t>ή</w:t>
      </w:r>
      <w:r w:rsidRPr="008A6BD0">
        <w:rPr>
          <w:lang w:val="el-GR"/>
        </w:rPr>
        <w:t xml:space="preserve"> κοκκινίλα</w:t>
      </w:r>
    </w:p>
    <w:p w14:paraId="18DAF13A" w14:textId="77777777" w:rsidR="00707F74" w:rsidRDefault="00707F74" w:rsidP="00E51D37">
      <w:pPr>
        <w:keepNext/>
        <w:tabs>
          <w:tab w:val="clear" w:pos="567"/>
        </w:tabs>
        <w:spacing w:line="240" w:lineRule="auto"/>
        <w:ind w:left="600" w:right="-29"/>
        <w:rPr>
          <w:lang w:val="el-GR"/>
        </w:rPr>
      </w:pPr>
    </w:p>
    <w:p w14:paraId="2264FA2A" w14:textId="77777777" w:rsidR="00707F74" w:rsidRPr="00E51D37" w:rsidRDefault="00707F74" w:rsidP="00707F74">
      <w:pPr>
        <w:keepNext/>
        <w:rPr>
          <w:szCs w:val="22"/>
          <w:lang w:val="el-GR"/>
        </w:rPr>
      </w:pPr>
      <w:bookmarkStart w:id="37" w:name="_Hlk529459916"/>
      <w:r>
        <w:rPr>
          <w:rFonts w:eastAsia="MS Mincho"/>
          <w:szCs w:val="22"/>
          <w:lang w:val="el-GR" w:eastAsia="ja-JP"/>
        </w:rPr>
        <w:t>Σπάνιες</w:t>
      </w:r>
      <w:r w:rsidRPr="006C1FE8">
        <w:rPr>
          <w:rFonts w:eastAsia="MS Mincho"/>
          <w:szCs w:val="22"/>
          <w:lang w:val="el-GR" w:eastAsia="ja-JP"/>
        </w:rPr>
        <w:t xml:space="preserve"> </w:t>
      </w:r>
      <w:r>
        <w:rPr>
          <w:rFonts w:eastAsia="MS Mincho"/>
          <w:szCs w:val="22"/>
          <w:lang w:val="el-GR" w:eastAsia="ja-JP"/>
        </w:rPr>
        <w:t>ανεπιθύμητες</w:t>
      </w:r>
      <w:r w:rsidRPr="006C1FE8">
        <w:rPr>
          <w:rFonts w:eastAsia="MS Mincho"/>
          <w:szCs w:val="22"/>
          <w:lang w:val="el-GR" w:eastAsia="ja-JP"/>
        </w:rPr>
        <w:t xml:space="preserve"> </w:t>
      </w:r>
      <w:r>
        <w:rPr>
          <w:rFonts w:eastAsia="MS Mincho"/>
          <w:szCs w:val="22"/>
          <w:lang w:val="el-GR" w:eastAsia="ja-JP"/>
        </w:rPr>
        <w:t>ενέργειες</w:t>
      </w:r>
      <w:r w:rsidRPr="00E51D37">
        <w:rPr>
          <w:rFonts w:eastAsia="MS Mincho"/>
          <w:b/>
          <w:szCs w:val="22"/>
          <w:lang w:val="el-GR" w:eastAsia="ja-JP"/>
        </w:rPr>
        <w:t xml:space="preserve"> </w:t>
      </w:r>
      <w:r w:rsidRPr="00E51D37">
        <w:rPr>
          <w:szCs w:val="22"/>
          <w:lang w:val="el-GR"/>
        </w:rPr>
        <w:t>(</w:t>
      </w:r>
      <w:r>
        <w:rPr>
          <w:szCs w:val="22"/>
          <w:lang w:val="el-GR"/>
        </w:rPr>
        <w:t>μπορεί να επηρεάσουν έως</w:t>
      </w:r>
      <w:r w:rsidRPr="00E51D37">
        <w:rPr>
          <w:szCs w:val="22"/>
          <w:lang w:val="el-GR"/>
        </w:rPr>
        <w:t xml:space="preserve"> 1 </w:t>
      </w:r>
      <w:r>
        <w:rPr>
          <w:szCs w:val="22"/>
          <w:lang w:val="el-GR"/>
        </w:rPr>
        <w:t>στα</w:t>
      </w:r>
      <w:r w:rsidRPr="00E51D37">
        <w:rPr>
          <w:szCs w:val="22"/>
          <w:lang w:val="el-GR"/>
        </w:rPr>
        <w:t xml:space="preserve"> 1,000</w:t>
      </w:r>
      <w:r w:rsidRPr="00E51D37">
        <w:rPr>
          <w:b/>
          <w:szCs w:val="22"/>
          <w:lang w:val="el-GR"/>
        </w:rPr>
        <w:t xml:space="preserve"> </w:t>
      </w:r>
      <w:r w:rsidRPr="00E51D37">
        <w:rPr>
          <w:szCs w:val="22"/>
          <w:lang w:val="el-GR"/>
        </w:rPr>
        <w:t xml:space="preserve">άτομα): </w:t>
      </w:r>
    </w:p>
    <w:bookmarkEnd w:id="37"/>
    <w:p w14:paraId="16DDEAA9" w14:textId="77777777" w:rsidR="00EF720F" w:rsidRPr="008A6BD0" w:rsidRDefault="00EF720F" w:rsidP="00EF720F">
      <w:pPr>
        <w:keepNext/>
        <w:numPr>
          <w:ilvl w:val="0"/>
          <w:numId w:val="20"/>
        </w:numPr>
        <w:tabs>
          <w:tab w:val="clear" w:pos="567"/>
        </w:tabs>
        <w:spacing w:line="240" w:lineRule="auto"/>
        <w:ind w:left="600" w:right="-29" w:hanging="600"/>
        <w:rPr>
          <w:b/>
          <w:szCs w:val="22"/>
          <w:lang w:val="el-GR"/>
        </w:rPr>
      </w:pPr>
      <w:r w:rsidRPr="008A6BD0">
        <w:rPr>
          <w:rStyle w:val="hps"/>
          <w:lang w:val="el-GR"/>
        </w:rPr>
        <w:t>πρήξιμο</w:t>
      </w:r>
      <w:r w:rsidRPr="008A6BD0">
        <w:rPr>
          <w:lang w:val="el-GR"/>
        </w:rPr>
        <w:t xml:space="preserve">, </w:t>
      </w:r>
      <w:r w:rsidRPr="008A6BD0">
        <w:rPr>
          <w:rStyle w:val="hps"/>
          <w:lang w:val="el-GR"/>
        </w:rPr>
        <w:t>μερικές φορές στο πρόσωπο</w:t>
      </w:r>
      <w:r w:rsidRPr="008A6BD0">
        <w:rPr>
          <w:lang w:val="el-GR"/>
        </w:rPr>
        <w:t xml:space="preserve"> </w:t>
      </w:r>
      <w:r w:rsidRPr="008A6BD0">
        <w:rPr>
          <w:rStyle w:val="hps"/>
          <w:lang w:val="el-GR"/>
        </w:rPr>
        <w:t>ή το στόμα</w:t>
      </w:r>
      <w:r w:rsidRPr="008A6BD0">
        <w:rPr>
          <w:lang w:val="el-GR"/>
        </w:rPr>
        <w:t xml:space="preserve"> </w:t>
      </w:r>
      <w:r w:rsidRPr="008A6BD0">
        <w:rPr>
          <w:rStyle w:val="hps"/>
          <w:lang w:val="el-GR"/>
        </w:rPr>
        <w:t>(</w:t>
      </w:r>
      <w:r w:rsidRPr="008A6BD0">
        <w:rPr>
          <w:lang w:val="el-GR"/>
        </w:rPr>
        <w:t>αγγειοοίδημα)</w:t>
      </w:r>
    </w:p>
    <w:p w14:paraId="5A802138" w14:textId="77777777" w:rsidR="00EF720F" w:rsidRPr="008A6BD0" w:rsidRDefault="00EF720F" w:rsidP="00EF720F">
      <w:pPr>
        <w:keepNext/>
        <w:numPr>
          <w:ilvl w:val="0"/>
          <w:numId w:val="20"/>
        </w:numPr>
        <w:tabs>
          <w:tab w:val="clear" w:pos="567"/>
        </w:tabs>
        <w:spacing w:line="240" w:lineRule="auto"/>
        <w:ind w:left="600" w:right="-29" w:hanging="600"/>
        <w:rPr>
          <w:rStyle w:val="hps"/>
          <w:b/>
          <w:szCs w:val="22"/>
          <w:lang w:val="el-GR"/>
        </w:rPr>
      </w:pPr>
      <w:r w:rsidRPr="008A6BD0">
        <w:rPr>
          <w:rStyle w:val="hps"/>
          <w:lang w:val="el-GR"/>
        </w:rPr>
        <w:t>έντονος συριγμός</w:t>
      </w:r>
      <w:r w:rsidRPr="008A6BD0">
        <w:rPr>
          <w:lang w:val="el-GR"/>
        </w:rPr>
        <w:t xml:space="preserve">, </w:t>
      </w:r>
      <w:r w:rsidRPr="008A6BD0">
        <w:rPr>
          <w:rStyle w:val="hps"/>
          <w:lang w:val="el-GR"/>
        </w:rPr>
        <w:t>βήχας</w:t>
      </w:r>
      <w:r w:rsidRPr="008A6BD0">
        <w:rPr>
          <w:lang w:val="el-GR"/>
        </w:rPr>
        <w:t xml:space="preserve"> </w:t>
      </w:r>
      <w:r w:rsidRPr="008A6BD0">
        <w:rPr>
          <w:rStyle w:val="hps"/>
          <w:lang w:val="el-GR"/>
        </w:rPr>
        <w:t>ή</w:t>
      </w:r>
      <w:r w:rsidRPr="008A6BD0">
        <w:rPr>
          <w:lang w:val="el-GR"/>
        </w:rPr>
        <w:t xml:space="preserve"> </w:t>
      </w:r>
      <w:r w:rsidRPr="008A6BD0">
        <w:rPr>
          <w:rStyle w:val="hps"/>
          <w:lang w:val="el-GR"/>
        </w:rPr>
        <w:t>δυσκολία</w:t>
      </w:r>
      <w:r w:rsidRPr="008A6BD0">
        <w:rPr>
          <w:lang w:val="el-GR"/>
        </w:rPr>
        <w:t xml:space="preserve"> </w:t>
      </w:r>
      <w:r w:rsidRPr="008A6BD0">
        <w:rPr>
          <w:rStyle w:val="hps"/>
          <w:lang w:val="el-GR"/>
        </w:rPr>
        <w:t>στην αναπνοή</w:t>
      </w:r>
    </w:p>
    <w:p w14:paraId="00875AA8" w14:textId="77777777" w:rsidR="00EF720F" w:rsidRPr="008A6BD0" w:rsidRDefault="00EF720F" w:rsidP="00EF720F">
      <w:pPr>
        <w:keepNext/>
        <w:numPr>
          <w:ilvl w:val="0"/>
          <w:numId w:val="20"/>
        </w:numPr>
        <w:tabs>
          <w:tab w:val="clear" w:pos="567"/>
        </w:tabs>
        <w:spacing w:line="240" w:lineRule="auto"/>
        <w:ind w:left="600" w:right="-29" w:hanging="600"/>
        <w:rPr>
          <w:b/>
          <w:szCs w:val="22"/>
          <w:lang w:val="el-GR"/>
        </w:rPr>
      </w:pPr>
      <w:r w:rsidRPr="008A6BD0">
        <w:rPr>
          <w:rStyle w:val="hps"/>
          <w:lang w:val="el-GR"/>
        </w:rPr>
        <w:t>ξαφνικό</w:t>
      </w:r>
      <w:r w:rsidRPr="008A6BD0">
        <w:rPr>
          <w:lang w:val="el-GR"/>
        </w:rPr>
        <w:t xml:space="preserve"> </w:t>
      </w:r>
      <w:r w:rsidRPr="008A6BD0">
        <w:rPr>
          <w:rStyle w:val="hps"/>
          <w:lang w:val="el-GR"/>
        </w:rPr>
        <w:t>αίσθημα αδυναμίας</w:t>
      </w:r>
      <w:r w:rsidRPr="008A6BD0">
        <w:rPr>
          <w:lang w:val="el-GR"/>
        </w:rPr>
        <w:t xml:space="preserve"> </w:t>
      </w:r>
      <w:r w:rsidRPr="008A6BD0">
        <w:rPr>
          <w:rStyle w:val="hps"/>
          <w:lang w:val="el-GR"/>
        </w:rPr>
        <w:t>ή ζάλης</w:t>
      </w:r>
      <w:r w:rsidRPr="008A6BD0">
        <w:rPr>
          <w:lang w:val="el-GR"/>
        </w:rPr>
        <w:t xml:space="preserve"> </w:t>
      </w:r>
      <w:r w:rsidRPr="008A6BD0">
        <w:rPr>
          <w:rStyle w:val="hps"/>
          <w:lang w:val="el-GR"/>
        </w:rPr>
        <w:t>(το οποίο</w:t>
      </w:r>
      <w:r w:rsidRPr="008A6BD0">
        <w:rPr>
          <w:lang w:val="el-GR"/>
        </w:rPr>
        <w:t xml:space="preserve"> </w:t>
      </w:r>
      <w:r w:rsidRPr="008A6BD0">
        <w:rPr>
          <w:rStyle w:val="hps"/>
          <w:lang w:val="el-GR"/>
        </w:rPr>
        <w:t>μπορεί να οδηγήσει</w:t>
      </w:r>
      <w:r w:rsidRPr="008A6BD0">
        <w:rPr>
          <w:lang w:val="el-GR"/>
        </w:rPr>
        <w:t xml:space="preserve"> </w:t>
      </w:r>
      <w:r w:rsidRPr="008A6BD0">
        <w:rPr>
          <w:rStyle w:val="hps"/>
          <w:lang w:val="el-GR"/>
        </w:rPr>
        <w:t>σε κατάρρευση</w:t>
      </w:r>
      <w:r w:rsidRPr="008A6BD0">
        <w:rPr>
          <w:lang w:val="el-GR"/>
        </w:rPr>
        <w:t xml:space="preserve"> </w:t>
      </w:r>
      <w:r w:rsidRPr="008A6BD0">
        <w:rPr>
          <w:rStyle w:val="hps"/>
          <w:lang w:val="el-GR"/>
        </w:rPr>
        <w:t>ή</w:t>
      </w:r>
      <w:r w:rsidRPr="008A6BD0">
        <w:rPr>
          <w:lang w:val="el-GR"/>
        </w:rPr>
        <w:t xml:space="preserve"> </w:t>
      </w:r>
      <w:r w:rsidRPr="008A6BD0">
        <w:rPr>
          <w:rStyle w:val="hps"/>
          <w:lang w:val="el-GR"/>
        </w:rPr>
        <w:t>απώλεια συνείδησης</w:t>
      </w:r>
      <w:r w:rsidRPr="008A6BD0">
        <w:rPr>
          <w:lang w:val="el-GR"/>
        </w:rPr>
        <w:t>)</w:t>
      </w:r>
    </w:p>
    <w:p w14:paraId="63AD956D" w14:textId="77777777" w:rsidR="00EF720F" w:rsidRPr="00E51D37" w:rsidRDefault="00EF720F" w:rsidP="00732CC4">
      <w:pPr>
        <w:spacing w:line="240" w:lineRule="auto"/>
        <w:rPr>
          <w:b/>
          <w:szCs w:val="22"/>
          <w:lang w:val="el-GR"/>
        </w:rPr>
      </w:pPr>
    </w:p>
    <w:p w14:paraId="154A71DC" w14:textId="77777777" w:rsidR="00377015" w:rsidRPr="008A6BD0" w:rsidRDefault="00377015" w:rsidP="00732CC4">
      <w:pPr>
        <w:spacing w:line="240" w:lineRule="auto"/>
        <w:rPr>
          <w:b/>
          <w:szCs w:val="22"/>
          <w:lang w:val="el-GR"/>
        </w:rPr>
      </w:pPr>
      <w:r w:rsidRPr="008A6BD0">
        <w:rPr>
          <w:b/>
          <w:szCs w:val="22"/>
          <w:lang w:val="el-GR"/>
        </w:rPr>
        <w:t>Άμεσες αναπνευστικές δυσκολίες</w:t>
      </w:r>
      <w:r w:rsidRPr="008A6BD0">
        <w:rPr>
          <w:szCs w:val="22"/>
          <w:lang w:val="el-GR"/>
        </w:rPr>
        <w:br/>
      </w:r>
      <w:r w:rsidR="00A93A59" w:rsidRPr="00570FA5">
        <w:rPr>
          <w:lang w:val="el-GR"/>
        </w:rPr>
        <w:t xml:space="preserve">Άμεσες δυσκολίες στην αναπνοή μετά τη χρήση </w:t>
      </w:r>
      <w:r w:rsidR="00A93A59">
        <w:rPr>
          <w:lang w:val="el-GR"/>
        </w:rPr>
        <w:t>του</w:t>
      </w:r>
      <w:r w:rsidR="00A93A59" w:rsidRPr="00570FA5">
        <w:rPr>
          <w:lang w:val="el-GR"/>
        </w:rPr>
        <w:t xml:space="preserve"> </w:t>
      </w:r>
      <w:r w:rsidR="001913EF">
        <w:t>ANORO</w:t>
      </w:r>
      <w:r w:rsidR="001913EF" w:rsidRPr="00BE0066">
        <w:rPr>
          <w:lang w:val="el-GR"/>
        </w:rPr>
        <w:t xml:space="preserve"> </w:t>
      </w:r>
      <w:r w:rsidR="001913EF">
        <w:t>ELLIPTA</w:t>
      </w:r>
      <w:r w:rsidR="00A93A59" w:rsidRPr="00570FA5">
        <w:rPr>
          <w:lang w:val="el-GR"/>
        </w:rPr>
        <w:t xml:space="preserve"> είναι σπάνιες</w:t>
      </w:r>
      <w:r w:rsidR="00A93A59" w:rsidRPr="00570FA5">
        <w:rPr>
          <w:szCs w:val="22"/>
          <w:lang w:val="el-GR"/>
        </w:rPr>
        <w:t xml:space="preserve">. </w:t>
      </w:r>
      <w:r w:rsidRPr="008A6BD0">
        <w:rPr>
          <w:szCs w:val="22"/>
          <w:lang w:val="el-GR"/>
        </w:rPr>
        <w:t xml:space="preserve">Εάν παρουσιάσετε σφίξιμο στο στήθος, βήχα, συριγμό ή αναπνευστική δυσχέρεια αμέσως μετά τη χρήση </w:t>
      </w:r>
      <w:r w:rsidR="00C152B9" w:rsidRPr="008A6BD0">
        <w:rPr>
          <w:szCs w:val="22"/>
          <w:lang w:val="el-GR"/>
        </w:rPr>
        <w:t>αυτού του φαρμάκου</w:t>
      </w:r>
      <w:r w:rsidR="009A6251" w:rsidRPr="008A6BD0">
        <w:rPr>
          <w:szCs w:val="22"/>
          <w:lang w:val="el-GR"/>
        </w:rPr>
        <w:t>:</w:t>
      </w:r>
    </w:p>
    <w:p w14:paraId="5A601296" w14:textId="77777777" w:rsidR="00CF2DFD" w:rsidRDefault="00703932" w:rsidP="00CF2DFD">
      <w:pPr>
        <w:numPr>
          <w:ilvl w:val="12"/>
          <w:numId w:val="0"/>
        </w:numPr>
        <w:tabs>
          <w:tab w:val="clear" w:pos="567"/>
        </w:tabs>
        <w:spacing w:line="240" w:lineRule="auto"/>
        <w:ind w:left="709"/>
        <w:rPr>
          <w:b/>
          <w:szCs w:val="22"/>
          <w:lang w:val="el-GR"/>
        </w:rPr>
      </w:pPr>
      <w:r w:rsidRPr="008A6BD0">
        <w:rPr>
          <w:b/>
          <w:szCs w:val="22"/>
          <w:lang w:val="el-GR"/>
        </w:rPr>
        <w:tab/>
      </w:r>
    </w:p>
    <w:p w14:paraId="63FEBC24" w14:textId="22477417" w:rsidR="00703932" w:rsidRPr="008A6BD0" w:rsidRDefault="00CF2DFD" w:rsidP="000D2A18">
      <w:pPr>
        <w:numPr>
          <w:ilvl w:val="12"/>
          <w:numId w:val="0"/>
        </w:numPr>
        <w:tabs>
          <w:tab w:val="clear" w:pos="567"/>
        </w:tabs>
        <w:spacing w:line="240" w:lineRule="auto"/>
        <w:ind w:left="709"/>
        <w:rPr>
          <w:szCs w:val="22"/>
          <w:lang w:val="el-GR"/>
        </w:rPr>
      </w:pPr>
      <w:r>
        <w:rPr>
          <w:b/>
          <w:szCs w:val="22"/>
          <w:lang w:val="el-GR"/>
        </w:rPr>
        <w:t>σ</w:t>
      </w:r>
      <w:r w:rsidR="00703932" w:rsidRPr="008A6BD0">
        <w:rPr>
          <w:b/>
          <w:szCs w:val="22"/>
          <w:lang w:val="el-GR"/>
        </w:rPr>
        <w:t>ταματήστε να χρησιμοποιείτε αυτό το φάρμακο και αναζητήστε ιατρική βοήθεια αμέσως, καθώς μπορεί να παρουσιάζετε μια σοβαρή κατάσταση που ονομάζεται παράδοξος βρογχόσπασμος.</w:t>
      </w:r>
    </w:p>
    <w:p w14:paraId="3E84AC43" w14:textId="77777777" w:rsidR="00703932" w:rsidRPr="008A6BD0" w:rsidRDefault="00703932" w:rsidP="00732CC4">
      <w:pPr>
        <w:numPr>
          <w:ilvl w:val="12"/>
          <w:numId w:val="0"/>
        </w:numPr>
        <w:tabs>
          <w:tab w:val="clear" w:pos="567"/>
        </w:tabs>
        <w:spacing w:line="240" w:lineRule="auto"/>
        <w:rPr>
          <w:b/>
          <w:szCs w:val="22"/>
          <w:lang w:val="el-GR"/>
        </w:rPr>
      </w:pPr>
    </w:p>
    <w:p w14:paraId="11B474B3" w14:textId="77777777" w:rsidR="00623DAF" w:rsidRPr="00F5667F" w:rsidRDefault="00623DAF" w:rsidP="00623DAF">
      <w:pPr>
        <w:numPr>
          <w:ilvl w:val="12"/>
          <w:numId w:val="0"/>
        </w:numPr>
        <w:tabs>
          <w:tab w:val="clear" w:pos="567"/>
        </w:tabs>
        <w:spacing w:line="240" w:lineRule="auto"/>
        <w:rPr>
          <w:b/>
          <w:szCs w:val="22"/>
          <w:u w:val="single"/>
          <w:lang w:val="el-GR"/>
        </w:rPr>
      </w:pPr>
      <w:r w:rsidRPr="00F5667F">
        <w:rPr>
          <w:b/>
          <w:szCs w:val="22"/>
          <w:u w:val="single"/>
          <w:lang w:val="el-GR"/>
        </w:rPr>
        <w:t>Άλλες ανεπιθύμητες ενέργειες</w:t>
      </w:r>
    </w:p>
    <w:p w14:paraId="231A3CBC" w14:textId="77777777" w:rsidR="00623DAF" w:rsidRDefault="00623DAF" w:rsidP="00732CC4">
      <w:pPr>
        <w:spacing w:line="240" w:lineRule="auto"/>
        <w:rPr>
          <w:b/>
          <w:szCs w:val="22"/>
          <w:lang w:val="el-GR"/>
        </w:rPr>
      </w:pPr>
    </w:p>
    <w:p w14:paraId="33302FBB" w14:textId="5CB444C5" w:rsidR="00703932" w:rsidRPr="008A6BD0" w:rsidRDefault="00703932" w:rsidP="00732CC4">
      <w:pPr>
        <w:spacing w:line="240" w:lineRule="auto"/>
        <w:rPr>
          <w:szCs w:val="22"/>
          <w:lang w:val="el-GR"/>
        </w:rPr>
      </w:pPr>
      <w:r w:rsidRPr="008A6BD0">
        <w:rPr>
          <w:b/>
          <w:szCs w:val="22"/>
          <w:lang w:val="el-GR"/>
        </w:rPr>
        <w:t xml:space="preserve">Συχνές </w:t>
      </w:r>
      <w:r w:rsidR="00623DAF" w:rsidRPr="00093DB7">
        <w:rPr>
          <w:bCs/>
          <w:szCs w:val="22"/>
          <w:lang w:val="el-GR"/>
        </w:rPr>
        <w:t>(</w:t>
      </w:r>
      <w:r w:rsidR="00623DAF">
        <w:rPr>
          <w:szCs w:val="22"/>
          <w:lang w:val="el-GR"/>
        </w:rPr>
        <w:t>α</w:t>
      </w:r>
      <w:r w:rsidRPr="008A6BD0">
        <w:rPr>
          <w:szCs w:val="22"/>
          <w:lang w:val="el-GR"/>
        </w:rPr>
        <w:t xml:space="preserve">υτές μπορεί να επηρεάσουν </w:t>
      </w:r>
      <w:r w:rsidR="00623DAF" w:rsidRPr="00093DB7">
        <w:rPr>
          <w:b/>
          <w:bCs/>
          <w:szCs w:val="22"/>
          <w:lang w:val="el-GR"/>
        </w:rPr>
        <w:t>έως</w:t>
      </w:r>
      <w:r w:rsidRPr="008A6BD0">
        <w:rPr>
          <w:b/>
          <w:szCs w:val="22"/>
          <w:lang w:val="el-GR"/>
        </w:rPr>
        <w:t xml:space="preserve"> 1 στα 10 </w:t>
      </w:r>
      <w:r w:rsidRPr="008A6BD0">
        <w:rPr>
          <w:szCs w:val="22"/>
          <w:lang w:val="el-GR"/>
        </w:rPr>
        <w:t>άτομα</w:t>
      </w:r>
      <w:r w:rsidR="00623DAF" w:rsidRPr="00093DB7">
        <w:rPr>
          <w:szCs w:val="22"/>
          <w:lang w:val="el-GR"/>
        </w:rPr>
        <w:t>)</w:t>
      </w:r>
      <w:r w:rsidRPr="008A6BD0">
        <w:rPr>
          <w:szCs w:val="22"/>
          <w:lang w:val="el-GR"/>
        </w:rPr>
        <w:t xml:space="preserve"> </w:t>
      </w:r>
    </w:p>
    <w:p w14:paraId="5AA3F46C" w14:textId="77777777" w:rsidR="00703932" w:rsidRPr="008A6BD0" w:rsidRDefault="00703932" w:rsidP="00732CC4">
      <w:pPr>
        <w:numPr>
          <w:ilvl w:val="0"/>
          <w:numId w:val="14"/>
        </w:numPr>
        <w:spacing w:line="240" w:lineRule="auto"/>
        <w:rPr>
          <w:szCs w:val="22"/>
          <w:lang w:val="el-GR"/>
        </w:rPr>
      </w:pPr>
      <w:r w:rsidRPr="008A6BD0">
        <w:rPr>
          <w:szCs w:val="22"/>
          <w:lang w:val="el-GR"/>
        </w:rPr>
        <w:t xml:space="preserve">   συχνή και επώδυνη ούρηση (μπορεί να είναι σημεία ουρολοίμωξης)</w:t>
      </w:r>
    </w:p>
    <w:p w14:paraId="5EE4BBC2" w14:textId="77777777" w:rsidR="00703932" w:rsidRPr="008A6BD0" w:rsidRDefault="00703932" w:rsidP="00732CC4">
      <w:pPr>
        <w:numPr>
          <w:ilvl w:val="0"/>
          <w:numId w:val="10"/>
        </w:numPr>
        <w:tabs>
          <w:tab w:val="clear" w:pos="567"/>
        </w:tabs>
        <w:spacing w:line="240" w:lineRule="auto"/>
        <w:ind w:left="714" w:hanging="357"/>
        <w:rPr>
          <w:szCs w:val="22"/>
          <w:lang w:val="el-GR"/>
        </w:rPr>
      </w:pPr>
      <w:r w:rsidRPr="008A6BD0">
        <w:rPr>
          <w:szCs w:val="22"/>
          <w:lang w:val="el-GR"/>
        </w:rPr>
        <w:t>συνδυασμός πονόλαιμου και καταρροής</w:t>
      </w:r>
    </w:p>
    <w:p w14:paraId="0803EA3B" w14:textId="77777777" w:rsidR="00703932" w:rsidRPr="008A6BD0" w:rsidRDefault="00703932" w:rsidP="00732CC4">
      <w:pPr>
        <w:numPr>
          <w:ilvl w:val="0"/>
          <w:numId w:val="10"/>
        </w:numPr>
        <w:tabs>
          <w:tab w:val="clear" w:pos="567"/>
        </w:tabs>
        <w:spacing w:line="240" w:lineRule="auto"/>
        <w:ind w:left="714" w:hanging="357"/>
        <w:rPr>
          <w:szCs w:val="22"/>
          <w:lang w:val="el-GR"/>
        </w:rPr>
      </w:pPr>
      <w:r w:rsidRPr="008A6BD0">
        <w:rPr>
          <w:szCs w:val="22"/>
          <w:lang w:val="el-GR"/>
        </w:rPr>
        <w:t>πονόλαιμος</w:t>
      </w:r>
    </w:p>
    <w:p w14:paraId="193D8A5D" w14:textId="77777777" w:rsidR="00703932" w:rsidRPr="008A6BD0" w:rsidRDefault="00703932" w:rsidP="00732CC4">
      <w:pPr>
        <w:pStyle w:val="Default"/>
        <w:numPr>
          <w:ilvl w:val="0"/>
          <w:numId w:val="10"/>
        </w:numPr>
        <w:rPr>
          <w:sz w:val="22"/>
          <w:szCs w:val="22"/>
          <w:lang w:val="el-GR"/>
        </w:rPr>
      </w:pPr>
      <w:r w:rsidRPr="008A6BD0">
        <w:rPr>
          <w:sz w:val="22"/>
          <w:szCs w:val="22"/>
          <w:lang w:val="el-GR"/>
        </w:rPr>
        <w:t>αίσθημα πίεσης ή πόνου στα μάγουλα και το μέτωπο (μπορεί να είναι σημεία φλεγμονής των κόλπων γνωστή ως παραρρινο</w:t>
      </w:r>
      <w:r w:rsidRPr="008A6BD0">
        <w:rPr>
          <w:color w:val="auto"/>
          <w:sz w:val="22"/>
          <w:szCs w:val="22"/>
          <w:lang w:val="el-GR"/>
        </w:rPr>
        <w:t>κολπίτιδα)</w:t>
      </w:r>
    </w:p>
    <w:p w14:paraId="68F1DCB6" w14:textId="77777777" w:rsidR="00703932" w:rsidRPr="008A6BD0" w:rsidRDefault="00703932" w:rsidP="00732CC4">
      <w:pPr>
        <w:pStyle w:val="Default"/>
        <w:numPr>
          <w:ilvl w:val="0"/>
          <w:numId w:val="10"/>
        </w:numPr>
        <w:rPr>
          <w:sz w:val="22"/>
          <w:szCs w:val="22"/>
          <w:lang w:val="el-GR"/>
        </w:rPr>
      </w:pPr>
      <w:r w:rsidRPr="008A6BD0">
        <w:rPr>
          <w:color w:val="auto"/>
          <w:sz w:val="22"/>
          <w:szCs w:val="22"/>
          <w:lang w:val="el-GR"/>
        </w:rPr>
        <w:t>πονοκέφαλος</w:t>
      </w:r>
    </w:p>
    <w:p w14:paraId="21AD2489" w14:textId="77777777" w:rsidR="00703932" w:rsidRPr="008A6BD0" w:rsidRDefault="00703932" w:rsidP="00732CC4">
      <w:pPr>
        <w:numPr>
          <w:ilvl w:val="0"/>
          <w:numId w:val="10"/>
        </w:numPr>
        <w:tabs>
          <w:tab w:val="clear" w:pos="567"/>
        </w:tabs>
        <w:spacing w:line="240" w:lineRule="auto"/>
        <w:ind w:left="714" w:hanging="357"/>
        <w:rPr>
          <w:szCs w:val="22"/>
          <w:lang w:val="el-GR"/>
        </w:rPr>
      </w:pPr>
      <w:r w:rsidRPr="008A6BD0">
        <w:rPr>
          <w:szCs w:val="22"/>
          <w:lang w:val="el-GR"/>
        </w:rPr>
        <w:t>βήχας</w:t>
      </w:r>
    </w:p>
    <w:p w14:paraId="0A5F5D43" w14:textId="77777777" w:rsidR="00703932" w:rsidRPr="008A6BD0" w:rsidRDefault="00703932" w:rsidP="00732CC4">
      <w:pPr>
        <w:numPr>
          <w:ilvl w:val="0"/>
          <w:numId w:val="10"/>
        </w:numPr>
        <w:tabs>
          <w:tab w:val="clear" w:pos="567"/>
        </w:tabs>
        <w:spacing w:line="240" w:lineRule="auto"/>
        <w:ind w:left="714" w:hanging="357"/>
        <w:rPr>
          <w:szCs w:val="22"/>
          <w:lang w:val="el-GR"/>
        </w:rPr>
      </w:pPr>
      <w:r w:rsidRPr="008A6BD0">
        <w:rPr>
          <w:szCs w:val="22"/>
          <w:lang w:val="el-GR"/>
        </w:rPr>
        <w:t>πόνος και ερεθισμός στο πίσω μέρος του στόματος και στο λαιμό</w:t>
      </w:r>
    </w:p>
    <w:p w14:paraId="07897D61" w14:textId="77777777" w:rsidR="00703932" w:rsidRPr="008A6BD0" w:rsidRDefault="00703932" w:rsidP="00732CC4">
      <w:pPr>
        <w:numPr>
          <w:ilvl w:val="0"/>
          <w:numId w:val="10"/>
        </w:numPr>
        <w:tabs>
          <w:tab w:val="clear" w:pos="567"/>
        </w:tabs>
        <w:spacing w:line="240" w:lineRule="auto"/>
        <w:ind w:left="714" w:hanging="357"/>
        <w:rPr>
          <w:szCs w:val="22"/>
          <w:lang w:val="el-GR"/>
        </w:rPr>
      </w:pPr>
      <w:r w:rsidRPr="008A6BD0">
        <w:rPr>
          <w:szCs w:val="22"/>
          <w:lang w:val="el-GR"/>
        </w:rPr>
        <w:t>δυσκοιλιότητα</w:t>
      </w:r>
    </w:p>
    <w:p w14:paraId="409BA1E5" w14:textId="77777777" w:rsidR="00703932" w:rsidRPr="008A6BD0" w:rsidRDefault="00703932" w:rsidP="00732CC4">
      <w:pPr>
        <w:numPr>
          <w:ilvl w:val="0"/>
          <w:numId w:val="10"/>
        </w:numPr>
        <w:tabs>
          <w:tab w:val="clear" w:pos="567"/>
        </w:tabs>
        <w:spacing w:line="240" w:lineRule="auto"/>
        <w:ind w:left="714" w:hanging="357"/>
        <w:rPr>
          <w:szCs w:val="22"/>
          <w:lang w:val="el-GR"/>
        </w:rPr>
      </w:pPr>
      <w:r w:rsidRPr="008A6BD0">
        <w:rPr>
          <w:szCs w:val="22"/>
          <w:lang w:val="el-GR"/>
        </w:rPr>
        <w:t>ξηροστομία</w:t>
      </w:r>
    </w:p>
    <w:p w14:paraId="2D9E95C0" w14:textId="77777777" w:rsidR="00703932" w:rsidRPr="008A6BD0" w:rsidRDefault="00703932" w:rsidP="00732CC4">
      <w:pPr>
        <w:numPr>
          <w:ilvl w:val="0"/>
          <w:numId w:val="10"/>
        </w:numPr>
        <w:tabs>
          <w:tab w:val="clear" w:pos="567"/>
        </w:tabs>
        <w:spacing w:line="240" w:lineRule="auto"/>
        <w:ind w:left="714" w:hanging="357"/>
        <w:rPr>
          <w:rFonts w:eastAsia="MS Mincho"/>
          <w:szCs w:val="22"/>
          <w:lang w:val="el-GR"/>
        </w:rPr>
      </w:pPr>
      <w:r w:rsidRPr="008A6BD0">
        <w:rPr>
          <w:szCs w:val="22"/>
          <w:lang w:val="el-GR"/>
        </w:rPr>
        <w:t>λοίμωξη των ανώτερων αεραγωγών</w:t>
      </w:r>
    </w:p>
    <w:p w14:paraId="37E3AC22" w14:textId="77777777" w:rsidR="002522C0" w:rsidRPr="008A6BD0" w:rsidRDefault="002522C0" w:rsidP="00732CC4">
      <w:pPr>
        <w:tabs>
          <w:tab w:val="clear" w:pos="567"/>
        </w:tabs>
        <w:spacing w:line="240" w:lineRule="auto"/>
        <w:rPr>
          <w:rFonts w:eastAsia="MS Mincho"/>
          <w:szCs w:val="22"/>
          <w:lang w:val="el-GR" w:eastAsia="ja-JP"/>
        </w:rPr>
      </w:pPr>
    </w:p>
    <w:p w14:paraId="67685248" w14:textId="1F709027" w:rsidR="00377015" w:rsidRPr="008A6BD0" w:rsidRDefault="00377015" w:rsidP="00732CC4">
      <w:pPr>
        <w:spacing w:line="240" w:lineRule="auto"/>
        <w:rPr>
          <w:szCs w:val="22"/>
          <w:lang w:val="el-GR"/>
        </w:rPr>
      </w:pPr>
      <w:r w:rsidRPr="008A6BD0">
        <w:rPr>
          <w:b/>
          <w:szCs w:val="22"/>
          <w:lang w:val="el-GR"/>
        </w:rPr>
        <w:t xml:space="preserve">Όχι συχνές </w:t>
      </w:r>
      <w:r w:rsidR="00623DAF" w:rsidRPr="00093DB7">
        <w:rPr>
          <w:bCs/>
          <w:szCs w:val="22"/>
          <w:lang w:val="el-GR"/>
        </w:rPr>
        <w:t>(</w:t>
      </w:r>
      <w:r w:rsidR="00623DAF">
        <w:rPr>
          <w:szCs w:val="22"/>
          <w:lang w:val="el-GR"/>
        </w:rPr>
        <w:t>α</w:t>
      </w:r>
      <w:r w:rsidRPr="008A6BD0">
        <w:rPr>
          <w:szCs w:val="22"/>
          <w:lang w:val="el-GR"/>
        </w:rPr>
        <w:t xml:space="preserve">υτές μπορεί να επηρεάσουν </w:t>
      </w:r>
      <w:r w:rsidR="00623DAF" w:rsidRPr="00093DB7">
        <w:rPr>
          <w:b/>
          <w:bCs/>
          <w:szCs w:val="22"/>
          <w:lang w:val="el-GR"/>
        </w:rPr>
        <w:t>έως</w:t>
      </w:r>
      <w:r w:rsidRPr="008A6BD0">
        <w:rPr>
          <w:szCs w:val="22"/>
          <w:lang w:val="el-GR"/>
        </w:rPr>
        <w:t xml:space="preserve"> </w:t>
      </w:r>
      <w:r w:rsidRPr="008A6BD0">
        <w:rPr>
          <w:b/>
          <w:szCs w:val="22"/>
          <w:lang w:val="el-GR"/>
        </w:rPr>
        <w:t>1 στα 100</w:t>
      </w:r>
      <w:r w:rsidRPr="008A6BD0">
        <w:rPr>
          <w:szCs w:val="22"/>
          <w:lang w:val="el-GR"/>
        </w:rPr>
        <w:t> άτομα</w:t>
      </w:r>
      <w:r w:rsidR="00623DAF">
        <w:rPr>
          <w:szCs w:val="22"/>
          <w:lang w:val="el-GR"/>
        </w:rPr>
        <w:t>)</w:t>
      </w:r>
      <w:r w:rsidRPr="008A6BD0">
        <w:rPr>
          <w:szCs w:val="22"/>
          <w:lang w:val="el-GR"/>
        </w:rPr>
        <w:t xml:space="preserve"> </w:t>
      </w:r>
    </w:p>
    <w:p w14:paraId="28296F32" w14:textId="77777777" w:rsidR="00377015" w:rsidRPr="008A6BD0" w:rsidRDefault="00377015" w:rsidP="00732CC4">
      <w:pPr>
        <w:numPr>
          <w:ilvl w:val="0"/>
          <w:numId w:val="11"/>
        </w:numPr>
        <w:tabs>
          <w:tab w:val="clear" w:pos="567"/>
          <w:tab w:val="left" w:pos="720"/>
        </w:tabs>
        <w:spacing w:line="240" w:lineRule="auto"/>
        <w:rPr>
          <w:szCs w:val="22"/>
          <w:lang w:val="el-GR"/>
        </w:rPr>
      </w:pPr>
      <w:r w:rsidRPr="008A6BD0">
        <w:rPr>
          <w:szCs w:val="22"/>
          <w:lang w:val="el-GR"/>
        </w:rPr>
        <w:lastRenderedPageBreak/>
        <w:t>ακανόνιστο</w:t>
      </w:r>
      <w:r w:rsidR="00EE60AE" w:rsidRPr="008A6BD0">
        <w:rPr>
          <w:szCs w:val="22"/>
          <w:lang w:val="el-GR"/>
        </w:rPr>
        <w:t>ς</w:t>
      </w:r>
      <w:r w:rsidRPr="008A6BD0">
        <w:rPr>
          <w:szCs w:val="22"/>
          <w:lang w:val="el-GR"/>
        </w:rPr>
        <w:t xml:space="preserve"> καρδιακό</w:t>
      </w:r>
      <w:r w:rsidR="00EE60AE" w:rsidRPr="008A6BD0">
        <w:rPr>
          <w:szCs w:val="22"/>
          <w:lang w:val="el-GR"/>
        </w:rPr>
        <w:t>ς</w:t>
      </w:r>
      <w:r w:rsidRPr="008A6BD0">
        <w:rPr>
          <w:szCs w:val="22"/>
          <w:lang w:val="el-GR"/>
        </w:rPr>
        <w:t xml:space="preserve"> παλμό</w:t>
      </w:r>
      <w:r w:rsidR="00EE60AE" w:rsidRPr="008A6BD0">
        <w:rPr>
          <w:szCs w:val="22"/>
          <w:lang w:val="el-GR"/>
        </w:rPr>
        <w:t>ς</w:t>
      </w:r>
    </w:p>
    <w:p w14:paraId="589B9F3D" w14:textId="77777777" w:rsidR="00377015" w:rsidRPr="008A6BD0" w:rsidRDefault="00377015" w:rsidP="00732CC4">
      <w:pPr>
        <w:numPr>
          <w:ilvl w:val="0"/>
          <w:numId w:val="11"/>
        </w:numPr>
        <w:tabs>
          <w:tab w:val="clear" w:pos="567"/>
          <w:tab w:val="left" w:pos="720"/>
        </w:tabs>
        <w:spacing w:line="240" w:lineRule="auto"/>
        <w:rPr>
          <w:b/>
          <w:szCs w:val="22"/>
          <w:lang w:val="el-GR"/>
        </w:rPr>
      </w:pPr>
      <w:r w:rsidRPr="008A6BD0">
        <w:rPr>
          <w:szCs w:val="22"/>
          <w:lang w:val="el-GR"/>
        </w:rPr>
        <w:t>ταχυπαλμία</w:t>
      </w:r>
    </w:p>
    <w:p w14:paraId="6538CB56" w14:textId="77777777" w:rsidR="00E80B79" w:rsidRPr="008A6BD0" w:rsidRDefault="00C02EBC" w:rsidP="00E80B79">
      <w:pPr>
        <w:numPr>
          <w:ilvl w:val="0"/>
          <w:numId w:val="11"/>
        </w:numPr>
        <w:tabs>
          <w:tab w:val="clear" w:pos="567"/>
          <w:tab w:val="left" w:pos="-840"/>
        </w:tabs>
        <w:rPr>
          <w:szCs w:val="22"/>
          <w:lang w:val="el-GR"/>
        </w:rPr>
      </w:pPr>
      <w:r w:rsidRPr="008A6BD0">
        <w:rPr>
          <w:bCs/>
          <w:iCs/>
          <w:lang w:val="el-GR"/>
        </w:rPr>
        <w:t>αίσθηση</w:t>
      </w:r>
      <w:r w:rsidR="00E80B79" w:rsidRPr="008A6BD0">
        <w:rPr>
          <w:bCs/>
          <w:iCs/>
          <w:lang w:val="el-GR"/>
        </w:rPr>
        <w:t xml:space="preserve"> </w:t>
      </w:r>
      <w:r w:rsidR="00967B18" w:rsidRPr="008A6BD0">
        <w:rPr>
          <w:bCs/>
          <w:iCs/>
          <w:lang w:val="el-GR"/>
        </w:rPr>
        <w:t>του καρδιακού ρυθμού</w:t>
      </w:r>
      <w:r w:rsidR="00E80B79" w:rsidRPr="008A6BD0">
        <w:rPr>
          <w:bCs/>
          <w:i/>
          <w:iCs/>
          <w:lang w:val="el-GR"/>
        </w:rPr>
        <w:t xml:space="preserve"> (</w:t>
      </w:r>
      <w:r w:rsidR="00967B18" w:rsidRPr="008A6BD0">
        <w:rPr>
          <w:bCs/>
          <w:i/>
          <w:iCs/>
          <w:lang w:val="el-GR"/>
        </w:rPr>
        <w:t>αίσθημα παλμών</w:t>
      </w:r>
      <w:r w:rsidR="00E80B79" w:rsidRPr="008A6BD0">
        <w:rPr>
          <w:b/>
          <w:bCs/>
          <w:i/>
          <w:iCs/>
          <w:lang w:val="el-GR"/>
        </w:rPr>
        <w:t>)</w:t>
      </w:r>
    </w:p>
    <w:p w14:paraId="10312669" w14:textId="7859B02B" w:rsidR="00623DAF" w:rsidRPr="008A6BD0" w:rsidRDefault="00623DAF" w:rsidP="00732CC4">
      <w:pPr>
        <w:numPr>
          <w:ilvl w:val="0"/>
          <w:numId w:val="11"/>
        </w:numPr>
        <w:tabs>
          <w:tab w:val="clear" w:pos="567"/>
          <w:tab w:val="left" w:pos="720"/>
        </w:tabs>
        <w:spacing w:line="240" w:lineRule="auto"/>
        <w:rPr>
          <w:b/>
          <w:szCs w:val="22"/>
          <w:lang w:val="el-GR"/>
        </w:rPr>
      </w:pPr>
      <w:r>
        <w:rPr>
          <w:szCs w:val="22"/>
          <w:lang w:val="el-GR"/>
        </w:rPr>
        <w:t>μυϊκοί σπασμοί</w:t>
      </w:r>
    </w:p>
    <w:p w14:paraId="26D62ACA" w14:textId="77777777" w:rsidR="00E80B79" w:rsidRPr="008A6BD0" w:rsidRDefault="00E80B79" w:rsidP="00732CC4">
      <w:pPr>
        <w:numPr>
          <w:ilvl w:val="0"/>
          <w:numId w:val="11"/>
        </w:numPr>
        <w:tabs>
          <w:tab w:val="clear" w:pos="567"/>
          <w:tab w:val="left" w:pos="720"/>
        </w:tabs>
        <w:spacing w:line="240" w:lineRule="auto"/>
        <w:rPr>
          <w:b/>
          <w:szCs w:val="22"/>
          <w:lang w:val="el-GR"/>
        </w:rPr>
      </w:pPr>
      <w:r w:rsidRPr="008A6BD0">
        <w:rPr>
          <w:szCs w:val="22"/>
          <w:lang w:val="el-GR"/>
        </w:rPr>
        <w:t>τρόμος</w:t>
      </w:r>
    </w:p>
    <w:p w14:paraId="01343C96" w14:textId="77777777" w:rsidR="00C152B9" w:rsidRPr="003564BC" w:rsidRDefault="00E80B79" w:rsidP="00732CC4">
      <w:pPr>
        <w:numPr>
          <w:ilvl w:val="0"/>
          <w:numId w:val="11"/>
        </w:numPr>
        <w:tabs>
          <w:tab w:val="clear" w:pos="567"/>
          <w:tab w:val="left" w:pos="720"/>
        </w:tabs>
        <w:spacing w:line="240" w:lineRule="auto"/>
        <w:rPr>
          <w:b/>
          <w:szCs w:val="22"/>
          <w:lang w:val="el-GR"/>
        </w:rPr>
      </w:pPr>
      <w:r w:rsidRPr="008A6BD0">
        <w:rPr>
          <w:szCs w:val="22"/>
          <w:lang w:val="el-GR"/>
        </w:rPr>
        <w:t>διαταραχή γεύσης</w:t>
      </w:r>
    </w:p>
    <w:p w14:paraId="4C04F89E" w14:textId="77777777" w:rsidR="00611521" w:rsidRPr="008A6BD0" w:rsidRDefault="00611521" w:rsidP="00732CC4">
      <w:pPr>
        <w:numPr>
          <w:ilvl w:val="0"/>
          <w:numId w:val="11"/>
        </w:numPr>
        <w:tabs>
          <w:tab w:val="clear" w:pos="567"/>
          <w:tab w:val="left" w:pos="720"/>
        </w:tabs>
        <w:spacing w:line="240" w:lineRule="auto"/>
        <w:rPr>
          <w:b/>
          <w:szCs w:val="22"/>
          <w:lang w:val="el-GR"/>
        </w:rPr>
      </w:pPr>
      <w:r>
        <w:rPr>
          <w:szCs w:val="22"/>
          <w:lang w:val="el-GR"/>
        </w:rPr>
        <w:t>βραχν</w:t>
      </w:r>
      <w:r w:rsidR="0051786B">
        <w:rPr>
          <w:szCs w:val="22"/>
          <w:lang w:val="el-GR"/>
        </w:rPr>
        <w:t>άδα</w:t>
      </w:r>
    </w:p>
    <w:p w14:paraId="75C2B317" w14:textId="77777777" w:rsidR="002522C0" w:rsidRPr="008A6BD0" w:rsidRDefault="002522C0" w:rsidP="00732CC4">
      <w:pPr>
        <w:spacing w:line="240" w:lineRule="auto"/>
        <w:ind w:left="567"/>
        <w:rPr>
          <w:b/>
          <w:szCs w:val="22"/>
          <w:lang w:val="el-GR"/>
        </w:rPr>
      </w:pPr>
    </w:p>
    <w:p w14:paraId="23520602" w14:textId="3843A3B7" w:rsidR="00A14329" w:rsidRPr="008A6BD0" w:rsidRDefault="00A14329" w:rsidP="00093DB7">
      <w:pPr>
        <w:keepNext/>
        <w:rPr>
          <w:szCs w:val="22"/>
          <w:lang w:val="el-GR"/>
        </w:rPr>
      </w:pPr>
      <w:bookmarkStart w:id="38" w:name="_Hlt351112647"/>
      <w:bookmarkStart w:id="39" w:name="_Hlt351112648"/>
      <w:r>
        <w:rPr>
          <w:rFonts w:eastAsia="MS Mincho"/>
          <w:b/>
          <w:szCs w:val="22"/>
          <w:lang w:val="el-GR" w:eastAsia="ja-JP"/>
        </w:rPr>
        <w:t xml:space="preserve">Σπάνιες </w:t>
      </w:r>
      <w:r w:rsidR="00623DAF" w:rsidRPr="00093DB7">
        <w:rPr>
          <w:rFonts w:eastAsia="MS Mincho"/>
          <w:bCs/>
          <w:szCs w:val="22"/>
          <w:lang w:val="el-GR" w:eastAsia="ja-JP"/>
        </w:rPr>
        <w:t>(</w:t>
      </w:r>
      <w:r w:rsidR="00623DAF">
        <w:rPr>
          <w:szCs w:val="22"/>
          <w:lang w:val="el-GR"/>
        </w:rPr>
        <w:t>α</w:t>
      </w:r>
      <w:r w:rsidRPr="008A6BD0">
        <w:rPr>
          <w:szCs w:val="22"/>
          <w:lang w:val="el-GR"/>
        </w:rPr>
        <w:t xml:space="preserve">υτές μπορεί να επηρεάσουν </w:t>
      </w:r>
      <w:r w:rsidR="00623DAF" w:rsidRPr="00093DB7">
        <w:rPr>
          <w:b/>
          <w:bCs/>
          <w:szCs w:val="22"/>
          <w:lang w:val="el-GR"/>
        </w:rPr>
        <w:t>έως</w:t>
      </w:r>
      <w:r w:rsidRPr="008A6BD0">
        <w:rPr>
          <w:szCs w:val="22"/>
          <w:lang w:val="el-GR"/>
        </w:rPr>
        <w:t xml:space="preserve"> </w:t>
      </w:r>
      <w:r w:rsidRPr="008A6BD0">
        <w:rPr>
          <w:b/>
          <w:szCs w:val="22"/>
          <w:lang w:val="el-GR"/>
        </w:rPr>
        <w:t>1 στα 1</w:t>
      </w:r>
      <w:r w:rsidR="00623DAF">
        <w:rPr>
          <w:b/>
          <w:szCs w:val="22"/>
          <w:lang w:val="el-GR"/>
        </w:rPr>
        <w:t xml:space="preserve"> </w:t>
      </w:r>
      <w:r>
        <w:rPr>
          <w:b/>
          <w:szCs w:val="22"/>
          <w:lang w:val="el-GR"/>
        </w:rPr>
        <w:t>0</w:t>
      </w:r>
      <w:r w:rsidRPr="008A6BD0">
        <w:rPr>
          <w:b/>
          <w:szCs w:val="22"/>
          <w:lang w:val="el-GR"/>
        </w:rPr>
        <w:t>00</w:t>
      </w:r>
      <w:r w:rsidRPr="008A6BD0">
        <w:rPr>
          <w:szCs w:val="22"/>
          <w:lang w:val="el-GR"/>
        </w:rPr>
        <w:t> άτομα</w:t>
      </w:r>
      <w:r w:rsidR="00623DAF">
        <w:rPr>
          <w:szCs w:val="22"/>
          <w:lang w:val="el-GR"/>
        </w:rPr>
        <w:t>)</w:t>
      </w:r>
      <w:r w:rsidRPr="008A6BD0">
        <w:rPr>
          <w:szCs w:val="22"/>
          <w:lang w:val="el-GR"/>
        </w:rPr>
        <w:t xml:space="preserve"> </w:t>
      </w:r>
    </w:p>
    <w:p w14:paraId="1CBD4ECC" w14:textId="77777777" w:rsidR="00AE0F71" w:rsidRDefault="00AE0F71" w:rsidP="00AE0F71">
      <w:pPr>
        <w:keepNext/>
        <w:numPr>
          <w:ilvl w:val="0"/>
          <w:numId w:val="10"/>
        </w:numPr>
        <w:tabs>
          <w:tab w:val="clear" w:pos="567"/>
        </w:tabs>
        <w:spacing w:line="240" w:lineRule="auto"/>
        <w:ind w:left="714" w:hanging="357"/>
        <w:rPr>
          <w:rFonts w:eastAsia="SimSun"/>
          <w:szCs w:val="22"/>
          <w:lang w:val="en-US" w:eastAsia="zh-CN"/>
        </w:rPr>
      </w:pPr>
      <w:r>
        <w:rPr>
          <w:rFonts w:eastAsia="SimSun"/>
          <w:szCs w:val="22"/>
          <w:lang w:val="el-GR" w:eastAsia="zh-CN"/>
        </w:rPr>
        <w:t>θαμπή όραση</w:t>
      </w:r>
    </w:p>
    <w:p w14:paraId="2584BA4F" w14:textId="77777777" w:rsidR="00AE0F71" w:rsidRPr="00AE0F71" w:rsidRDefault="00AE0F71" w:rsidP="00AE0F71">
      <w:pPr>
        <w:keepNext/>
        <w:numPr>
          <w:ilvl w:val="0"/>
          <w:numId w:val="10"/>
        </w:numPr>
        <w:tabs>
          <w:tab w:val="clear" w:pos="567"/>
        </w:tabs>
        <w:spacing w:line="240" w:lineRule="auto"/>
        <w:ind w:left="714" w:hanging="357"/>
        <w:rPr>
          <w:rFonts w:eastAsia="SimSun"/>
          <w:szCs w:val="22"/>
          <w:lang w:val="el-GR" w:eastAsia="zh-CN"/>
        </w:rPr>
      </w:pPr>
      <w:r w:rsidRPr="00AE0F71">
        <w:rPr>
          <w:rStyle w:val="shorttext"/>
          <w:color w:val="222222"/>
          <w:lang w:val="el-GR"/>
        </w:rPr>
        <w:t>αύξηση της μετρούμενης πίεσης του ματιού</w:t>
      </w:r>
    </w:p>
    <w:p w14:paraId="6FEC2623" w14:textId="3DF44724" w:rsidR="00AE0F71" w:rsidRPr="0057137E" w:rsidRDefault="00AE0F71" w:rsidP="00AE0F71">
      <w:pPr>
        <w:numPr>
          <w:ilvl w:val="0"/>
          <w:numId w:val="10"/>
        </w:numPr>
        <w:tabs>
          <w:tab w:val="clear" w:pos="567"/>
          <w:tab w:val="left" w:pos="-567"/>
        </w:tabs>
        <w:rPr>
          <w:szCs w:val="22"/>
          <w:lang w:val="el-GR"/>
        </w:rPr>
      </w:pPr>
      <w:r>
        <w:rPr>
          <w:rStyle w:val="hps"/>
          <w:lang w:val="el-GR"/>
        </w:rPr>
        <w:t>μ</w:t>
      </w:r>
      <w:r w:rsidRPr="0057137E">
        <w:rPr>
          <w:rStyle w:val="hps"/>
          <w:lang w:val="el-GR"/>
        </w:rPr>
        <w:t>είωση</w:t>
      </w:r>
      <w:r w:rsidRPr="0057137E">
        <w:rPr>
          <w:lang w:val="el-GR"/>
        </w:rPr>
        <w:t xml:space="preserve"> </w:t>
      </w:r>
      <w:r w:rsidRPr="0057137E">
        <w:rPr>
          <w:rStyle w:val="hps"/>
          <w:lang w:val="el-GR"/>
        </w:rPr>
        <w:t>στην όραση ή</w:t>
      </w:r>
      <w:r w:rsidRPr="0057137E">
        <w:rPr>
          <w:lang w:val="el-GR"/>
        </w:rPr>
        <w:t xml:space="preserve"> </w:t>
      </w:r>
      <w:r w:rsidRPr="0057137E">
        <w:rPr>
          <w:rStyle w:val="hps"/>
          <w:lang w:val="el-GR"/>
        </w:rPr>
        <w:t>πόνο</w:t>
      </w:r>
      <w:r w:rsidRPr="0057137E">
        <w:rPr>
          <w:lang w:val="el-GR"/>
        </w:rPr>
        <w:t xml:space="preserve"> </w:t>
      </w:r>
      <w:r w:rsidRPr="0057137E">
        <w:rPr>
          <w:rStyle w:val="hps"/>
          <w:lang w:val="el-GR"/>
        </w:rPr>
        <w:t>στα μάτια</w:t>
      </w:r>
      <w:r w:rsidRPr="0057137E">
        <w:rPr>
          <w:lang w:val="el-GR"/>
        </w:rPr>
        <w:t xml:space="preserve"> </w:t>
      </w:r>
      <w:r w:rsidRPr="0057137E">
        <w:rPr>
          <w:rStyle w:val="hps"/>
          <w:lang w:val="el-GR"/>
        </w:rPr>
        <w:t>σας</w:t>
      </w:r>
      <w:r w:rsidRPr="0057137E">
        <w:rPr>
          <w:lang w:val="el-GR"/>
        </w:rPr>
        <w:t xml:space="preserve"> </w:t>
      </w:r>
      <w:r w:rsidRPr="0057137E">
        <w:rPr>
          <w:rStyle w:val="hps"/>
          <w:lang w:val="el-GR"/>
        </w:rPr>
        <w:t>(</w:t>
      </w:r>
      <w:r w:rsidRPr="0057137E">
        <w:rPr>
          <w:lang w:val="el-GR"/>
        </w:rPr>
        <w:t xml:space="preserve">πιθανά </w:t>
      </w:r>
      <w:r>
        <w:rPr>
          <w:lang w:val="el-GR"/>
        </w:rPr>
        <w:t>σημεία</w:t>
      </w:r>
      <w:r w:rsidRPr="0057137E">
        <w:rPr>
          <w:rStyle w:val="hps"/>
          <w:lang w:val="el-GR"/>
        </w:rPr>
        <w:t xml:space="preserve"> γλαυκώματος</w:t>
      </w:r>
      <w:r w:rsidRPr="0057137E">
        <w:rPr>
          <w:lang w:val="el-GR"/>
        </w:rPr>
        <w:t>).</w:t>
      </w:r>
    </w:p>
    <w:p w14:paraId="51800AD2" w14:textId="77777777" w:rsidR="00A14329" w:rsidRPr="00A14329" w:rsidRDefault="00A14329" w:rsidP="00A14329">
      <w:pPr>
        <w:keepNext/>
        <w:numPr>
          <w:ilvl w:val="0"/>
          <w:numId w:val="10"/>
        </w:numPr>
        <w:tabs>
          <w:tab w:val="clear" w:pos="567"/>
        </w:tabs>
        <w:spacing w:line="240" w:lineRule="auto"/>
        <w:ind w:left="714" w:hanging="357"/>
        <w:rPr>
          <w:rFonts w:eastAsia="MS Mincho"/>
          <w:szCs w:val="22"/>
          <w:lang w:val="el-GR" w:eastAsia="ja-JP"/>
        </w:rPr>
      </w:pPr>
      <w:r w:rsidRPr="00A14329">
        <w:rPr>
          <w:lang w:val="el-GR"/>
        </w:rPr>
        <w:t xml:space="preserve">δυσκολία και πόνο κατά την ούρηση - αυτά μπορεί να είναι </w:t>
      </w:r>
      <w:r w:rsidR="00F861A5">
        <w:rPr>
          <w:lang w:val="el-GR"/>
        </w:rPr>
        <w:t>ε</w:t>
      </w:r>
      <w:r>
        <w:rPr>
          <w:lang w:val="el-GR"/>
        </w:rPr>
        <w:t>νδε</w:t>
      </w:r>
      <w:r w:rsidR="00F861A5">
        <w:rPr>
          <w:lang w:val="el-GR"/>
        </w:rPr>
        <w:t>ί</w:t>
      </w:r>
      <w:r>
        <w:rPr>
          <w:lang w:val="el-GR"/>
        </w:rPr>
        <w:t>ξ</w:t>
      </w:r>
      <w:r w:rsidR="00F861A5">
        <w:rPr>
          <w:lang w:val="el-GR"/>
        </w:rPr>
        <w:t>εις</w:t>
      </w:r>
      <w:r w:rsidRPr="00A14329">
        <w:rPr>
          <w:lang w:val="el-GR"/>
        </w:rPr>
        <w:t xml:space="preserve"> απόφραξης της ουροδόχου κύστης </w:t>
      </w:r>
      <w:r>
        <w:rPr>
          <w:lang w:val="el-GR"/>
        </w:rPr>
        <w:t>ή</w:t>
      </w:r>
      <w:r w:rsidRPr="00A14329">
        <w:rPr>
          <w:lang w:val="el-GR"/>
        </w:rPr>
        <w:t xml:space="preserve"> κατακράτηση</w:t>
      </w:r>
      <w:r w:rsidR="00F861A5">
        <w:rPr>
          <w:lang w:val="el-GR"/>
        </w:rPr>
        <w:t>ς</w:t>
      </w:r>
      <w:r w:rsidRPr="00A14329">
        <w:rPr>
          <w:lang w:val="el-GR"/>
        </w:rPr>
        <w:t xml:space="preserve"> ούρων</w:t>
      </w:r>
      <w:r w:rsidRPr="00A14329">
        <w:rPr>
          <w:rFonts w:eastAsia="SimSun"/>
          <w:szCs w:val="22"/>
          <w:lang w:val="el-GR" w:eastAsia="zh-CN"/>
        </w:rPr>
        <w:t>.</w:t>
      </w:r>
    </w:p>
    <w:p w14:paraId="382BE8BD" w14:textId="77777777" w:rsidR="0025016E" w:rsidRPr="0057137E" w:rsidRDefault="0025016E" w:rsidP="00732CC4">
      <w:pPr>
        <w:numPr>
          <w:ilvl w:val="12"/>
          <w:numId w:val="0"/>
        </w:numPr>
        <w:spacing w:line="240" w:lineRule="auto"/>
        <w:outlineLvl w:val="0"/>
        <w:rPr>
          <w:b/>
          <w:szCs w:val="22"/>
          <w:lang w:val="el-GR"/>
        </w:rPr>
      </w:pPr>
    </w:p>
    <w:p w14:paraId="3363B867" w14:textId="31F90B0B" w:rsidR="00EC769B" w:rsidRPr="001628F6" w:rsidRDefault="00EC769B" w:rsidP="00EC769B">
      <w:pPr>
        <w:keepNext/>
        <w:tabs>
          <w:tab w:val="clear" w:pos="567"/>
        </w:tabs>
        <w:spacing w:line="240" w:lineRule="auto"/>
        <w:rPr>
          <w:rFonts w:eastAsia="MS Mincho"/>
          <w:szCs w:val="22"/>
          <w:lang w:val="el-GR" w:eastAsia="ja-JP"/>
        </w:rPr>
      </w:pPr>
      <w:r>
        <w:rPr>
          <w:rFonts w:eastAsia="MS Mincho"/>
          <w:b/>
          <w:szCs w:val="22"/>
          <w:lang w:val="el-GR" w:eastAsia="ja-JP"/>
        </w:rPr>
        <w:t>Μη γνωστ</w:t>
      </w:r>
      <w:r w:rsidR="00623DAF">
        <w:rPr>
          <w:rFonts w:eastAsia="MS Mincho"/>
          <w:b/>
          <w:szCs w:val="22"/>
          <w:lang w:val="el-GR" w:eastAsia="ja-JP"/>
        </w:rPr>
        <w:t>ές</w:t>
      </w:r>
      <w:r>
        <w:rPr>
          <w:rFonts w:eastAsia="MS Mincho"/>
          <w:b/>
          <w:szCs w:val="22"/>
          <w:lang w:val="el-GR" w:eastAsia="ja-JP"/>
        </w:rPr>
        <w:t xml:space="preserve"> </w:t>
      </w:r>
      <w:r w:rsidR="00623DAF" w:rsidRPr="00093DB7">
        <w:rPr>
          <w:rFonts w:eastAsia="MS Mincho"/>
          <w:bCs/>
          <w:szCs w:val="22"/>
          <w:lang w:val="el-GR" w:eastAsia="ja-JP"/>
        </w:rPr>
        <w:t>(</w:t>
      </w:r>
      <w:r w:rsidR="00623DAF">
        <w:rPr>
          <w:noProof/>
          <w:lang w:val="el-GR"/>
        </w:rPr>
        <w:t>η</w:t>
      </w:r>
      <w:r>
        <w:rPr>
          <w:noProof/>
          <w:lang w:val="el-GR"/>
        </w:rPr>
        <w:t xml:space="preserve"> συχνότητα δεν </w:t>
      </w:r>
      <w:r w:rsidRPr="001628F6">
        <w:rPr>
          <w:noProof/>
          <w:lang w:val="de-DE"/>
        </w:rPr>
        <w:t>μπορ</w:t>
      </w:r>
      <w:r>
        <w:rPr>
          <w:noProof/>
          <w:lang w:val="el-GR"/>
        </w:rPr>
        <w:t>εί</w:t>
      </w:r>
      <w:r w:rsidRPr="001628F6">
        <w:rPr>
          <w:noProof/>
          <w:lang w:val="de-DE"/>
        </w:rPr>
        <w:t xml:space="preserve"> να εκτιμηθ</w:t>
      </w:r>
      <w:r>
        <w:rPr>
          <w:noProof/>
          <w:lang w:val="el-GR"/>
        </w:rPr>
        <w:t>εί</w:t>
      </w:r>
      <w:r w:rsidRPr="001628F6">
        <w:rPr>
          <w:noProof/>
          <w:lang w:val="de-DE"/>
        </w:rPr>
        <w:t xml:space="preserve"> με βάση τα διαθέσιμα δεδομένα</w:t>
      </w:r>
      <w:r w:rsidR="00623DAF">
        <w:rPr>
          <w:noProof/>
          <w:lang w:val="el-GR"/>
        </w:rPr>
        <w:t>)</w:t>
      </w:r>
    </w:p>
    <w:p w14:paraId="13A6296D" w14:textId="77777777" w:rsidR="00EC769B" w:rsidRPr="00CC0433" w:rsidRDefault="00EC769B" w:rsidP="00EC769B">
      <w:pPr>
        <w:keepNext/>
        <w:numPr>
          <w:ilvl w:val="0"/>
          <w:numId w:val="33"/>
        </w:numPr>
        <w:tabs>
          <w:tab w:val="clear" w:pos="567"/>
        </w:tabs>
        <w:spacing w:line="240" w:lineRule="auto"/>
        <w:rPr>
          <w:rFonts w:eastAsia="MS Mincho"/>
          <w:szCs w:val="22"/>
          <w:lang w:eastAsia="ja-JP"/>
        </w:rPr>
      </w:pPr>
      <w:r>
        <w:rPr>
          <w:rFonts w:eastAsia="MS Mincho"/>
          <w:szCs w:val="22"/>
          <w:lang w:val="el-GR" w:eastAsia="ja-JP"/>
        </w:rPr>
        <w:t>ζάλη</w:t>
      </w:r>
      <w:r>
        <w:rPr>
          <w:rFonts w:eastAsia="MS Mincho"/>
          <w:szCs w:val="22"/>
          <w:lang w:eastAsia="ja-JP"/>
        </w:rPr>
        <w:t>.</w:t>
      </w:r>
    </w:p>
    <w:p w14:paraId="6890048D" w14:textId="77777777" w:rsidR="00EC769B" w:rsidRDefault="00EC769B" w:rsidP="00732CC4">
      <w:pPr>
        <w:numPr>
          <w:ilvl w:val="12"/>
          <w:numId w:val="0"/>
        </w:numPr>
        <w:spacing w:line="240" w:lineRule="auto"/>
        <w:outlineLvl w:val="0"/>
        <w:rPr>
          <w:b/>
          <w:szCs w:val="22"/>
          <w:lang w:val="el-GR"/>
        </w:rPr>
      </w:pPr>
    </w:p>
    <w:p w14:paraId="780B79C6" w14:textId="048A981B" w:rsidR="00377015" w:rsidRPr="008A6BD0" w:rsidRDefault="00377015" w:rsidP="00732CC4">
      <w:pPr>
        <w:numPr>
          <w:ilvl w:val="12"/>
          <w:numId w:val="0"/>
        </w:numPr>
        <w:spacing w:line="240" w:lineRule="auto"/>
        <w:outlineLvl w:val="0"/>
        <w:rPr>
          <w:b/>
          <w:szCs w:val="22"/>
          <w:lang w:val="el-GR"/>
        </w:rPr>
      </w:pPr>
      <w:r w:rsidRPr="008A6BD0">
        <w:rPr>
          <w:b/>
          <w:szCs w:val="22"/>
          <w:lang w:val="el-GR"/>
        </w:rPr>
        <w:t>Αναφορά ανεπιθύμητων ενεργειών</w:t>
      </w:r>
      <w:r w:rsidR="00EB6017">
        <w:rPr>
          <w:b/>
          <w:szCs w:val="22"/>
          <w:lang w:val="el-GR"/>
        </w:rPr>
        <w:fldChar w:fldCharType="begin"/>
      </w:r>
      <w:r w:rsidR="00EB6017">
        <w:rPr>
          <w:b/>
          <w:szCs w:val="22"/>
          <w:lang w:val="el-GR"/>
        </w:rPr>
        <w:instrText xml:space="preserve"> DOCVARIABLE vault_nd_f8a1d720-8b38-4231-ad66-31733b1e01d3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bookmarkEnd w:id="38"/>
    <w:bookmarkEnd w:id="39"/>
    <w:p w14:paraId="6B4B97FD" w14:textId="77777777" w:rsidR="00452633" w:rsidRPr="008A6BD0" w:rsidRDefault="00452633" w:rsidP="00732CC4">
      <w:pPr>
        <w:pStyle w:val="BodytextAgency"/>
        <w:spacing w:after="0" w:line="240" w:lineRule="auto"/>
        <w:rPr>
          <w:rFonts w:ascii="Times New Roman" w:eastAsia="SimSun" w:hAnsi="Times New Roman" w:cs="Times New Roman"/>
          <w:sz w:val="22"/>
          <w:szCs w:val="22"/>
          <w:lang w:val="el-GR"/>
        </w:rPr>
      </w:pPr>
      <w:r w:rsidRPr="008A6BD0">
        <w:rPr>
          <w:rFonts w:ascii="Times New Roman" w:eastAsia="MS Mincho" w:hAnsi="Times New Roman" w:cs="Times New Roman"/>
          <w:sz w:val="22"/>
          <w:szCs w:val="22"/>
          <w:lang w:val="el-GR"/>
        </w:rPr>
        <w:t>Εάν παρατηρήσετε κάποια ανεπιθύμητη ενέργεια, ενημερώστε το γιατρό</w:t>
      </w:r>
      <w:r w:rsidR="00C152B9" w:rsidRPr="008A6BD0">
        <w:rPr>
          <w:rFonts w:ascii="Times New Roman" w:eastAsia="MS Mincho" w:hAnsi="Times New Roman" w:cs="Times New Roman"/>
          <w:sz w:val="22"/>
          <w:szCs w:val="22"/>
          <w:lang w:val="el-GR"/>
        </w:rPr>
        <w:t xml:space="preserve">, </w:t>
      </w:r>
      <w:r w:rsidRPr="008A6BD0">
        <w:rPr>
          <w:rFonts w:ascii="Times New Roman" w:eastAsia="MS Mincho" w:hAnsi="Times New Roman" w:cs="Times New Roman"/>
          <w:sz w:val="22"/>
          <w:szCs w:val="22"/>
          <w:lang w:val="el-GR"/>
        </w:rPr>
        <w:t>το φαρμακοποιό</w:t>
      </w:r>
      <w:r w:rsidR="00C152B9" w:rsidRPr="008A6BD0">
        <w:rPr>
          <w:rFonts w:ascii="Times New Roman" w:eastAsia="MS Mincho" w:hAnsi="Times New Roman" w:cs="Times New Roman"/>
          <w:sz w:val="22"/>
          <w:szCs w:val="22"/>
          <w:lang w:val="el-GR"/>
        </w:rPr>
        <w:t xml:space="preserve"> </w:t>
      </w:r>
      <w:r w:rsidRPr="008A6BD0">
        <w:rPr>
          <w:rFonts w:ascii="Times New Roman" w:eastAsia="MS Mincho" w:hAnsi="Times New Roman" w:cs="Times New Roman"/>
          <w:sz w:val="22"/>
          <w:szCs w:val="22"/>
          <w:lang w:val="el-GR"/>
        </w:rPr>
        <w:t>ή το/τη νοσοκόμο σας.</w:t>
      </w:r>
      <w:r w:rsidRPr="008A6BD0">
        <w:rPr>
          <w:rFonts w:ascii="Times New Roman" w:eastAsia="MS Mincho" w:hAnsi="Times New Roman" w:cs="Times New Roman"/>
          <w:color w:val="FF0000"/>
          <w:sz w:val="22"/>
          <w:szCs w:val="22"/>
          <w:lang w:val="el-GR"/>
        </w:rPr>
        <w:t xml:space="preserve"> </w:t>
      </w:r>
      <w:r w:rsidRPr="008A6BD0">
        <w:rPr>
          <w:rFonts w:ascii="Times New Roman" w:eastAsia="MS Mincho" w:hAnsi="Times New Roman" w:cs="Times New Roman"/>
          <w:sz w:val="22"/>
          <w:szCs w:val="22"/>
          <w:lang w:val="el-GR"/>
        </w:rPr>
        <w:t xml:space="preserve">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του εθνικού συστήματος αναφοράς που αναγράφεται στο </w:t>
      </w:r>
      <w:hyperlink r:id="rId11" w:history="1">
        <w:r w:rsidRPr="008A6BD0">
          <w:rPr>
            <w:rFonts w:ascii="Times New Roman" w:eastAsia="MS Mincho" w:hAnsi="Times New Roman" w:cs="Times New Roman"/>
            <w:color w:val="0000FF"/>
            <w:sz w:val="22"/>
            <w:szCs w:val="22"/>
            <w:u w:val="single"/>
            <w:lang w:val="el-GR"/>
          </w:rPr>
          <w:t>Παράρτημα V</w:t>
        </w:r>
      </w:hyperlink>
      <w:r w:rsidRPr="008A6BD0">
        <w:rPr>
          <w:rFonts w:ascii="Times New Roman" w:eastAsia="MS Mincho" w:hAnsi="Times New Roman" w:cs="Times New Roman"/>
          <w:sz w:val="22"/>
          <w:szCs w:val="22"/>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4E12B6E0" w14:textId="77777777" w:rsidR="00C679A0" w:rsidRPr="008A6BD0" w:rsidRDefault="00C679A0" w:rsidP="00732CC4">
      <w:pPr>
        <w:pStyle w:val="BodytextAgency"/>
        <w:spacing w:after="0" w:line="240" w:lineRule="auto"/>
        <w:rPr>
          <w:rFonts w:ascii="Times New Roman" w:hAnsi="Times New Roman" w:cs="Times New Roman"/>
          <w:sz w:val="22"/>
          <w:szCs w:val="22"/>
          <w:lang w:val="el-GR"/>
        </w:rPr>
      </w:pPr>
    </w:p>
    <w:p w14:paraId="3EFE93DB" w14:textId="77777777" w:rsidR="002522C0" w:rsidRPr="008A6BD0" w:rsidRDefault="002522C0" w:rsidP="00732CC4">
      <w:pPr>
        <w:numPr>
          <w:ilvl w:val="12"/>
          <w:numId w:val="0"/>
        </w:numPr>
        <w:tabs>
          <w:tab w:val="clear" w:pos="567"/>
        </w:tabs>
        <w:spacing w:line="240" w:lineRule="auto"/>
        <w:ind w:right="-2"/>
        <w:rPr>
          <w:szCs w:val="22"/>
          <w:lang w:val="el-GR"/>
        </w:rPr>
      </w:pPr>
    </w:p>
    <w:p w14:paraId="477B024A" w14:textId="77777777" w:rsidR="00C81A01" w:rsidRPr="008A6BD0" w:rsidRDefault="00C81A01" w:rsidP="00732CC4">
      <w:pPr>
        <w:numPr>
          <w:ilvl w:val="12"/>
          <w:numId w:val="0"/>
        </w:numPr>
        <w:tabs>
          <w:tab w:val="clear" w:pos="567"/>
        </w:tabs>
        <w:spacing w:line="240" w:lineRule="auto"/>
        <w:ind w:left="567" w:right="-2" w:hanging="567"/>
        <w:rPr>
          <w:b/>
          <w:szCs w:val="22"/>
          <w:lang w:val="el-GR"/>
        </w:rPr>
      </w:pPr>
      <w:r w:rsidRPr="008A6BD0">
        <w:rPr>
          <w:b/>
          <w:szCs w:val="22"/>
          <w:lang w:val="el-GR"/>
        </w:rPr>
        <w:t>5.</w:t>
      </w:r>
      <w:r w:rsidRPr="008A6BD0">
        <w:rPr>
          <w:b/>
          <w:szCs w:val="22"/>
          <w:lang w:val="el-GR"/>
        </w:rPr>
        <w:tab/>
      </w:r>
      <w:r w:rsidR="009A6251" w:rsidRPr="008A6BD0">
        <w:rPr>
          <w:b/>
          <w:szCs w:val="22"/>
          <w:lang w:val="el-GR"/>
        </w:rPr>
        <w:t xml:space="preserve">Πώς </w:t>
      </w:r>
      <w:r w:rsidRPr="008A6BD0">
        <w:rPr>
          <w:b/>
          <w:szCs w:val="22"/>
          <w:lang w:val="el-GR"/>
        </w:rPr>
        <w:t>να φυλάσσετ</w:t>
      </w:r>
      <w:r w:rsidR="0039638E">
        <w:rPr>
          <w:b/>
          <w:szCs w:val="22"/>
          <w:lang w:val="el-GR"/>
        </w:rPr>
        <w:t>ε</w:t>
      </w:r>
      <w:r w:rsidRPr="008A6BD0">
        <w:rPr>
          <w:b/>
          <w:szCs w:val="22"/>
          <w:lang w:val="el-GR"/>
        </w:rPr>
        <w:t xml:space="preserve"> το </w:t>
      </w:r>
      <w:r w:rsidR="001913EF">
        <w:rPr>
          <w:b/>
          <w:szCs w:val="22"/>
          <w:lang w:val="el-GR"/>
        </w:rPr>
        <w:t>ANORO ELLIPTA</w:t>
      </w:r>
      <w:r w:rsidRPr="008A6BD0">
        <w:rPr>
          <w:b/>
          <w:szCs w:val="22"/>
          <w:lang w:val="el-GR"/>
        </w:rPr>
        <w:t xml:space="preserve"> </w:t>
      </w:r>
    </w:p>
    <w:p w14:paraId="5513A088" w14:textId="77777777" w:rsidR="002522C0" w:rsidRPr="008A6BD0" w:rsidRDefault="002522C0" w:rsidP="00732CC4">
      <w:pPr>
        <w:numPr>
          <w:ilvl w:val="12"/>
          <w:numId w:val="0"/>
        </w:numPr>
        <w:tabs>
          <w:tab w:val="clear" w:pos="567"/>
        </w:tabs>
        <w:spacing w:line="240" w:lineRule="auto"/>
        <w:ind w:right="-2"/>
        <w:rPr>
          <w:szCs w:val="22"/>
          <w:lang w:val="el-GR"/>
        </w:rPr>
      </w:pPr>
    </w:p>
    <w:p w14:paraId="6D025E77" w14:textId="77777777" w:rsidR="00452633" w:rsidRPr="008A6BD0" w:rsidRDefault="00B21C16" w:rsidP="00732CC4">
      <w:pPr>
        <w:numPr>
          <w:ilvl w:val="12"/>
          <w:numId w:val="0"/>
        </w:numPr>
        <w:tabs>
          <w:tab w:val="clear" w:pos="567"/>
        </w:tabs>
        <w:spacing w:line="240" w:lineRule="auto"/>
        <w:ind w:right="-2"/>
        <w:rPr>
          <w:szCs w:val="22"/>
          <w:lang w:val="el-GR"/>
        </w:rPr>
      </w:pPr>
      <w:r w:rsidRPr="008A6BD0">
        <w:rPr>
          <w:szCs w:val="22"/>
          <w:lang w:val="el-GR"/>
        </w:rPr>
        <w:t xml:space="preserve">Φυλάσσετε </w:t>
      </w:r>
      <w:r w:rsidR="00452633" w:rsidRPr="008A6BD0">
        <w:rPr>
          <w:szCs w:val="22"/>
          <w:lang w:val="el-GR"/>
        </w:rPr>
        <w:t>αυτό το φάρμακο σε θέση την οποία δεν βλέπουν και δεν προσεγγίζουν τα παιδιά.</w:t>
      </w:r>
    </w:p>
    <w:p w14:paraId="0EEEEC00" w14:textId="77777777" w:rsidR="002522C0" w:rsidRPr="008A6BD0" w:rsidRDefault="002522C0" w:rsidP="00732CC4">
      <w:pPr>
        <w:numPr>
          <w:ilvl w:val="12"/>
          <w:numId w:val="0"/>
        </w:numPr>
        <w:tabs>
          <w:tab w:val="clear" w:pos="567"/>
        </w:tabs>
        <w:spacing w:line="240" w:lineRule="auto"/>
        <w:ind w:right="-2"/>
        <w:rPr>
          <w:szCs w:val="22"/>
          <w:lang w:val="el-GR"/>
        </w:rPr>
      </w:pPr>
    </w:p>
    <w:p w14:paraId="7EE07DB5" w14:textId="77777777" w:rsidR="00B21C16" w:rsidRPr="008A6BD0" w:rsidRDefault="00B21C16" w:rsidP="00732CC4">
      <w:pPr>
        <w:spacing w:line="240" w:lineRule="auto"/>
        <w:rPr>
          <w:szCs w:val="22"/>
          <w:lang w:val="el-GR"/>
        </w:rPr>
      </w:pPr>
      <w:r w:rsidRPr="008A6BD0">
        <w:rPr>
          <w:szCs w:val="22"/>
          <w:lang w:val="el-GR"/>
        </w:rPr>
        <w:t xml:space="preserve">Να μη χρησιμοποιείτε αυτό το φάρμακο μετά την ημερομηνία λήξης που αναφέρεται στο κουτί, στο δίσκο και στη συσκευή εισπνοών μετά τη ΛΗΞΗ. Η ημερομηνία λήξης είναι η τελευταία ημέρα του μήνα που αναφέρεται εκεί. </w:t>
      </w:r>
    </w:p>
    <w:p w14:paraId="0543946D" w14:textId="77777777" w:rsidR="00851267" w:rsidRPr="008A6BD0" w:rsidRDefault="00851267" w:rsidP="00732CC4">
      <w:pPr>
        <w:spacing w:line="240" w:lineRule="auto"/>
        <w:rPr>
          <w:szCs w:val="22"/>
          <w:lang w:val="el-GR"/>
        </w:rPr>
      </w:pPr>
    </w:p>
    <w:p w14:paraId="0CA1BCE4" w14:textId="77777777" w:rsidR="00B21C16" w:rsidRPr="008A6BD0" w:rsidRDefault="00707F74" w:rsidP="00170A0E">
      <w:pPr>
        <w:rPr>
          <w:szCs w:val="22"/>
          <w:lang w:val="el-GR"/>
        </w:rPr>
      </w:pPr>
      <w:bookmarkStart w:id="40" w:name="_Hlk529873133"/>
      <w:r w:rsidRPr="00BE2C8E">
        <w:rPr>
          <w:color w:val="222222"/>
          <w:lang w:val="el-GR"/>
        </w:rPr>
        <w:t>Κρατήστε την συσκευή εισπνο</w:t>
      </w:r>
      <w:r>
        <w:rPr>
          <w:color w:val="222222"/>
          <w:lang w:val="el-GR"/>
        </w:rPr>
        <w:t>ών</w:t>
      </w:r>
      <w:r w:rsidRPr="00BE2C8E">
        <w:rPr>
          <w:color w:val="222222"/>
          <w:lang w:val="el-GR"/>
        </w:rPr>
        <w:t xml:space="preserve"> </w:t>
      </w:r>
      <w:r>
        <w:rPr>
          <w:color w:val="222222"/>
          <w:lang w:val="el-GR"/>
        </w:rPr>
        <w:t>εντός</w:t>
      </w:r>
      <w:r w:rsidRPr="00BE2C8E">
        <w:rPr>
          <w:color w:val="222222"/>
          <w:lang w:val="el-GR"/>
        </w:rPr>
        <w:t xml:space="preserve"> του</w:t>
      </w:r>
      <w:r w:rsidR="00B21C16" w:rsidRPr="008A6BD0">
        <w:rPr>
          <w:szCs w:val="22"/>
          <w:lang w:val="el-GR"/>
        </w:rPr>
        <w:t xml:space="preserve"> σφραγισμένο</w:t>
      </w:r>
      <w:r>
        <w:rPr>
          <w:szCs w:val="22"/>
          <w:lang w:val="el-GR"/>
        </w:rPr>
        <w:t>υ</w:t>
      </w:r>
      <w:r w:rsidR="00B21C16" w:rsidRPr="008A6BD0">
        <w:rPr>
          <w:szCs w:val="22"/>
          <w:lang w:val="el-GR"/>
        </w:rPr>
        <w:t xml:space="preserve"> δίσκο</w:t>
      </w:r>
      <w:r>
        <w:rPr>
          <w:szCs w:val="22"/>
          <w:lang w:val="el-GR"/>
        </w:rPr>
        <w:t>υ</w:t>
      </w:r>
      <w:r w:rsidR="00B21C16" w:rsidRPr="008A6BD0">
        <w:rPr>
          <w:szCs w:val="22"/>
          <w:lang w:val="el-GR"/>
        </w:rPr>
        <w:t xml:space="preserve"> ώστε να προστατεύεται από την υγρασία και </w:t>
      </w:r>
      <w:r>
        <w:rPr>
          <w:szCs w:val="22"/>
          <w:lang w:val="el-GR"/>
        </w:rPr>
        <w:t>αφαιρέστε την μόνο αμέσως πριν</w:t>
      </w:r>
      <w:r w:rsidR="00B21C16" w:rsidRPr="008A6BD0">
        <w:rPr>
          <w:szCs w:val="22"/>
          <w:lang w:val="el-GR"/>
        </w:rPr>
        <w:t xml:space="preserve"> την πρώτη χρήση.</w:t>
      </w:r>
      <w:r w:rsidR="00170A0E" w:rsidRPr="008A6BD0">
        <w:rPr>
          <w:szCs w:val="22"/>
          <w:lang w:val="el-GR"/>
        </w:rPr>
        <w:t xml:space="preserve"> </w:t>
      </w:r>
      <w:r w:rsidR="00170A0E" w:rsidRPr="008A6BD0">
        <w:rPr>
          <w:rStyle w:val="hps"/>
          <w:color w:val="222222"/>
          <w:szCs w:val="22"/>
          <w:lang w:val="el-GR"/>
        </w:rPr>
        <w:t>Μόλις</w:t>
      </w:r>
      <w:r w:rsidR="00170A0E" w:rsidRPr="008A6BD0">
        <w:rPr>
          <w:color w:val="222222"/>
          <w:szCs w:val="22"/>
          <w:lang w:val="el-GR"/>
        </w:rPr>
        <w:t xml:space="preserve"> </w:t>
      </w:r>
      <w:r w:rsidR="00170A0E" w:rsidRPr="008A6BD0">
        <w:rPr>
          <w:rStyle w:val="hps"/>
          <w:color w:val="222222"/>
          <w:szCs w:val="22"/>
          <w:lang w:val="el-GR"/>
        </w:rPr>
        <w:t>ανοιχτεί</w:t>
      </w:r>
      <w:r w:rsidR="00170A0E" w:rsidRPr="008A6BD0">
        <w:rPr>
          <w:color w:val="222222"/>
          <w:szCs w:val="22"/>
          <w:lang w:val="el-GR"/>
        </w:rPr>
        <w:t xml:space="preserve"> </w:t>
      </w:r>
      <w:r w:rsidR="00170A0E" w:rsidRPr="008A6BD0">
        <w:rPr>
          <w:rStyle w:val="hps"/>
          <w:color w:val="222222"/>
          <w:szCs w:val="22"/>
          <w:lang w:val="el-GR"/>
        </w:rPr>
        <w:t>ο δίσκος</w:t>
      </w:r>
      <w:r w:rsidR="00170A0E" w:rsidRPr="008A6BD0">
        <w:rPr>
          <w:color w:val="222222"/>
          <w:szCs w:val="22"/>
          <w:lang w:val="el-GR"/>
        </w:rPr>
        <w:t xml:space="preserve">, </w:t>
      </w:r>
      <w:r w:rsidR="00170A0E" w:rsidRPr="008A6BD0">
        <w:rPr>
          <w:rStyle w:val="hps"/>
          <w:color w:val="222222"/>
          <w:szCs w:val="22"/>
          <w:lang w:val="el-GR"/>
        </w:rPr>
        <w:t>η συσκευή εισπνοών</w:t>
      </w:r>
      <w:r w:rsidR="00170A0E" w:rsidRPr="008A6BD0">
        <w:rPr>
          <w:color w:val="222222"/>
          <w:szCs w:val="22"/>
          <w:lang w:val="el-GR"/>
        </w:rPr>
        <w:t xml:space="preserve"> </w:t>
      </w:r>
      <w:r w:rsidR="00170A0E" w:rsidRPr="008A6BD0">
        <w:rPr>
          <w:rStyle w:val="hps"/>
          <w:color w:val="222222"/>
          <w:szCs w:val="22"/>
          <w:lang w:val="el-GR"/>
        </w:rPr>
        <w:t>μπορεί να χρησιμοποιηθεί</w:t>
      </w:r>
      <w:r w:rsidR="00170A0E" w:rsidRPr="008A6BD0">
        <w:rPr>
          <w:color w:val="222222"/>
          <w:szCs w:val="22"/>
          <w:lang w:val="el-GR"/>
        </w:rPr>
        <w:t xml:space="preserve"> </w:t>
      </w:r>
      <w:r w:rsidR="00170A0E" w:rsidRPr="008A6BD0">
        <w:rPr>
          <w:rStyle w:val="hps"/>
          <w:color w:val="222222"/>
          <w:szCs w:val="22"/>
          <w:lang w:val="el-GR"/>
        </w:rPr>
        <w:t>για</w:t>
      </w:r>
      <w:r w:rsidR="00170A0E" w:rsidRPr="008A6BD0">
        <w:rPr>
          <w:color w:val="222222"/>
          <w:szCs w:val="22"/>
          <w:lang w:val="el-GR"/>
        </w:rPr>
        <w:t xml:space="preserve"> </w:t>
      </w:r>
      <w:r w:rsidR="00170A0E" w:rsidRPr="008A6BD0">
        <w:rPr>
          <w:rStyle w:val="hps"/>
          <w:color w:val="222222"/>
          <w:szCs w:val="22"/>
          <w:lang w:val="el-GR"/>
        </w:rPr>
        <w:t>μέχρι και 6 εβδομάδες</w:t>
      </w:r>
      <w:r w:rsidR="00170A0E" w:rsidRPr="008A6BD0">
        <w:rPr>
          <w:color w:val="222222"/>
          <w:szCs w:val="22"/>
          <w:lang w:val="el-GR"/>
        </w:rPr>
        <w:t xml:space="preserve">, ξεκινώντας από την </w:t>
      </w:r>
      <w:r w:rsidR="00170A0E" w:rsidRPr="008A6BD0">
        <w:rPr>
          <w:rStyle w:val="hps"/>
          <w:color w:val="222222"/>
          <w:szCs w:val="22"/>
          <w:lang w:val="el-GR"/>
        </w:rPr>
        <w:t>ημερομηνία</w:t>
      </w:r>
      <w:r w:rsidR="00170A0E" w:rsidRPr="008A6BD0">
        <w:rPr>
          <w:color w:val="222222"/>
          <w:szCs w:val="22"/>
          <w:lang w:val="el-GR"/>
        </w:rPr>
        <w:t xml:space="preserve"> </w:t>
      </w:r>
      <w:r w:rsidR="00170A0E" w:rsidRPr="008A6BD0">
        <w:rPr>
          <w:rStyle w:val="hps"/>
          <w:color w:val="222222"/>
          <w:szCs w:val="22"/>
          <w:lang w:val="el-GR"/>
        </w:rPr>
        <w:t>ανοίγματος του</w:t>
      </w:r>
      <w:r w:rsidR="00170A0E" w:rsidRPr="008A6BD0">
        <w:rPr>
          <w:color w:val="222222"/>
          <w:szCs w:val="22"/>
          <w:lang w:val="el-GR"/>
        </w:rPr>
        <w:t xml:space="preserve"> </w:t>
      </w:r>
      <w:r w:rsidR="00170A0E" w:rsidRPr="008A6BD0">
        <w:rPr>
          <w:rStyle w:val="hps"/>
          <w:color w:val="222222"/>
          <w:szCs w:val="22"/>
          <w:lang w:val="el-GR"/>
        </w:rPr>
        <w:t>δίσκου.</w:t>
      </w:r>
      <w:r w:rsidR="00170A0E" w:rsidRPr="008A6BD0">
        <w:rPr>
          <w:color w:val="222222"/>
          <w:szCs w:val="22"/>
          <w:lang w:val="el-GR"/>
        </w:rPr>
        <w:t xml:space="preserve"> </w:t>
      </w:r>
      <w:r w:rsidR="00170A0E" w:rsidRPr="008A6BD0">
        <w:rPr>
          <w:rFonts w:eastAsia="SimSun"/>
          <w:szCs w:val="22"/>
          <w:lang w:val="el-GR"/>
        </w:rPr>
        <w:t>Γράψτε την ημερομηνία που πρέπει να απορριφθεί η συσκευή εισπνοών, στο χώρο που παρέχεται στην ετικέτα. Η ημερομηνία πρέπει να προστεθεί μόλις η συσκευή εισπνοών αφαιρεθεί από το δίσκο.</w:t>
      </w:r>
    </w:p>
    <w:bookmarkEnd w:id="40"/>
    <w:p w14:paraId="33D83F82" w14:textId="77777777" w:rsidR="002522C0" w:rsidRPr="008A6BD0" w:rsidRDefault="002522C0" w:rsidP="00732CC4">
      <w:pPr>
        <w:spacing w:line="240" w:lineRule="auto"/>
        <w:rPr>
          <w:szCs w:val="22"/>
          <w:lang w:val="el-GR"/>
        </w:rPr>
      </w:pPr>
    </w:p>
    <w:p w14:paraId="0A093F6A" w14:textId="77777777" w:rsidR="00377015" w:rsidRPr="008A6BD0" w:rsidRDefault="00377015" w:rsidP="00732CC4">
      <w:pPr>
        <w:spacing w:line="240" w:lineRule="auto"/>
        <w:rPr>
          <w:szCs w:val="22"/>
          <w:lang w:val="el-GR"/>
        </w:rPr>
      </w:pPr>
      <w:r w:rsidRPr="008A6BD0">
        <w:rPr>
          <w:szCs w:val="22"/>
          <w:lang w:val="el-GR"/>
        </w:rPr>
        <w:t>Μην φυλάσσετε σε θερμοκρασία μεγαλύτερη των 30°C.</w:t>
      </w:r>
    </w:p>
    <w:p w14:paraId="1FD2692D" w14:textId="77777777" w:rsidR="002522C0" w:rsidRPr="008A6BD0" w:rsidRDefault="002522C0" w:rsidP="00732CC4">
      <w:pPr>
        <w:spacing w:line="240" w:lineRule="auto"/>
        <w:rPr>
          <w:szCs w:val="22"/>
          <w:lang w:val="el-GR"/>
        </w:rPr>
      </w:pPr>
    </w:p>
    <w:p w14:paraId="6619A881" w14:textId="77777777" w:rsidR="00522012" w:rsidRPr="008A6BD0" w:rsidRDefault="00522012" w:rsidP="00732CC4">
      <w:pPr>
        <w:spacing w:line="240" w:lineRule="auto"/>
        <w:rPr>
          <w:szCs w:val="22"/>
          <w:lang w:val="el-GR"/>
        </w:rPr>
      </w:pPr>
      <w:r w:rsidRPr="008A6BD0">
        <w:rPr>
          <w:szCs w:val="22"/>
          <w:lang w:val="el-GR"/>
        </w:rPr>
        <w:t xml:space="preserve">Εάν </w:t>
      </w:r>
      <w:r w:rsidR="00FE2441">
        <w:rPr>
          <w:szCs w:val="22"/>
          <w:lang w:val="el-GR"/>
        </w:rPr>
        <w:t>το είχατε</w:t>
      </w:r>
      <w:r w:rsidRPr="008A6BD0">
        <w:rPr>
          <w:szCs w:val="22"/>
          <w:lang w:val="el-GR"/>
        </w:rPr>
        <w:t xml:space="preserve"> σ</w:t>
      </w:r>
      <w:r w:rsidR="00FE2441">
        <w:rPr>
          <w:szCs w:val="22"/>
          <w:lang w:val="el-GR"/>
        </w:rPr>
        <w:t>το</w:t>
      </w:r>
      <w:r w:rsidRPr="008A6BD0">
        <w:rPr>
          <w:szCs w:val="22"/>
          <w:lang w:val="el-GR"/>
        </w:rPr>
        <w:t xml:space="preserve"> ψυγείο, αφήστε τη συσκευή εισπνοών τουλάχιστον μία ώρα ώστε να επανέλθει σε θερμοκρασία δωματίου πριν από τη χρήση.</w:t>
      </w:r>
    </w:p>
    <w:p w14:paraId="01624FCF" w14:textId="77777777" w:rsidR="002522C0" w:rsidRPr="008A6BD0" w:rsidRDefault="002522C0" w:rsidP="00732CC4">
      <w:pPr>
        <w:spacing w:line="240" w:lineRule="auto"/>
        <w:rPr>
          <w:szCs w:val="22"/>
          <w:lang w:val="el-GR"/>
        </w:rPr>
      </w:pPr>
    </w:p>
    <w:p w14:paraId="339C5DBD" w14:textId="13E8245A" w:rsidR="00377015" w:rsidRPr="008A6BD0" w:rsidRDefault="00377015" w:rsidP="00732CC4">
      <w:pPr>
        <w:numPr>
          <w:ilvl w:val="12"/>
          <w:numId w:val="0"/>
        </w:numPr>
        <w:tabs>
          <w:tab w:val="clear" w:pos="567"/>
        </w:tabs>
        <w:spacing w:line="240" w:lineRule="auto"/>
        <w:ind w:right="-2"/>
        <w:rPr>
          <w:i/>
          <w:szCs w:val="22"/>
          <w:lang w:val="el-GR"/>
        </w:rPr>
      </w:pPr>
      <w:r w:rsidRPr="008A6BD0">
        <w:rPr>
          <w:szCs w:val="22"/>
          <w:lang w:val="el-GR"/>
        </w:rPr>
        <w:t xml:space="preserve">Μην πετάτε φάρμακα στο νερό της αποχέτευσης ή στα </w:t>
      </w:r>
      <w:r w:rsidR="0039638E">
        <w:rPr>
          <w:szCs w:val="22"/>
          <w:lang w:val="el-GR"/>
        </w:rPr>
        <w:t>οικιακά απορρίμματα</w:t>
      </w:r>
      <w:r w:rsidRPr="008A6BD0">
        <w:rPr>
          <w:szCs w:val="22"/>
          <w:lang w:val="el-GR"/>
        </w:rPr>
        <w:t>. Ρωτήστε το φαρμακοποιό σας για το πώς να πετάξετε τα φάρμακα που δεν χρησιμοποιείτε πια.  Αυτ</w:t>
      </w:r>
      <w:r w:rsidR="006931BE">
        <w:rPr>
          <w:szCs w:val="22"/>
          <w:lang w:val="el-GR"/>
        </w:rPr>
        <w:t>ά</w:t>
      </w:r>
      <w:r w:rsidRPr="008A6BD0">
        <w:rPr>
          <w:szCs w:val="22"/>
          <w:lang w:val="el-GR"/>
        </w:rPr>
        <w:t xml:space="preserve"> </w:t>
      </w:r>
      <w:r w:rsidR="006931BE">
        <w:rPr>
          <w:szCs w:val="22"/>
          <w:lang w:val="el-GR"/>
        </w:rPr>
        <w:t>τα μ</w:t>
      </w:r>
      <w:r w:rsidR="007C7EE7">
        <w:rPr>
          <w:szCs w:val="22"/>
          <w:lang w:val="el-GR"/>
        </w:rPr>
        <w:t>έ</w:t>
      </w:r>
      <w:r w:rsidR="006931BE">
        <w:rPr>
          <w:szCs w:val="22"/>
          <w:lang w:val="el-GR"/>
        </w:rPr>
        <w:t xml:space="preserve">τρα </w:t>
      </w:r>
      <w:r w:rsidRPr="008A6BD0">
        <w:rPr>
          <w:szCs w:val="22"/>
          <w:lang w:val="el-GR"/>
        </w:rPr>
        <w:t>θα βοηθήσ</w:t>
      </w:r>
      <w:r w:rsidR="006931BE">
        <w:rPr>
          <w:szCs w:val="22"/>
          <w:lang w:val="el-GR"/>
        </w:rPr>
        <w:t>ουν</w:t>
      </w:r>
      <w:r w:rsidRPr="008A6BD0">
        <w:rPr>
          <w:szCs w:val="22"/>
          <w:lang w:val="el-GR"/>
        </w:rPr>
        <w:t xml:space="preserve"> στην προστασία του περιβάλλοντος.</w:t>
      </w:r>
    </w:p>
    <w:p w14:paraId="10C4F594" w14:textId="77777777" w:rsidR="002522C0" w:rsidRPr="008A6BD0" w:rsidRDefault="002522C0" w:rsidP="00732CC4">
      <w:pPr>
        <w:numPr>
          <w:ilvl w:val="12"/>
          <w:numId w:val="0"/>
        </w:numPr>
        <w:tabs>
          <w:tab w:val="clear" w:pos="567"/>
        </w:tabs>
        <w:spacing w:line="240" w:lineRule="auto"/>
        <w:ind w:right="-2"/>
        <w:rPr>
          <w:szCs w:val="22"/>
          <w:lang w:val="el-GR"/>
        </w:rPr>
      </w:pPr>
    </w:p>
    <w:p w14:paraId="6F0DEC8B" w14:textId="77777777" w:rsidR="002522C0" w:rsidRPr="008A6BD0" w:rsidRDefault="002522C0" w:rsidP="00732CC4">
      <w:pPr>
        <w:numPr>
          <w:ilvl w:val="12"/>
          <w:numId w:val="0"/>
        </w:numPr>
        <w:tabs>
          <w:tab w:val="clear" w:pos="567"/>
        </w:tabs>
        <w:spacing w:line="240" w:lineRule="auto"/>
        <w:ind w:right="-2"/>
        <w:rPr>
          <w:szCs w:val="22"/>
          <w:lang w:val="el-GR"/>
        </w:rPr>
      </w:pPr>
    </w:p>
    <w:p w14:paraId="0438746B" w14:textId="40B7A8F6" w:rsidR="00377015" w:rsidRPr="008A6BD0" w:rsidRDefault="00377015" w:rsidP="00732CC4">
      <w:pPr>
        <w:numPr>
          <w:ilvl w:val="12"/>
          <w:numId w:val="0"/>
        </w:numPr>
        <w:spacing w:line="240" w:lineRule="auto"/>
        <w:ind w:right="-2"/>
        <w:rPr>
          <w:b/>
          <w:szCs w:val="22"/>
          <w:lang w:val="el-GR"/>
        </w:rPr>
      </w:pPr>
      <w:r w:rsidRPr="008A6BD0">
        <w:rPr>
          <w:b/>
          <w:szCs w:val="22"/>
          <w:lang w:val="el-GR"/>
        </w:rPr>
        <w:t>6.</w:t>
      </w:r>
      <w:r w:rsidRPr="008A6BD0">
        <w:rPr>
          <w:b/>
          <w:szCs w:val="22"/>
          <w:lang w:val="el-GR"/>
        </w:rPr>
        <w:tab/>
        <w:t>Περιεχόμεν</w:t>
      </w:r>
      <w:r w:rsidR="003F3F93">
        <w:rPr>
          <w:b/>
          <w:szCs w:val="22"/>
          <w:lang w:val="el-GR"/>
        </w:rPr>
        <w:t>α</w:t>
      </w:r>
      <w:r w:rsidRPr="008A6BD0">
        <w:rPr>
          <w:b/>
          <w:szCs w:val="22"/>
          <w:lang w:val="el-GR"/>
        </w:rPr>
        <w:t xml:space="preserve"> της συσκευασίας και λοιπές πληροφορίες</w:t>
      </w:r>
    </w:p>
    <w:p w14:paraId="04D6D590" w14:textId="77777777" w:rsidR="002522C0" w:rsidRPr="008A6BD0" w:rsidRDefault="002522C0" w:rsidP="00732CC4">
      <w:pPr>
        <w:numPr>
          <w:ilvl w:val="12"/>
          <w:numId w:val="0"/>
        </w:numPr>
        <w:tabs>
          <w:tab w:val="clear" w:pos="567"/>
        </w:tabs>
        <w:spacing w:line="240" w:lineRule="auto"/>
        <w:rPr>
          <w:szCs w:val="22"/>
          <w:lang w:val="el-GR"/>
        </w:rPr>
      </w:pPr>
    </w:p>
    <w:p w14:paraId="40CB9AA1" w14:textId="77777777" w:rsidR="00377015" w:rsidRPr="008A6BD0" w:rsidRDefault="00377015" w:rsidP="00732CC4">
      <w:pPr>
        <w:numPr>
          <w:ilvl w:val="12"/>
          <w:numId w:val="0"/>
        </w:numPr>
        <w:tabs>
          <w:tab w:val="clear" w:pos="567"/>
        </w:tabs>
        <w:spacing w:line="240" w:lineRule="auto"/>
        <w:ind w:right="-2"/>
        <w:rPr>
          <w:b/>
          <w:szCs w:val="22"/>
          <w:lang w:val="el-GR"/>
        </w:rPr>
      </w:pPr>
      <w:r w:rsidRPr="008A6BD0">
        <w:rPr>
          <w:b/>
          <w:szCs w:val="22"/>
          <w:lang w:val="el-GR"/>
        </w:rPr>
        <w:t xml:space="preserve">Τι περιέχει το </w:t>
      </w:r>
      <w:r w:rsidR="001913EF">
        <w:rPr>
          <w:b/>
          <w:szCs w:val="22"/>
          <w:lang w:val="el-GR"/>
        </w:rPr>
        <w:t>ANORO ELLIPTA</w:t>
      </w:r>
      <w:r w:rsidRPr="008A6BD0">
        <w:rPr>
          <w:b/>
          <w:szCs w:val="22"/>
          <w:lang w:val="el-GR"/>
        </w:rPr>
        <w:t xml:space="preserve"> </w:t>
      </w:r>
    </w:p>
    <w:p w14:paraId="5DF7D77F" w14:textId="1DD3EF24" w:rsidR="00377015" w:rsidRPr="008A6BD0" w:rsidRDefault="00377015" w:rsidP="00732CC4">
      <w:pPr>
        <w:keepNext/>
        <w:tabs>
          <w:tab w:val="clear" w:pos="567"/>
        </w:tabs>
        <w:spacing w:line="240" w:lineRule="auto"/>
        <w:ind w:right="-2"/>
        <w:rPr>
          <w:i/>
          <w:szCs w:val="22"/>
          <w:lang w:val="el-GR"/>
        </w:rPr>
      </w:pPr>
      <w:r w:rsidRPr="008A6BD0">
        <w:rPr>
          <w:szCs w:val="22"/>
          <w:lang w:val="el-GR"/>
        </w:rPr>
        <w:t xml:space="preserve">Οι δραστικές ουσίες είναι το </w:t>
      </w:r>
      <w:r w:rsidR="00CA089A">
        <w:rPr>
          <w:rFonts w:eastAsia="MS Mincho"/>
          <w:szCs w:val="22"/>
          <w:lang w:val="el-GR"/>
        </w:rPr>
        <w:t>βρωμιούχο ουμεκλιδίνιο</w:t>
      </w:r>
      <w:r w:rsidR="00C152B9" w:rsidRPr="008A6BD0">
        <w:rPr>
          <w:rFonts w:eastAsia="MS Mincho"/>
          <w:szCs w:val="22"/>
          <w:lang w:val="el-GR"/>
        </w:rPr>
        <w:t xml:space="preserve"> </w:t>
      </w:r>
      <w:r w:rsidRPr="008A6BD0">
        <w:rPr>
          <w:szCs w:val="22"/>
          <w:lang w:val="el-GR"/>
        </w:rPr>
        <w:t xml:space="preserve">και </w:t>
      </w:r>
      <w:r w:rsidR="004836BA">
        <w:rPr>
          <w:szCs w:val="22"/>
          <w:lang w:val="el-GR"/>
        </w:rPr>
        <w:t>η</w:t>
      </w:r>
      <w:r w:rsidRPr="008A6BD0">
        <w:rPr>
          <w:szCs w:val="22"/>
          <w:lang w:val="el-GR"/>
        </w:rPr>
        <w:t xml:space="preserve"> </w:t>
      </w:r>
      <w:r w:rsidR="004836BA">
        <w:rPr>
          <w:szCs w:val="22"/>
          <w:lang w:val="el-GR"/>
        </w:rPr>
        <w:t>βιλαντερόλη</w:t>
      </w:r>
      <w:r w:rsidRPr="008A6BD0">
        <w:rPr>
          <w:szCs w:val="22"/>
          <w:lang w:val="el-GR"/>
        </w:rPr>
        <w:t>.</w:t>
      </w:r>
    </w:p>
    <w:p w14:paraId="08130825" w14:textId="77777777" w:rsidR="002522C0" w:rsidRPr="008A6BD0" w:rsidRDefault="002522C0" w:rsidP="00732CC4">
      <w:pPr>
        <w:spacing w:line="240" w:lineRule="auto"/>
        <w:rPr>
          <w:rFonts w:eastAsia="MS Mincho"/>
          <w:szCs w:val="22"/>
          <w:lang w:val="el-GR"/>
        </w:rPr>
      </w:pPr>
    </w:p>
    <w:p w14:paraId="5D2C2139" w14:textId="4A8D43C0" w:rsidR="00377015" w:rsidRPr="008A6BD0" w:rsidRDefault="00377015" w:rsidP="00732CC4">
      <w:pPr>
        <w:spacing w:line="240" w:lineRule="auto"/>
        <w:rPr>
          <w:szCs w:val="22"/>
          <w:lang w:val="el-GR"/>
        </w:rPr>
      </w:pPr>
      <w:r w:rsidRPr="008A6BD0">
        <w:rPr>
          <w:szCs w:val="22"/>
          <w:lang w:val="el-GR"/>
        </w:rPr>
        <w:lastRenderedPageBreak/>
        <w:t xml:space="preserve">Η παρεχόμενη δόση κάθε εφάπαξ εισπνοής (η δόση που εξέρχεται από το επιστόμιο) είναι 55 μικρογραμμάρια </w:t>
      </w:r>
      <w:r w:rsidR="00CA089A">
        <w:rPr>
          <w:szCs w:val="22"/>
          <w:lang w:val="el-GR"/>
        </w:rPr>
        <w:t>ουμεκλιδινίου</w:t>
      </w:r>
      <w:r w:rsidR="00CA089A" w:rsidRPr="008A6BD0" w:rsidDel="00EF78B4">
        <w:rPr>
          <w:szCs w:val="22"/>
          <w:lang w:val="el-GR"/>
        </w:rPr>
        <w:t xml:space="preserve"> </w:t>
      </w:r>
      <w:r w:rsidRPr="008A6BD0">
        <w:rPr>
          <w:szCs w:val="22"/>
          <w:lang w:val="el-GR"/>
        </w:rPr>
        <w:t>(</w:t>
      </w:r>
      <w:r w:rsidR="000020AA" w:rsidRPr="008A6BD0">
        <w:rPr>
          <w:szCs w:val="22"/>
          <w:lang w:val="el-GR"/>
        </w:rPr>
        <w:t>που ισοδυναμούν με</w:t>
      </w:r>
      <w:r w:rsidRPr="008A6BD0">
        <w:rPr>
          <w:szCs w:val="22"/>
          <w:lang w:val="el-GR"/>
        </w:rPr>
        <w:t xml:space="preserve"> 65 μικρογραμμάρια </w:t>
      </w:r>
      <w:r w:rsidR="00CA089A">
        <w:rPr>
          <w:szCs w:val="22"/>
          <w:lang w:val="el-GR"/>
        </w:rPr>
        <w:t>βρωμιούχου ουμεκλιδινίου</w:t>
      </w:r>
      <w:r w:rsidRPr="008A6BD0">
        <w:rPr>
          <w:szCs w:val="22"/>
          <w:lang w:val="el-GR"/>
        </w:rPr>
        <w:t xml:space="preserve">) και 22 μικρογραμμάρια </w:t>
      </w:r>
      <w:r w:rsidR="004836BA">
        <w:rPr>
          <w:szCs w:val="22"/>
          <w:lang w:val="el-GR"/>
        </w:rPr>
        <w:t>βιλαντερόλη</w:t>
      </w:r>
      <w:r w:rsidR="00AC4708">
        <w:rPr>
          <w:szCs w:val="22"/>
          <w:lang w:val="el-GR"/>
        </w:rPr>
        <w:t>ς</w:t>
      </w:r>
      <w:r w:rsidRPr="008A6BD0">
        <w:rPr>
          <w:szCs w:val="22"/>
          <w:lang w:val="el-GR"/>
        </w:rPr>
        <w:t xml:space="preserve"> (ως trifenatate).</w:t>
      </w:r>
    </w:p>
    <w:p w14:paraId="010360E0" w14:textId="77777777" w:rsidR="00377015" w:rsidRPr="008A6BD0" w:rsidRDefault="002522C0" w:rsidP="00732CC4">
      <w:pPr>
        <w:spacing w:line="240" w:lineRule="auto"/>
        <w:rPr>
          <w:szCs w:val="22"/>
          <w:lang w:val="el-GR"/>
        </w:rPr>
      </w:pPr>
      <w:r w:rsidRPr="008A6BD0">
        <w:rPr>
          <w:szCs w:val="22"/>
          <w:lang w:val="el-GR"/>
        </w:rPr>
        <w:tab/>
      </w:r>
    </w:p>
    <w:p w14:paraId="79A82AB1" w14:textId="77777777" w:rsidR="00377015" w:rsidRPr="008A6BD0" w:rsidRDefault="00377015" w:rsidP="00732CC4">
      <w:pPr>
        <w:tabs>
          <w:tab w:val="clear" w:pos="567"/>
        </w:tabs>
        <w:spacing w:line="240" w:lineRule="auto"/>
        <w:ind w:right="-2"/>
        <w:rPr>
          <w:szCs w:val="22"/>
          <w:lang w:val="el-GR"/>
        </w:rPr>
      </w:pPr>
      <w:r w:rsidRPr="008A6BD0">
        <w:rPr>
          <w:szCs w:val="22"/>
          <w:lang w:val="el-GR"/>
        </w:rPr>
        <w:t>Τα άλλα συστατικά είναι μονοϋδρική λακτόζη και στεατικό μαγνήσιο</w:t>
      </w:r>
      <w:r w:rsidR="008C767C">
        <w:rPr>
          <w:szCs w:val="22"/>
          <w:lang w:val="el-GR"/>
        </w:rPr>
        <w:t xml:space="preserve"> </w:t>
      </w:r>
      <w:bookmarkStart w:id="41" w:name="_Hlk529873193"/>
      <w:r w:rsidR="008C767C" w:rsidRPr="00E51D37">
        <w:rPr>
          <w:rFonts w:eastAsia="MS Mincho"/>
          <w:szCs w:val="22"/>
          <w:lang w:val="el-GR"/>
        </w:rPr>
        <w:t>(</w:t>
      </w:r>
      <w:r w:rsidR="008C767C">
        <w:rPr>
          <w:rFonts w:eastAsia="MS Mincho"/>
          <w:szCs w:val="22"/>
          <w:lang w:val="el-GR"/>
        </w:rPr>
        <w:t>βλέπε παράγραφο</w:t>
      </w:r>
      <w:r w:rsidR="008C767C" w:rsidRPr="00E51D37">
        <w:rPr>
          <w:rFonts w:eastAsia="MS Mincho"/>
          <w:szCs w:val="22"/>
          <w:lang w:val="el-GR"/>
        </w:rPr>
        <w:t xml:space="preserve"> 2 </w:t>
      </w:r>
      <w:r w:rsidR="008C767C">
        <w:rPr>
          <w:rFonts w:eastAsia="MS Mincho"/>
          <w:szCs w:val="22"/>
          <w:lang w:val="el-GR"/>
        </w:rPr>
        <w:t>στο</w:t>
      </w:r>
      <w:r w:rsidR="008C767C" w:rsidRPr="00E51D37">
        <w:rPr>
          <w:rFonts w:eastAsia="MS Mincho"/>
          <w:szCs w:val="22"/>
          <w:lang w:val="el-GR"/>
        </w:rPr>
        <w:t xml:space="preserve"> ‘</w:t>
      </w:r>
      <w:r w:rsidR="008C767C">
        <w:rPr>
          <w:rFonts w:eastAsia="MS Mincho"/>
          <w:szCs w:val="22"/>
          <w:lang w:val="el-GR"/>
        </w:rPr>
        <w:t xml:space="preserve">Το </w:t>
      </w:r>
      <w:r w:rsidR="008C767C">
        <w:rPr>
          <w:rFonts w:eastAsia="MS Mincho"/>
          <w:szCs w:val="22"/>
        </w:rPr>
        <w:t>ANORO</w:t>
      </w:r>
      <w:r w:rsidR="008C767C" w:rsidRPr="00E51D37">
        <w:rPr>
          <w:rFonts w:eastAsia="MS Mincho"/>
          <w:szCs w:val="22"/>
          <w:lang w:val="el-GR"/>
        </w:rPr>
        <w:t xml:space="preserve"> </w:t>
      </w:r>
      <w:r w:rsidR="008C767C">
        <w:rPr>
          <w:rFonts w:eastAsia="MS Mincho"/>
          <w:szCs w:val="22"/>
        </w:rPr>
        <w:t>ELLIPTA</w:t>
      </w:r>
      <w:r w:rsidR="008C767C" w:rsidRPr="00E51D37">
        <w:rPr>
          <w:rFonts w:eastAsia="MS Mincho"/>
          <w:szCs w:val="22"/>
          <w:lang w:val="el-GR"/>
        </w:rPr>
        <w:t xml:space="preserve"> </w:t>
      </w:r>
      <w:r w:rsidR="008C767C">
        <w:rPr>
          <w:rFonts w:eastAsia="MS Mincho"/>
          <w:szCs w:val="22"/>
          <w:lang w:val="el-GR"/>
        </w:rPr>
        <w:t>περιέχει λακτόζη</w:t>
      </w:r>
      <w:r w:rsidR="008C767C" w:rsidRPr="00E51D37">
        <w:rPr>
          <w:rFonts w:eastAsia="MS Mincho"/>
          <w:szCs w:val="22"/>
          <w:lang w:val="el-GR"/>
        </w:rPr>
        <w:t>’)</w:t>
      </w:r>
      <w:r w:rsidRPr="008A6BD0">
        <w:rPr>
          <w:szCs w:val="22"/>
          <w:lang w:val="el-GR"/>
        </w:rPr>
        <w:t>.</w:t>
      </w:r>
    </w:p>
    <w:bookmarkEnd w:id="41"/>
    <w:p w14:paraId="437AC6C8" w14:textId="77777777" w:rsidR="002522C0" w:rsidRPr="008A6BD0" w:rsidRDefault="002522C0" w:rsidP="00732CC4">
      <w:pPr>
        <w:keepNext/>
        <w:tabs>
          <w:tab w:val="clear" w:pos="567"/>
        </w:tabs>
        <w:spacing w:line="240" w:lineRule="auto"/>
        <w:ind w:right="-2"/>
        <w:rPr>
          <w:szCs w:val="22"/>
          <w:lang w:val="el-GR"/>
        </w:rPr>
      </w:pPr>
    </w:p>
    <w:p w14:paraId="5828BD0C" w14:textId="60D9C6D9" w:rsidR="00377015" w:rsidRPr="008A6BD0" w:rsidRDefault="00377015" w:rsidP="00732CC4">
      <w:pPr>
        <w:keepNext/>
        <w:numPr>
          <w:ilvl w:val="12"/>
          <w:numId w:val="0"/>
        </w:numPr>
        <w:tabs>
          <w:tab w:val="clear" w:pos="567"/>
        </w:tabs>
        <w:spacing w:line="240" w:lineRule="auto"/>
        <w:ind w:right="-2"/>
        <w:rPr>
          <w:b/>
          <w:szCs w:val="22"/>
          <w:lang w:val="el-GR"/>
        </w:rPr>
      </w:pPr>
      <w:r w:rsidRPr="008A6BD0">
        <w:rPr>
          <w:b/>
          <w:szCs w:val="22"/>
          <w:lang w:val="el-GR"/>
        </w:rPr>
        <w:t xml:space="preserve">Εμφάνιση του </w:t>
      </w:r>
      <w:r w:rsidR="001913EF">
        <w:rPr>
          <w:b/>
          <w:szCs w:val="22"/>
          <w:lang w:val="el-GR"/>
        </w:rPr>
        <w:t>ANORO ELLIPTA</w:t>
      </w:r>
      <w:r w:rsidRPr="008A6BD0">
        <w:rPr>
          <w:b/>
          <w:szCs w:val="22"/>
          <w:lang w:val="el-GR"/>
        </w:rPr>
        <w:t xml:space="preserve"> και περιεχόμεν</w:t>
      </w:r>
      <w:r w:rsidR="003F3F93">
        <w:rPr>
          <w:b/>
          <w:szCs w:val="22"/>
          <w:lang w:val="el-GR"/>
        </w:rPr>
        <w:t>α</w:t>
      </w:r>
      <w:r w:rsidRPr="008A6BD0">
        <w:rPr>
          <w:b/>
          <w:szCs w:val="22"/>
          <w:lang w:val="el-GR"/>
        </w:rPr>
        <w:t xml:space="preserve"> της συσκευασίας</w:t>
      </w:r>
    </w:p>
    <w:p w14:paraId="2DE95FC2" w14:textId="77777777" w:rsidR="004836BA" w:rsidRPr="006C1FE8" w:rsidRDefault="004836BA" w:rsidP="004836BA">
      <w:pPr>
        <w:keepNext/>
        <w:spacing w:line="240" w:lineRule="auto"/>
        <w:rPr>
          <w:szCs w:val="22"/>
          <w:lang w:val="el-GR"/>
        </w:rPr>
      </w:pPr>
      <w:bookmarkStart w:id="42" w:name="_Hlk529873228"/>
      <w:r w:rsidRPr="006C1FE8">
        <w:rPr>
          <w:szCs w:val="22"/>
          <w:lang w:val="el-GR"/>
        </w:rPr>
        <w:t xml:space="preserve">Το </w:t>
      </w:r>
      <w:r w:rsidRPr="00E51D37">
        <w:rPr>
          <w:szCs w:val="22"/>
          <w:lang w:val="el-GR"/>
        </w:rPr>
        <w:t xml:space="preserve">ANORO ELLIPTA </w:t>
      </w:r>
      <w:r w:rsidRPr="006C1FE8">
        <w:rPr>
          <w:szCs w:val="22"/>
          <w:lang w:val="el-GR"/>
        </w:rPr>
        <w:t>είναι κόνις για εισπνοή σε δόσεις.</w:t>
      </w:r>
    </w:p>
    <w:bookmarkEnd w:id="42"/>
    <w:p w14:paraId="6D0B6C9E" w14:textId="77777777" w:rsidR="00377015" w:rsidRPr="008A6BD0" w:rsidRDefault="00377015" w:rsidP="00732CC4">
      <w:pPr>
        <w:keepNext/>
        <w:spacing w:line="240" w:lineRule="auto"/>
        <w:rPr>
          <w:szCs w:val="22"/>
          <w:lang w:val="el-GR"/>
        </w:rPr>
      </w:pPr>
      <w:r w:rsidRPr="008A6BD0">
        <w:rPr>
          <w:szCs w:val="22"/>
          <w:lang w:val="el-GR"/>
        </w:rPr>
        <w:t xml:space="preserve">Η συσκευή εισπνοών </w:t>
      </w:r>
      <w:r w:rsidR="004836BA">
        <w:rPr>
          <w:szCs w:val="22"/>
          <w:lang w:val="en-US"/>
        </w:rPr>
        <w:t>Ellipta</w:t>
      </w:r>
      <w:r w:rsidR="004836BA" w:rsidRPr="00E51D37">
        <w:rPr>
          <w:szCs w:val="22"/>
          <w:lang w:val="el-GR"/>
        </w:rPr>
        <w:t xml:space="preserve"> </w:t>
      </w:r>
      <w:r w:rsidRPr="008A6BD0">
        <w:rPr>
          <w:szCs w:val="22"/>
          <w:lang w:val="el-GR"/>
        </w:rPr>
        <w:t xml:space="preserve">αποτελείται από ένα πλαστικό σώμα χρώματος ανοικτού γκρι, ένα κάλυμμα επιστομίου χρώματος κόκκινου και ένα δοσομετρητή. Είναι συσκευασμένη σε δίσκο από φύλλο αλουμινίου με αφαιρούμενο κάλυμμα αλουμινίου. Ο δίσκος περιέχει ένα φακελίσκο με </w:t>
      </w:r>
      <w:r w:rsidR="00E633BB">
        <w:rPr>
          <w:szCs w:val="22"/>
          <w:lang w:val="el-GR"/>
        </w:rPr>
        <w:t>αφυγ</w:t>
      </w:r>
      <w:r w:rsidRPr="008A6BD0">
        <w:rPr>
          <w:szCs w:val="22"/>
          <w:lang w:val="el-GR"/>
        </w:rPr>
        <w:t xml:space="preserve">ραντικό για τη μείωση της υγρασίας στη συσκευασία. </w:t>
      </w:r>
    </w:p>
    <w:p w14:paraId="6A52CCC0" w14:textId="77777777" w:rsidR="002522C0" w:rsidRPr="008A6BD0" w:rsidRDefault="002522C0" w:rsidP="00732CC4">
      <w:pPr>
        <w:spacing w:line="240" w:lineRule="auto"/>
        <w:rPr>
          <w:rFonts w:eastAsia="MS Mincho"/>
          <w:szCs w:val="22"/>
          <w:lang w:val="el-GR"/>
        </w:rPr>
      </w:pPr>
    </w:p>
    <w:p w14:paraId="0585DC90" w14:textId="5274498D" w:rsidR="00522012" w:rsidRPr="008A6BD0" w:rsidRDefault="00522012" w:rsidP="00732CC4">
      <w:pPr>
        <w:spacing w:line="240" w:lineRule="auto"/>
        <w:rPr>
          <w:szCs w:val="22"/>
          <w:lang w:val="el-GR"/>
        </w:rPr>
      </w:pPr>
      <w:r w:rsidRPr="008A6BD0">
        <w:rPr>
          <w:szCs w:val="22"/>
          <w:lang w:val="el-GR"/>
        </w:rPr>
        <w:t xml:space="preserve">Οι δραστικές ουσίες παρέχονται ως λευκή κόνις σε ξεχωριστές </w:t>
      </w:r>
      <w:r w:rsidR="00C152B9" w:rsidRPr="008A6BD0">
        <w:rPr>
          <w:szCs w:val="22"/>
          <w:lang w:val="el-GR"/>
        </w:rPr>
        <w:t xml:space="preserve">συσκευασίες </w:t>
      </w:r>
      <w:r w:rsidRPr="008A6BD0">
        <w:rPr>
          <w:szCs w:val="22"/>
          <w:lang w:val="el-GR"/>
        </w:rPr>
        <w:t xml:space="preserve">τύπου blister εντός της συσκευής εισπνοών. </w:t>
      </w:r>
      <w:r w:rsidR="0005267A" w:rsidRPr="000D2A18">
        <w:rPr>
          <w:rFonts w:eastAsia="MS Mincho"/>
          <w:szCs w:val="22"/>
          <w:lang w:val="el-GR"/>
        </w:rPr>
        <w:t xml:space="preserve"> </w:t>
      </w:r>
      <w:r w:rsidR="0005267A">
        <w:rPr>
          <w:rFonts w:eastAsia="MS Mincho"/>
          <w:szCs w:val="22"/>
          <w:lang w:val="el-GR"/>
        </w:rPr>
        <w:t xml:space="preserve">Το </w:t>
      </w:r>
      <w:r w:rsidR="0005267A">
        <w:rPr>
          <w:rFonts w:eastAsia="MS Mincho"/>
          <w:szCs w:val="22"/>
        </w:rPr>
        <w:t>ANORO</w:t>
      </w:r>
      <w:r w:rsidR="0005267A" w:rsidRPr="000D2A18">
        <w:rPr>
          <w:rFonts w:eastAsia="MS Mincho"/>
          <w:szCs w:val="22"/>
          <w:lang w:val="el-GR"/>
        </w:rPr>
        <w:t xml:space="preserve"> </w:t>
      </w:r>
      <w:r w:rsidR="0005267A">
        <w:rPr>
          <w:rFonts w:eastAsia="MS Mincho"/>
          <w:szCs w:val="22"/>
        </w:rPr>
        <w:t>ELLIPTA</w:t>
      </w:r>
      <w:r w:rsidR="0005267A" w:rsidRPr="000D2A18">
        <w:rPr>
          <w:rFonts w:eastAsia="MS Mincho"/>
          <w:szCs w:val="22"/>
          <w:lang w:val="el-GR"/>
        </w:rPr>
        <w:t xml:space="preserve"> </w:t>
      </w:r>
      <w:r w:rsidR="0005267A">
        <w:rPr>
          <w:rFonts w:eastAsia="MS Mincho"/>
          <w:szCs w:val="22"/>
          <w:lang w:val="el-GR"/>
        </w:rPr>
        <w:t>διατίθεται σε συσκευασίες</w:t>
      </w:r>
      <w:r w:rsidR="0005267A" w:rsidRPr="000D2A18">
        <w:rPr>
          <w:rFonts w:eastAsia="MS Mincho"/>
          <w:szCs w:val="22"/>
          <w:lang w:val="el-GR"/>
        </w:rPr>
        <w:t xml:space="preserve"> 1 </w:t>
      </w:r>
      <w:r w:rsidR="0005267A">
        <w:rPr>
          <w:rFonts w:eastAsia="MS Mincho"/>
          <w:szCs w:val="22"/>
          <w:lang w:val="el-GR"/>
        </w:rPr>
        <w:t>συσκευής εισπνοών που περιέχει είτε</w:t>
      </w:r>
      <w:r w:rsidR="0005267A" w:rsidRPr="000D2A18">
        <w:rPr>
          <w:rFonts w:eastAsia="MS Mincho"/>
          <w:szCs w:val="22"/>
          <w:lang w:val="el-GR"/>
        </w:rPr>
        <w:t xml:space="preserve"> 7 </w:t>
      </w:r>
      <w:r w:rsidR="0005267A">
        <w:rPr>
          <w:rFonts w:eastAsia="MS Mincho"/>
          <w:szCs w:val="22"/>
          <w:lang w:val="el-GR"/>
        </w:rPr>
        <w:t>ή</w:t>
      </w:r>
      <w:r w:rsidR="0005267A" w:rsidRPr="000D2A18">
        <w:rPr>
          <w:rFonts w:eastAsia="MS Mincho"/>
          <w:szCs w:val="22"/>
          <w:lang w:val="el-GR"/>
        </w:rPr>
        <w:t xml:space="preserve"> 30 </w:t>
      </w:r>
      <w:r w:rsidR="0005267A">
        <w:rPr>
          <w:rFonts w:eastAsia="MS Mincho"/>
          <w:szCs w:val="22"/>
          <w:lang w:val="el-GR"/>
        </w:rPr>
        <w:t>δόσεις και σε</w:t>
      </w:r>
      <w:r w:rsidRPr="008A6BD0">
        <w:rPr>
          <w:szCs w:val="22"/>
          <w:lang w:val="el-GR"/>
        </w:rPr>
        <w:t xml:space="preserve"> πολυσυσκευασίες που περιέχουν 90 (3 </w:t>
      </w:r>
      <w:r w:rsidR="00C152B9" w:rsidRPr="008A6BD0">
        <w:rPr>
          <w:szCs w:val="22"/>
          <w:lang w:val="el-GR"/>
        </w:rPr>
        <w:t xml:space="preserve">συσκευές εισπνοών </w:t>
      </w:r>
      <w:r w:rsidR="002155ED">
        <w:rPr>
          <w:szCs w:val="22"/>
          <w:lang w:val="el-GR"/>
        </w:rPr>
        <w:t>με</w:t>
      </w:r>
      <w:r w:rsidR="002155ED" w:rsidRPr="008A6BD0">
        <w:rPr>
          <w:szCs w:val="22"/>
          <w:lang w:val="el-GR"/>
        </w:rPr>
        <w:t xml:space="preserve"> </w:t>
      </w:r>
      <w:r w:rsidRPr="008A6BD0">
        <w:rPr>
          <w:szCs w:val="22"/>
          <w:lang w:val="el-GR"/>
        </w:rPr>
        <w:t xml:space="preserve">30) δόσεις. Μπορεί να μη </w:t>
      </w:r>
      <w:r w:rsidR="00F05D5C">
        <w:rPr>
          <w:szCs w:val="22"/>
          <w:lang w:val="el-GR"/>
        </w:rPr>
        <w:t>κυκλοφορούν</w:t>
      </w:r>
      <w:r w:rsidRPr="008A6BD0">
        <w:rPr>
          <w:szCs w:val="22"/>
          <w:lang w:val="el-GR"/>
        </w:rPr>
        <w:t xml:space="preserve"> όλες οι συσκευασίες. </w:t>
      </w:r>
    </w:p>
    <w:p w14:paraId="7B6B289F" w14:textId="77777777" w:rsidR="00C152B9" w:rsidRPr="008A6BD0" w:rsidRDefault="00C152B9" w:rsidP="00732CC4">
      <w:pPr>
        <w:spacing w:line="240" w:lineRule="auto"/>
        <w:rPr>
          <w:szCs w:val="22"/>
          <w:lang w:val="el-GR"/>
        </w:rPr>
      </w:pPr>
    </w:p>
    <w:p w14:paraId="59025153" w14:textId="77777777" w:rsidR="002522C0" w:rsidRPr="008A6BD0" w:rsidRDefault="002522C0" w:rsidP="00732CC4">
      <w:pPr>
        <w:keepNext/>
        <w:numPr>
          <w:ilvl w:val="12"/>
          <w:numId w:val="0"/>
        </w:numPr>
        <w:tabs>
          <w:tab w:val="clear" w:pos="567"/>
        </w:tabs>
        <w:spacing w:line="240" w:lineRule="auto"/>
        <w:rPr>
          <w:bCs/>
          <w:szCs w:val="22"/>
          <w:lang w:val="el-GR"/>
        </w:rPr>
        <w:sectPr w:rsidR="002522C0" w:rsidRPr="008A6BD0" w:rsidSect="003A2407">
          <w:footerReference w:type="default" r:id="rId12"/>
          <w:footerReference w:type="first" r:id="rId13"/>
          <w:endnotePr>
            <w:numFmt w:val="decimal"/>
          </w:endnotePr>
          <w:pgSz w:w="11907" w:h="16840" w:code="9"/>
          <w:pgMar w:top="1134" w:right="1134" w:bottom="1134" w:left="1134" w:header="737" w:footer="737" w:gutter="0"/>
          <w:cols w:space="720"/>
          <w:titlePg/>
        </w:sectPr>
      </w:pPr>
    </w:p>
    <w:p w14:paraId="48F6B6D7" w14:textId="77777777" w:rsidR="00D42A6C" w:rsidRPr="008A6BD0" w:rsidRDefault="00D42A6C" w:rsidP="00732CC4">
      <w:pPr>
        <w:keepNext/>
        <w:numPr>
          <w:ilvl w:val="12"/>
          <w:numId w:val="0"/>
        </w:numPr>
        <w:tabs>
          <w:tab w:val="clear" w:pos="567"/>
        </w:tabs>
        <w:spacing w:line="240" w:lineRule="auto"/>
        <w:rPr>
          <w:szCs w:val="22"/>
          <w:lang w:val="el-GR"/>
        </w:rPr>
      </w:pPr>
      <w:r w:rsidRPr="008A6BD0">
        <w:rPr>
          <w:b/>
          <w:szCs w:val="22"/>
          <w:lang w:val="el-GR"/>
        </w:rPr>
        <w:t>Κάτοχος Άδειας Κυκλοφορίας:</w:t>
      </w:r>
    </w:p>
    <w:p w14:paraId="3BD14034" w14:textId="3075696A" w:rsidR="005265FE" w:rsidRPr="00E51D37" w:rsidRDefault="005265FE" w:rsidP="005265FE">
      <w:pPr>
        <w:rPr>
          <w:rFonts w:eastAsia="SimSun"/>
          <w:lang w:val="en-US"/>
        </w:rPr>
      </w:pPr>
      <w:r w:rsidRPr="0014672D">
        <w:rPr>
          <w:rFonts w:eastAsia="SimSun"/>
        </w:rPr>
        <w:t>GlaxoSmithKline</w:t>
      </w:r>
      <w:r w:rsidRPr="00E51D37">
        <w:rPr>
          <w:rFonts w:eastAsia="SimSun"/>
          <w:lang w:val="en-US"/>
        </w:rPr>
        <w:t xml:space="preserve"> </w:t>
      </w:r>
      <w:ins w:id="43" w:author="Author" w:date="2025-02-21T16:17:00Z" w16du:dateUtc="2025-02-21T10:47:00Z">
        <w:r w:rsidR="009754AB">
          <w:rPr>
            <w:rFonts w:eastAsia="SimSun"/>
            <w:lang w:val="en-US"/>
          </w:rPr>
          <w:t>Trading S</w:t>
        </w:r>
      </w:ins>
      <w:ins w:id="44" w:author="Author" w:date="2025-02-21T16:18:00Z" w16du:dateUtc="2025-02-21T10:48:00Z">
        <w:r w:rsidR="009754AB">
          <w:rPr>
            <w:rFonts w:eastAsia="SimSun"/>
            <w:lang w:val="en-US"/>
          </w:rPr>
          <w:t>ervices</w:t>
        </w:r>
      </w:ins>
      <w:del w:id="45" w:author="Author" w:date="2025-02-21T16:17:00Z" w16du:dateUtc="2025-02-21T10:47:00Z">
        <w:r w:rsidRPr="00E51D37" w:rsidDel="009754AB">
          <w:rPr>
            <w:rFonts w:eastAsia="SimSun"/>
            <w:lang w:val="en-US"/>
          </w:rPr>
          <w:delText>(</w:delText>
        </w:r>
        <w:r w:rsidRPr="0014672D" w:rsidDel="009754AB">
          <w:rPr>
            <w:rFonts w:eastAsia="SimSun"/>
          </w:rPr>
          <w:delText>Ireland</w:delText>
        </w:r>
        <w:r w:rsidRPr="00E51D37" w:rsidDel="009754AB">
          <w:rPr>
            <w:rFonts w:eastAsia="SimSun"/>
            <w:lang w:val="en-US"/>
          </w:rPr>
          <w:delText>)</w:delText>
        </w:r>
      </w:del>
      <w:r w:rsidRPr="00E51D37">
        <w:rPr>
          <w:rFonts w:eastAsia="SimSun"/>
          <w:lang w:val="en-US"/>
        </w:rPr>
        <w:t xml:space="preserve"> </w:t>
      </w:r>
      <w:r w:rsidRPr="0014672D">
        <w:rPr>
          <w:rFonts w:eastAsia="SimSun"/>
        </w:rPr>
        <w:t>Limited </w:t>
      </w:r>
    </w:p>
    <w:p w14:paraId="6598EC85" w14:textId="77777777" w:rsidR="005265FE" w:rsidRPr="0014672D" w:rsidRDefault="005265FE" w:rsidP="005265FE">
      <w:pPr>
        <w:rPr>
          <w:rFonts w:eastAsia="SimSun"/>
        </w:rPr>
      </w:pPr>
      <w:r>
        <w:rPr>
          <w:rFonts w:eastAsia="SimSun"/>
        </w:rPr>
        <w:t>12 Riverwalk</w:t>
      </w:r>
      <w:r w:rsidRPr="0014672D">
        <w:rPr>
          <w:rFonts w:eastAsia="SimSun"/>
        </w:rPr>
        <w:t xml:space="preserve"> </w:t>
      </w:r>
    </w:p>
    <w:p w14:paraId="36B69E28" w14:textId="77777777" w:rsidR="005265FE" w:rsidRPr="0014672D" w:rsidRDefault="005265FE" w:rsidP="005265FE">
      <w:pPr>
        <w:rPr>
          <w:rFonts w:eastAsia="SimSun"/>
        </w:rPr>
      </w:pPr>
      <w:r w:rsidRPr="0014672D">
        <w:rPr>
          <w:rFonts w:eastAsia="SimSun"/>
        </w:rPr>
        <w:t>Citywest Business Campus</w:t>
      </w:r>
    </w:p>
    <w:p w14:paraId="16DE3754" w14:textId="77777777" w:rsidR="005265FE" w:rsidRDefault="005265FE" w:rsidP="005265FE">
      <w:pPr>
        <w:rPr>
          <w:rFonts w:eastAsia="SimSun"/>
        </w:rPr>
      </w:pPr>
      <w:r>
        <w:rPr>
          <w:rFonts w:eastAsia="SimSun"/>
        </w:rPr>
        <w:t>Dublin 24</w:t>
      </w:r>
    </w:p>
    <w:p w14:paraId="65FD6057" w14:textId="77777777" w:rsidR="005265FE" w:rsidRDefault="005265FE" w:rsidP="005265FE">
      <w:pPr>
        <w:rPr>
          <w:ins w:id="46" w:author="Author" w:date="2025-02-21T16:18:00Z" w16du:dateUtc="2025-02-21T10:48:00Z"/>
          <w:rFonts w:eastAsia="SimSun"/>
          <w:lang w:val="en-IN"/>
        </w:rPr>
      </w:pPr>
      <w:r>
        <w:rPr>
          <w:rFonts w:eastAsia="SimSun"/>
          <w:lang w:val="el-GR"/>
        </w:rPr>
        <w:t>Ιρλανδία</w:t>
      </w:r>
    </w:p>
    <w:p w14:paraId="39ABC6DB" w14:textId="6E95321E" w:rsidR="009754AB" w:rsidRPr="009754AB" w:rsidRDefault="009754AB" w:rsidP="005265FE">
      <w:pPr>
        <w:rPr>
          <w:rFonts w:eastAsia="SimSun"/>
          <w:lang w:val="en-IN"/>
          <w:rPrChange w:id="47" w:author="Author" w:date="2025-02-21T16:18:00Z" w16du:dateUtc="2025-02-21T10:48:00Z">
            <w:rPr>
              <w:rFonts w:eastAsia="SimSun"/>
            </w:rPr>
          </w:rPrChange>
        </w:rPr>
      </w:pPr>
      <w:ins w:id="48" w:author="Author" w:date="2025-02-21T16:18:00Z" w16du:dateUtc="2025-02-21T10:48:00Z">
        <w:r w:rsidRPr="009754AB">
          <w:rPr>
            <w:rFonts w:eastAsia="SimSun"/>
            <w:lang w:val="en-IN"/>
          </w:rPr>
          <w:t>D24 YK11</w:t>
        </w:r>
      </w:ins>
    </w:p>
    <w:p w14:paraId="0F863866" w14:textId="77777777" w:rsidR="002522C0" w:rsidRPr="00E51D37" w:rsidRDefault="002522C0" w:rsidP="00732CC4">
      <w:pPr>
        <w:numPr>
          <w:ilvl w:val="12"/>
          <w:numId w:val="0"/>
        </w:numPr>
        <w:tabs>
          <w:tab w:val="clear" w:pos="567"/>
        </w:tabs>
        <w:spacing w:line="240" w:lineRule="auto"/>
        <w:ind w:right="-2"/>
        <w:rPr>
          <w:szCs w:val="22"/>
          <w:lang w:val="en-US"/>
        </w:rPr>
      </w:pPr>
    </w:p>
    <w:p w14:paraId="2B2E5E93" w14:textId="77777777" w:rsidR="00E06048" w:rsidRPr="00E51D37" w:rsidRDefault="00E06048" w:rsidP="00732CC4">
      <w:pPr>
        <w:numPr>
          <w:ilvl w:val="12"/>
          <w:numId w:val="0"/>
        </w:numPr>
        <w:tabs>
          <w:tab w:val="clear" w:pos="567"/>
        </w:tabs>
        <w:spacing w:line="240" w:lineRule="auto"/>
        <w:ind w:right="-2"/>
        <w:rPr>
          <w:b/>
          <w:szCs w:val="22"/>
          <w:lang w:val="en-US"/>
        </w:rPr>
      </w:pPr>
      <w:r w:rsidRPr="008A6BD0">
        <w:rPr>
          <w:b/>
          <w:szCs w:val="22"/>
          <w:lang w:val="el-GR"/>
        </w:rPr>
        <w:t>Παρα</w:t>
      </w:r>
      <w:r w:rsidR="0039638E">
        <w:rPr>
          <w:b/>
          <w:szCs w:val="22"/>
          <w:lang w:val="el-GR"/>
        </w:rPr>
        <w:t>σκευαστής</w:t>
      </w:r>
      <w:r w:rsidRPr="00E51D37">
        <w:rPr>
          <w:b/>
          <w:szCs w:val="22"/>
          <w:lang w:val="en-US"/>
        </w:rPr>
        <w:t>:</w:t>
      </w:r>
    </w:p>
    <w:p w14:paraId="5AB4B385" w14:textId="77777777" w:rsidR="00A321F1" w:rsidRPr="00EE0803" w:rsidRDefault="00A321F1" w:rsidP="00A321F1">
      <w:pPr>
        <w:autoSpaceDE w:val="0"/>
        <w:autoSpaceDN w:val="0"/>
        <w:rPr>
          <w:szCs w:val="22"/>
        </w:rPr>
      </w:pPr>
      <w:r w:rsidRPr="00EE0803">
        <w:rPr>
          <w:szCs w:val="22"/>
        </w:rPr>
        <w:t>Glaxo Wellcome Production</w:t>
      </w:r>
    </w:p>
    <w:p w14:paraId="6157DCA4" w14:textId="52369903" w:rsidR="00A321F1" w:rsidRPr="00EE0803" w:rsidRDefault="00A321F1" w:rsidP="00A321F1">
      <w:pPr>
        <w:autoSpaceDE w:val="0"/>
        <w:autoSpaceDN w:val="0"/>
        <w:rPr>
          <w:szCs w:val="22"/>
        </w:rPr>
      </w:pPr>
      <w:r w:rsidRPr="00EE0803">
        <w:rPr>
          <w:szCs w:val="22"/>
        </w:rPr>
        <w:t>Zone Industrielle No.2</w:t>
      </w:r>
    </w:p>
    <w:p w14:paraId="02B86BEE" w14:textId="1398EC6C" w:rsidR="00A321F1" w:rsidRPr="00EE0803" w:rsidRDefault="00A321F1" w:rsidP="00A321F1">
      <w:pPr>
        <w:autoSpaceDE w:val="0"/>
        <w:autoSpaceDN w:val="0"/>
        <w:rPr>
          <w:szCs w:val="22"/>
        </w:rPr>
      </w:pPr>
      <w:r w:rsidRPr="00EE0803">
        <w:rPr>
          <w:szCs w:val="22"/>
        </w:rPr>
        <w:t xml:space="preserve">23 Rue Lavoisier </w:t>
      </w:r>
    </w:p>
    <w:p w14:paraId="78112F99" w14:textId="6CB2A706" w:rsidR="00A321F1" w:rsidRPr="00572EF8" w:rsidRDefault="00A321F1" w:rsidP="00A321F1">
      <w:pPr>
        <w:autoSpaceDE w:val="0"/>
        <w:autoSpaceDN w:val="0"/>
        <w:rPr>
          <w:szCs w:val="22"/>
          <w:lang w:val="en-US"/>
        </w:rPr>
      </w:pPr>
      <w:r w:rsidRPr="00572EF8">
        <w:rPr>
          <w:szCs w:val="22"/>
          <w:lang w:val="en-US"/>
        </w:rPr>
        <w:t xml:space="preserve">27000 </w:t>
      </w:r>
      <w:r w:rsidRPr="00EE0803">
        <w:rPr>
          <w:szCs w:val="22"/>
        </w:rPr>
        <w:t>Evreux</w:t>
      </w:r>
      <w:r w:rsidRPr="00572EF8">
        <w:rPr>
          <w:szCs w:val="22"/>
          <w:lang w:val="en-US"/>
        </w:rPr>
        <w:t xml:space="preserve"> </w:t>
      </w:r>
    </w:p>
    <w:p w14:paraId="465BEBE2" w14:textId="77777777" w:rsidR="00A321F1" w:rsidRPr="00076DDB" w:rsidRDefault="00A321F1" w:rsidP="00A321F1">
      <w:pPr>
        <w:autoSpaceDE w:val="0"/>
        <w:autoSpaceDN w:val="0"/>
        <w:rPr>
          <w:szCs w:val="22"/>
          <w:lang w:val="el-GR"/>
        </w:rPr>
      </w:pPr>
      <w:r w:rsidRPr="00EE0803">
        <w:rPr>
          <w:szCs w:val="22"/>
          <w:lang w:val="el-GR"/>
        </w:rPr>
        <w:t>Γαλλία</w:t>
      </w:r>
    </w:p>
    <w:p w14:paraId="4F750BDA" w14:textId="77777777" w:rsidR="00A321F1" w:rsidRPr="008A6BD0" w:rsidRDefault="00A321F1" w:rsidP="00732CC4">
      <w:pPr>
        <w:numPr>
          <w:ilvl w:val="12"/>
          <w:numId w:val="0"/>
        </w:numPr>
        <w:tabs>
          <w:tab w:val="clear" w:pos="567"/>
        </w:tabs>
        <w:spacing w:line="240" w:lineRule="auto"/>
        <w:ind w:right="-2"/>
        <w:rPr>
          <w:szCs w:val="22"/>
          <w:lang w:val="el-GR"/>
        </w:rPr>
      </w:pPr>
    </w:p>
    <w:p w14:paraId="5854805D" w14:textId="77777777" w:rsidR="00C152B9" w:rsidRPr="008A6BD0" w:rsidRDefault="00C152B9" w:rsidP="00732CC4">
      <w:pPr>
        <w:numPr>
          <w:ilvl w:val="12"/>
          <w:numId w:val="0"/>
        </w:numPr>
        <w:tabs>
          <w:tab w:val="clear" w:pos="567"/>
        </w:tabs>
        <w:spacing w:line="240" w:lineRule="auto"/>
        <w:ind w:right="-2"/>
        <w:rPr>
          <w:szCs w:val="22"/>
          <w:lang w:val="el-GR"/>
        </w:rPr>
        <w:sectPr w:rsidR="00C152B9" w:rsidRPr="008A6BD0" w:rsidSect="00B244A1">
          <w:endnotePr>
            <w:numFmt w:val="decimal"/>
          </w:endnotePr>
          <w:type w:val="continuous"/>
          <w:pgSz w:w="11907" w:h="16840" w:code="9"/>
          <w:pgMar w:top="1134" w:right="1134" w:bottom="1134" w:left="1134" w:header="737" w:footer="737" w:gutter="0"/>
          <w:cols w:num="2" w:space="720"/>
          <w:titlePg/>
        </w:sectPr>
      </w:pPr>
    </w:p>
    <w:p w14:paraId="3CCD4547" w14:textId="77777777" w:rsidR="00C152B9" w:rsidRPr="008A6BD0" w:rsidRDefault="00C152B9" w:rsidP="00732CC4">
      <w:pPr>
        <w:numPr>
          <w:ilvl w:val="12"/>
          <w:numId w:val="0"/>
        </w:numPr>
        <w:tabs>
          <w:tab w:val="clear" w:pos="567"/>
        </w:tabs>
        <w:spacing w:line="240" w:lineRule="auto"/>
        <w:rPr>
          <w:szCs w:val="22"/>
          <w:lang w:val="el-GR"/>
        </w:rPr>
      </w:pPr>
      <w:r w:rsidRPr="008A6BD0">
        <w:rPr>
          <w:lang w:val="el-GR"/>
        </w:rPr>
        <w:lastRenderedPageBreak/>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r w:rsidRPr="008A6BD0">
        <w:rPr>
          <w:szCs w:val="22"/>
          <w:lang w:val="el-GR"/>
        </w:rPr>
        <w:t>:</w:t>
      </w:r>
    </w:p>
    <w:p w14:paraId="29E7984D" w14:textId="47F4AAA9" w:rsidR="00C152B9" w:rsidRDefault="00C152B9" w:rsidP="00732CC4">
      <w:pPr>
        <w:spacing w:line="240" w:lineRule="auto"/>
        <w:rPr>
          <w:szCs w:val="22"/>
          <w:lang w:val="el-GR"/>
        </w:rPr>
      </w:pPr>
    </w:p>
    <w:tbl>
      <w:tblPr>
        <w:tblW w:w="9356" w:type="dxa"/>
        <w:tblInd w:w="-34" w:type="dxa"/>
        <w:tblLayout w:type="fixed"/>
        <w:tblLook w:val="0000" w:firstRow="0" w:lastRow="0" w:firstColumn="0" w:lastColumn="0" w:noHBand="0" w:noVBand="0"/>
      </w:tblPr>
      <w:tblGrid>
        <w:gridCol w:w="4661"/>
        <w:gridCol w:w="4695"/>
      </w:tblGrid>
      <w:tr w:rsidR="0091208A" w:rsidRPr="00CC0433" w14:paraId="7CE50441" w14:textId="77777777" w:rsidTr="004D1E95">
        <w:tc>
          <w:tcPr>
            <w:tcW w:w="4644" w:type="dxa"/>
          </w:tcPr>
          <w:p w14:paraId="4D085C37" w14:textId="77777777" w:rsidR="0091208A" w:rsidRPr="00CC0433" w:rsidRDefault="0091208A" w:rsidP="004D1E95">
            <w:pPr>
              <w:spacing w:line="240" w:lineRule="auto"/>
              <w:rPr>
                <w:lang w:val="fr-FR"/>
              </w:rPr>
            </w:pPr>
            <w:r w:rsidRPr="00CC0433">
              <w:rPr>
                <w:b/>
                <w:bCs/>
                <w:lang w:val="fr-FR"/>
              </w:rPr>
              <w:t>België/Belgique/Belgien</w:t>
            </w:r>
            <w:r w:rsidRPr="00CC0433">
              <w:rPr>
                <w:lang w:val="fr-FR"/>
              </w:rPr>
              <w:t xml:space="preserve"> </w:t>
            </w:r>
          </w:p>
          <w:p w14:paraId="54C682D8" w14:textId="77777777" w:rsidR="0091208A" w:rsidRPr="00CC0433" w:rsidRDefault="0091208A" w:rsidP="004D1E95">
            <w:pPr>
              <w:spacing w:line="240" w:lineRule="auto"/>
              <w:rPr>
                <w:lang w:val="fr-FR"/>
              </w:rPr>
            </w:pPr>
            <w:r w:rsidRPr="00CC0433">
              <w:rPr>
                <w:lang w:val="fr-FR"/>
              </w:rPr>
              <w:t xml:space="preserve">GlaxoSmithKline </w:t>
            </w:r>
            <w:r w:rsidRPr="00CC0433">
              <w:rPr>
                <w:bCs/>
                <w:lang w:val="fr-FR"/>
              </w:rPr>
              <w:t>Pharmaceuticals</w:t>
            </w:r>
            <w:r w:rsidRPr="00CC0433">
              <w:rPr>
                <w:lang w:val="fr-FR"/>
              </w:rPr>
              <w:t xml:space="preserve"> s.a./n.v.</w:t>
            </w:r>
          </w:p>
          <w:p w14:paraId="5E9682A4" w14:textId="77777777" w:rsidR="0091208A" w:rsidRDefault="0091208A" w:rsidP="004D1E95">
            <w:pPr>
              <w:spacing w:line="240" w:lineRule="auto"/>
              <w:rPr>
                <w:bCs/>
                <w:lang w:val="en-US"/>
              </w:rPr>
            </w:pPr>
            <w:r w:rsidRPr="00CC0433">
              <w:t>Tél/Tel: + 32 (0)</w:t>
            </w:r>
            <w:r w:rsidRPr="00CC0433">
              <w:rPr>
                <w:bCs/>
                <w:lang w:val="en-US"/>
              </w:rPr>
              <w:t xml:space="preserve"> 10 85 52 00</w:t>
            </w:r>
          </w:p>
          <w:p w14:paraId="4F1EB62D" w14:textId="77777777" w:rsidR="0091208A" w:rsidRDefault="0091208A" w:rsidP="004D1E95">
            <w:pPr>
              <w:spacing w:line="240" w:lineRule="auto"/>
              <w:rPr>
                <w:bCs/>
                <w:lang w:val="en-US"/>
              </w:rPr>
            </w:pPr>
          </w:p>
          <w:p w14:paraId="683FCC10" w14:textId="77777777" w:rsidR="0091208A" w:rsidRPr="00CC0433" w:rsidRDefault="0091208A" w:rsidP="004D1E95">
            <w:pPr>
              <w:spacing w:line="240" w:lineRule="auto"/>
              <w:rPr>
                <w:b/>
              </w:rPr>
            </w:pPr>
          </w:p>
        </w:tc>
        <w:tc>
          <w:tcPr>
            <w:tcW w:w="4678" w:type="dxa"/>
          </w:tcPr>
          <w:p w14:paraId="72847B58" w14:textId="77777777" w:rsidR="0091208A" w:rsidRPr="00CC0433" w:rsidRDefault="0091208A" w:rsidP="004D1E95">
            <w:pPr>
              <w:spacing w:line="240" w:lineRule="auto"/>
              <w:rPr>
                <w:b/>
              </w:rPr>
            </w:pPr>
            <w:r w:rsidRPr="00CC0433">
              <w:rPr>
                <w:b/>
              </w:rPr>
              <w:t xml:space="preserve">Lietuva </w:t>
            </w:r>
          </w:p>
          <w:p w14:paraId="5F7CD0A2" w14:textId="0F77628C" w:rsidR="0091208A" w:rsidRDefault="0091208A" w:rsidP="004D1E95">
            <w:pPr>
              <w:spacing w:line="240" w:lineRule="auto"/>
              <w:rPr>
                <w:color w:val="000000"/>
                <w:lang w:val="fr-BE"/>
              </w:rPr>
            </w:pPr>
            <w:r>
              <w:rPr>
                <w:color w:val="000000"/>
                <w:lang w:val="fr-BE"/>
              </w:rPr>
              <w:t>UAB “BERLIN-CHEMIE MENARINI BALTIC”</w:t>
            </w:r>
          </w:p>
          <w:p w14:paraId="4C1DE381" w14:textId="0B7C5FBD" w:rsidR="0091208A" w:rsidRPr="00CC0433" w:rsidRDefault="0091208A" w:rsidP="004D1E95">
            <w:pPr>
              <w:spacing w:line="240" w:lineRule="auto"/>
            </w:pPr>
            <w:r w:rsidRPr="00CC0433">
              <w:t xml:space="preserve">Tel: </w:t>
            </w:r>
            <w:r>
              <w:rPr>
                <w:color w:val="000000"/>
                <w:lang w:val="fr-BE"/>
              </w:rPr>
              <w:t>+370 52 691 947</w:t>
            </w:r>
          </w:p>
          <w:p w14:paraId="6BFA503C" w14:textId="3E9665CD" w:rsidR="0091208A" w:rsidRPr="00CC0433" w:rsidRDefault="0091208A" w:rsidP="004D1E95">
            <w:pPr>
              <w:spacing w:line="240" w:lineRule="auto"/>
              <w:rPr>
                <w:noProof/>
              </w:rPr>
            </w:pPr>
            <w:r w:rsidRPr="00506241">
              <w:rPr>
                <w:lang w:val="fr-BE"/>
              </w:rPr>
              <w:t>lt@berlin-chemie.com</w:t>
            </w:r>
          </w:p>
        </w:tc>
      </w:tr>
      <w:tr w:rsidR="0091208A" w:rsidRPr="00CC0433" w14:paraId="609305DE" w14:textId="77777777" w:rsidTr="004D1E95">
        <w:tc>
          <w:tcPr>
            <w:tcW w:w="4644" w:type="dxa"/>
          </w:tcPr>
          <w:p w14:paraId="78E1388E" w14:textId="77777777" w:rsidR="0091208A" w:rsidRPr="00CC0433" w:rsidRDefault="0091208A" w:rsidP="004D1E95">
            <w:pPr>
              <w:spacing w:line="240" w:lineRule="auto"/>
              <w:rPr>
                <w:b/>
              </w:rPr>
            </w:pPr>
            <w:r w:rsidRPr="00CC0433">
              <w:rPr>
                <w:b/>
              </w:rPr>
              <w:t xml:space="preserve">България </w:t>
            </w:r>
          </w:p>
          <w:p w14:paraId="7343A508" w14:textId="49902F4C" w:rsidR="0091208A" w:rsidRPr="00C50E4B" w:rsidRDefault="003F3F93" w:rsidP="004D1E95">
            <w:pPr>
              <w:rPr>
                <w:color w:val="000000"/>
              </w:rPr>
            </w:pPr>
            <w:r>
              <w:rPr>
                <w:color w:val="000000"/>
                <w:lang w:val="en-US"/>
              </w:rPr>
              <w:t>“</w:t>
            </w:r>
            <w:r w:rsidR="0091208A" w:rsidRPr="00C50E4B">
              <w:rPr>
                <w:color w:val="000000"/>
              </w:rPr>
              <w:t>Берлин-Хеми/А. Менарини</w:t>
            </w:r>
          </w:p>
          <w:p w14:paraId="051F1115" w14:textId="2ACC3DEB" w:rsidR="0091208A" w:rsidRPr="00CC0433" w:rsidRDefault="0091208A" w:rsidP="004D1E95">
            <w:pPr>
              <w:spacing w:line="240" w:lineRule="auto"/>
            </w:pPr>
            <w:r w:rsidRPr="00C50E4B">
              <w:rPr>
                <w:color w:val="000000"/>
              </w:rPr>
              <w:t>България” EООД</w:t>
            </w:r>
            <w:r w:rsidRPr="00CC0433" w:rsidDel="0077140C">
              <w:t xml:space="preserve"> </w:t>
            </w:r>
          </w:p>
          <w:p w14:paraId="13DEF8C5" w14:textId="78702F0B" w:rsidR="0091208A" w:rsidRDefault="0091208A" w:rsidP="004D1E95">
            <w:pPr>
              <w:spacing w:line="240" w:lineRule="auto"/>
            </w:pPr>
            <w:r w:rsidRPr="00CC0433">
              <w:t xml:space="preserve">Teл.: </w:t>
            </w:r>
            <w:r w:rsidRPr="00C50E4B">
              <w:rPr>
                <w:color w:val="000000"/>
              </w:rPr>
              <w:t>+359 2 454 0950</w:t>
            </w:r>
          </w:p>
          <w:p w14:paraId="6BFA6280" w14:textId="77777777" w:rsidR="0091208A" w:rsidRPr="00D92460" w:rsidRDefault="0091208A" w:rsidP="004D1E95">
            <w:pPr>
              <w:spacing w:line="240" w:lineRule="auto"/>
            </w:pPr>
            <w:r w:rsidRPr="00506241">
              <w:t>bcsofia@berlin-chemie.com</w:t>
            </w:r>
          </w:p>
          <w:p w14:paraId="7FA1A688" w14:textId="77777777" w:rsidR="0091208A" w:rsidRPr="00CC0433" w:rsidRDefault="0091208A" w:rsidP="004D1E95">
            <w:pPr>
              <w:spacing w:line="240" w:lineRule="auto"/>
              <w:rPr>
                <w:b/>
              </w:rPr>
            </w:pPr>
          </w:p>
        </w:tc>
        <w:tc>
          <w:tcPr>
            <w:tcW w:w="4678" w:type="dxa"/>
          </w:tcPr>
          <w:p w14:paraId="777EAE1B" w14:textId="77777777" w:rsidR="0091208A" w:rsidRPr="00CC0433" w:rsidRDefault="0091208A" w:rsidP="004D1E95">
            <w:pPr>
              <w:spacing w:line="240" w:lineRule="auto"/>
              <w:rPr>
                <w:b/>
                <w:noProof/>
              </w:rPr>
            </w:pPr>
            <w:r w:rsidRPr="00CC0433">
              <w:rPr>
                <w:b/>
                <w:noProof/>
              </w:rPr>
              <w:t xml:space="preserve">Luxembourg/Luxemburg </w:t>
            </w:r>
          </w:p>
          <w:p w14:paraId="51EA4801" w14:textId="77777777" w:rsidR="0091208A" w:rsidRPr="00CC0433" w:rsidRDefault="0091208A" w:rsidP="004D1E95">
            <w:pPr>
              <w:spacing w:line="240" w:lineRule="auto"/>
              <w:rPr>
                <w:noProof/>
              </w:rPr>
            </w:pPr>
            <w:r w:rsidRPr="00CC0433">
              <w:rPr>
                <w:noProof/>
              </w:rPr>
              <w:t xml:space="preserve">GlaxoSmithKline </w:t>
            </w:r>
            <w:r w:rsidRPr="00CC0433">
              <w:rPr>
                <w:bCs/>
                <w:lang w:val="en-US"/>
              </w:rPr>
              <w:t>Pharmaceuticals</w:t>
            </w:r>
            <w:r w:rsidRPr="00CC0433">
              <w:rPr>
                <w:noProof/>
              </w:rPr>
              <w:t xml:space="preserve"> s.a./n.v.</w:t>
            </w:r>
          </w:p>
          <w:p w14:paraId="23D9347E" w14:textId="77777777" w:rsidR="0091208A" w:rsidRPr="00CC0433" w:rsidRDefault="0091208A" w:rsidP="004D1E95">
            <w:pPr>
              <w:spacing w:line="240" w:lineRule="auto"/>
              <w:rPr>
                <w:noProof/>
              </w:rPr>
            </w:pPr>
            <w:r w:rsidRPr="00CC0433">
              <w:rPr>
                <w:noProof/>
              </w:rPr>
              <w:t>Belgique/Belgien</w:t>
            </w:r>
          </w:p>
          <w:p w14:paraId="5EBF8F5A" w14:textId="77777777" w:rsidR="0091208A" w:rsidRDefault="0091208A" w:rsidP="004D1E95">
            <w:pPr>
              <w:spacing w:line="240" w:lineRule="auto"/>
              <w:rPr>
                <w:bCs/>
                <w:lang w:val="en-US"/>
              </w:rPr>
            </w:pPr>
            <w:r w:rsidRPr="00CC0433">
              <w:rPr>
                <w:noProof/>
              </w:rPr>
              <w:t>Tél/Tel: + 32 (0)</w:t>
            </w:r>
            <w:r w:rsidRPr="00CC0433">
              <w:rPr>
                <w:bCs/>
                <w:lang w:val="en-US"/>
              </w:rPr>
              <w:t xml:space="preserve"> 10 85 52 00</w:t>
            </w:r>
          </w:p>
          <w:p w14:paraId="75EB57C5" w14:textId="77777777" w:rsidR="0091208A" w:rsidRPr="00CC0433" w:rsidRDefault="0091208A" w:rsidP="004D1E95">
            <w:pPr>
              <w:spacing w:line="240" w:lineRule="auto"/>
              <w:rPr>
                <w:noProof/>
              </w:rPr>
            </w:pPr>
          </w:p>
        </w:tc>
      </w:tr>
      <w:tr w:rsidR="0091208A" w:rsidRPr="00CC0433" w14:paraId="09EF58DB" w14:textId="77777777" w:rsidTr="004D1E95">
        <w:tc>
          <w:tcPr>
            <w:tcW w:w="4644" w:type="dxa"/>
          </w:tcPr>
          <w:p w14:paraId="035505AC" w14:textId="77777777" w:rsidR="0091208A" w:rsidRPr="00CC0433" w:rsidRDefault="0091208A" w:rsidP="004D1E95">
            <w:pPr>
              <w:spacing w:line="240" w:lineRule="auto"/>
            </w:pPr>
            <w:r w:rsidRPr="00CC0433">
              <w:rPr>
                <w:b/>
                <w:bCs/>
              </w:rPr>
              <w:t>Česká republika</w:t>
            </w:r>
            <w:r w:rsidRPr="00CC0433">
              <w:t xml:space="preserve"> </w:t>
            </w:r>
          </w:p>
          <w:p w14:paraId="6FC739CD" w14:textId="77777777" w:rsidR="0091208A" w:rsidRPr="00CC0433" w:rsidRDefault="0091208A" w:rsidP="004D1E95">
            <w:pPr>
              <w:spacing w:line="240" w:lineRule="auto"/>
            </w:pPr>
            <w:r w:rsidRPr="00CC0433">
              <w:t>GlaxoSmithKline, s.r.o.</w:t>
            </w:r>
          </w:p>
          <w:p w14:paraId="49014EA8" w14:textId="77777777" w:rsidR="0091208A" w:rsidRPr="00CC0433" w:rsidRDefault="0091208A" w:rsidP="004D1E95">
            <w:pPr>
              <w:spacing w:line="240" w:lineRule="auto"/>
            </w:pPr>
            <w:r w:rsidRPr="00CC0433">
              <w:t>Tel: + 420 222 001 111</w:t>
            </w:r>
          </w:p>
          <w:p w14:paraId="52336410" w14:textId="77777777" w:rsidR="0091208A" w:rsidRPr="00CC0433" w:rsidRDefault="0091208A" w:rsidP="004D1E95">
            <w:pPr>
              <w:spacing w:line="240" w:lineRule="auto"/>
              <w:rPr>
                <w:b/>
              </w:rPr>
            </w:pPr>
            <w:r w:rsidRPr="00CC0433">
              <w:t>cz.info@gsk.com</w:t>
            </w:r>
          </w:p>
        </w:tc>
        <w:tc>
          <w:tcPr>
            <w:tcW w:w="4678" w:type="dxa"/>
          </w:tcPr>
          <w:p w14:paraId="18929C45" w14:textId="77777777" w:rsidR="0091208A" w:rsidRPr="00CC0433" w:rsidRDefault="0091208A" w:rsidP="004D1E95">
            <w:pPr>
              <w:spacing w:line="240" w:lineRule="auto"/>
              <w:rPr>
                <w:b/>
              </w:rPr>
            </w:pPr>
            <w:r w:rsidRPr="00CC0433">
              <w:rPr>
                <w:b/>
              </w:rPr>
              <w:t xml:space="preserve">Magyarország </w:t>
            </w:r>
          </w:p>
          <w:p w14:paraId="4B81D078" w14:textId="02C9AE90" w:rsidR="0091208A" w:rsidRDefault="0091208A" w:rsidP="004D1E95">
            <w:pPr>
              <w:spacing w:line="240" w:lineRule="auto"/>
            </w:pPr>
            <w:r>
              <w:rPr>
                <w:color w:val="000000"/>
                <w:lang w:val="fr-BE"/>
              </w:rPr>
              <w:t>Berlin-Chemie/A. Menarini Kft.</w:t>
            </w:r>
            <w:r w:rsidDel="004072E7">
              <w:t xml:space="preserve"> </w:t>
            </w:r>
          </w:p>
          <w:p w14:paraId="4E27576C" w14:textId="0E3A7DA4" w:rsidR="0091208A" w:rsidRDefault="0091208A" w:rsidP="004D1E95">
            <w:pPr>
              <w:spacing w:line="240" w:lineRule="auto"/>
            </w:pPr>
            <w:r w:rsidRPr="00CC0433">
              <w:t xml:space="preserve">Tel.: </w:t>
            </w:r>
            <w:r>
              <w:rPr>
                <w:color w:val="000000"/>
                <w:lang w:val="fr-BE"/>
              </w:rPr>
              <w:t>+36 23501301</w:t>
            </w:r>
          </w:p>
          <w:p w14:paraId="56519D2E" w14:textId="77777777" w:rsidR="0091208A" w:rsidRPr="00D92460" w:rsidRDefault="0091208A" w:rsidP="004D1E95">
            <w:pPr>
              <w:spacing w:line="240" w:lineRule="auto"/>
            </w:pPr>
            <w:r w:rsidRPr="00506241">
              <w:rPr>
                <w:lang w:val="fr-BE"/>
              </w:rPr>
              <w:t>bc-hu@berlin-chemie.com</w:t>
            </w:r>
          </w:p>
          <w:p w14:paraId="1407CA7A" w14:textId="77777777" w:rsidR="0091208A" w:rsidRPr="00CC0433" w:rsidRDefault="0091208A" w:rsidP="004D1E95">
            <w:pPr>
              <w:spacing w:line="240" w:lineRule="auto"/>
              <w:rPr>
                <w:noProof/>
              </w:rPr>
            </w:pPr>
          </w:p>
        </w:tc>
      </w:tr>
      <w:tr w:rsidR="0091208A" w:rsidRPr="00CC0433" w14:paraId="0FBC751B" w14:textId="77777777" w:rsidTr="004D1E95">
        <w:tc>
          <w:tcPr>
            <w:tcW w:w="4644" w:type="dxa"/>
          </w:tcPr>
          <w:p w14:paraId="3E307551" w14:textId="77777777" w:rsidR="0091208A" w:rsidRPr="00CC0433" w:rsidRDefault="0091208A" w:rsidP="004D1E95">
            <w:pPr>
              <w:spacing w:line="240" w:lineRule="auto"/>
            </w:pPr>
            <w:r w:rsidRPr="00CC0433">
              <w:rPr>
                <w:b/>
                <w:bCs/>
              </w:rPr>
              <w:t>Danmark</w:t>
            </w:r>
            <w:r w:rsidRPr="00CC0433">
              <w:t xml:space="preserve"> </w:t>
            </w:r>
          </w:p>
          <w:p w14:paraId="64118143" w14:textId="77777777" w:rsidR="0091208A" w:rsidRPr="00CC0433" w:rsidRDefault="0091208A" w:rsidP="004D1E95">
            <w:pPr>
              <w:spacing w:line="240" w:lineRule="auto"/>
            </w:pPr>
            <w:r w:rsidRPr="00CC0433">
              <w:t>GlaxoSmithKline Pharma A/S</w:t>
            </w:r>
          </w:p>
          <w:p w14:paraId="0E98C335" w14:textId="7792B042" w:rsidR="0091208A" w:rsidRPr="00CC0433" w:rsidRDefault="0091208A" w:rsidP="004D1E95">
            <w:pPr>
              <w:spacing w:line="240" w:lineRule="auto"/>
            </w:pPr>
            <w:r w:rsidRPr="00CC0433">
              <w:t>Tlf</w:t>
            </w:r>
            <w:ins w:id="49" w:author="Author" w:date="2025-03-05T10:32:00Z" w16du:dateUtc="2025-03-05T05:02:00Z">
              <w:r w:rsidR="00212373">
                <w:t>.</w:t>
              </w:r>
            </w:ins>
            <w:r w:rsidRPr="00CC0433">
              <w:t>: + 45 36 35 91 00</w:t>
            </w:r>
          </w:p>
          <w:p w14:paraId="15856FE5" w14:textId="77777777" w:rsidR="0091208A" w:rsidRPr="00CC0433" w:rsidRDefault="0091208A" w:rsidP="004D1E95">
            <w:pPr>
              <w:spacing w:line="240" w:lineRule="auto"/>
              <w:rPr>
                <w:b/>
              </w:rPr>
            </w:pPr>
            <w:r w:rsidRPr="00CC0433">
              <w:t>dk-info@gsk.com</w:t>
            </w:r>
          </w:p>
        </w:tc>
        <w:tc>
          <w:tcPr>
            <w:tcW w:w="4678" w:type="dxa"/>
          </w:tcPr>
          <w:p w14:paraId="3B225B0A" w14:textId="77777777" w:rsidR="0091208A" w:rsidRPr="00CC0433" w:rsidRDefault="0091208A" w:rsidP="004D1E95">
            <w:pPr>
              <w:spacing w:line="240" w:lineRule="auto"/>
              <w:rPr>
                <w:lang w:val="es-MX"/>
              </w:rPr>
            </w:pPr>
            <w:r w:rsidRPr="00CC0433">
              <w:rPr>
                <w:b/>
                <w:bCs/>
                <w:lang w:val="es-MX"/>
              </w:rPr>
              <w:t>Malta</w:t>
            </w:r>
            <w:r w:rsidRPr="00CC0433">
              <w:rPr>
                <w:lang w:val="es-MX"/>
              </w:rPr>
              <w:t xml:space="preserve"> </w:t>
            </w:r>
          </w:p>
          <w:p w14:paraId="300B66F9" w14:textId="7051AF72" w:rsidR="0091208A" w:rsidRPr="00CC0433" w:rsidRDefault="0091208A" w:rsidP="004D1E95">
            <w:pPr>
              <w:spacing w:line="240" w:lineRule="auto"/>
              <w:rPr>
                <w:lang w:val="es-MX"/>
              </w:rPr>
            </w:pPr>
            <w:r w:rsidRPr="00FC2335">
              <w:rPr>
                <w:lang w:val="es-MX"/>
              </w:rPr>
              <w:t xml:space="preserve">GlaxoSmithKline </w:t>
            </w:r>
            <w:ins w:id="50" w:author="Author" w:date="2025-02-21T16:18:00Z" w16du:dateUtc="2025-02-21T10:48:00Z">
              <w:r w:rsidR="00D85C50">
                <w:rPr>
                  <w:lang w:val="es-MX"/>
                </w:rPr>
                <w:t>Trading Services</w:t>
              </w:r>
            </w:ins>
            <w:del w:id="51" w:author="Author" w:date="2025-02-21T16:18:00Z" w16du:dateUtc="2025-02-21T10:48:00Z">
              <w:r w:rsidRPr="00FC2335" w:rsidDel="00D85C50">
                <w:rPr>
                  <w:lang w:val="es-MX"/>
                </w:rPr>
                <w:delText>(Ireland)</w:delText>
              </w:r>
            </w:del>
            <w:r w:rsidRPr="00FC2335">
              <w:rPr>
                <w:lang w:val="es-MX"/>
              </w:rPr>
              <w:t xml:space="preserve"> Limited</w:t>
            </w:r>
            <w:r w:rsidRPr="00FC2335" w:rsidDel="00F16FC7">
              <w:rPr>
                <w:lang w:val="es-MX"/>
              </w:rPr>
              <w:t xml:space="preserve"> </w:t>
            </w:r>
          </w:p>
          <w:p w14:paraId="407A3E37" w14:textId="1FC8B5B3" w:rsidR="0091208A" w:rsidRDefault="0091208A" w:rsidP="004D1E95">
            <w:pPr>
              <w:spacing w:line="240" w:lineRule="auto"/>
              <w:rPr>
                <w:lang w:val="es-MX"/>
              </w:rPr>
            </w:pPr>
            <w:r w:rsidRPr="00CC0433">
              <w:rPr>
                <w:lang w:val="es-MX"/>
              </w:rPr>
              <w:t xml:space="preserve">Tel: </w:t>
            </w:r>
            <w:r w:rsidRPr="00C37070">
              <w:rPr>
                <w:lang w:val="es-MX"/>
              </w:rPr>
              <w:t>+356 80065004</w:t>
            </w:r>
          </w:p>
          <w:p w14:paraId="2CB1A311" w14:textId="77777777" w:rsidR="0091208A" w:rsidRDefault="0091208A" w:rsidP="004D1E95">
            <w:pPr>
              <w:spacing w:line="240" w:lineRule="auto"/>
              <w:rPr>
                <w:lang w:val="es-MX"/>
              </w:rPr>
            </w:pPr>
          </w:p>
          <w:p w14:paraId="35C989E9" w14:textId="77777777" w:rsidR="0091208A" w:rsidRPr="00CC0433" w:rsidRDefault="0091208A" w:rsidP="004D1E95">
            <w:pPr>
              <w:spacing w:line="240" w:lineRule="auto"/>
              <w:rPr>
                <w:noProof/>
                <w:lang w:val="nb-NO"/>
              </w:rPr>
            </w:pPr>
          </w:p>
        </w:tc>
      </w:tr>
      <w:tr w:rsidR="0091208A" w:rsidRPr="00CC0433" w14:paraId="5699D4E9" w14:textId="77777777" w:rsidTr="004D1E95">
        <w:tc>
          <w:tcPr>
            <w:tcW w:w="4644" w:type="dxa"/>
          </w:tcPr>
          <w:p w14:paraId="4BE54EE5" w14:textId="77777777" w:rsidR="0091208A" w:rsidRPr="00CC0433" w:rsidRDefault="0091208A" w:rsidP="004D1E95">
            <w:pPr>
              <w:spacing w:line="240" w:lineRule="auto"/>
            </w:pPr>
            <w:r w:rsidRPr="00CC0433">
              <w:rPr>
                <w:b/>
                <w:bCs/>
              </w:rPr>
              <w:t>Deutschland</w:t>
            </w:r>
            <w:r w:rsidRPr="00CC0433">
              <w:t xml:space="preserve"> </w:t>
            </w:r>
          </w:p>
          <w:p w14:paraId="371088F9" w14:textId="77777777" w:rsidR="0091208A" w:rsidRPr="00CC0433" w:rsidRDefault="0091208A" w:rsidP="004D1E95">
            <w:pPr>
              <w:spacing w:line="240" w:lineRule="auto"/>
            </w:pPr>
            <w:r w:rsidRPr="00CC0433">
              <w:t>GlaxoSmithKline GmbH &amp; Co. KG</w:t>
            </w:r>
          </w:p>
          <w:p w14:paraId="106393DF" w14:textId="77777777" w:rsidR="0091208A" w:rsidRPr="00CC0433" w:rsidRDefault="0091208A" w:rsidP="004D1E95">
            <w:pPr>
              <w:spacing w:line="240" w:lineRule="auto"/>
            </w:pPr>
            <w:r w:rsidRPr="00CC0433">
              <w:t>Tel.: + 49 (0)89 36044 8701</w:t>
            </w:r>
          </w:p>
          <w:p w14:paraId="1478C690" w14:textId="7A7AE053" w:rsidR="0091208A" w:rsidRPr="00093DB7" w:rsidRDefault="000E54D9" w:rsidP="004D1E95">
            <w:pPr>
              <w:spacing w:line="240" w:lineRule="auto"/>
              <w:rPr>
                <w:color w:val="000000" w:themeColor="text1"/>
              </w:rPr>
            </w:pPr>
            <w:hyperlink r:id="rId14" w:history="1">
              <w:r w:rsidRPr="00093DB7">
                <w:rPr>
                  <w:rStyle w:val="Hyperlink"/>
                  <w:color w:val="000000" w:themeColor="text1"/>
                  <w:u w:val="none"/>
                </w:rPr>
                <w:t>produkt.info@gsk.com</w:t>
              </w:r>
            </w:hyperlink>
          </w:p>
          <w:p w14:paraId="572C9C90" w14:textId="20631712" w:rsidR="000E54D9" w:rsidRPr="00CC0433" w:rsidRDefault="000E54D9" w:rsidP="004D1E95">
            <w:pPr>
              <w:spacing w:line="240" w:lineRule="auto"/>
              <w:rPr>
                <w:b/>
              </w:rPr>
            </w:pPr>
          </w:p>
        </w:tc>
        <w:tc>
          <w:tcPr>
            <w:tcW w:w="4678" w:type="dxa"/>
          </w:tcPr>
          <w:p w14:paraId="657F363F" w14:textId="77777777" w:rsidR="0091208A" w:rsidRPr="00CC0433" w:rsidRDefault="0091208A" w:rsidP="004D1E95">
            <w:pPr>
              <w:spacing w:line="240" w:lineRule="auto"/>
              <w:rPr>
                <w:lang w:val="nb-NO"/>
              </w:rPr>
            </w:pPr>
            <w:r w:rsidRPr="00CC0433">
              <w:rPr>
                <w:b/>
                <w:bCs/>
                <w:lang w:val="nb-NO"/>
              </w:rPr>
              <w:t>Nederland</w:t>
            </w:r>
            <w:r w:rsidRPr="00CC0433">
              <w:rPr>
                <w:lang w:val="nb-NO"/>
              </w:rPr>
              <w:t xml:space="preserve"> </w:t>
            </w:r>
          </w:p>
          <w:p w14:paraId="5C510B57" w14:textId="77777777" w:rsidR="0091208A" w:rsidRPr="00CC0433" w:rsidRDefault="0091208A" w:rsidP="004D1E95">
            <w:pPr>
              <w:spacing w:line="240" w:lineRule="auto"/>
              <w:rPr>
                <w:lang w:val="nb-NO"/>
              </w:rPr>
            </w:pPr>
            <w:r w:rsidRPr="00CC0433">
              <w:rPr>
                <w:lang w:val="nb-NO"/>
              </w:rPr>
              <w:t>GlaxoSmithKline BV</w:t>
            </w:r>
          </w:p>
          <w:p w14:paraId="2C2CFD7F" w14:textId="77777777" w:rsidR="0091208A" w:rsidRDefault="0091208A" w:rsidP="004D1E95">
            <w:pPr>
              <w:spacing w:line="240" w:lineRule="auto"/>
              <w:rPr>
                <w:lang w:val="nb-NO"/>
              </w:rPr>
            </w:pPr>
            <w:r w:rsidRPr="00CC0433">
              <w:rPr>
                <w:lang w:val="nb-NO"/>
              </w:rPr>
              <w:t>Tel: + 31 (0)</w:t>
            </w:r>
            <w:r>
              <w:rPr>
                <w:lang w:val="nb-NO"/>
              </w:rPr>
              <w:t>33 2081100</w:t>
            </w:r>
          </w:p>
          <w:p w14:paraId="5505B266" w14:textId="77777777" w:rsidR="0091208A" w:rsidRPr="00CC0433" w:rsidRDefault="0091208A" w:rsidP="004D1E95">
            <w:pPr>
              <w:spacing w:line="240" w:lineRule="auto"/>
              <w:rPr>
                <w:noProof/>
              </w:rPr>
            </w:pPr>
          </w:p>
        </w:tc>
      </w:tr>
      <w:tr w:rsidR="0091208A" w:rsidRPr="00CC0433" w14:paraId="506CC328" w14:textId="77777777" w:rsidTr="004D1E95">
        <w:tc>
          <w:tcPr>
            <w:tcW w:w="4644" w:type="dxa"/>
          </w:tcPr>
          <w:p w14:paraId="5024BFFA" w14:textId="77777777" w:rsidR="0091208A" w:rsidRPr="00CC0433" w:rsidRDefault="0091208A" w:rsidP="004D1E95">
            <w:pPr>
              <w:spacing w:line="240" w:lineRule="auto"/>
              <w:rPr>
                <w:b/>
              </w:rPr>
            </w:pPr>
            <w:r w:rsidRPr="00CC0433">
              <w:rPr>
                <w:b/>
              </w:rPr>
              <w:t xml:space="preserve">Eesti </w:t>
            </w:r>
          </w:p>
          <w:p w14:paraId="2CE5A9C5" w14:textId="71EF5896" w:rsidR="0091208A" w:rsidRPr="00CC0433" w:rsidRDefault="0091208A" w:rsidP="004D1E95">
            <w:pPr>
              <w:spacing w:line="240" w:lineRule="auto"/>
            </w:pPr>
            <w:r>
              <w:rPr>
                <w:color w:val="000000"/>
                <w:lang w:val="fr-BE"/>
              </w:rPr>
              <w:t>OÜ Berlin-Chemie Menarini Eesti</w:t>
            </w:r>
            <w:r w:rsidRPr="00CC0433" w:rsidDel="00E40154">
              <w:t xml:space="preserve"> </w:t>
            </w:r>
          </w:p>
          <w:p w14:paraId="279AC800" w14:textId="76DF39EC" w:rsidR="0091208A" w:rsidRPr="00CC0433" w:rsidRDefault="0091208A" w:rsidP="004D1E95">
            <w:pPr>
              <w:spacing w:line="240" w:lineRule="auto"/>
            </w:pPr>
            <w:r w:rsidRPr="00CC0433">
              <w:t xml:space="preserve">Tel: </w:t>
            </w:r>
            <w:r>
              <w:rPr>
                <w:color w:val="000000"/>
                <w:lang w:val="fr-BE"/>
              </w:rPr>
              <w:t>+372 667 5001</w:t>
            </w:r>
          </w:p>
          <w:p w14:paraId="3E4C3B42" w14:textId="0680A7E6" w:rsidR="0091208A" w:rsidRPr="00093DB7" w:rsidRDefault="000E54D9" w:rsidP="004D1E95">
            <w:pPr>
              <w:spacing w:line="240" w:lineRule="auto"/>
              <w:rPr>
                <w:b/>
                <w:color w:val="000000" w:themeColor="text1"/>
              </w:rPr>
            </w:pPr>
            <w:hyperlink r:id="rId15" w:history="1">
              <w:r w:rsidRPr="00093DB7">
                <w:rPr>
                  <w:rStyle w:val="Hyperlink"/>
                  <w:color w:val="000000" w:themeColor="text1"/>
                  <w:u w:val="none"/>
                  <w:lang w:val="fr-BE"/>
                </w:rPr>
                <w:t>ee@berlin-chemie.com</w:t>
              </w:r>
            </w:hyperlink>
            <w:r w:rsidR="0091208A" w:rsidRPr="00093DB7">
              <w:rPr>
                <w:b/>
                <w:color w:val="000000" w:themeColor="text1"/>
              </w:rPr>
              <w:t xml:space="preserve"> </w:t>
            </w:r>
          </w:p>
          <w:p w14:paraId="77F76B23" w14:textId="31E521BE" w:rsidR="000E54D9" w:rsidRPr="00CC0433" w:rsidRDefault="000E54D9" w:rsidP="004D1E95">
            <w:pPr>
              <w:spacing w:line="240" w:lineRule="auto"/>
              <w:rPr>
                <w:b/>
              </w:rPr>
            </w:pPr>
          </w:p>
        </w:tc>
        <w:tc>
          <w:tcPr>
            <w:tcW w:w="4678" w:type="dxa"/>
          </w:tcPr>
          <w:p w14:paraId="69D604F7" w14:textId="77777777" w:rsidR="0091208A" w:rsidRPr="00CC0433" w:rsidRDefault="0091208A" w:rsidP="004D1E95">
            <w:pPr>
              <w:spacing w:line="240" w:lineRule="auto"/>
              <w:rPr>
                <w:b/>
                <w:noProof/>
              </w:rPr>
            </w:pPr>
            <w:r w:rsidRPr="00CC0433">
              <w:rPr>
                <w:b/>
                <w:noProof/>
              </w:rPr>
              <w:t xml:space="preserve">Norge </w:t>
            </w:r>
          </w:p>
          <w:p w14:paraId="52895D42" w14:textId="77777777" w:rsidR="0091208A" w:rsidRPr="00CC0433" w:rsidRDefault="0091208A" w:rsidP="004D1E95">
            <w:pPr>
              <w:spacing w:line="240" w:lineRule="auto"/>
              <w:rPr>
                <w:noProof/>
              </w:rPr>
            </w:pPr>
            <w:r w:rsidRPr="00CC0433">
              <w:rPr>
                <w:noProof/>
              </w:rPr>
              <w:t>GlaxoSmithKline AS</w:t>
            </w:r>
          </w:p>
          <w:p w14:paraId="7ACB8B88" w14:textId="77777777" w:rsidR="0091208A" w:rsidRPr="00CC0433" w:rsidRDefault="0091208A" w:rsidP="004D1E95">
            <w:pPr>
              <w:spacing w:line="240" w:lineRule="auto"/>
              <w:rPr>
                <w:noProof/>
              </w:rPr>
            </w:pPr>
            <w:r w:rsidRPr="00CC0433">
              <w:rPr>
                <w:noProof/>
              </w:rPr>
              <w:t>Tlf: + 47 22 70 20 00</w:t>
            </w:r>
          </w:p>
          <w:p w14:paraId="6DB4E973" w14:textId="77777777" w:rsidR="0091208A" w:rsidRPr="00CC0433" w:rsidRDefault="0091208A" w:rsidP="004D1E95">
            <w:pPr>
              <w:spacing w:line="240" w:lineRule="auto"/>
              <w:rPr>
                <w:noProof/>
              </w:rPr>
            </w:pPr>
          </w:p>
        </w:tc>
      </w:tr>
      <w:tr w:rsidR="0091208A" w:rsidRPr="00CC0433" w14:paraId="5C3D91D1" w14:textId="77777777" w:rsidTr="004D1E95">
        <w:tc>
          <w:tcPr>
            <w:tcW w:w="4644" w:type="dxa"/>
          </w:tcPr>
          <w:p w14:paraId="2E39C056" w14:textId="77777777" w:rsidR="0091208A" w:rsidRPr="00CC0433" w:rsidRDefault="0091208A" w:rsidP="004D1E95">
            <w:pPr>
              <w:spacing w:line="240" w:lineRule="auto"/>
              <w:rPr>
                <w:b/>
              </w:rPr>
            </w:pPr>
            <w:r w:rsidRPr="00CC0433">
              <w:rPr>
                <w:b/>
              </w:rPr>
              <w:t xml:space="preserve">Ελλάδα </w:t>
            </w:r>
          </w:p>
          <w:p w14:paraId="789471B0" w14:textId="77777777" w:rsidR="0091208A" w:rsidRPr="00A863E8" w:rsidRDefault="0091208A" w:rsidP="004D1E95">
            <w:pPr>
              <w:rPr>
                <w:lang w:val="en-US"/>
              </w:rPr>
            </w:pPr>
            <w:r w:rsidRPr="00A863E8">
              <w:rPr>
                <w:lang w:val="en-US"/>
              </w:rPr>
              <w:t>Menarini Hellas A.E.</w:t>
            </w:r>
          </w:p>
          <w:p w14:paraId="649F6421" w14:textId="0BC113A4" w:rsidR="0091208A" w:rsidRDefault="0091208A" w:rsidP="004D1E95">
            <w:pPr>
              <w:spacing w:line="240" w:lineRule="auto"/>
            </w:pPr>
            <w:r w:rsidRPr="00CC0433">
              <w:t>Τηλ:</w:t>
            </w:r>
            <w:r>
              <w:t xml:space="preserve"> </w:t>
            </w:r>
            <w:r w:rsidRPr="00A863E8">
              <w:rPr>
                <w:lang w:val="en-US"/>
              </w:rPr>
              <w:t>+30 210 83161 11-13 </w:t>
            </w:r>
          </w:p>
          <w:p w14:paraId="51D13601" w14:textId="77777777" w:rsidR="0091208A" w:rsidRDefault="0091208A" w:rsidP="004D1E95">
            <w:pPr>
              <w:spacing w:line="240" w:lineRule="auto"/>
            </w:pPr>
          </w:p>
          <w:p w14:paraId="6211B368" w14:textId="77777777" w:rsidR="0091208A" w:rsidRPr="00CC0433" w:rsidRDefault="0091208A" w:rsidP="004D1E95">
            <w:pPr>
              <w:spacing w:line="240" w:lineRule="auto"/>
              <w:rPr>
                <w:b/>
              </w:rPr>
            </w:pPr>
          </w:p>
        </w:tc>
        <w:tc>
          <w:tcPr>
            <w:tcW w:w="4678" w:type="dxa"/>
          </w:tcPr>
          <w:p w14:paraId="5C1C7DF6" w14:textId="77777777" w:rsidR="0091208A" w:rsidRPr="00CC0433" w:rsidRDefault="0091208A" w:rsidP="004D1E95">
            <w:pPr>
              <w:spacing w:line="240" w:lineRule="auto"/>
              <w:rPr>
                <w:b/>
                <w:noProof/>
              </w:rPr>
            </w:pPr>
            <w:r w:rsidRPr="00CC0433">
              <w:rPr>
                <w:b/>
                <w:noProof/>
              </w:rPr>
              <w:t xml:space="preserve">Österreich </w:t>
            </w:r>
          </w:p>
          <w:p w14:paraId="4C1936C2" w14:textId="77777777" w:rsidR="0091208A" w:rsidRPr="00CC0433" w:rsidRDefault="0091208A" w:rsidP="004D1E95">
            <w:pPr>
              <w:spacing w:line="240" w:lineRule="auto"/>
              <w:rPr>
                <w:noProof/>
              </w:rPr>
            </w:pPr>
            <w:r w:rsidRPr="00CC0433">
              <w:rPr>
                <w:noProof/>
              </w:rPr>
              <w:t>GlaxoSmithKline Pharma GmbH</w:t>
            </w:r>
          </w:p>
          <w:p w14:paraId="7E569BFF" w14:textId="77777777" w:rsidR="0091208A" w:rsidRPr="00CC0433" w:rsidRDefault="0091208A" w:rsidP="004D1E95">
            <w:pPr>
              <w:spacing w:line="240" w:lineRule="auto"/>
              <w:rPr>
                <w:noProof/>
              </w:rPr>
            </w:pPr>
            <w:r w:rsidRPr="00CC0433">
              <w:rPr>
                <w:noProof/>
              </w:rPr>
              <w:t>Tel: + 43 (0)1 97075 0</w:t>
            </w:r>
          </w:p>
          <w:p w14:paraId="5BAB7893" w14:textId="77777777" w:rsidR="0091208A" w:rsidRPr="00CC0433" w:rsidRDefault="0091208A" w:rsidP="004D1E95">
            <w:pPr>
              <w:spacing w:line="240" w:lineRule="auto"/>
              <w:rPr>
                <w:noProof/>
              </w:rPr>
            </w:pPr>
            <w:r w:rsidRPr="00CC0433">
              <w:rPr>
                <w:noProof/>
              </w:rPr>
              <w:t>at.info@gsk.com</w:t>
            </w:r>
          </w:p>
        </w:tc>
      </w:tr>
      <w:tr w:rsidR="0091208A" w:rsidRPr="00CC0433" w14:paraId="1489E949" w14:textId="77777777" w:rsidTr="004D1E95">
        <w:tc>
          <w:tcPr>
            <w:tcW w:w="4644" w:type="dxa"/>
          </w:tcPr>
          <w:p w14:paraId="410FE6C7" w14:textId="77777777" w:rsidR="0091208A" w:rsidRPr="00CC0433" w:rsidRDefault="0091208A" w:rsidP="004D1E95">
            <w:pPr>
              <w:spacing w:line="240" w:lineRule="auto"/>
              <w:rPr>
                <w:b/>
                <w:lang w:val="es-MX"/>
              </w:rPr>
            </w:pPr>
            <w:r w:rsidRPr="00CC0433">
              <w:rPr>
                <w:b/>
                <w:lang w:val="es-MX"/>
              </w:rPr>
              <w:t xml:space="preserve">España </w:t>
            </w:r>
          </w:p>
          <w:p w14:paraId="1A1530B2" w14:textId="77777777" w:rsidR="0091208A" w:rsidRPr="00CC0433" w:rsidRDefault="0091208A" w:rsidP="004D1E95">
            <w:pPr>
              <w:spacing w:line="240" w:lineRule="auto"/>
              <w:rPr>
                <w:lang w:val="es-MX"/>
              </w:rPr>
            </w:pPr>
            <w:r w:rsidRPr="00CC0433">
              <w:rPr>
                <w:lang w:val="es-MX"/>
              </w:rPr>
              <w:t>GlaxoSmithKline, S.A.</w:t>
            </w:r>
          </w:p>
          <w:p w14:paraId="39F9CC52" w14:textId="77777777" w:rsidR="0091208A" w:rsidRPr="00CC0433" w:rsidRDefault="0091208A" w:rsidP="004D1E95">
            <w:pPr>
              <w:spacing w:line="240" w:lineRule="auto"/>
              <w:rPr>
                <w:lang w:val="es-MX"/>
              </w:rPr>
            </w:pPr>
            <w:r w:rsidRPr="00CC0433">
              <w:rPr>
                <w:lang w:val="es-MX"/>
              </w:rPr>
              <w:t xml:space="preserve">Tel: + 34 </w:t>
            </w:r>
            <w:r>
              <w:rPr>
                <w:lang w:val="es-MX"/>
              </w:rPr>
              <w:t>900 202 700</w:t>
            </w:r>
          </w:p>
          <w:p w14:paraId="3F202D59" w14:textId="77777777" w:rsidR="0091208A" w:rsidRPr="00CC0433" w:rsidRDefault="0091208A" w:rsidP="004D1E95">
            <w:pPr>
              <w:spacing w:line="240" w:lineRule="auto"/>
              <w:rPr>
                <w:b/>
              </w:rPr>
            </w:pPr>
            <w:r w:rsidRPr="00CC0433">
              <w:t>es-ci@gsk.com</w:t>
            </w:r>
          </w:p>
        </w:tc>
        <w:tc>
          <w:tcPr>
            <w:tcW w:w="4678" w:type="dxa"/>
          </w:tcPr>
          <w:p w14:paraId="507874B7" w14:textId="77777777" w:rsidR="0091208A" w:rsidRPr="00074F92" w:rsidRDefault="0091208A" w:rsidP="004D1E95">
            <w:pPr>
              <w:spacing w:line="240" w:lineRule="auto"/>
              <w:rPr>
                <w:b/>
                <w:noProof/>
                <w:lang w:val="pl-PL"/>
              </w:rPr>
            </w:pPr>
            <w:r w:rsidRPr="00074F92">
              <w:rPr>
                <w:b/>
                <w:noProof/>
                <w:lang w:val="pl-PL"/>
              </w:rPr>
              <w:t xml:space="preserve">Polska </w:t>
            </w:r>
          </w:p>
          <w:p w14:paraId="382271F7" w14:textId="77777777" w:rsidR="0091208A" w:rsidRPr="00074F92" w:rsidRDefault="0091208A" w:rsidP="004D1E95">
            <w:pPr>
              <w:spacing w:line="240" w:lineRule="auto"/>
              <w:rPr>
                <w:noProof/>
                <w:lang w:val="pl-PL"/>
              </w:rPr>
            </w:pPr>
            <w:r w:rsidRPr="00074F92">
              <w:rPr>
                <w:noProof/>
                <w:lang w:val="pl-PL"/>
              </w:rPr>
              <w:t>GSK Services Sp. z o.o.</w:t>
            </w:r>
          </w:p>
          <w:p w14:paraId="1C7AD046" w14:textId="77777777" w:rsidR="0091208A" w:rsidRDefault="0091208A" w:rsidP="004D1E95">
            <w:pPr>
              <w:spacing w:line="240" w:lineRule="auto"/>
              <w:rPr>
                <w:noProof/>
              </w:rPr>
            </w:pPr>
            <w:r w:rsidRPr="00CC0433">
              <w:rPr>
                <w:noProof/>
              </w:rPr>
              <w:t>Tel.: + 48 (0)22 576 9000</w:t>
            </w:r>
          </w:p>
          <w:p w14:paraId="2E94C21B" w14:textId="77777777" w:rsidR="0091208A" w:rsidRDefault="0091208A" w:rsidP="004D1E95">
            <w:pPr>
              <w:spacing w:line="240" w:lineRule="auto"/>
              <w:rPr>
                <w:noProof/>
              </w:rPr>
            </w:pPr>
          </w:p>
          <w:p w14:paraId="1BE753E3" w14:textId="77777777" w:rsidR="0091208A" w:rsidRPr="00CC0433" w:rsidRDefault="0091208A" w:rsidP="004D1E95">
            <w:pPr>
              <w:spacing w:line="240" w:lineRule="auto"/>
              <w:rPr>
                <w:noProof/>
              </w:rPr>
            </w:pPr>
          </w:p>
        </w:tc>
      </w:tr>
      <w:tr w:rsidR="0091208A" w:rsidRPr="00CC0433" w14:paraId="4C214D76" w14:textId="77777777" w:rsidTr="004D1E95">
        <w:tc>
          <w:tcPr>
            <w:tcW w:w="4644" w:type="dxa"/>
          </w:tcPr>
          <w:p w14:paraId="09C74361" w14:textId="77777777" w:rsidR="0091208A" w:rsidRPr="00CC0433" w:rsidRDefault="0091208A" w:rsidP="004D1E95">
            <w:pPr>
              <w:keepNext/>
              <w:keepLines/>
              <w:spacing w:line="240" w:lineRule="auto"/>
              <w:rPr>
                <w:b/>
                <w:lang w:val="fr-FR"/>
              </w:rPr>
            </w:pPr>
            <w:r w:rsidRPr="00CC0433">
              <w:rPr>
                <w:b/>
                <w:lang w:val="fr-FR"/>
              </w:rPr>
              <w:t xml:space="preserve">France </w:t>
            </w:r>
          </w:p>
          <w:p w14:paraId="3C709A02" w14:textId="77777777" w:rsidR="0091208A" w:rsidRPr="00CC0433" w:rsidRDefault="0091208A" w:rsidP="004D1E95">
            <w:pPr>
              <w:keepNext/>
              <w:keepLines/>
              <w:spacing w:line="240" w:lineRule="auto"/>
              <w:rPr>
                <w:lang w:val="fr-FR"/>
              </w:rPr>
            </w:pPr>
            <w:r w:rsidRPr="00CC0433">
              <w:rPr>
                <w:lang w:val="fr-FR"/>
              </w:rPr>
              <w:t>Laboratoire GlaxoSmithKline</w:t>
            </w:r>
          </w:p>
          <w:p w14:paraId="46D11A4A" w14:textId="77777777" w:rsidR="0091208A" w:rsidRPr="00CC0433" w:rsidRDefault="0091208A" w:rsidP="004D1E95">
            <w:pPr>
              <w:keepNext/>
              <w:keepLines/>
              <w:spacing w:line="240" w:lineRule="auto"/>
              <w:rPr>
                <w:lang w:val="fr-FR"/>
              </w:rPr>
            </w:pPr>
            <w:proofErr w:type="gramStart"/>
            <w:r w:rsidRPr="00CC0433">
              <w:rPr>
                <w:lang w:val="fr-FR"/>
              </w:rPr>
              <w:t>Tél:</w:t>
            </w:r>
            <w:proofErr w:type="gramEnd"/>
            <w:r w:rsidRPr="00CC0433">
              <w:rPr>
                <w:lang w:val="fr-FR"/>
              </w:rPr>
              <w:t xml:space="preserve"> + 33 (0)1 39 17 84 44</w:t>
            </w:r>
          </w:p>
          <w:p w14:paraId="5EEA615F" w14:textId="77777777" w:rsidR="0091208A" w:rsidRPr="00CC0433" w:rsidRDefault="0091208A" w:rsidP="004D1E95">
            <w:pPr>
              <w:keepNext/>
              <w:keepLines/>
              <w:spacing w:line="240" w:lineRule="auto"/>
              <w:rPr>
                <w:b/>
                <w:lang w:val="fr-FR"/>
              </w:rPr>
            </w:pPr>
            <w:r w:rsidRPr="00CC0433">
              <w:rPr>
                <w:lang w:val="fr-FR"/>
              </w:rPr>
              <w:t>diam@gsk.com</w:t>
            </w:r>
          </w:p>
        </w:tc>
        <w:tc>
          <w:tcPr>
            <w:tcW w:w="4678" w:type="dxa"/>
          </w:tcPr>
          <w:p w14:paraId="60A66734" w14:textId="77777777" w:rsidR="0091208A" w:rsidRPr="00CC0433" w:rsidRDefault="0091208A" w:rsidP="004D1E95">
            <w:pPr>
              <w:keepNext/>
              <w:keepLines/>
              <w:spacing w:line="240" w:lineRule="auto"/>
              <w:rPr>
                <w:b/>
                <w:noProof/>
                <w:lang w:val="es-MX"/>
              </w:rPr>
            </w:pPr>
            <w:r w:rsidRPr="00CC0433">
              <w:rPr>
                <w:b/>
                <w:noProof/>
                <w:lang w:val="es-MX"/>
              </w:rPr>
              <w:t xml:space="preserve">Portugal </w:t>
            </w:r>
          </w:p>
          <w:p w14:paraId="6AD23318" w14:textId="77777777" w:rsidR="0091208A" w:rsidRPr="00CC0433" w:rsidRDefault="0091208A" w:rsidP="004D1E95">
            <w:pPr>
              <w:keepNext/>
              <w:keepLines/>
              <w:spacing w:line="240" w:lineRule="auto"/>
              <w:rPr>
                <w:noProof/>
                <w:lang w:val="es-MX"/>
              </w:rPr>
            </w:pPr>
            <w:r w:rsidRPr="00CC0433">
              <w:rPr>
                <w:noProof/>
                <w:lang w:val="es-MX"/>
              </w:rPr>
              <w:t>GlaxoSmithKline – Produtos Farmacêuticos, Lda.</w:t>
            </w:r>
          </w:p>
          <w:p w14:paraId="1CFF0D91" w14:textId="77777777" w:rsidR="0091208A" w:rsidRPr="00CC0433" w:rsidRDefault="0091208A" w:rsidP="004D1E95">
            <w:pPr>
              <w:keepNext/>
              <w:keepLines/>
              <w:spacing w:line="240" w:lineRule="auto"/>
              <w:rPr>
                <w:noProof/>
              </w:rPr>
            </w:pPr>
            <w:r w:rsidRPr="00CC0433">
              <w:rPr>
                <w:noProof/>
              </w:rPr>
              <w:t>Tel: + 351 21 412 95 00</w:t>
            </w:r>
          </w:p>
          <w:p w14:paraId="7FB8323D" w14:textId="77777777" w:rsidR="0091208A" w:rsidRDefault="0091208A" w:rsidP="004D1E95">
            <w:pPr>
              <w:keepNext/>
              <w:keepLines/>
              <w:spacing w:line="240" w:lineRule="auto"/>
              <w:rPr>
                <w:noProof/>
              </w:rPr>
            </w:pPr>
            <w:r w:rsidRPr="00CC0433">
              <w:rPr>
                <w:noProof/>
              </w:rPr>
              <w:t>FI.PT@gsk.com</w:t>
            </w:r>
          </w:p>
          <w:p w14:paraId="586C41B3" w14:textId="77777777" w:rsidR="0091208A" w:rsidRPr="00CC0433" w:rsidRDefault="0091208A" w:rsidP="004D1E95">
            <w:pPr>
              <w:keepNext/>
              <w:keepLines/>
              <w:spacing w:line="240" w:lineRule="auto"/>
              <w:rPr>
                <w:noProof/>
              </w:rPr>
            </w:pPr>
          </w:p>
        </w:tc>
      </w:tr>
      <w:tr w:rsidR="0091208A" w:rsidRPr="00CC0433" w14:paraId="46C20DDD" w14:textId="77777777" w:rsidTr="004D1E95">
        <w:tc>
          <w:tcPr>
            <w:tcW w:w="4644" w:type="dxa"/>
          </w:tcPr>
          <w:p w14:paraId="34A5951D" w14:textId="4F625D12" w:rsidR="0091208A" w:rsidRPr="00CC0433" w:rsidRDefault="0091208A" w:rsidP="004D1E95">
            <w:pPr>
              <w:spacing w:line="240" w:lineRule="auto"/>
              <w:rPr>
                <w:lang w:val="hr-HR"/>
              </w:rPr>
            </w:pPr>
            <w:r w:rsidRPr="00CC0433">
              <w:rPr>
                <w:b/>
              </w:rPr>
              <w:br w:type="page"/>
            </w:r>
            <w:r w:rsidRPr="00CC0433">
              <w:rPr>
                <w:b/>
                <w:bCs/>
                <w:lang w:val="hr-HR"/>
              </w:rPr>
              <w:t>Hrvatska</w:t>
            </w:r>
          </w:p>
          <w:p w14:paraId="4F564CEE" w14:textId="091B3819" w:rsidR="0091208A" w:rsidRPr="00CC0433" w:rsidRDefault="0091208A" w:rsidP="004D1E95">
            <w:pPr>
              <w:spacing w:line="240" w:lineRule="auto"/>
              <w:rPr>
                <w:lang w:val="hr-HR"/>
              </w:rPr>
            </w:pPr>
            <w:r>
              <w:rPr>
                <w:color w:val="000000"/>
                <w:lang w:val="fr-BE"/>
              </w:rPr>
              <w:t>Berlin-Chemie Menarini Hrvatska d.o.o.</w:t>
            </w:r>
            <w:r w:rsidDel="00D96F87">
              <w:rPr>
                <w:lang w:val="hr-HR"/>
              </w:rPr>
              <w:t xml:space="preserve"> </w:t>
            </w:r>
          </w:p>
          <w:p w14:paraId="3CD226AB" w14:textId="7443CF6D" w:rsidR="0091208A" w:rsidRDefault="0091208A" w:rsidP="004D1E95">
            <w:pPr>
              <w:spacing w:line="240" w:lineRule="auto"/>
              <w:rPr>
                <w:lang w:val="hr-HR"/>
              </w:rPr>
            </w:pPr>
            <w:r w:rsidRPr="00CC0433">
              <w:rPr>
                <w:lang w:val="hr-HR"/>
              </w:rPr>
              <w:t xml:space="preserve">Tel: </w:t>
            </w:r>
            <w:r>
              <w:rPr>
                <w:color w:val="000000"/>
                <w:lang w:val="fr-BE"/>
              </w:rPr>
              <w:t>+385 1 4821 361</w:t>
            </w:r>
          </w:p>
          <w:p w14:paraId="652250A6" w14:textId="77777777" w:rsidR="0091208A" w:rsidRPr="00D67749" w:rsidRDefault="0091208A" w:rsidP="004D1E95">
            <w:pPr>
              <w:spacing w:line="240" w:lineRule="auto"/>
              <w:rPr>
                <w:lang w:val="hr-HR"/>
              </w:rPr>
            </w:pPr>
            <w:r w:rsidRPr="00506241">
              <w:rPr>
                <w:lang w:val="fr-BE"/>
              </w:rPr>
              <w:t>office-croatia@berlin-chemie.com</w:t>
            </w:r>
          </w:p>
          <w:p w14:paraId="707CEB09" w14:textId="67DE9BFA" w:rsidR="00283916" w:rsidRPr="00CC0433" w:rsidRDefault="00283916" w:rsidP="004D1E95">
            <w:pPr>
              <w:spacing w:line="240" w:lineRule="auto"/>
              <w:rPr>
                <w:b/>
              </w:rPr>
            </w:pPr>
          </w:p>
        </w:tc>
        <w:tc>
          <w:tcPr>
            <w:tcW w:w="4678" w:type="dxa"/>
          </w:tcPr>
          <w:p w14:paraId="0351A658" w14:textId="0EE43786" w:rsidR="0091208A" w:rsidRPr="00CC0433" w:rsidRDefault="0091208A" w:rsidP="004D1E95">
            <w:pPr>
              <w:spacing w:line="240" w:lineRule="auto"/>
              <w:rPr>
                <w:b/>
                <w:noProof/>
              </w:rPr>
            </w:pPr>
            <w:r w:rsidRPr="00CC0433">
              <w:rPr>
                <w:b/>
                <w:noProof/>
              </w:rPr>
              <w:t xml:space="preserve">România </w:t>
            </w:r>
          </w:p>
          <w:p w14:paraId="6E672B00" w14:textId="7333CE0F" w:rsidR="0091208A" w:rsidRPr="00CC0433" w:rsidRDefault="0091208A" w:rsidP="004D1E95">
            <w:pPr>
              <w:spacing w:line="240" w:lineRule="auto"/>
              <w:rPr>
                <w:noProof/>
              </w:rPr>
            </w:pPr>
            <w:r w:rsidRPr="00FC2335">
              <w:rPr>
                <w:noProof/>
              </w:rPr>
              <w:t xml:space="preserve">GlaxoSmithKline </w:t>
            </w:r>
            <w:ins w:id="52" w:author="Author" w:date="2025-02-21T16:18:00Z" w16du:dateUtc="2025-02-21T10:48:00Z">
              <w:r w:rsidR="00D85C50">
                <w:rPr>
                  <w:noProof/>
                </w:rPr>
                <w:t>Trading Services</w:t>
              </w:r>
            </w:ins>
            <w:del w:id="53" w:author="Author" w:date="2025-02-21T16:18:00Z" w16du:dateUtc="2025-02-21T10:48:00Z">
              <w:r w:rsidRPr="00FC2335" w:rsidDel="00D85C50">
                <w:rPr>
                  <w:noProof/>
                </w:rPr>
                <w:delText>(Ireland)</w:delText>
              </w:r>
            </w:del>
            <w:r w:rsidRPr="00FC2335">
              <w:rPr>
                <w:noProof/>
              </w:rPr>
              <w:t xml:space="preserve"> Limited</w:t>
            </w:r>
            <w:r w:rsidRPr="00CC0433">
              <w:rPr>
                <w:noProof/>
              </w:rPr>
              <w:t xml:space="preserve"> </w:t>
            </w:r>
          </w:p>
          <w:p w14:paraId="06E97F37" w14:textId="172C0D1F" w:rsidR="0091208A" w:rsidRPr="00CC0433" w:rsidRDefault="0091208A" w:rsidP="004D1E95">
            <w:pPr>
              <w:spacing w:line="240" w:lineRule="auto"/>
              <w:rPr>
                <w:noProof/>
              </w:rPr>
            </w:pPr>
            <w:r w:rsidRPr="00CC0433">
              <w:rPr>
                <w:noProof/>
              </w:rPr>
              <w:t xml:space="preserve">Tel: </w:t>
            </w:r>
            <w:r w:rsidRPr="00C37070">
              <w:rPr>
                <w:noProof/>
              </w:rPr>
              <w:t>+40 800672524</w:t>
            </w:r>
          </w:p>
        </w:tc>
      </w:tr>
      <w:tr w:rsidR="0091208A" w:rsidRPr="00CC0433" w14:paraId="7BC1B93A" w14:textId="77777777" w:rsidTr="004D1E95">
        <w:tc>
          <w:tcPr>
            <w:tcW w:w="4644" w:type="dxa"/>
          </w:tcPr>
          <w:p w14:paraId="1D9AA98F" w14:textId="77777777" w:rsidR="0091208A" w:rsidRPr="00CC0433" w:rsidRDefault="0091208A" w:rsidP="004D1E95">
            <w:pPr>
              <w:spacing w:line="240" w:lineRule="auto"/>
              <w:rPr>
                <w:b/>
              </w:rPr>
            </w:pPr>
            <w:r w:rsidRPr="00CC0433">
              <w:rPr>
                <w:b/>
              </w:rPr>
              <w:t xml:space="preserve">Ireland </w:t>
            </w:r>
          </w:p>
          <w:p w14:paraId="5167975C" w14:textId="1DBE838A" w:rsidR="0091208A" w:rsidRPr="00CC0433" w:rsidRDefault="0091208A" w:rsidP="004D1E95">
            <w:pPr>
              <w:spacing w:line="240" w:lineRule="auto"/>
            </w:pPr>
            <w:r w:rsidRPr="00CC0433">
              <w:lastRenderedPageBreak/>
              <w:t xml:space="preserve">GlaxoSmithKline </w:t>
            </w:r>
            <w:ins w:id="54" w:author="Author" w:date="2025-02-21T16:19:00Z" w16du:dateUtc="2025-02-21T10:49:00Z">
              <w:r w:rsidR="00D85C50">
                <w:t>Trading Services</w:t>
              </w:r>
            </w:ins>
            <w:del w:id="55" w:author="Author" w:date="2025-02-21T16:19:00Z" w16du:dateUtc="2025-02-21T10:49:00Z">
              <w:r w:rsidRPr="00CC0433" w:rsidDel="00D85C50">
                <w:delText>(Ire</w:delText>
              </w:r>
            </w:del>
            <w:del w:id="56" w:author="Author" w:date="2025-02-21T16:18:00Z" w16du:dateUtc="2025-02-21T10:48:00Z">
              <w:r w:rsidRPr="00CC0433" w:rsidDel="00D85C50">
                <w:delText>land)</w:delText>
              </w:r>
            </w:del>
            <w:r w:rsidRPr="00CC0433">
              <w:t xml:space="preserve"> Limited</w:t>
            </w:r>
          </w:p>
          <w:p w14:paraId="0E26780C" w14:textId="77777777" w:rsidR="0091208A" w:rsidRDefault="0091208A" w:rsidP="004D1E95">
            <w:pPr>
              <w:spacing w:line="240" w:lineRule="auto"/>
            </w:pPr>
            <w:r w:rsidRPr="00CC0433">
              <w:t>Tel: + 353 (0)1 4955000</w:t>
            </w:r>
          </w:p>
          <w:p w14:paraId="1F6DD18E" w14:textId="77777777" w:rsidR="0091208A" w:rsidRPr="00CC0433" w:rsidRDefault="0091208A" w:rsidP="004D1E95">
            <w:pPr>
              <w:spacing w:line="240" w:lineRule="auto"/>
              <w:rPr>
                <w:b/>
              </w:rPr>
            </w:pPr>
          </w:p>
        </w:tc>
        <w:tc>
          <w:tcPr>
            <w:tcW w:w="4678" w:type="dxa"/>
          </w:tcPr>
          <w:p w14:paraId="530D0A3A" w14:textId="77777777" w:rsidR="0091208A" w:rsidRPr="00CC0433" w:rsidRDefault="0091208A" w:rsidP="004D1E95">
            <w:pPr>
              <w:spacing w:line="240" w:lineRule="auto"/>
              <w:rPr>
                <w:b/>
                <w:noProof/>
              </w:rPr>
            </w:pPr>
            <w:r w:rsidRPr="00CC0433">
              <w:rPr>
                <w:b/>
                <w:noProof/>
              </w:rPr>
              <w:lastRenderedPageBreak/>
              <w:t xml:space="preserve">Slovenija </w:t>
            </w:r>
          </w:p>
          <w:p w14:paraId="364E4483" w14:textId="2A54CC84" w:rsidR="0091208A" w:rsidRPr="00CC0433" w:rsidRDefault="0091208A" w:rsidP="004D1E95">
            <w:pPr>
              <w:spacing w:line="240" w:lineRule="auto"/>
              <w:rPr>
                <w:noProof/>
              </w:rPr>
            </w:pPr>
            <w:r>
              <w:rPr>
                <w:color w:val="000000"/>
                <w:lang w:val="fr-BE"/>
              </w:rPr>
              <w:lastRenderedPageBreak/>
              <w:t>Berlin-Chemie / A. Menarini Distribution Ljubljana d.o.o.</w:t>
            </w:r>
          </w:p>
          <w:p w14:paraId="73A72F93" w14:textId="271B4690" w:rsidR="0091208A" w:rsidRPr="00CC0433" w:rsidRDefault="0091208A" w:rsidP="004D1E95">
            <w:pPr>
              <w:spacing w:line="240" w:lineRule="auto"/>
              <w:rPr>
                <w:noProof/>
              </w:rPr>
            </w:pPr>
            <w:r w:rsidRPr="00CC0433">
              <w:rPr>
                <w:noProof/>
              </w:rPr>
              <w:t xml:space="preserve">Tel: </w:t>
            </w:r>
            <w:r>
              <w:rPr>
                <w:color w:val="000000"/>
                <w:lang w:val="fr-BE"/>
              </w:rPr>
              <w:t xml:space="preserve">+386 </w:t>
            </w:r>
            <w:r w:rsidR="003F3F93">
              <w:rPr>
                <w:color w:val="000000"/>
                <w:lang w:val="fr-BE"/>
              </w:rPr>
              <w:t>(</w:t>
            </w:r>
            <w:r>
              <w:rPr>
                <w:color w:val="000000"/>
                <w:lang w:val="fr-BE"/>
              </w:rPr>
              <w:t>0</w:t>
            </w:r>
            <w:r w:rsidR="003F3F93">
              <w:rPr>
                <w:color w:val="000000"/>
                <w:lang w:val="fr-BE"/>
              </w:rPr>
              <w:t>)</w:t>
            </w:r>
            <w:r>
              <w:rPr>
                <w:color w:val="000000"/>
                <w:lang w:val="fr-BE"/>
              </w:rPr>
              <w:t>1 300 2160</w:t>
            </w:r>
          </w:p>
          <w:p w14:paraId="6FD9205F" w14:textId="54E3170B" w:rsidR="0091208A" w:rsidRPr="0082492C" w:rsidRDefault="0091208A" w:rsidP="004D1E95">
            <w:pPr>
              <w:spacing w:line="240" w:lineRule="auto"/>
              <w:rPr>
                <w:noProof/>
              </w:rPr>
            </w:pPr>
            <w:r w:rsidRPr="00506241">
              <w:rPr>
                <w:lang w:val="fr-BE"/>
              </w:rPr>
              <w:t>slovenia@berlin-chemie.com</w:t>
            </w:r>
          </w:p>
          <w:p w14:paraId="77BBD405" w14:textId="77777777" w:rsidR="0091208A" w:rsidRPr="00CC0433" w:rsidRDefault="0091208A" w:rsidP="004D1E95">
            <w:pPr>
              <w:spacing w:line="240" w:lineRule="auto"/>
              <w:rPr>
                <w:noProof/>
              </w:rPr>
            </w:pPr>
          </w:p>
        </w:tc>
      </w:tr>
      <w:tr w:rsidR="0091208A" w:rsidRPr="00CC0433" w14:paraId="44D07B6D" w14:textId="77777777" w:rsidTr="004D1E95">
        <w:tc>
          <w:tcPr>
            <w:tcW w:w="4644" w:type="dxa"/>
          </w:tcPr>
          <w:p w14:paraId="51EBD82F" w14:textId="77777777" w:rsidR="0091208A" w:rsidRPr="00CC0433" w:rsidRDefault="0091208A" w:rsidP="004D1E95">
            <w:pPr>
              <w:spacing w:line="240" w:lineRule="auto"/>
              <w:rPr>
                <w:b/>
              </w:rPr>
            </w:pPr>
            <w:r w:rsidRPr="00CC0433">
              <w:rPr>
                <w:b/>
              </w:rPr>
              <w:lastRenderedPageBreak/>
              <w:t xml:space="preserve">Ísland </w:t>
            </w:r>
          </w:p>
          <w:p w14:paraId="5FD1757D" w14:textId="77777777" w:rsidR="0091208A" w:rsidRPr="00CC0433" w:rsidRDefault="0091208A" w:rsidP="004D1E95">
            <w:pPr>
              <w:spacing w:line="240" w:lineRule="auto"/>
            </w:pPr>
            <w:r>
              <w:t xml:space="preserve">Vistor </w:t>
            </w:r>
            <w:r w:rsidRPr="00CC0433">
              <w:t>hf.</w:t>
            </w:r>
          </w:p>
          <w:p w14:paraId="01952444" w14:textId="77777777" w:rsidR="0091208A" w:rsidRDefault="0091208A" w:rsidP="004D1E95">
            <w:pPr>
              <w:spacing w:line="240" w:lineRule="auto"/>
            </w:pPr>
            <w:r w:rsidRPr="00CC0433">
              <w:t>Sími: + 354 53</w:t>
            </w:r>
            <w:r>
              <w:t>5</w:t>
            </w:r>
            <w:r w:rsidRPr="00CC0433">
              <w:t xml:space="preserve"> 700</w:t>
            </w:r>
            <w:r>
              <w:t>0</w:t>
            </w:r>
          </w:p>
          <w:p w14:paraId="519CEEBD" w14:textId="77777777" w:rsidR="0091208A" w:rsidRDefault="0091208A" w:rsidP="004D1E95">
            <w:pPr>
              <w:spacing w:line="240" w:lineRule="auto"/>
            </w:pPr>
          </w:p>
          <w:p w14:paraId="0C7F9EAF" w14:textId="77777777" w:rsidR="0091208A" w:rsidRPr="00CC0433" w:rsidRDefault="0091208A" w:rsidP="004D1E95">
            <w:pPr>
              <w:spacing w:line="240" w:lineRule="auto"/>
              <w:rPr>
                <w:b/>
              </w:rPr>
            </w:pPr>
          </w:p>
        </w:tc>
        <w:tc>
          <w:tcPr>
            <w:tcW w:w="4678" w:type="dxa"/>
          </w:tcPr>
          <w:p w14:paraId="16F74C3C" w14:textId="77777777" w:rsidR="0091208A" w:rsidRPr="00CC0433" w:rsidRDefault="0091208A" w:rsidP="004D1E95">
            <w:pPr>
              <w:spacing w:line="240" w:lineRule="auto"/>
              <w:rPr>
                <w:b/>
                <w:noProof/>
              </w:rPr>
            </w:pPr>
            <w:r w:rsidRPr="00CC0433">
              <w:rPr>
                <w:b/>
                <w:noProof/>
              </w:rPr>
              <w:t xml:space="preserve">Slovenská republika </w:t>
            </w:r>
          </w:p>
          <w:p w14:paraId="2834572A" w14:textId="26F7E960" w:rsidR="0091208A" w:rsidRDefault="0091208A" w:rsidP="004D1E95">
            <w:pPr>
              <w:spacing w:line="240" w:lineRule="auto"/>
              <w:rPr>
                <w:noProof/>
              </w:rPr>
            </w:pPr>
            <w:r>
              <w:rPr>
                <w:color w:val="000000"/>
                <w:lang w:val="fr-BE"/>
              </w:rPr>
              <w:t>Berlin-Chemie / A. Menarini Distribution Slovakia s.r.o.</w:t>
            </w:r>
          </w:p>
          <w:p w14:paraId="7B00B707" w14:textId="70059BAF" w:rsidR="0091208A" w:rsidRPr="00CC0433" w:rsidRDefault="0091208A" w:rsidP="004D1E95">
            <w:pPr>
              <w:spacing w:line="240" w:lineRule="auto"/>
              <w:rPr>
                <w:noProof/>
              </w:rPr>
            </w:pPr>
            <w:r w:rsidRPr="00CC0433">
              <w:rPr>
                <w:noProof/>
              </w:rPr>
              <w:t xml:space="preserve">Tel: </w:t>
            </w:r>
            <w:r>
              <w:rPr>
                <w:color w:val="000000"/>
                <w:lang w:val="fr-BE"/>
              </w:rPr>
              <w:t>+421 2 544 30 730</w:t>
            </w:r>
          </w:p>
          <w:p w14:paraId="657A8066" w14:textId="2232791E" w:rsidR="0091208A" w:rsidRPr="00D92460" w:rsidRDefault="0091208A" w:rsidP="004D1E95">
            <w:pPr>
              <w:spacing w:line="240" w:lineRule="auto"/>
              <w:rPr>
                <w:noProof/>
              </w:rPr>
            </w:pPr>
            <w:r w:rsidRPr="00506241">
              <w:rPr>
                <w:lang w:val="fr-BE"/>
              </w:rPr>
              <w:t>slovakia@berlin-chemie.com</w:t>
            </w:r>
          </w:p>
          <w:p w14:paraId="279CC8CF" w14:textId="77777777" w:rsidR="0091208A" w:rsidRPr="00CC0433" w:rsidRDefault="0091208A" w:rsidP="004D1E95">
            <w:pPr>
              <w:spacing w:line="240" w:lineRule="auto"/>
              <w:rPr>
                <w:noProof/>
              </w:rPr>
            </w:pPr>
          </w:p>
        </w:tc>
      </w:tr>
      <w:tr w:rsidR="0091208A" w:rsidRPr="00CC0433" w14:paraId="19470825" w14:textId="77777777" w:rsidTr="004D1E95">
        <w:tc>
          <w:tcPr>
            <w:tcW w:w="4644" w:type="dxa"/>
          </w:tcPr>
          <w:p w14:paraId="0D1BD05B" w14:textId="77777777" w:rsidR="0091208A" w:rsidRPr="00CC0433" w:rsidRDefault="0091208A" w:rsidP="004D1E95">
            <w:pPr>
              <w:spacing w:line="240" w:lineRule="auto"/>
              <w:rPr>
                <w:b/>
                <w:lang w:val="es-MX"/>
              </w:rPr>
            </w:pPr>
            <w:r w:rsidRPr="00CC0433">
              <w:rPr>
                <w:b/>
                <w:lang w:val="es-MX"/>
              </w:rPr>
              <w:t xml:space="preserve">Italia </w:t>
            </w:r>
          </w:p>
          <w:p w14:paraId="7F14D8AB" w14:textId="77777777" w:rsidR="0091208A" w:rsidRPr="00CC0433" w:rsidRDefault="0091208A" w:rsidP="004D1E95">
            <w:pPr>
              <w:spacing w:line="240" w:lineRule="auto"/>
              <w:rPr>
                <w:lang w:val="es-MX"/>
              </w:rPr>
            </w:pPr>
            <w:r w:rsidRPr="00CC0433">
              <w:rPr>
                <w:lang w:val="es-MX"/>
              </w:rPr>
              <w:t>GlaxoSmithKline S.p.A.</w:t>
            </w:r>
          </w:p>
          <w:p w14:paraId="5DC91F5D" w14:textId="77777777" w:rsidR="0091208A" w:rsidRDefault="0091208A" w:rsidP="004D1E95">
            <w:pPr>
              <w:spacing w:line="240" w:lineRule="auto"/>
            </w:pPr>
            <w:r w:rsidRPr="00CC0433">
              <w:t xml:space="preserve">Tel: + 39 (0)45 </w:t>
            </w:r>
            <w:r>
              <w:t>7741111</w:t>
            </w:r>
          </w:p>
          <w:p w14:paraId="3278AEA3" w14:textId="77777777" w:rsidR="0091208A" w:rsidRPr="00CC0433" w:rsidRDefault="0091208A" w:rsidP="004D1E95">
            <w:pPr>
              <w:spacing w:line="240" w:lineRule="auto"/>
              <w:rPr>
                <w:b/>
              </w:rPr>
            </w:pPr>
          </w:p>
        </w:tc>
        <w:tc>
          <w:tcPr>
            <w:tcW w:w="4678" w:type="dxa"/>
          </w:tcPr>
          <w:p w14:paraId="5AD06A2C" w14:textId="77777777" w:rsidR="0091208A" w:rsidRPr="00CC0433" w:rsidRDefault="0091208A" w:rsidP="004D1E95">
            <w:pPr>
              <w:spacing w:line="240" w:lineRule="auto"/>
              <w:rPr>
                <w:b/>
                <w:noProof/>
              </w:rPr>
            </w:pPr>
            <w:r w:rsidRPr="00CC0433">
              <w:rPr>
                <w:b/>
                <w:noProof/>
              </w:rPr>
              <w:t xml:space="preserve">Suomi/Finland </w:t>
            </w:r>
          </w:p>
          <w:p w14:paraId="0885F45A" w14:textId="77777777" w:rsidR="0091208A" w:rsidRPr="00CC0433" w:rsidRDefault="0091208A" w:rsidP="004D1E95">
            <w:pPr>
              <w:spacing w:line="240" w:lineRule="auto"/>
              <w:rPr>
                <w:noProof/>
              </w:rPr>
            </w:pPr>
            <w:r w:rsidRPr="00CC0433">
              <w:rPr>
                <w:noProof/>
              </w:rPr>
              <w:t>GlaxoSmithKline Oy</w:t>
            </w:r>
          </w:p>
          <w:p w14:paraId="795DA9C6" w14:textId="2F6F69D1" w:rsidR="0091208A" w:rsidRPr="00CC0433" w:rsidRDefault="0091208A" w:rsidP="004D1E95">
            <w:pPr>
              <w:spacing w:line="240" w:lineRule="auto"/>
              <w:rPr>
                <w:noProof/>
              </w:rPr>
            </w:pPr>
            <w:r w:rsidRPr="00CC0433">
              <w:rPr>
                <w:noProof/>
              </w:rPr>
              <w:t>Puh/Tel: + 358 (0)10 30 30 30</w:t>
            </w:r>
          </w:p>
        </w:tc>
      </w:tr>
      <w:tr w:rsidR="0091208A" w:rsidRPr="00CC0433" w14:paraId="143B3E68" w14:textId="77777777" w:rsidTr="004D1E95">
        <w:tc>
          <w:tcPr>
            <w:tcW w:w="4644" w:type="dxa"/>
          </w:tcPr>
          <w:p w14:paraId="5510269E" w14:textId="77777777" w:rsidR="0091208A" w:rsidRPr="00CC0433" w:rsidRDefault="0091208A" w:rsidP="004D1E95">
            <w:pPr>
              <w:keepNext/>
              <w:spacing w:line="240" w:lineRule="auto"/>
              <w:rPr>
                <w:b/>
              </w:rPr>
            </w:pPr>
            <w:r w:rsidRPr="00CC0433">
              <w:rPr>
                <w:b/>
              </w:rPr>
              <w:t xml:space="preserve">Κύπρος </w:t>
            </w:r>
          </w:p>
          <w:p w14:paraId="67A6578F" w14:textId="205AF558" w:rsidR="0091208A" w:rsidRPr="00CC0433" w:rsidRDefault="0091208A" w:rsidP="004D1E95">
            <w:pPr>
              <w:keepNext/>
              <w:spacing w:line="240" w:lineRule="auto"/>
            </w:pPr>
            <w:r w:rsidRPr="00FC2335">
              <w:t xml:space="preserve">GlaxoSmithKline </w:t>
            </w:r>
            <w:ins w:id="57" w:author="Author" w:date="2025-02-21T16:19:00Z" w16du:dateUtc="2025-02-21T10:49:00Z">
              <w:r w:rsidR="00751AD2">
                <w:t>Trading Services</w:t>
              </w:r>
            </w:ins>
            <w:del w:id="58" w:author="Author" w:date="2025-02-21T16:19:00Z" w16du:dateUtc="2025-02-21T10:49:00Z">
              <w:r w:rsidRPr="00FC2335" w:rsidDel="00751AD2">
                <w:delText>(Ireland)</w:delText>
              </w:r>
            </w:del>
            <w:r w:rsidRPr="00FC2335">
              <w:t xml:space="preserve"> Limited</w:t>
            </w:r>
            <w:r w:rsidRPr="00FC2335" w:rsidDel="00F16FC7">
              <w:t xml:space="preserve"> </w:t>
            </w:r>
          </w:p>
          <w:p w14:paraId="7379F2D2" w14:textId="667F28B6" w:rsidR="0091208A" w:rsidRPr="00CC0433" w:rsidRDefault="0091208A" w:rsidP="004D1E95">
            <w:pPr>
              <w:keepNext/>
              <w:spacing w:line="240" w:lineRule="auto"/>
            </w:pPr>
            <w:r w:rsidRPr="00CC0433">
              <w:t xml:space="preserve">Τηλ: </w:t>
            </w:r>
            <w:r w:rsidRPr="00C37070">
              <w:t>+357 80070017</w:t>
            </w:r>
          </w:p>
          <w:p w14:paraId="52894414" w14:textId="77777777" w:rsidR="0091208A" w:rsidRPr="00CC0433" w:rsidRDefault="0091208A" w:rsidP="004D1E95">
            <w:pPr>
              <w:keepNext/>
              <w:spacing w:line="240" w:lineRule="auto"/>
              <w:rPr>
                <w:b/>
              </w:rPr>
            </w:pPr>
          </w:p>
        </w:tc>
        <w:tc>
          <w:tcPr>
            <w:tcW w:w="4678" w:type="dxa"/>
          </w:tcPr>
          <w:p w14:paraId="770584EF" w14:textId="77777777" w:rsidR="0091208A" w:rsidRPr="00CC0433" w:rsidRDefault="0091208A" w:rsidP="004D1E95">
            <w:pPr>
              <w:keepNext/>
              <w:spacing w:line="240" w:lineRule="auto"/>
              <w:rPr>
                <w:b/>
                <w:noProof/>
                <w:lang w:val="nb-NO"/>
              </w:rPr>
            </w:pPr>
            <w:r w:rsidRPr="00CC0433">
              <w:rPr>
                <w:b/>
                <w:noProof/>
                <w:lang w:val="nb-NO"/>
              </w:rPr>
              <w:t xml:space="preserve">Sverige </w:t>
            </w:r>
          </w:p>
          <w:p w14:paraId="29C9C494" w14:textId="77777777" w:rsidR="0091208A" w:rsidRPr="00CC0433" w:rsidRDefault="0091208A" w:rsidP="004D1E95">
            <w:pPr>
              <w:keepNext/>
              <w:spacing w:line="240" w:lineRule="auto"/>
              <w:rPr>
                <w:noProof/>
                <w:lang w:val="nb-NO"/>
              </w:rPr>
            </w:pPr>
            <w:r w:rsidRPr="00CC0433">
              <w:rPr>
                <w:noProof/>
                <w:lang w:val="nb-NO"/>
              </w:rPr>
              <w:t>GlaxoSmithKline AB</w:t>
            </w:r>
          </w:p>
          <w:p w14:paraId="3C873011" w14:textId="77777777" w:rsidR="0091208A" w:rsidRPr="00CC0433" w:rsidRDefault="0091208A" w:rsidP="004D1E95">
            <w:pPr>
              <w:keepNext/>
              <w:spacing w:line="240" w:lineRule="auto"/>
              <w:rPr>
                <w:noProof/>
                <w:lang w:val="nb-NO"/>
              </w:rPr>
            </w:pPr>
            <w:r w:rsidRPr="00CC0433">
              <w:rPr>
                <w:noProof/>
                <w:lang w:val="nb-NO"/>
              </w:rPr>
              <w:t>Tel: + 46 (0)8 638 93 00</w:t>
            </w:r>
          </w:p>
          <w:p w14:paraId="294BCEE6" w14:textId="77777777" w:rsidR="0091208A" w:rsidRPr="008E0E9A" w:rsidRDefault="0091208A" w:rsidP="004D1E95">
            <w:pPr>
              <w:keepNext/>
              <w:spacing w:line="240" w:lineRule="auto"/>
              <w:rPr>
                <w:noProof/>
                <w:lang w:val="nb-NO"/>
              </w:rPr>
            </w:pPr>
            <w:r w:rsidRPr="00F279D5">
              <w:rPr>
                <w:noProof/>
                <w:lang w:val="nb-NO"/>
              </w:rPr>
              <w:t>info.produkt@gsk.com</w:t>
            </w:r>
          </w:p>
          <w:p w14:paraId="5C4D1569" w14:textId="77777777" w:rsidR="0091208A" w:rsidRPr="00CC0433" w:rsidRDefault="0091208A" w:rsidP="004D1E95">
            <w:pPr>
              <w:keepNext/>
              <w:spacing w:line="240" w:lineRule="auto"/>
              <w:rPr>
                <w:noProof/>
                <w:lang w:val="nb-NO"/>
              </w:rPr>
            </w:pPr>
          </w:p>
        </w:tc>
      </w:tr>
      <w:tr w:rsidR="0091208A" w:rsidRPr="00CC0433" w14:paraId="4B81E0CA" w14:textId="77777777" w:rsidTr="004D1E95">
        <w:tc>
          <w:tcPr>
            <w:tcW w:w="4644" w:type="dxa"/>
          </w:tcPr>
          <w:p w14:paraId="3FD5C66A" w14:textId="77777777" w:rsidR="0091208A" w:rsidRPr="00CC0433" w:rsidRDefault="0091208A" w:rsidP="004D1E95">
            <w:pPr>
              <w:spacing w:line="240" w:lineRule="auto"/>
              <w:rPr>
                <w:b/>
              </w:rPr>
            </w:pPr>
            <w:r w:rsidRPr="00CC0433">
              <w:rPr>
                <w:b/>
              </w:rPr>
              <w:t xml:space="preserve">Latvija </w:t>
            </w:r>
          </w:p>
          <w:p w14:paraId="0729B7EA" w14:textId="4A22B936" w:rsidR="0091208A" w:rsidRPr="00CC0433" w:rsidRDefault="0091208A" w:rsidP="004D1E95">
            <w:pPr>
              <w:spacing w:line="240" w:lineRule="auto"/>
            </w:pPr>
            <w:r>
              <w:rPr>
                <w:color w:val="000000"/>
                <w:lang w:val="fr-BE"/>
              </w:rPr>
              <w:t>SIA Berlin-Chemie/Menarini Baltic</w:t>
            </w:r>
            <w:r w:rsidRPr="00CC0433" w:rsidDel="005C5700">
              <w:t xml:space="preserve"> </w:t>
            </w:r>
          </w:p>
          <w:p w14:paraId="66813298" w14:textId="3128221D" w:rsidR="0091208A" w:rsidRPr="00CC0433" w:rsidRDefault="0091208A" w:rsidP="004D1E95">
            <w:pPr>
              <w:spacing w:line="240" w:lineRule="auto"/>
            </w:pPr>
            <w:r w:rsidRPr="00CC0433">
              <w:t xml:space="preserve">Tel: </w:t>
            </w:r>
            <w:r>
              <w:rPr>
                <w:color w:val="000000"/>
                <w:lang w:val="fr-BE"/>
              </w:rPr>
              <w:t>+371 67103210</w:t>
            </w:r>
          </w:p>
          <w:p w14:paraId="057EDFF7" w14:textId="6BB16FAD" w:rsidR="0091208A" w:rsidRPr="00CC0433" w:rsidRDefault="0091208A" w:rsidP="004D1E95">
            <w:pPr>
              <w:spacing w:line="240" w:lineRule="auto"/>
              <w:rPr>
                <w:b/>
              </w:rPr>
            </w:pPr>
            <w:r w:rsidRPr="00506241">
              <w:rPr>
                <w:lang w:val="fr-BE"/>
              </w:rPr>
              <w:t>lv@berlin-chemie.com</w:t>
            </w:r>
          </w:p>
        </w:tc>
        <w:tc>
          <w:tcPr>
            <w:tcW w:w="4678" w:type="dxa"/>
          </w:tcPr>
          <w:p w14:paraId="6F62CC09" w14:textId="2253B7B7" w:rsidR="0091208A" w:rsidRPr="00CC0433" w:rsidDel="00406EF6" w:rsidRDefault="0091208A" w:rsidP="004D1E95">
            <w:pPr>
              <w:spacing w:line="240" w:lineRule="auto"/>
              <w:rPr>
                <w:del w:id="59" w:author="Author" w:date="2025-02-21T16:19:00Z" w16du:dateUtc="2025-02-21T10:49:00Z"/>
                <w:b/>
                <w:noProof/>
              </w:rPr>
            </w:pPr>
            <w:del w:id="60" w:author="Author" w:date="2025-02-21T16:19:00Z" w16du:dateUtc="2025-02-21T10:49:00Z">
              <w:r w:rsidRPr="00CC0433" w:rsidDel="00406EF6">
                <w:rPr>
                  <w:b/>
                  <w:noProof/>
                </w:rPr>
                <w:delText>United Kingdom</w:delText>
              </w:r>
              <w:r w:rsidDel="00406EF6">
                <w:rPr>
                  <w:b/>
                  <w:noProof/>
                </w:rPr>
                <w:delText xml:space="preserve"> </w:delText>
              </w:r>
              <w:r w:rsidDel="00406EF6">
                <w:rPr>
                  <w:b/>
                  <w:bCs/>
                </w:rPr>
                <w:delText>(Northern Ireland</w:delText>
              </w:r>
              <w:r w:rsidDel="00406EF6">
                <w:delText>)</w:delText>
              </w:r>
            </w:del>
          </w:p>
          <w:p w14:paraId="3C3A7626" w14:textId="64684E30" w:rsidR="0091208A" w:rsidRPr="008E0E9A" w:rsidDel="00406EF6" w:rsidRDefault="0091208A" w:rsidP="004D1E95">
            <w:pPr>
              <w:rPr>
                <w:del w:id="61" w:author="Author" w:date="2025-02-21T16:19:00Z" w16du:dateUtc="2025-02-21T10:49:00Z"/>
                <w:noProof/>
                <w:lang w:val="en-US"/>
              </w:rPr>
            </w:pPr>
            <w:del w:id="62" w:author="Author" w:date="2025-02-21T16:19:00Z" w16du:dateUtc="2025-02-21T10:49:00Z">
              <w:r w:rsidRPr="000B795B" w:rsidDel="00406EF6">
                <w:rPr>
                  <w:noProof/>
                  <w:lang w:val="en-US"/>
                </w:rPr>
                <w:delText>GlaxoSmithKline</w:delText>
              </w:r>
              <w:r w:rsidDel="00406EF6">
                <w:rPr>
                  <w:noProof/>
                  <w:lang w:val="en-US"/>
                </w:rPr>
                <w:delText xml:space="preserve"> </w:delText>
              </w:r>
              <w:r w:rsidRPr="000B795B" w:rsidDel="00406EF6">
                <w:rPr>
                  <w:lang w:val="en-US"/>
                </w:rPr>
                <w:delText>(Ireland) Limited</w:delText>
              </w:r>
              <w:r w:rsidRPr="000B795B" w:rsidDel="00406EF6">
                <w:rPr>
                  <w:noProof/>
                  <w:lang w:val="en-US"/>
                </w:rPr>
                <w:delText xml:space="preserve"> </w:delText>
              </w:r>
            </w:del>
          </w:p>
          <w:p w14:paraId="29D35377" w14:textId="78F79EDC" w:rsidR="0091208A" w:rsidRPr="00CC0433" w:rsidDel="00406EF6" w:rsidRDefault="0091208A" w:rsidP="004D1E95">
            <w:pPr>
              <w:spacing w:line="240" w:lineRule="auto"/>
              <w:rPr>
                <w:del w:id="63" w:author="Author" w:date="2025-02-21T16:19:00Z" w16du:dateUtc="2025-02-21T10:49:00Z"/>
                <w:noProof/>
              </w:rPr>
            </w:pPr>
            <w:del w:id="64" w:author="Author" w:date="2025-02-21T16:19:00Z" w16du:dateUtc="2025-02-21T10:49:00Z">
              <w:r w:rsidRPr="00CC0433" w:rsidDel="00406EF6">
                <w:rPr>
                  <w:noProof/>
                </w:rPr>
                <w:delText>Tel: + 44 (0)800 221441</w:delText>
              </w:r>
            </w:del>
          </w:p>
          <w:p w14:paraId="2B35D6E5" w14:textId="4E9662FE" w:rsidR="0091208A" w:rsidRPr="00CC0433" w:rsidRDefault="0091208A" w:rsidP="004D1E95">
            <w:pPr>
              <w:spacing w:line="240" w:lineRule="auto"/>
              <w:rPr>
                <w:noProof/>
              </w:rPr>
            </w:pPr>
            <w:del w:id="65" w:author="Author" w:date="2025-02-21T16:19:00Z" w16du:dateUtc="2025-02-21T10:49:00Z">
              <w:r w:rsidRPr="00CC0433" w:rsidDel="00406EF6">
                <w:rPr>
                  <w:noProof/>
                </w:rPr>
                <w:delText>customercontactuk@gsk.com</w:delText>
              </w:r>
            </w:del>
          </w:p>
        </w:tc>
      </w:tr>
    </w:tbl>
    <w:p w14:paraId="4FB6ECDC" w14:textId="30441F6E" w:rsidR="00C152B9" w:rsidRDefault="00C152B9" w:rsidP="00732CC4">
      <w:pPr>
        <w:numPr>
          <w:ilvl w:val="12"/>
          <w:numId w:val="0"/>
        </w:numPr>
        <w:tabs>
          <w:tab w:val="clear" w:pos="567"/>
        </w:tabs>
        <w:spacing w:line="240" w:lineRule="auto"/>
        <w:ind w:right="-2"/>
        <w:rPr>
          <w:szCs w:val="22"/>
          <w:lang w:val="pl-PL"/>
        </w:rPr>
      </w:pPr>
    </w:p>
    <w:p w14:paraId="407694E7" w14:textId="77777777" w:rsidR="006F4724" w:rsidRPr="006F4724" w:rsidRDefault="006F4724" w:rsidP="00732CC4">
      <w:pPr>
        <w:numPr>
          <w:ilvl w:val="12"/>
          <w:numId w:val="0"/>
        </w:numPr>
        <w:tabs>
          <w:tab w:val="clear" w:pos="567"/>
        </w:tabs>
        <w:spacing w:line="240" w:lineRule="auto"/>
        <w:ind w:right="-2"/>
        <w:rPr>
          <w:szCs w:val="22"/>
          <w:lang w:val="pl-PL"/>
        </w:rPr>
      </w:pPr>
    </w:p>
    <w:p w14:paraId="37A98BE3" w14:textId="286E30F9" w:rsidR="00C152B9" w:rsidRPr="008A6BD0" w:rsidRDefault="00C152B9" w:rsidP="00732CC4">
      <w:pPr>
        <w:numPr>
          <w:ilvl w:val="12"/>
          <w:numId w:val="0"/>
        </w:numPr>
        <w:tabs>
          <w:tab w:val="clear" w:pos="567"/>
        </w:tabs>
        <w:spacing w:line="240" w:lineRule="auto"/>
        <w:ind w:right="-2"/>
        <w:outlineLvl w:val="0"/>
        <w:rPr>
          <w:szCs w:val="22"/>
          <w:lang w:val="el-GR"/>
        </w:rPr>
      </w:pPr>
      <w:r w:rsidRPr="008A6BD0">
        <w:rPr>
          <w:b/>
          <w:lang w:val="el-GR"/>
        </w:rPr>
        <w:t>Το παρόν φύλλο οδηγιών χρήσης αναθεωρήθηκε για τελευταία φορά στις</w:t>
      </w:r>
      <w:r w:rsidR="00EB6017">
        <w:rPr>
          <w:b/>
          <w:szCs w:val="22"/>
          <w:lang w:val="el-GR"/>
        </w:rPr>
        <w:fldChar w:fldCharType="begin"/>
      </w:r>
      <w:r w:rsidR="00EB6017">
        <w:rPr>
          <w:b/>
          <w:szCs w:val="22"/>
          <w:lang w:val="el-GR"/>
        </w:rPr>
        <w:instrText xml:space="preserve"> DOCVARIABLE vault_nd_a981b3ad-bbe9-4a84-819c-afc5274e3607 \* MERGEFORMAT </w:instrText>
      </w:r>
      <w:r w:rsidR="00EB6017">
        <w:rPr>
          <w:b/>
          <w:szCs w:val="22"/>
          <w:lang w:val="el-GR"/>
        </w:rPr>
        <w:fldChar w:fldCharType="separate"/>
      </w:r>
      <w:r w:rsidR="00EB6017">
        <w:rPr>
          <w:b/>
          <w:szCs w:val="22"/>
          <w:lang w:val="el-GR"/>
        </w:rPr>
        <w:t xml:space="preserve"> </w:t>
      </w:r>
      <w:r w:rsidR="00EB6017">
        <w:rPr>
          <w:b/>
          <w:szCs w:val="22"/>
          <w:lang w:val="el-GR"/>
        </w:rPr>
        <w:fldChar w:fldCharType="end"/>
      </w:r>
    </w:p>
    <w:p w14:paraId="7E6866BE" w14:textId="77777777" w:rsidR="00C152B9" w:rsidRPr="008A6BD0" w:rsidRDefault="00C152B9" w:rsidP="00732CC4">
      <w:pPr>
        <w:numPr>
          <w:ilvl w:val="12"/>
          <w:numId w:val="0"/>
        </w:numPr>
        <w:spacing w:line="240" w:lineRule="auto"/>
        <w:ind w:right="-2"/>
        <w:rPr>
          <w:i/>
          <w:lang w:val="el-GR"/>
        </w:rPr>
      </w:pPr>
    </w:p>
    <w:p w14:paraId="063A7AB7" w14:textId="77777777" w:rsidR="00C152B9" w:rsidRPr="008A6BD0" w:rsidRDefault="00C152B9" w:rsidP="00732CC4">
      <w:pPr>
        <w:numPr>
          <w:ilvl w:val="12"/>
          <w:numId w:val="0"/>
        </w:numPr>
        <w:tabs>
          <w:tab w:val="clear" w:pos="567"/>
        </w:tabs>
        <w:spacing w:line="240" w:lineRule="auto"/>
        <w:ind w:right="-2"/>
        <w:rPr>
          <w:b/>
          <w:szCs w:val="22"/>
          <w:lang w:val="el-GR"/>
        </w:rPr>
      </w:pPr>
      <w:r w:rsidRPr="008A6BD0">
        <w:rPr>
          <w:b/>
          <w:szCs w:val="22"/>
          <w:lang w:val="el-GR"/>
        </w:rPr>
        <w:t>Άλλες πηγές πληροφοριών</w:t>
      </w:r>
    </w:p>
    <w:p w14:paraId="0C828358" w14:textId="77777777" w:rsidR="00C152B9" w:rsidRPr="008A6BD0" w:rsidRDefault="00C152B9" w:rsidP="00732CC4">
      <w:pPr>
        <w:numPr>
          <w:ilvl w:val="12"/>
          <w:numId w:val="0"/>
        </w:numPr>
        <w:spacing w:line="240" w:lineRule="auto"/>
        <w:ind w:right="-2"/>
        <w:rPr>
          <w:iCs/>
          <w:szCs w:val="22"/>
          <w:lang w:val="el-GR"/>
        </w:rPr>
      </w:pPr>
    </w:p>
    <w:p w14:paraId="05F577AD" w14:textId="77777777" w:rsidR="00C152B9" w:rsidRPr="008A6BD0" w:rsidRDefault="00C152B9" w:rsidP="00732CC4">
      <w:pPr>
        <w:numPr>
          <w:ilvl w:val="12"/>
          <w:numId w:val="0"/>
        </w:numPr>
        <w:spacing w:line="240" w:lineRule="auto"/>
        <w:ind w:right="-2"/>
        <w:rPr>
          <w:szCs w:val="22"/>
          <w:lang w:val="el-GR"/>
        </w:rPr>
      </w:pPr>
      <w:r w:rsidRPr="008A6BD0">
        <w:rPr>
          <w:szCs w:val="22"/>
          <w:lang w:val="el-GR"/>
        </w:rPr>
        <w:t>Λεπτομερ</w:t>
      </w:r>
      <w:r w:rsidR="0039638E">
        <w:rPr>
          <w:szCs w:val="22"/>
          <w:lang w:val="el-GR"/>
        </w:rPr>
        <w:t>είς</w:t>
      </w:r>
      <w:r w:rsidRPr="008A6BD0">
        <w:rPr>
          <w:szCs w:val="22"/>
          <w:lang w:val="el-GR"/>
        </w:rPr>
        <w:t xml:space="preserve"> πληροφορ</w:t>
      </w:r>
      <w:r w:rsidR="0039638E">
        <w:rPr>
          <w:szCs w:val="22"/>
          <w:lang w:val="el-GR"/>
        </w:rPr>
        <w:t>ίες</w:t>
      </w:r>
      <w:r w:rsidRPr="008A6BD0">
        <w:rPr>
          <w:szCs w:val="22"/>
          <w:lang w:val="el-GR"/>
        </w:rPr>
        <w:t xml:space="preserve"> για το </w:t>
      </w:r>
      <w:r w:rsidR="0039638E">
        <w:rPr>
          <w:szCs w:val="22"/>
          <w:lang w:val="el-GR"/>
        </w:rPr>
        <w:t>φάρμακο</w:t>
      </w:r>
      <w:r w:rsidRPr="008A6BD0">
        <w:rPr>
          <w:szCs w:val="22"/>
          <w:lang w:val="el-GR"/>
        </w:rPr>
        <w:t xml:space="preserve"> αυτό είναι διαθέσιμ</w:t>
      </w:r>
      <w:r w:rsidR="0039638E">
        <w:rPr>
          <w:szCs w:val="22"/>
          <w:lang w:val="el-GR"/>
        </w:rPr>
        <w:t>ες</w:t>
      </w:r>
      <w:r w:rsidRPr="008A6BD0">
        <w:rPr>
          <w:szCs w:val="22"/>
          <w:lang w:val="el-GR"/>
        </w:rPr>
        <w:t xml:space="preserve"> στον δικτυακό τόπο του Ευρωπαϊκού Οργανισμού Φαρμάκων</w:t>
      </w:r>
      <w:r w:rsidRPr="008A6BD0">
        <w:rPr>
          <w:iCs/>
          <w:szCs w:val="22"/>
          <w:lang w:val="el-GR"/>
        </w:rPr>
        <w:t xml:space="preserve">: </w:t>
      </w:r>
      <w:hyperlink r:id="rId16" w:history="1">
        <w:r w:rsidRPr="008A6BD0">
          <w:rPr>
            <w:rStyle w:val="Hyperlink"/>
            <w:color w:val="auto"/>
            <w:lang w:val="el-GR"/>
          </w:rPr>
          <w:t>http://www.ema.europa.eu</w:t>
        </w:r>
      </w:hyperlink>
      <w:r w:rsidRPr="008A6BD0">
        <w:rPr>
          <w:lang w:val="el-GR"/>
        </w:rPr>
        <w:t>.</w:t>
      </w:r>
      <w:r w:rsidRPr="008A6BD0">
        <w:rPr>
          <w:iCs/>
          <w:szCs w:val="22"/>
          <w:lang w:val="el-GR"/>
        </w:rPr>
        <w:t xml:space="preserve"> </w:t>
      </w:r>
    </w:p>
    <w:p w14:paraId="05901854" w14:textId="1609CED8" w:rsidR="00E06048" w:rsidRPr="008A6BD0" w:rsidRDefault="006F4724" w:rsidP="00093DB7">
      <w:pPr>
        <w:numPr>
          <w:ilvl w:val="12"/>
          <w:numId w:val="0"/>
        </w:numPr>
        <w:tabs>
          <w:tab w:val="clear" w:pos="567"/>
        </w:tabs>
        <w:spacing w:line="240" w:lineRule="auto"/>
        <w:ind w:right="-2"/>
        <w:rPr>
          <w:b/>
          <w:szCs w:val="22"/>
          <w:lang w:val="el-GR"/>
        </w:rPr>
      </w:pPr>
      <w:r>
        <w:rPr>
          <w:bCs/>
          <w:iCs/>
          <w:szCs w:val="22"/>
          <w:lang w:val="el-GR"/>
        </w:rPr>
        <w:br w:type="page"/>
      </w:r>
      <w:r w:rsidR="00E06048" w:rsidRPr="008A6BD0">
        <w:rPr>
          <w:b/>
          <w:szCs w:val="22"/>
          <w:lang w:val="el-GR"/>
        </w:rPr>
        <w:lastRenderedPageBreak/>
        <w:t>Αναλυτικές οδηγίες χρήσης</w:t>
      </w:r>
    </w:p>
    <w:p w14:paraId="0402031F" w14:textId="77777777" w:rsidR="002522C0" w:rsidRPr="008A6BD0" w:rsidRDefault="002522C0" w:rsidP="00732CC4">
      <w:pPr>
        <w:keepNext/>
        <w:numPr>
          <w:ilvl w:val="12"/>
          <w:numId w:val="0"/>
        </w:numPr>
        <w:tabs>
          <w:tab w:val="clear" w:pos="567"/>
        </w:tabs>
        <w:spacing w:line="240" w:lineRule="auto"/>
        <w:ind w:right="-2"/>
        <w:rPr>
          <w:szCs w:val="22"/>
          <w:lang w:val="el-GR"/>
        </w:rPr>
      </w:pPr>
    </w:p>
    <w:p w14:paraId="5C3E5D01" w14:textId="17F07B58" w:rsidR="00E06048" w:rsidRPr="008A6BD0" w:rsidRDefault="00E06048" w:rsidP="00732CC4">
      <w:pPr>
        <w:keepNext/>
        <w:spacing w:line="240" w:lineRule="auto"/>
        <w:rPr>
          <w:b/>
          <w:i/>
          <w:szCs w:val="22"/>
          <w:lang w:val="el-GR"/>
        </w:rPr>
      </w:pPr>
      <w:r w:rsidRPr="008A6BD0">
        <w:rPr>
          <w:b/>
          <w:szCs w:val="22"/>
          <w:lang w:val="el-GR"/>
        </w:rPr>
        <w:t>Τι είναι η συσκευή εισπνοών</w:t>
      </w:r>
      <w:r w:rsidR="006E37EB">
        <w:rPr>
          <w:b/>
          <w:szCs w:val="22"/>
          <w:lang w:val="el-GR"/>
        </w:rPr>
        <w:t xml:space="preserve"> </w:t>
      </w:r>
      <w:r w:rsidR="006E37EB">
        <w:rPr>
          <w:b/>
          <w:szCs w:val="22"/>
          <w:lang w:val="en-US"/>
        </w:rPr>
        <w:t>ELLIPTA</w:t>
      </w:r>
      <w:r w:rsidRPr="008A6BD0">
        <w:rPr>
          <w:b/>
          <w:szCs w:val="22"/>
          <w:lang w:val="el-GR"/>
        </w:rPr>
        <w:t>;</w:t>
      </w:r>
    </w:p>
    <w:p w14:paraId="5F82D7A9" w14:textId="77777777" w:rsidR="00E06048" w:rsidRPr="008A6BD0" w:rsidRDefault="00CA6AFF" w:rsidP="00732CC4">
      <w:pPr>
        <w:keepNext/>
        <w:spacing w:line="240" w:lineRule="auto"/>
        <w:rPr>
          <w:b/>
          <w:i/>
          <w:szCs w:val="22"/>
          <w:lang w:val="el-GR"/>
        </w:rPr>
      </w:pPr>
      <w:r w:rsidRPr="008A6BD0">
        <w:rPr>
          <w:szCs w:val="22"/>
          <w:lang w:val="el-GR"/>
        </w:rPr>
        <w:t xml:space="preserve">Την πρώτη φορά που θα χρησιμοποιήσετε το </w:t>
      </w:r>
      <w:r w:rsidR="001913EF">
        <w:rPr>
          <w:szCs w:val="22"/>
          <w:lang w:val="el-GR"/>
        </w:rPr>
        <w:t>ANORO ELLIPTA</w:t>
      </w:r>
      <w:r w:rsidRPr="008A6BD0">
        <w:rPr>
          <w:szCs w:val="22"/>
          <w:lang w:val="el-GR"/>
        </w:rPr>
        <w:t xml:space="preserve"> δεν χρειάζεται να ελέγξετε αν η </w:t>
      </w:r>
      <w:r w:rsidR="00E06048" w:rsidRPr="008A6BD0">
        <w:rPr>
          <w:szCs w:val="22"/>
          <w:lang w:val="el-GR"/>
        </w:rPr>
        <w:t xml:space="preserve">συσκευή εισπνοών </w:t>
      </w:r>
      <w:r w:rsidRPr="008A6BD0">
        <w:rPr>
          <w:szCs w:val="22"/>
          <w:lang w:val="el-GR"/>
        </w:rPr>
        <w:t xml:space="preserve">λειτουργεί σωστά. Περιέχει προμετρημένες </w:t>
      </w:r>
      <w:r w:rsidR="00E06048" w:rsidRPr="008A6BD0">
        <w:rPr>
          <w:szCs w:val="22"/>
          <w:lang w:val="el-GR"/>
        </w:rPr>
        <w:t xml:space="preserve">δόσεις και είναι έτοιμη </w:t>
      </w:r>
      <w:r w:rsidRPr="008A6BD0">
        <w:rPr>
          <w:szCs w:val="22"/>
          <w:lang w:val="el-GR"/>
        </w:rPr>
        <w:t xml:space="preserve">για άμεση </w:t>
      </w:r>
      <w:r w:rsidR="00E06048" w:rsidRPr="008A6BD0">
        <w:rPr>
          <w:szCs w:val="22"/>
          <w:lang w:val="el-GR"/>
        </w:rPr>
        <w:t>χρήση.</w:t>
      </w:r>
    </w:p>
    <w:p w14:paraId="3998689A" w14:textId="77777777" w:rsidR="002522C0" w:rsidRPr="008A6BD0" w:rsidRDefault="002522C0" w:rsidP="00732CC4">
      <w:pPr>
        <w:spacing w:line="240" w:lineRule="auto"/>
        <w:rPr>
          <w:bCs/>
          <w:iCs/>
          <w:szCs w:val="22"/>
          <w:lang w:val="el-GR"/>
        </w:rPr>
      </w:pPr>
    </w:p>
    <w:p w14:paraId="26F1BF9A" w14:textId="77777777" w:rsidR="00CF175F" w:rsidRPr="00674692" w:rsidRDefault="00CF175F" w:rsidP="00CF175F">
      <w:pPr>
        <w:keepNext/>
        <w:rPr>
          <w:b/>
          <w:bCs/>
          <w:iCs/>
          <w:szCs w:val="22"/>
          <w:lang w:val="el-GR"/>
        </w:rPr>
      </w:pPr>
      <w:r>
        <w:rPr>
          <w:b/>
          <w:bCs/>
          <w:iCs/>
          <w:szCs w:val="22"/>
          <w:lang w:val="el-GR"/>
        </w:rPr>
        <w:t>Η συσκευασία της συσκευή</w:t>
      </w:r>
      <w:r w:rsidR="008C01C5">
        <w:rPr>
          <w:b/>
          <w:bCs/>
          <w:iCs/>
          <w:szCs w:val="22"/>
          <w:lang w:val="el-GR"/>
        </w:rPr>
        <w:t>ς</w:t>
      </w:r>
      <w:r>
        <w:rPr>
          <w:b/>
          <w:bCs/>
          <w:iCs/>
          <w:szCs w:val="22"/>
          <w:lang w:val="el-GR"/>
        </w:rPr>
        <w:t xml:space="preserve"> εισπνοών</w:t>
      </w:r>
      <w:r w:rsidRPr="00674692">
        <w:rPr>
          <w:b/>
          <w:bCs/>
          <w:iCs/>
          <w:szCs w:val="22"/>
          <w:lang w:val="el-GR"/>
        </w:rPr>
        <w:t xml:space="preserve"> </w:t>
      </w:r>
      <w:r w:rsidR="001913EF">
        <w:rPr>
          <w:b/>
          <w:bCs/>
          <w:iCs/>
          <w:szCs w:val="22"/>
        </w:rPr>
        <w:t>ANORO</w:t>
      </w:r>
      <w:r w:rsidR="001913EF" w:rsidRPr="00DE27ED">
        <w:rPr>
          <w:b/>
          <w:bCs/>
          <w:iCs/>
          <w:szCs w:val="22"/>
          <w:lang w:val="el-GR"/>
        </w:rPr>
        <w:t xml:space="preserve"> </w:t>
      </w:r>
      <w:r w:rsidR="001913EF">
        <w:rPr>
          <w:b/>
          <w:bCs/>
          <w:iCs/>
          <w:szCs w:val="22"/>
        </w:rPr>
        <w:t>ELLIPTA</w:t>
      </w:r>
      <w:r w:rsidRPr="00674692">
        <w:rPr>
          <w:b/>
          <w:bCs/>
          <w:iCs/>
          <w:szCs w:val="22"/>
          <w:lang w:val="el-GR"/>
        </w:rPr>
        <w:t xml:space="preserve"> </w:t>
      </w:r>
      <w:r>
        <w:rPr>
          <w:b/>
          <w:bCs/>
          <w:iCs/>
          <w:szCs w:val="22"/>
          <w:lang w:val="el-GR"/>
        </w:rPr>
        <w:t>περιέχει</w:t>
      </w:r>
    </w:p>
    <w:p w14:paraId="235040C0" w14:textId="4FD14556" w:rsidR="00CF175F" w:rsidRDefault="002155ED" w:rsidP="00CF175F">
      <w:pPr>
        <w:spacing w:line="240" w:lineRule="auto"/>
        <w:rPr>
          <w:szCs w:val="22"/>
          <w:lang w:val="el-GR"/>
        </w:rPr>
      </w:pPr>
      <w:r>
        <w:rPr>
          <w:noProof/>
          <w:szCs w:val="22"/>
          <w:lang w:val="el-GR" w:eastAsia="el-GR"/>
        </w:rPr>
        <mc:AlternateContent>
          <mc:Choice Requires="wpg">
            <w:drawing>
              <wp:anchor distT="0" distB="0" distL="114300" distR="114300" simplePos="0" relativeHeight="251658240" behindDoc="0" locked="0" layoutInCell="1" allowOverlap="1" wp14:anchorId="43181F04" wp14:editId="51589ECF">
                <wp:simplePos x="0" y="0"/>
                <wp:positionH relativeFrom="column">
                  <wp:posOffset>-20320</wp:posOffset>
                </wp:positionH>
                <wp:positionV relativeFrom="paragraph">
                  <wp:posOffset>138430</wp:posOffset>
                </wp:positionV>
                <wp:extent cx="5402580" cy="2969895"/>
                <wp:effectExtent l="0" t="0" r="0" b="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2969895"/>
                          <a:chOff x="1102" y="9961"/>
                          <a:chExt cx="8508" cy="4677"/>
                        </a:xfrm>
                      </wpg:grpSpPr>
                      <pic:pic xmlns:pic="http://schemas.openxmlformats.org/drawingml/2006/picture">
                        <pic:nvPicPr>
                          <pic:cNvPr id="13" name="Picture 11"/>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1102" y="9961"/>
                            <a:ext cx="8508" cy="4677"/>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12"/>
                        <wps:cNvSpPr txBox="1">
                          <a:spLocks noChangeArrowheads="1"/>
                        </wps:cNvSpPr>
                        <wps:spPr bwMode="auto">
                          <a:xfrm>
                            <a:off x="4683" y="11756"/>
                            <a:ext cx="174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7656D" w14:textId="77777777" w:rsidR="00F70C6C" w:rsidRPr="007D3757" w:rsidRDefault="00F70C6C" w:rsidP="00CF175F">
                              <w:pPr>
                                <w:rPr>
                                  <w:lang w:val="el-GR"/>
                                </w:rPr>
                              </w:pPr>
                              <w:r>
                                <w:rPr>
                                  <w:lang w:val="el-GR"/>
                                </w:rPr>
                                <w:t>Φύλλο οδηγιών χρήσης</w:t>
                              </w:r>
                            </w:p>
                          </w:txbxContent>
                        </wps:txbx>
                        <wps:bodyPr rot="0" vert="horz" wrap="square" lIns="0" tIns="0" rIns="0" bIns="0" anchor="t" anchorCtr="0" upright="1">
                          <a:noAutofit/>
                        </wps:bodyPr>
                      </wps:wsp>
                      <wps:wsp>
                        <wps:cNvPr id="15" name="Text Box 13"/>
                        <wps:cNvSpPr txBox="1">
                          <a:spLocks noChangeArrowheads="1"/>
                        </wps:cNvSpPr>
                        <wps:spPr bwMode="auto">
                          <a:xfrm>
                            <a:off x="1102" y="10381"/>
                            <a:ext cx="109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E9FE" w14:textId="77777777" w:rsidR="00F70C6C" w:rsidRPr="007D3757" w:rsidRDefault="00F70C6C" w:rsidP="00CF175F">
                              <w:pPr>
                                <w:rPr>
                                  <w:lang w:val="el-GR"/>
                                </w:rPr>
                              </w:pPr>
                              <w:r>
                                <w:rPr>
                                  <w:lang w:val="el-GR"/>
                                </w:rPr>
                                <w:t>Καπάκι του δίσκου</w:t>
                              </w:r>
                            </w:p>
                          </w:txbxContent>
                        </wps:txbx>
                        <wps:bodyPr rot="0" vert="horz" wrap="square" lIns="0" tIns="0" rIns="0" bIns="0" anchor="t" anchorCtr="0" upright="1">
                          <a:noAutofit/>
                        </wps:bodyPr>
                      </wps:wsp>
                      <wps:wsp>
                        <wps:cNvPr id="16" name="Text Box 14"/>
                        <wps:cNvSpPr txBox="1">
                          <a:spLocks noChangeArrowheads="1"/>
                        </wps:cNvSpPr>
                        <wps:spPr bwMode="auto">
                          <a:xfrm>
                            <a:off x="1215" y="11494"/>
                            <a:ext cx="87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65CC" w14:textId="77777777" w:rsidR="00F70C6C" w:rsidRPr="004324BF" w:rsidRDefault="00F70C6C" w:rsidP="00CF175F">
                              <w:pPr>
                                <w:rPr>
                                  <w:lang w:val="el-GR"/>
                                </w:rPr>
                              </w:pPr>
                              <w:r>
                                <w:rPr>
                                  <w:lang w:val="el-GR"/>
                                </w:rPr>
                                <w:t>Συσκευή εισπνοών</w:t>
                              </w:r>
                            </w:p>
                          </w:txbxContent>
                        </wps:txbx>
                        <wps:bodyPr rot="0" vert="horz" wrap="square" lIns="0" tIns="0" rIns="0" bIns="0" anchor="t" anchorCtr="0" upright="1">
                          <a:noAutofit/>
                        </wps:bodyPr>
                      </wps:wsp>
                      <wps:wsp>
                        <wps:cNvPr id="17" name="Text Box 15"/>
                        <wps:cNvSpPr txBox="1">
                          <a:spLocks noChangeArrowheads="1"/>
                        </wps:cNvSpPr>
                        <wps:spPr bwMode="auto">
                          <a:xfrm>
                            <a:off x="1228" y="12515"/>
                            <a:ext cx="129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6405" w14:textId="77777777" w:rsidR="00F70C6C" w:rsidRPr="007D3757" w:rsidRDefault="00F70C6C" w:rsidP="00CF175F">
                              <w:pPr>
                                <w:rPr>
                                  <w:lang w:val="el-GR"/>
                                </w:rPr>
                              </w:pPr>
                              <w:r>
                                <w:rPr>
                                  <w:lang w:val="el-GR"/>
                                </w:rPr>
                                <w:t>Αφυγραντικό</w:t>
                              </w:r>
                            </w:p>
                          </w:txbxContent>
                        </wps:txbx>
                        <wps:bodyPr rot="0" vert="horz" wrap="square" lIns="0" tIns="0" rIns="0" bIns="0" anchor="t" anchorCtr="0" upright="1">
                          <a:noAutofit/>
                        </wps:bodyPr>
                      </wps:wsp>
                      <wps:wsp>
                        <wps:cNvPr id="18" name="Text Box 16"/>
                        <wps:cNvSpPr txBox="1">
                          <a:spLocks noChangeArrowheads="1"/>
                        </wps:cNvSpPr>
                        <wps:spPr bwMode="auto">
                          <a:xfrm>
                            <a:off x="1163" y="13134"/>
                            <a:ext cx="87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E0B2" w14:textId="77777777" w:rsidR="00F70C6C" w:rsidRPr="007D3757" w:rsidRDefault="00F70C6C" w:rsidP="00CF175F">
                              <w:pPr>
                                <w:rPr>
                                  <w:lang w:val="el-GR"/>
                                </w:rPr>
                              </w:pPr>
                              <w:r>
                                <w:rPr>
                                  <w:lang w:val="el-GR"/>
                                </w:rPr>
                                <w:t>Δίσκος</w:t>
                              </w:r>
                            </w:p>
                          </w:txbxContent>
                        </wps:txbx>
                        <wps:bodyPr rot="0" vert="horz" wrap="square" lIns="0" tIns="0" rIns="0" bIns="0" anchor="t" anchorCtr="0" upright="1">
                          <a:noAutofit/>
                        </wps:bodyPr>
                      </wps:wsp>
                      <wps:wsp>
                        <wps:cNvPr id="19" name="Text Box 17"/>
                        <wps:cNvSpPr txBox="1">
                          <a:spLocks noChangeArrowheads="1"/>
                        </wps:cNvSpPr>
                        <wps:spPr bwMode="auto">
                          <a:xfrm>
                            <a:off x="5522" y="11147"/>
                            <a:ext cx="5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CF9B" w14:textId="77777777" w:rsidR="00F70C6C" w:rsidRPr="007D3757" w:rsidRDefault="00F70C6C" w:rsidP="00CF175F">
                              <w:pPr>
                                <w:rPr>
                                  <w:lang w:val="el-GR"/>
                                </w:rPr>
                              </w:pPr>
                              <w:r>
                                <w:rPr>
                                  <w:lang w:val="el-GR"/>
                                </w:rPr>
                                <w:t>Κουτί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81F04" id="Group 10" o:spid="_x0000_s1026" style="position:absolute;margin-left:-1.6pt;margin-top:10.9pt;width:425.4pt;height:233.85pt;z-index:251658240" coordorigin="1102,9961" coordsize="8508,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102;top:9961;width:8508;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">
                  <v:imagedata r:id="rId18" o:title="" grayscale="t"/>
                </v:shape>
                <v:shapetype id="_x0000_t202" coordsize="21600,21600" o:spt="202" path="m,l,21600r21600,l21600,xe">
                  <v:stroke joinstyle="miter"/>
                  <v:path gradientshapeok="t" o:connecttype="rect"/>
                </v:shapetype>
                <v:shape id="Text Box 12" o:spid="_x0000_s1028" type="#_x0000_t202" style="position:absolute;left:4683;top:11756;width:174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B67656D" w14:textId="77777777" w:rsidR="00F70C6C" w:rsidRPr="007D3757" w:rsidRDefault="00F70C6C" w:rsidP="00CF175F">
                        <w:pPr>
                          <w:rPr>
                            <w:lang w:val="el-GR"/>
                          </w:rPr>
                        </w:pPr>
                        <w:r>
                          <w:rPr>
                            <w:lang w:val="el-GR"/>
                          </w:rPr>
                          <w:t>Φύλλο οδηγιών χρήσης</w:t>
                        </w:r>
                      </w:p>
                    </w:txbxContent>
                  </v:textbox>
                </v:shape>
                <v:shape id="Text Box 13" o:spid="_x0000_s1029" type="#_x0000_t202" style="position:absolute;left:1102;top:10381;width:109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56CE9FE" w14:textId="77777777" w:rsidR="00F70C6C" w:rsidRPr="007D3757" w:rsidRDefault="00F70C6C" w:rsidP="00CF175F">
                        <w:pPr>
                          <w:rPr>
                            <w:lang w:val="el-GR"/>
                          </w:rPr>
                        </w:pPr>
                        <w:r>
                          <w:rPr>
                            <w:lang w:val="el-GR"/>
                          </w:rPr>
                          <w:t>Καπάκι του δίσκου</w:t>
                        </w:r>
                      </w:p>
                    </w:txbxContent>
                  </v:textbox>
                </v:shape>
                <v:shape id="Text Box 14" o:spid="_x0000_s1030" type="#_x0000_t202" style="position:absolute;left:1215;top:11494;width:87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EDC65CC" w14:textId="77777777" w:rsidR="00F70C6C" w:rsidRPr="004324BF" w:rsidRDefault="00F70C6C" w:rsidP="00CF175F">
                        <w:pPr>
                          <w:rPr>
                            <w:lang w:val="el-GR"/>
                          </w:rPr>
                        </w:pPr>
                        <w:r>
                          <w:rPr>
                            <w:lang w:val="el-GR"/>
                          </w:rPr>
                          <w:t>Συσκευή εισπνοών</w:t>
                        </w:r>
                      </w:p>
                    </w:txbxContent>
                  </v:textbox>
                </v:shape>
                <v:shape id="Text Box 15" o:spid="_x0000_s1031" type="#_x0000_t202" style="position:absolute;left:1228;top:12515;width:129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B976405" w14:textId="77777777" w:rsidR="00F70C6C" w:rsidRPr="007D3757" w:rsidRDefault="00F70C6C" w:rsidP="00CF175F">
                        <w:pPr>
                          <w:rPr>
                            <w:lang w:val="el-GR"/>
                          </w:rPr>
                        </w:pPr>
                        <w:r>
                          <w:rPr>
                            <w:lang w:val="el-GR"/>
                          </w:rPr>
                          <w:t>Αφυγραντικό</w:t>
                        </w:r>
                      </w:p>
                    </w:txbxContent>
                  </v:textbox>
                </v:shape>
                <v:shape id="Text Box 16" o:spid="_x0000_s1032" type="#_x0000_t202" style="position:absolute;left:1163;top:13134;width:87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AEEE0B2" w14:textId="77777777" w:rsidR="00F70C6C" w:rsidRPr="007D3757" w:rsidRDefault="00F70C6C" w:rsidP="00CF175F">
                        <w:pPr>
                          <w:rPr>
                            <w:lang w:val="el-GR"/>
                          </w:rPr>
                        </w:pPr>
                        <w:r>
                          <w:rPr>
                            <w:lang w:val="el-GR"/>
                          </w:rPr>
                          <w:t>Δίσκος</w:t>
                        </w:r>
                      </w:p>
                    </w:txbxContent>
                  </v:textbox>
                </v:shape>
                <v:shape id="Text Box 17" o:spid="_x0000_s1033" type="#_x0000_t202" style="position:absolute;left:5522;top:11147;width:54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D49CF9B" w14:textId="77777777" w:rsidR="00F70C6C" w:rsidRPr="007D3757" w:rsidRDefault="00F70C6C" w:rsidP="00CF175F">
                        <w:pPr>
                          <w:rPr>
                            <w:lang w:val="el-GR"/>
                          </w:rPr>
                        </w:pPr>
                        <w:r>
                          <w:rPr>
                            <w:lang w:val="el-GR"/>
                          </w:rPr>
                          <w:t>Κουτί</w:t>
                        </w:r>
                      </w:p>
                    </w:txbxContent>
                  </v:textbox>
                </v:shape>
              </v:group>
            </w:pict>
          </mc:Fallback>
        </mc:AlternateContent>
      </w:r>
    </w:p>
    <w:p w14:paraId="58D0DC5E" w14:textId="77777777" w:rsidR="00CF175F" w:rsidRDefault="00CF175F" w:rsidP="00CF175F">
      <w:pPr>
        <w:spacing w:line="240" w:lineRule="auto"/>
        <w:rPr>
          <w:szCs w:val="22"/>
          <w:lang w:val="el-GR"/>
        </w:rPr>
      </w:pPr>
    </w:p>
    <w:p w14:paraId="5FA2DB16" w14:textId="77777777" w:rsidR="00CF175F" w:rsidRDefault="00CF175F" w:rsidP="00CF175F">
      <w:pPr>
        <w:spacing w:line="240" w:lineRule="auto"/>
        <w:rPr>
          <w:szCs w:val="22"/>
          <w:lang w:val="el-GR"/>
        </w:rPr>
      </w:pPr>
    </w:p>
    <w:p w14:paraId="05BBCC23" w14:textId="77777777" w:rsidR="00CF175F" w:rsidRDefault="00CF175F" w:rsidP="00CF175F">
      <w:pPr>
        <w:spacing w:line="240" w:lineRule="auto"/>
        <w:rPr>
          <w:szCs w:val="22"/>
          <w:lang w:val="el-GR"/>
        </w:rPr>
      </w:pPr>
    </w:p>
    <w:p w14:paraId="109318D5" w14:textId="77777777" w:rsidR="00CF175F" w:rsidRDefault="00CF175F" w:rsidP="00CF175F">
      <w:pPr>
        <w:spacing w:line="240" w:lineRule="auto"/>
        <w:rPr>
          <w:szCs w:val="22"/>
          <w:lang w:val="el-GR"/>
        </w:rPr>
      </w:pPr>
    </w:p>
    <w:p w14:paraId="762C6D1B" w14:textId="77777777" w:rsidR="00CF175F" w:rsidRDefault="00CF175F" w:rsidP="00CF175F">
      <w:pPr>
        <w:spacing w:line="240" w:lineRule="auto"/>
        <w:rPr>
          <w:szCs w:val="22"/>
          <w:lang w:val="el-GR"/>
        </w:rPr>
      </w:pPr>
    </w:p>
    <w:p w14:paraId="21629AD3" w14:textId="77777777" w:rsidR="00CF175F" w:rsidRDefault="00CF175F" w:rsidP="00CF175F">
      <w:pPr>
        <w:spacing w:line="240" w:lineRule="auto"/>
        <w:rPr>
          <w:szCs w:val="22"/>
          <w:lang w:val="el-GR"/>
        </w:rPr>
      </w:pPr>
    </w:p>
    <w:p w14:paraId="5EDA476C" w14:textId="77777777" w:rsidR="00CF175F" w:rsidRDefault="00CF175F" w:rsidP="00CF175F">
      <w:pPr>
        <w:spacing w:line="240" w:lineRule="auto"/>
        <w:rPr>
          <w:szCs w:val="22"/>
          <w:lang w:val="el-GR"/>
        </w:rPr>
      </w:pPr>
    </w:p>
    <w:p w14:paraId="76F2F1F7" w14:textId="77777777" w:rsidR="00CF175F" w:rsidRDefault="00CF175F" w:rsidP="00CF175F">
      <w:pPr>
        <w:spacing w:line="240" w:lineRule="auto"/>
        <w:rPr>
          <w:szCs w:val="22"/>
          <w:lang w:val="el-GR"/>
        </w:rPr>
      </w:pPr>
    </w:p>
    <w:p w14:paraId="61399AF9" w14:textId="77777777" w:rsidR="00CF175F" w:rsidRDefault="00CF175F" w:rsidP="00CF175F">
      <w:pPr>
        <w:spacing w:line="240" w:lineRule="auto"/>
        <w:rPr>
          <w:szCs w:val="22"/>
          <w:lang w:val="el-GR"/>
        </w:rPr>
      </w:pPr>
    </w:p>
    <w:p w14:paraId="79FB213D" w14:textId="77777777" w:rsidR="00CF175F" w:rsidRDefault="00CF175F" w:rsidP="00CF175F">
      <w:pPr>
        <w:spacing w:line="240" w:lineRule="auto"/>
        <w:rPr>
          <w:szCs w:val="22"/>
          <w:lang w:val="el-GR"/>
        </w:rPr>
      </w:pPr>
    </w:p>
    <w:p w14:paraId="323718BF" w14:textId="77777777" w:rsidR="00CF175F" w:rsidRDefault="00CF175F" w:rsidP="00CF175F">
      <w:pPr>
        <w:spacing w:line="240" w:lineRule="auto"/>
        <w:rPr>
          <w:szCs w:val="22"/>
          <w:lang w:val="el-GR"/>
        </w:rPr>
      </w:pPr>
    </w:p>
    <w:p w14:paraId="06BD2D55" w14:textId="77777777" w:rsidR="00CF175F" w:rsidRDefault="00CF175F" w:rsidP="00CF175F">
      <w:pPr>
        <w:spacing w:line="240" w:lineRule="auto"/>
        <w:rPr>
          <w:szCs w:val="22"/>
          <w:lang w:val="el-GR"/>
        </w:rPr>
      </w:pPr>
    </w:p>
    <w:p w14:paraId="2280D678" w14:textId="77777777" w:rsidR="00CF175F" w:rsidRDefault="00CF175F" w:rsidP="00CF175F">
      <w:pPr>
        <w:spacing w:line="240" w:lineRule="auto"/>
        <w:rPr>
          <w:szCs w:val="22"/>
          <w:lang w:val="el-GR"/>
        </w:rPr>
      </w:pPr>
    </w:p>
    <w:p w14:paraId="43B08319" w14:textId="77777777" w:rsidR="00CF175F" w:rsidRDefault="00CF175F" w:rsidP="00CF175F">
      <w:pPr>
        <w:spacing w:line="240" w:lineRule="auto"/>
        <w:rPr>
          <w:szCs w:val="22"/>
          <w:lang w:val="el-GR"/>
        </w:rPr>
      </w:pPr>
    </w:p>
    <w:p w14:paraId="65A23730" w14:textId="77777777" w:rsidR="00CF175F" w:rsidRDefault="00CF175F" w:rsidP="00CF175F">
      <w:pPr>
        <w:spacing w:line="240" w:lineRule="auto"/>
        <w:rPr>
          <w:szCs w:val="22"/>
          <w:lang w:val="el-GR"/>
        </w:rPr>
      </w:pPr>
    </w:p>
    <w:p w14:paraId="1B2C15DD" w14:textId="77777777" w:rsidR="00CF175F" w:rsidRDefault="00CF175F" w:rsidP="00CF175F">
      <w:pPr>
        <w:spacing w:line="240" w:lineRule="auto"/>
        <w:rPr>
          <w:szCs w:val="22"/>
          <w:lang w:val="el-GR"/>
        </w:rPr>
      </w:pPr>
    </w:p>
    <w:p w14:paraId="054F8892" w14:textId="77777777" w:rsidR="00CF175F" w:rsidRDefault="00CF175F" w:rsidP="00CF175F">
      <w:pPr>
        <w:spacing w:line="240" w:lineRule="auto"/>
        <w:rPr>
          <w:szCs w:val="22"/>
          <w:lang w:val="el-GR"/>
        </w:rPr>
      </w:pPr>
    </w:p>
    <w:p w14:paraId="5736EEE0" w14:textId="77777777" w:rsidR="00CF175F" w:rsidRDefault="00CF175F" w:rsidP="00CF175F">
      <w:pPr>
        <w:spacing w:line="240" w:lineRule="auto"/>
        <w:rPr>
          <w:szCs w:val="22"/>
          <w:lang w:val="el-GR"/>
        </w:rPr>
      </w:pPr>
    </w:p>
    <w:p w14:paraId="7176FD29" w14:textId="77777777" w:rsidR="00CF175F" w:rsidRDefault="00CF175F" w:rsidP="00CF175F">
      <w:pPr>
        <w:spacing w:line="240" w:lineRule="auto"/>
        <w:rPr>
          <w:szCs w:val="22"/>
          <w:lang w:val="el-GR"/>
        </w:rPr>
      </w:pPr>
    </w:p>
    <w:p w14:paraId="7CDAFC69" w14:textId="77777777" w:rsidR="002C4AD0" w:rsidRPr="008A6BD0" w:rsidRDefault="002C4AD0" w:rsidP="002C4AD0">
      <w:pPr>
        <w:spacing w:line="240" w:lineRule="auto"/>
        <w:rPr>
          <w:szCs w:val="22"/>
          <w:lang w:val="el-GR"/>
        </w:rPr>
      </w:pPr>
      <w:r w:rsidRPr="008A6BD0">
        <w:rPr>
          <w:szCs w:val="22"/>
          <w:lang w:val="el-GR"/>
        </w:rPr>
        <w:t xml:space="preserve">Η συσκευή εισπνοών </w:t>
      </w:r>
      <w:r>
        <w:rPr>
          <w:szCs w:val="22"/>
          <w:lang w:val="el-GR"/>
        </w:rPr>
        <w:t>είναι συσκευασμένη</w:t>
      </w:r>
      <w:r w:rsidRPr="008A6BD0">
        <w:rPr>
          <w:szCs w:val="22"/>
          <w:lang w:val="el-GR"/>
        </w:rPr>
        <w:t xml:space="preserve"> σε δίσκο</w:t>
      </w:r>
      <w:r>
        <w:rPr>
          <w:szCs w:val="22"/>
          <w:lang w:val="el-GR"/>
        </w:rPr>
        <w:t xml:space="preserve">. </w:t>
      </w:r>
      <w:r w:rsidRPr="002048A2">
        <w:rPr>
          <w:b/>
          <w:szCs w:val="22"/>
          <w:lang w:val="el-GR"/>
        </w:rPr>
        <w:t>Μην ανοίξετε το δίσκο</w:t>
      </w:r>
      <w:r>
        <w:rPr>
          <w:szCs w:val="22"/>
          <w:lang w:val="el-GR"/>
        </w:rPr>
        <w:t xml:space="preserve"> </w:t>
      </w:r>
      <w:r w:rsidRPr="008A6BD0">
        <w:rPr>
          <w:b/>
          <w:szCs w:val="22"/>
          <w:lang w:val="el-GR"/>
        </w:rPr>
        <w:t xml:space="preserve">μέχρι να είστε έτοιμοι να </w:t>
      </w:r>
      <w:r w:rsidR="00F05D5C">
        <w:rPr>
          <w:b/>
          <w:szCs w:val="22"/>
          <w:lang w:val="el-GR"/>
        </w:rPr>
        <w:t>αρχίσετε τη χρήση της νέας σας συσκευής εισπνοών</w:t>
      </w:r>
      <w:r>
        <w:rPr>
          <w:b/>
          <w:szCs w:val="22"/>
          <w:lang w:val="el-GR"/>
        </w:rPr>
        <w:t xml:space="preserve">. </w:t>
      </w:r>
      <w:r w:rsidRPr="008A6BD0">
        <w:rPr>
          <w:bCs/>
          <w:iCs/>
          <w:lang w:val="el-GR"/>
        </w:rPr>
        <w:t xml:space="preserve">Μόλις </w:t>
      </w:r>
      <w:r>
        <w:rPr>
          <w:bCs/>
          <w:iCs/>
          <w:lang w:val="el-GR"/>
        </w:rPr>
        <w:t>είστε έτοιμοι να χρησιμοποιήσετε τη συσκευή εισπνοών σας</w:t>
      </w:r>
      <w:r w:rsidRPr="008A6BD0">
        <w:rPr>
          <w:bCs/>
          <w:iCs/>
          <w:lang w:val="el-GR"/>
        </w:rPr>
        <w:t xml:space="preserve"> </w:t>
      </w:r>
      <w:r>
        <w:rPr>
          <w:bCs/>
          <w:iCs/>
          <w:lang w:val="el-GR"/>
        </w:rPr>
        <w:t>τραβήξτε το καπάκι</w:t>
      </w:r>
      <w:r w:rsidRPr="002048A2">
        <w:rPr>
          <w:bCs/>
          <w:iCs/>
          <w:lang w:val="el-GR"/>
        </w:rPr>
        <w:t xml:space="preserve"> </w:t>
      </w:r>
      <w:r>
        <w:rPr>
          <w:bCs/>
          <w:iCs/>
          <w:lang w:val="el-GR"/>
        </w:rPr>
        <w:t>για να ανοίξετε το δίσκο. Ο δίσκος</w:t>
      </w:r>
      <w:r w:rsidRPr="008A6BD0">
        <w:rPr>
          <w:szCs w:val="22"/>
          <w:lang w:val="el-GR"/>
        </w:rPr>
        <w:t xml:space="preserve"> περιέχει ένα φακελίσκο με </w:t>
      </w:r>
      <w:r w:rsidRPr="002048A2">
        <w:rPr>
          <w:b/>
          <w:szCs w:val="22"/>
          <w:lang w:val="el-GR"/>
        </w:rPr>
        <w:t>αφυγ</w:t>
      </w:r>
      <w:r w:rsidRPr="008A6BD0">
        <w:rPr>
          <w:b/>
          <w:szCs w:val="22"/>
          <w:lang w:val="el-GR"/>
        </w:rPr>
        <w:t>ραντικό</w:t>
      </w:r>
      <w:r w:rsidRPr="008A6BD0">
        <w:rPr>
          <w:szCs w:val="22"/>
          <w:lang w:val="el-GR"/>
        </w:rPr>
        <w:t xml:space="preserve"> για τη μείωση της υγρασίας.</w:t>
      </w:r>
      <w:r w:rsidRPr="008A6BD0">
        <w:rPr>
          <w:b/>
          <w:i/>
          <w:szCs w:val="22"/>
          <w:lang w:val="el-GR"/>
        </w:rPr>
        <w:t xml:space="preserve"> </w:t>
      </w:r>
      <w:r w:rsidRPr="008A6BD0">
        <w:rPr>
          <w:szCs w:val="22"/>
          <w:lang w:val="el-GR"/>
        </w:rPr>
        <w:t>Απορρίψτε αυτό</w:t>
      </w:r>
      <w:r>
        <w:rPr>
          <w:szCs w:val="22"/>
          <w:lang w:val="el-GR"/>
        </w:rPr>
        <w:t>ν</w:t>
      </w:r>
      <w:r w:rsidRPr="008A6BD0">
        <w:rPr>
          <w:szCs w:val="22"/>
          <w:lang w:val="el-GR"/>
        </w:rPr>
        <w:t xml:space="preserve"> το</w:t>
      </w:r>
      <w:r>
        <w:rPr>
          <w:szCs w:val="22"/>
          <w:lang w:val="el-GR"/>
        </w:rPr>
        <w:t>ν</w:t>
      </w:r>
      <w:r w:rsidRPr="008A6BD0">
        <w:rPr>
          <w:szCs w:val="22"/>
          <w:lang w:val="el-GR"/>
        </w:rPr>
        <w:t xml:space="preserve"> </w:t>
      </w:r>
      <w:r>
        <w:rPr>
          <w:szCs w:val="22"/>
          <w:lang w:val="el-GR"/>
        </w:rPr>
        <w:t xml:space="preserve">αφυγραντικό </w:t>
      </w:r>
      <w:r w:rsidRPr="008A6BD0">
        <w:rPr>
          <w:szCs w:val="22"/>
          <w:lang w:val="el-GR"/>
        </w:rPr>
        <w:t xml:space="preserve">φακελίσκο – </w:t>
      </w:r>
      <w:r w:rsidRPr="002048A2">
        <w:rPr>
          <w:b/>
          <w:szCs w:val="22"/>
          <w:lang w:val="el-GR"/>
        </w:rPr>
        <w:t>μην</w:t>
      </w:r>
      <w:r w:rsidRPr="008A6BD0">
        <w:rPr>
          <w:szCs w:val="22"/>
          <w:lang w:val="el-GR"/>
        </w:rPr>
        <w:t xml:space="preserve"> τον </w:t>
      </w:r>
      <w:r>
        <w:rPr>
          <w:szCs w:val="22"/>
          <w:lang w:val="el-GR"/>
        </w:rPr>
        <w:t xml:space="preserve">ανοίξετε, τον </w:t>
      </w:r>
      <w:r w:rsidRPr="008A6BD0">
        <w:rPr>
          <w:szCs w:val="22"/>
          <w:lang w:val="el-GR"/>
        </w:rPr>
        <w:t>φάτε ή τον εισπνεύσ</w:t>
      </w:r>
      <w:r>
        <w:rPr>
          <w:szCs w:val="22"/>
          <w:lang w:val="el-GR"/>
        </w:rPr>
        <w:t>ε</w:t>
      </w:r>
      <w:r w:rsidRPr="008A6BD0">
        <w:rPr>
          <w:szCs w:val="22"/>
          <w:lang w:val="el-GR"/>
        </w:rPr>
        <w:t xml:space="preserve">τε. </w:t>
      </w:r>
    </w:p>
    <w:p w14:paraId="78124559" w14:textId="77777777" w:rsidR="00CA6AFF" w:rsidRDefault="00CA6AFF" w:rsidP="00732CC4">
      <w:pPr>
        <w:spacing w:line="240" w:lineRule="auto"/>
        <w:rPr>
          <w:szCs w:val="22"/>
          <w:lang w:val="el-GR"/>
        </w:rPr>
      </w:pPr>
    </w:p>
    <w:p w14:paraId="6FFB5540" w14:textId="665FEAD4" w:rsidR="00CF175F" w:rsidRDefault="002155ED" w:rsidP="00732CC4">
      <w:pPr>
        <w:spacing w:line="240" w:lineRule="auto"/>
        <w:rPr>
          <w:szCs w:val="22"/>
          <w:lang w:val="el-GR"/>
        </w:rPr>
      </w:pPr>
      <w:r>
        <w:rPr>
          <w:noProof/>
          <w:szCs w:val="22"/>
          <w:lang w:val="el-GR" w:eastAsia="el-GR"/>
        </w:rPr>
        <mc:AlternateContent>
          <mc:Choice Requires="wpg">
            <w:drawing>
              <wp:anchor distT="0" distB="0" distL="114300" distR="114300" simplePos="0" relativeHeight="251659264" behindDoc="0" locked="0" layoutInCell="1" allowOverlap="1" wp14:anchorId="0F6AB266" wp14:editId="19D6F41E">
                <wp:simplePos x="0" y="0"/>
                <wp:positionH relativeFrom="column">
                  <wp:posOffset>-56515</wp:posOffset>
                </wp:positionH>
                <wp:positionV relativeFrom="paragraph">
                  <wp:posOffset>-44450</wp:posOffset>
                </wp:positionV>
                <wp:extent cx="2585720" cy="2684145"/>
                <wp:effectExtent l="0" t="0" r="0" b="0"/>
                <wp:wrapNone/>
                <wp:docPr id="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1045" y="1823"/>
                          <a:chExt cx="4072" cy="4227"/>
                        </a:xfrm>
                      </wpg:grpSpPr>
                      <pic:pic xmlns:pic="http://schemas.openxmlformats.org/drawingml/2006/picture">
                        <pic:nvPicPr>
                          <pic:cNvPr id="10" name="Picture 25"/>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1045" y="1823"/>
                            <a:ext cx="4072" cy="4227"/>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6"/>
                        <wps:cNvSpPr txBox="1">
                          <a:spLocks noChangeArrowheads="1"/>
                        </wps:cNvSpPr>
                        <wps:spPr bwMode="auto">
                          <a:xfrm>
                            <a:off x="3527" y="4719"/>
                            <a:ext cx="13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8031" w14:textId="77777777" w:rsidR="00F70C6C" w:rsidRPr="007104B7" w:rsidRDefault="00F70C6C" w:rsidP="00CF175F">
                              <w:pPr>
                                <w:rPr>
                                  <w:lang w:val="el-GR"/>
                                </w:rPr>
                              </w:pPr>
                              <w:r>
                                <w:rPr>
                                  <w:lang w:val="el-GR"/>
                                </w:rPr>
                                <w:t>Αφυγραντικό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AB266" id="Group 24" o:spid="_x0000_s1034" style="position:absolute;margin-left:-4.45pt;margin-top:-3.5pt;width:203.6pt;height:211.35pt;z-index:251659264" coordorigin="1045,1823" coordsize="4072,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">
                <v:shape id="Picture 25" o:spid="_x0000_s1035" type="#_x0000_t75" style="position:absolute;left:1045;top:1823;width:4072;height:4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">
                  <v:imagedata r:id="rId20" o:title="" grayscale="t"/>
                </v:shape>
                <v:shape id="Text Box 26" o:spid="_x0000_s1036" type="#_x0000_t202" style="position:absolute;left:3527;top:4719;width:1369;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E628031" w14:textId="77777777" w:rsidR="00F70C6C" w:rsidRPr="007104B7" w:rsidRDefault="00F70C6C" w:rsidP="00CF175F">
                        <w:pPr>
                          <w:rPr>
                            <w:lang w:val="el-GR"/>
                          </w:rPr>
                        </w:pPr>
                        <w:r>
                          <w:rPr>
                            <w:lang w:val="el-GR"/>
                          </w:rPr>
                          <w:t>Αφυγραντικό</w:t>
                        </w:r>
                      </w:p>
                    </w:txbxContent>
                  </v:textbox>
                </v:shape>
              </v:group>
            </w:pict>
          </mc:Fallback>
        </mc:AlternateContent>
      </w:r>
    </w:p>
    <w:p w14:paraId="18026413" w14:textId="77777777" w:rsidR="00CF175F" w:rsidRDefault="00CF175F" w:rsidP="00732CC4">
      <w:pPr>
        <w:spacing w:line="240" w:lineRule="auto"/>
        <w:rPr>
          <w:szCs w:val="22"/>
          <w:lang w:val="el-GR"/>
        </w:rPr>
      </w:pPr>
    </w:p>
    <w:p w14:paraId="2EC5EF11" w14:textId="77777777" w:rsidR="00CF175F" w:rsidRDefault="00CF175F" w:rsidP="00732CC4">
      <w:pPr>
        <w:spacing w:line="240" w:lineRule="auto"/>
        <w:rPr>
          <w:szCs w:val="22"/>
          <w:lang w:val="el-GR"/>
        </w:rPr>
      </w:pPr>
    </w:p>
    <w:p w14:paraId="7A71218F" w14:textId="77777777" w:rsidR="00CF175F" w:rsidRDefault="00CF175F" w:rsidP="00732CC4">
      <w:pPr>
        <w:spacing w:line="240" w:lineRule="auto"/>
        <w:rPr>
          <w:szCs w:val="22"/>
          <w:lang w:val="el-GR"/>
        </w:rPr>
      </w:pPr>
    </w:p>
    <w:p w14:paraId="6121689A" w14:textId="77777777" w:rsidR="00CF175F" w:rsidRDefault="00CF175F" w:rsidP="00732CC4">
      <w:pPr>
        <w:spacing w:line="240" w:lineRule="auto"/>
        <w:rPr>
          <w:szCs w:val="22"/>
          <w:lang w:val="el-GR"/>
        </w:rPr>
      </w:pPr>
    </w:p>
    <w:p w14:paraId="59B6CD50" w14:textId="77777777" w:rsidR="00CF175F" w:rsidRDefault="00CF175F" w:rsidP="00732CC4">
      <w:pPr>
        <w:spacing w:line="240" w:lineRule="auto"/>
        <w:rPr>
          <w:szCs w:val="22"/>
          <w:lang w:val="el-GR"/>
        </w:rPr>
      </w:pPr>
    </w:p>
    <w:p w14:paraId="54EF4915" w14:textId="77777777" w:rsidR="00CF175F" w:rsidRDefault="00CF175F" w:rsidP="00732CC4">
      <w:pPr>
        <w:spacing w:line="240" w:lineRule="auto"/>
        <w:rPr>
          <w:szCs w:val="22"/>
          <w:lang w:val="el-GR"/>
        </w:rPr>
      </w:pPr>
    </w:p>
    <w:p w14:paraId="7AD38E5B" w14:textId="77777777" w:rsidR="00CF175F" w:rsidRDefault="00CF175F" w:rsidP="00732CC4">
      <w:pPr>
        <w:spacing w:line="240" w:lineRule="auto"/>
        <w:rPr>
          <w:szCs w:val="22"/>
          <w:lang w:val="el-GR"/>
        </w:rPr>
      </w:pPr>
    </w:p>
    <w:p w14:paraId="21093032" w14:textId="77777777" w:rsidR="00CF175F" w:rsidRDefault="00CF175F" w:rsidP="00732CC4">
      <w:pPr>
        <w:spacing w:line="240" w:lineRule="auto"/>
        <w:rPr>
          <w:szCs w:val="22"/>
          <w:lang w:val="el-GR"/>
        </w:rPr>
      </w:pPr>
    </w:p>
    <w:p w14:paraId="788AC0CF" w14:textId="77777777" w:rsidR="00CF175F" w:rsidRDefault="00CF175F" w:rsidP="00732CC4">
      <w:pPr>
        <w:spacing w:line="240" w:lineRule="auto"/>
        <w:rPr>
          <w:szCs w:val="22"/>
          <w:lang w:val="el-GR"/>
        </w:rPr>
      </w:pPr>
    </w:p>
    <w:p w14:paraId="7E13AC72" w14:textId="77777777" w:rsidR="00CF175F" w:rsidRDefault="00CF175F" w:rsidP="00732CC4">
      <w:pPr>
        <w:spacing w:line="240" w:lineRule="auto"/>
        <w:rPr>
          <w:szCs w:val="22"/>
          <w:lang w:val="el-GR"/>
        </w:rPr>
      </w:pPr>
    </w:p>
    <w:p w14:paraId="53CB9D4E" w14:textId="77777777" w:rsidR="00CF175F" w:rsidRDefault="00CF175F" w:rsidP="00732CC4">
      <w:pPr>
        <w:spacing w:line="240" w:lineRule="auto"/>
        <w:rPr>
          <w:szCs w:val="22"/>
          <w:lang w:val="el-GR"/>
        </w:rPr>
      </w:pPr>
    </w:p>
    <w:p w14:paraId="455E97F8" w14:textId="77777777" w:rsidR="00CF175F" w:rsidRDefault="00CF175F" w:rsidP="00732CC4">
      <w:pPr>
        <w:spacing w:line="240" w:lineRule="auto"/>
        <w:rPr>
          <w:szCs w:val="22"/>
          <w:lang w:val="el-GR"/>
        </w:rPr>
      </w:pPr>
    </w:p>
    <w:p w14:paraId="58F8EEBE" w14:textId="77777777" w:rsidR="00CF175F" w:rsidRDefault="00CF175F" w:rsidP="00732CC4">
      <w:pPr>
        <w:spacing w:line="240" w:lineRule="auto"/>
        <w:rPr>
          <w:szCs w:val="22"/>
          <w:lang w:val="el-GR"/>
        </w:rPr>
      </w:pPr>
    </w:p>
    <w:p w14:paraId="60EBCD35" w14:textId="77777777" w:rsidR="00CF175F" w:rsidRDefault="00CF175F" w:rsidP="00732CC4">
      <w:pPr>
        <w:spacing w:line="240" w:lineRule="auto"/>
        <w:rPr>
          <w:szCs w:val="22"/>
          <w:lang w:val="el-GR"/>
        </w:rPr>
      </w:pPr>
    </w:p>
    <w:p w14:paraId="512C5075" w14:textId="77777777" w:rsidR="00CF175F" w:rsidRDefault="00CF175F" w:rsidP="00732CC4">
      <w:pPr>
        <w:spacing w:line="240" w:lineRule="auto"/>
        <w:rPr>
          <w:szCs w:val="22"/>
          <w:lang w:val="el-GR"/>
        </w:rPr>
      </w:pPr>
    </w:p>
    <w:p w14:paraId="2C17690E" w14:textId="77777777" w:rsidR="00CF175F" w:rsidRPr="00CF175F" w:rsidRDefault="00CF175F" w:rsidP="00732CC4">
      <w:pPr>
        <w:spacing w:line="240" w:lineRule="auto"/>
        <w:rPr>
          <w:szCs w:val="22"/>
          <w:lang w:val="el-GR"/>
        </w:rPr>
      </w:pPr>
    </w:p>
    <w:p w14:paraId="1925FBAE" w14:textId="77777777" w:rsidR="002C4AD0" w:rsidRPr="008A6BD0" w:rsidRDefault="002C4AD0" w:rsidP="002C4AD0">
      <w:pPr>
        <w:tabs>
          <w:tab w:val="left" w:pos="4536"/>
        </w:tabs>
        <w:spacing w:line="240" w:lineRule="auto"/>
        <w:rPr>
          <w:szCs w:val="22"/>
          <w:lang w:val="el-GR"/>
        </w:rPr>
      </w:pPr>
      <w:r w:rsidRPr="008A6BD0">
        <w:rPr>
          <w:szCs w:val="22"/>
          <w:lang w:val="el-GR"/>
        </w:rPr>
        <w:t>Όταν βγά</w:t>
      </w:r>
      <w:r>
        <w:rPr>
          <w:szCs w:val="22"/>
          <w:lang w:val="el-GR"/>
        </w:rPr>
        <w:t>λ</w:t>
      </w:r>
      <w:r w:rsidRPr="008A6BD0">
        <w:rPr>
          <w:szCs w:val="22"/>
          <w:lang w:val="el-GR"/>
        </w:rPr>
        <w:t xml:space="preserve">ετε τη συσκευή εισπνοών από το </w:t>
      </w:r>
      <w:r>
        <w:rPr>
          <w:szCs w:val="22"/>
          <w:lang w:val="el-GR"/>
        </w:rPr>
        <w:t>δίσκο</w:t>
      </w:r>
      <w:r w:rsidRPr="008A6BD0">
        <w:rPr>
          <w:szCs w:val="22"/>
          <w:lang w:val="el-GR"/>
        </w:rPr>
        <w:t xml:space="preserve">, θα βρίσκεται στην «κλειστή» θέση. </w:t>
      </w:r>
      <w:r w:rsidRPr="008A6BD0">
        <w:rPr>
          <w:b/>
          <w:szCs w:val="22"/>
          <w:lang w:val="el-GR"/>
        </w:rPr>
        <w:t xml:space="preserve">Μην ανοίξετε </w:t>
      </w:r>
      <w:r>
        <w:rPr>
          <w:b/>
          <w:szCs w:val="22"/>
          <w:lang w:val="el-GR"/>
        </w:rPr>
        <w:t xml:space="preserve">τη συσκευή εισπνοών </w:t>
      </w:r>
      <w:r w:rsidRPr="008A6BD0">
        <w:rPr>
          <w:b/>
          <w:szCs w:val="22"/>
          <w:lang w:val="el-GR"/>
        </w:rPr>
        <w:t>μέχρι να είστε έτοιμοι να εισπνεύσετε μία δόση φαρμάκου.</w:t>
      </w:r>
      <w:r w:rsidRPr="008A6BD0">
        <w:rPr>
          <w:szCs w:val="22"/>
          <w:lang w:val="el-GR"/>
        </w:rPr>
        <w:t xml:space="preserve"> </w:t>
      </w:r>
      <w:r w:rsidRPr="008A6BD0">
        <w:rPr>
          <w:bCs/>
          <w:iCs/>
          <w:lang w:val="el-GR"/>
        </w:rPr>
        <w:t xml:space="preserve">Μόλις ανοιχτεί ο δίσκος γράψτε την ημερομηνία “Απορρίπτεται μετά από” </w:t>
      </w:r>
      <w:r w:rsidRPr="008A6BD0">
        <w:rPr>
          <w:rFonts w:eastAsia="SimSun"/>
          <w:lang w:val="el-GR"/>
        </w:rPr>
        <w:t>στο χώρο που παρέχεται στην ετικέτα</w:t>
      </w:r>
      <w:r w:rsidRPr="008A6BD0">
        <w:rPr>
          <w:bCs/>
          <w:iCs/>
          <w:lang w:val="el-GR"/>
        </w:rPr>
        <w:t xml:space="preserve"> της συσκευής εισπνοών. Η ημερομηνία “Απορρίπτεται μετά από”  είναι 6 εβδομάδες από την ημερομηνία ανοίγματος του δίσκου. Μετά την ημερομηνία αυτή η συσκευή εισπνοών δεν θα πρέπει πλέον να χρησιμοποιείται. </w:t>
      </w:r>
      <w:r w:rsidRPr="008A6BD0">
        <w:rPr>
          <w:szCs w:val="22"/>
          <w:lang w:val="el-GR"/>
        </w:rPr>
        <w:t>Ο δίσκος μπορεί να απορριφθεί μετά το πρώτο άνοιγμα.</w:t>
      </w:r>
    </w:p>
    <w:p w14:paraId="61350186" w14:textId="77777777" w:rsidR="002C4AD0" w:rsidRPr="008A6BD0" w:rsidRDefault="002C4AD0" w:rsidP="002C4AD0">
      <w:pPr>
        <w:spacing w:line="240" w:lineRule="auto"/>
        <w:rPr>
          <w:bCs/>
          <w:iCs/>
          <w:szCs w:val="22"/>
          <w:lang w:val="el-GR"/>
        </w:rPr>
      </w:pPr>
    </w:p>
    <w:p w14:paraId="2396AE56" w14:textId="77777777" w:rsidR="009D30CB" w:rsidRDefault="009D30CB" w:rsidP="009D30CB">
      <w:pPr>
        <w:rPr>
          <w:rStyle w:val="q4iawc"/>
          <w:lang w:val="el-GR"/>
        </w:rPr>
      </w:pPr>
      <w:r w:rsidRPr="00744EA7">
        <w:rPr>
          <w:rStyle w:val="q4iawc"/>
          <w:lang w:val="el-GR"/>
        </w:rPr>
        <w:lastRenderedPageBreak/>
        <w:t>Εάν φυλάσσεται σε ψυγείο, αφήστε τη συσκευή εισπνο</w:t>
      </w:r>
      <w:r>
        <w:rPr>
          <w:rStyle w:val="q4iawc"/>
          <w:lang w:val="el-GR"/>
        </w:rPr>
        <w:t>ών</w:t>
      </w:r>
      <w:r w:rsidRPr="00744EA7">
        <w:rPr>
          <w:rStyle w:val="q4iawc"/>
          <w:lang w:val="el-GR"/>
        </w:rPr>
        <w:t xml:space="preserve"> να επανέλθει σε θερμοκρασία δωματίου για τουλάχιστον μία ώρα πριν τη χρήση.</w:t>
      </w:r>
    </w:p>
    <w:p w14:paraId="4A3B3775" w14:textId="77777777" w:rsidR="006E37EB" w:rsidRPr="000D2A18" w:rsidRDefault="006E37EB" w:rsidP="002C4AD0">
      <w:pPr>
        <w:spacing w:line="240" w:lineRule="auto"/>
        <w:rPr>
          <w:szCs w:val="22"/>
          <w:lang w:val="el-GR"/>
        </w:rPr>
      </w:pPr>
    </w:p>
    <w:p w14:paraId="49885E2D" w14:textId="2ED0BD6D" w:rsidR="002C4AD0" w:rsidRPr="008A6BD0" w:rsidRDefault="002C4AD0" w:rsidP="002C4AD0">
      <w:pPr>
        <w:spacing w:line="240" w:lineRule="auto"/>
        <w:rPr>
          <w:bCs/>
          <w:iCs/>
          <w:szCs w:val="22"/>
          <w:lang w:val="el-GR"/>
        </w:rPr>
      </w:pPr>
      <w:r w:rsidRPr="008A6BD0">
        <w:rPr>
          <w:szCs w:val="22"/>
          <w:lang w:val="el-GR"/>
        </w:rPr>
        <w:t xml:space="preserve">Οι </w:t>
      </w:r>
      <w:r w:rsidR="006E37EB" w:rsidRPr="006E37EB">
        <w:rPr>
          <w:szCs w:val="22"/>
          <w:lang w:val="el-GR"/>
        </w:rPr>
        <w:t>αναλυτικές</w:t>
      </w:r>
      <w:r w:rsidR="006E37EB">
        <w:rPr>
          <w:szCs w:val="22"/>
          <w:lang w:val="el-GR"/>
        </w:rPr>
        <w:t xml:space="preserve"> </w:t>
      </w:r>
      <w:r w:rsidRPr="008A6BD0">
        <w:rPr>
          <w:szCs w:val="22"/>
          <w:lang w:val="el-GR"/>
        </w:rPr>
        <w:t>οδηγίες χρήσ</w:t>
      </w:r>
      <w:r>
        <w:rPr>
          <w:szCs w:val="22"/>
          <w:lang w:val="el-GR"/>
        </w:rPr>
        <w:t>η</w:t>
      </w:r>
      <w:r w:rsidRPr="008A6BD0">
        <w:rPr>
          <w:szCs w:val="22"/>
          <w:lang w:val="el-GR"/>
        </w:rPr>
        <w:t xml:space="preserve">ς που παρέχονται παρακάτω για τη χρήση της συσκευής εισπνοών μπορούν να χρησιμοποιηθούν για τη συσκευή εισπνοών των 30 δόσεων </w:t>
      </w:r>
      <w:r>
        <w:rPr>
          <w:szCs w:val="22"/>
          <w:lang w:val="el-GR"/>
        </w:rPr>
        <w:t xml:space="preserve">(επαρκεί για 30 ημέρες) </w:t>
      </w:r>
      <w:r w:rsidRPr="008A6BD0">
        <w:rPr>
          <w:szCs w:val="22"/>
          <w:lang w:val="el-GR"/>
        </w:rPr>
        <w:t>καθώς και για τη συσκευή εισπνοών των 7 δόσεων</w:t>
      </w:r>
      <w:r>
        <w:rPr>
          <w:szCs w:val="22"/>
          <w:lang w:val="el-GR"/>
        </w:rPr>
        <w:t xml:space="preserve"> (επαρκεί για 7 ημέρες)</w:t>
      </w:r>
      <w:r w:rsidRPr="008A6BD0">
        <w:rPr>
          <w:szCs w:val="22"/>
          <w:lang w:val="el-GR"/>
        </w:rPr>
        <w:t>.</w:t>
      </w:r>
    </w:p>
    <w:p w14:paraId="0F91BECA" w14:textId="77777777" w:rsidR="00CA6AFF" w:rsidRPr="008A6BD0" w:rsidRDefault="00CA6AFF" w:rsidP="00732CC4">
      <w:pPr>
        <w:spacing w:line="240" w:lineRule="auto"/>
        <w:rPr>
          <w:rFonts w:eastAsia="MS Mincho"/>
          <w:szCs w:val="22"/>
          <w:lang w:val="el-GR"/>
        </w:rPr>
      </w:pPr>
    </w:p>
    <w:p w14:paraId="65510813" w14:textId="77777777" w:rsidR="002C4AD0" w:rsidRPr="008A6BD0" w:rsidRDefault="002C4AD0" w:rsidP="00E51D37">
      <w:pPr>
        <w:numPr>
          <w:ilvl w:val="0"/>
          <w:numId w:val="32"/>
        </w:numPr>
        <w:tabs>
          <w:tab w:val="clear" w:pos="567"/>
          <w:tab w:val="left" w:pos="426"/>
        </w:tabs>
        <w:spacing w:line="240" w:lineRule="auto"/>
        <w:ind w:left="426" w:hanging="426"/>
        <w:rPr>
          <w:b/>
          <w:szCs w:val="22"/>
          <w:lang w:val="el-GR"/>
        </w:rPr>
      </w:pPr>
      <w:r w:rsidRPr="008A6BD0">
        <w:rPr>
          <w:b/>
          <w:szCs w:val="22"/>
          <w:lang w:val="el-GR"/>
        </w:rPr>
        <w:t>Διαβάστε αυτές τις οδηγίες πρ</w:t>
      </w:r>
      <w:r>
        <w:rPr>
          <w:b/>
          <w:szCs w:val="22"/>
          <w:lang w:val="el-GR"/>
        </w:rPr>
        <w:t>ιν</w:t>
      </w:r>
      <w:r w:rsidRPr="008A6BD0">
        <w:rPr>
          <w:b/>
          <w:szCs w:val="22"/>
          <w:lang w:val="el-GR"/>
        </w:rPr>
        <w:t xml:space="preserve"> ξεκινήσετε</w:t>
      </w:r>
    </w:p>
    <w:p w14:paraId="70AF9FAF" w14:textId="77777777" w:rsidR="00CA6AFF" w:rsidRPr="008A6BD0" w:rsidRDefault="00CA6AFF" w:rsidP="00732CC4">
      <w:pPr>
        <w:spacing w:line="240" w:lineRule="auto"/>
        <w:rPr>
          <w:b/>
          <w:szCs w:val="22"/>
          <w:lang w:val="el-GR"/>
        </w:rPr>
      </w:pPr>
    </w:p>
    <w:p w14:paraId="1C8DF42A" w14:textId="77777777" w:rsidR="00E06048" w:rsidRPr="008A6BD0" w:rsidRDefault="00E06048" w:rsidP="00732CC4">
      <w:pPr>
        <w:spacing w:line="240" w:lineRule="auto"/>
        <w:rPr>
          <w:szCs w:val="22"/>
          <w:lang w:val="el-GR"/>
        </w:rPr>
      </w:pPr>
      <w:r w:rsidRPr="008A6BD0">
        <w:rPr>
          <w:b/>
          <w:szCs w:val="22"/>
          <w:lang w:val="el-GR"/>
        </w:rPr>
        <w:t xml:space="preserve">Εάν ανοίξετε και κλείσετε το κάλυμμα χωρίς να εισπνεύσετε το φάρμακο, θα χάσετε τη δόση. </w:t>
      </w:r>
    </w:p>
    <w:p w14:paraId="0CDC9ED7" w14:textId="77777777" w:rsidR="00E06048" w:rsidRPr="008A6BD0" w:rsidRDefault="00E06048" w:rsidP="00732CC4">
      <w:pPr>
        <w:spacing w:line="240" w:lineRule="auto"/>
        <w:rPr>
          <w:szCs w:val="22"/>
          <w:lang w:val="el-GR"/>
        </w:rPr>
      </w:pPr>
      <w:r w:rsidRPr="008A6BD0">
        <w:rPr>
          <w:szCs w:val="22"/>
          <w:lang w:val="el-GR"/>
        </w:rPr>
        <w:t>Η χαμένη δόση θα παραμείνει με ασφάλεια στο εσωτερικό της συσκευής εισπνοών, αλλά δεν θα είναι πλέον διαθέσιμη.</w:t>
      </w:r>
    </w:p>
    <w:p w14:paraId="06C65EB3" w14:textId="77777777" w:rsidR="00FB6A30" w:rsidRPr="008A6BD0" w:rsidRDefault="00FB6A30" w:rsidP="00732CC4">
      <w:pPr>
        <w:spacing w:line="240" w:lineRule="auto"/>
        <w:rPr>
          <w:szCs w:val="22"/>
          <w:lang w:val="el-GR"/>
        </w:rPr>
      </w:pPr>
      <w:r w:rsidRPr="008A6BD0">
        <w:rPr>
          <w:szCs w:val="22"/>
          <w:lang w:val="el-GR"/>
        </w:rPr>
        <w:t>Δεν είναι δυνατή η τυχαία λήψη επιπλέον ποσότητας φαρμάκου ή διπλής δόσης με μία εισπνοή.</w:t>
      </w:r>
    </w:p>
    <w:p w14:paraId="032B9C2C" w14:textId="77777777" w:rsidR="00AB37DD" w:rsidRPr="008A6BD0" w:rsidRDefault="00AB37DD" w:rsidP="00732CC4">
      <w:pPr>
        <w:widowControl w:val="0"/>
        <w:spacing w:line="240" w:lineRule="auto"/>
        <w:rPr>
          <w:szCs w:val="22"/>
          <w:lang w:val="el-GR"/>
        </w:rPr>
      </w:pPr>
    </w:p>
    <w:p w14:paraId="3B12FEBB" w14:textId="6D5439FB" w:rsidR="00DE3BF2" w:rsidRPr="008A6BD0" w:rsidRDefault="002155ED" w:rsidP="00732CC4">
      <w:pPr>
        <w:widowControl w:val="0"/>
        <w:spacing w:line="240" w:lineRule="auto"/>
        <w:jc w:val="center"/>
        <w:rPr>
          <w:i/>
          <w:szCs w:val="22"/>
          <w:lang w:val="el-GR"/>
        </w:rPr>
      </w:pPr>
      <w:r>
        <w:rPr>
          <w:noProof/>
          <w:lang w:val="el-GR"/>
        </w:rPr>
        <mc:AlternateContent>
          <mc:Choice Requires="wps">
            <w:drawing>
              <wp:anchor distT="0" distB="0" distL="114300" distR="114300" simplePos="0" relativeHeight="251657216" behindDoc="0" locked="0" layoutInCell="1" allowOverlap="1" wp14:anchorId="0B4AB3A5" wp14:editId="756636E1">
                <wp:simplePos x="0" y="0"/>
                <wp:positionH relativeFrom="column">
                  <wp:posOffset>875665</wp:posOffset>
                </wp:positionH>
                <wp:positionV relativeFrom="paragraph">
                  <wp:posOffset>412750</wp:posOffset>
                </wp:positionV>
                <wp:extent cx="2376170" cy="306959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06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6390" w14:textId="77777777" w:rsidR="00F70C6C" w:rsidRPr="00DE3BF2" w:rsidRDefault="00F70C6C" w:rsidP="00DE3BF2">
                            <w:pPr>
                              <w:widowControl w:val="0"/>
                              <w:spacing w:line="240" w:lineRule="auto"/>
                              <w:rPr>
                                <w:b/>
                                <w:sz w:val="20"/>
                                <w:u w:val="single"/>
                                <w:lang w:val="el-GR"/>
                              </w:rPr>
                            </w:pPr>
                            <w:r w:rsidRPr="00481C5D">
                              <w:rPr>
                                <w:b/>
                                <w:sz w:val="20"/>
                                <w:u w:val="single"/>
                                <w:lang w:val="el-GR"/>
                              </w:rPr>
                              <w:t>Δοσομετρητής</w:t>
                            </w:r>
                          </w:p>
                          <w:p w14:paraId="5BE96D2B" w14:textId="77777777" w:rsidR="00F70C6C" w:rsidRPr="00DE3BF2" w:rsidRDefault="00F70C6C" w:rsidP="00DE3BF2">
                            <w:pPr>
                              <w:widowControl w:val="0"/>
                              <w:spacing w:line="240" w:lineRule="auto"/>
                              <w:rPr>
                                <w:b/>
                                <w:sz w:val="20"/>
                                <w:u w:val="single"/>
                                <w:lang w:val="el-GR"/>
                              </w:rPr>
                            </w:pPr>
                          </w:p>
                          <w:p w14:paraId="250DED01" w14:textId="77777777" w:rsidR="00F70C6C" w:rsidRPr="00481C5D" w:rsidRDefault="00F70C6C" w:rsidP="00DE3BF2">
                            <w:pPr>
                              <w:widowControl w:val="0"/>
                              <w:spacing w:line="240" w:lineRule="auto"/>
                              <w:rPr>
                                <w:sz w:val="20"/>
                                <w:lang w:val="el-GR"/>
                              </w:rPr>
                            </w:pPr>
                            <w:r w:rsidRPr="00481C5D">
                              <w:rPr>
                                <w:sz w:val="20"/>
                                <w:lang w:val="el-GR"/>
                              </w:rPr>
                              <w:t>Δείχνει πόσες δόσεις φαρμάκου απομένουν στην συσκευή εισπνοών.</w:t>
                            </w:r>
                          </w:p>
                          <w:p w14:paraId="224A05CC" w14:textId="77777777" w:rsidR="00F70C6C" w:rsidRPr="00481C5D" w:rsidRDefault="00F70C6C" w:rsidP="00DE3BF2">
                            <w:pPr>
                              <w:widowControl w:val="0"/>
                              <w:spacing w:line="240" w:lineRule="auto"/>
                              <w:rPr>
                                <w:b/>
                                <w:sz w:val="20"/>
                                <w:lang w:val="el-GR"/>
                              </w:rPr>
                            </w:pPr>
                            <w:r w:rsidRPr="00481C5D">
                              <w:rPr>
                                <w:b/>
                                <w:sz w:val="20"/>
                                <w:lang w:val="el-GR"/>
                              </w:rPr>
                              <w:t>Πριν από την αρχική χρήση της συσκευής εισπνοών δείχνει ακριβώς 30 δόσεις.</w:t>
                            </w:r>
                          </w:p>
                          <w:p w14:paraId="0CCD3310" w14:textId="77777777" w:rsidR="00F70C6C" w:rsidRPr="00481C5D" w:rsidRDefault="00F70C6C" w:rsidP="00DE3BF2">
                            <w:pPr>
                              <w:widowControl w:val="0"/>
                              <w:spacing w:line="240" w:lineRule="auto"/>
                              <w:rPr>
                                <w:sz w:val="20"/>
                                <w:lang w:val="el-GR"/>
                              </w:rPr>
                            </w:pPr>
                            <w:r w:rsidRPr="00481C5D">
                              <w:rPr>
                                <w:sz w:val="20"/>
                                <w:lang w:val="el-GR"/>
                              </w:rPr>
                              <w:t xml:space="preserve">Μετράει αντίστροφα κατά </w:t>
                            </w:r>
                            <w:r w:rsidRPr="00481C5D">
                              <w:rPr>
                                <w:b/>
                                <w:sz w:val="20"/>
                                <w:lang w:val="el-GR"/>
                              </w:rPr>
                              <w:t>1</w:t>
                            </w:r>
                            <w:r w:rsidRPr="00481C5D">
                              <w:rPr>
                                <w:sz w:val="20"/>
                                <w:lang w:val="el-GR"/>
                              </w:rPr>
                              <w:t xml:space="preserve"> κάθε φορά που ανοίγετ</w:t>
                            </w:r>
                            <w:r>
                              <w:rPr>
                                <w:sz w:val="20"/>
                                <w:lang w:val="el-GR"/>
                              </w:rPr>
                              <w:t>ε</w:t>
                            </w:r>
                            <w:r w:rsidRPr="00481C5D">
                              <w:rPr>
                                <w:sz w:val="20"/>
                                <w:lang w:val="el-GR"/>
                              </w:rPr>
                              <w:t xml:space="preserve"> το κάλυμμα.</w:t>
                            </w:r>
                          </w:p>
                          <w:p w14:paraId="372C9905" w14:textId="77777777" w:rsidR="00F70C6C" w:rsidRPr="00481C5D" w:rsidRDefault="00F70C6C" w:rsidP="00DE3BF2">
                            <w:pPr>
                              <w:widowControl w:val="0"/>
                              <w:spacing w:line="240" w:lineRule="auto"/>
                              <w:rPr>
                                <w:b/>
                                <w:sz w:val="20"/>
                                <w:lang w:val="el-GR"/>
                              </w:rPr>
                            </w:pPr>
                            <w:r w:rsidRPr="00481C5D">
                              <w:rPr>
                                <w:b/>
                                <w:sz w:val="20"/>
                                <w:lang w:val="el-GR"/>
                              </w:rPr>
                              <w:t>Όταν έχουν απομείνει λιγότερες από 10 δόσεις, το μισό τμήμα του δοσομετρητή εμφανίζεται κόκκινο.</w:t>
                            </w:r>
                          </w:p>
                          <w:p w14:paraId="44F73519" w14:textId="77777777" w:rsidR="00F70C6C" w:rsidRPr="00481C5D" w:rsidRDefault="00F70C6C" w:rsidP="00DE3BF2">
                            <w:pPr>
                              <w:widowControl w:val="0"/>
                              <w:spacing w:line="240" w:lineRule="auto"/>
                              <w:rPr>
                                <w:sz w:val="20"/>
                                <w:lang w:val="el-GR"/>
                              </w:rPr>
                            </w:pPr>
                            <w:r w:rsidRPr="00481C5D">
                              <w:rPr>
                                <w:sz w:val="20"/>
                                <w:lang w:val="el-GR"/>
                              </w:rPr>
                              <w:t xml:space="preserve">Αφότου χρησιμοποιήσετε την τελευταία δόση, </w:t>
                            </w:r>
                            <w:r w:rsidRPr="00481C5D">
                              <w:rPr>
                                <w:b/>
                                <w:sz w:val="20"/>
                                <w:lang w:val="el-GR"/>
                              </w:rPr>
                              <w:t>το μισό τμήμα του δοσομετρητή εμφανίζεται κόκκινο και αναγράφεται ο αριθμός 0.</w:t>
                            </w:r>
                            <w:r w:rsidRPr="00481C5D">
                              <w:rPr>
                                <w:sz w:val="20"/>
                                <w:lang w:val="el-GR"/>
                              </w:rPr>
                              <w:t xml:space="preserve"> Η συσκευή εισπνοών σας είναι πλέον άδεια.</w:t>
                            </w:r>
                          </w:p>
                          <w:p w14:paraId="5ABCE994" w14:textId="77777777" w:rsidR="00F70C6C" w:rsidRPr="00481C5D" w:rsidRDefault="00F70C6C" w:rsidP="00DE3BF2">
                            <w:pPr>
                              <w:rPr>
                                <w:sz w:val="20"/>
                                <w:lang w:val="el-GR"/>
                              </w:rPr>
                            </w:pPr>
                            <w:r w:rsidRPr="00481C5D">
                              <w:rPr>
                                <w:sz w:val="20"/>
                                <w:lang w:val="el-GR"/>
                              </w:rPr>
                              <w:t xml:space="preserve">Αν ανοίξετε το κάλυμμα μετά από αυτό, το χρώμα του δοσομετρητή θα αλλάξει από μισό κόκκινο σε </w:t>
                            </w:r>
                            <w:r>
                              <w:rPr>
                                <w:sz w:val="20"/>
                                <w:lang w:val="el-GR"/>
                              </w:rPr>
                              <w:t>όλο</w:t>
                            </w:r>
                            <w:r w:rsidRPr="00481C5D">
                              <w:rPr>
                                <w:sz w:val="20"/>
                                <w:lang w:val="el-GR"/>
                              </w:rPr>
                              <w:t xml:space="preserve"> κόκκινο.</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B4AB3A5" id="Text Box 9" o:spid="_x0000_s1037" type="#_x0000_t202" style="position:absolute;left:0;text-align:left;margin-left:68.95pt;margin-top:32.5pt;width:187.1pt;height:241.7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" filled="f" stroked="f">
                <v:textbox style="mso-fit-shape-to-text:t">
                  <w:txbxContent>
                    <w:p w14:paraId="58A56390" w14:textId="77777777" w:rsidR="00F70C6C" w:rsidRPr="00DE3BF2" w:rsidRDefault="00F70C6C" w:rsidP="00DE3BF2">
                      <w:pPr>
                        <w:widowControl w:val="0"/>
                        <w:spacing w:line="240" w:lineRule="auto"/>
                        <w:rPr>
                          <w:b/>
                          <w:sz w:val="20"/>
                          <w:u w:val="single"/>
                          <w:lang w:val="el-GR"/>
                        </w:rPr>
                      </w:pPr>
                      <w:r w:rsidRPr="00481C5D">
                        <w:rPr>
                          <w:b/>
                          <w:sz w:val="20"/>
                          <w:u w:val="single"/>
                          <w:lang w:val="el-GR"/>
                        </w:rPr>
                        <w:t>Δοσομετρητής</w:t>
                      </w:r>
                    </w:p>
                    <w:p w14:paraId="5BE96D2B" w14:textId="77777777" w:rsidR="00F70C6C" w:rsidRPr="00DE3BF2" w:rsidRDefault="00F70C6C" w:rsidP="00DE3BF2">
                      <w:pPr>
                        <w:widowControl w:val="0"/>
                        <w:spacing w:line="240" w:lineRule="auto"/>
                        <w:rPr>
                          <w:b/>
                          <w:sz w:val="20"/>
                          <w:u w:val="single"/>
                          <w:lang w:val="el-GR"/>
                        </w:rPr>
                      </w:pPr>
                    </w:p>
                    <w:p w14:paraId="250DED01" w14:textId="77777777" w:rsidR="00F70C6C" w:rsidRPr="00481C5D" w:rsidRDefault="00F70C6C" w:rsidP="00DE3BF2">
                      <w:pPr>
                        <w:widowControl w:val="0"/>
                        <w:spacing w:line="240" w:lineRule="auto"/>
                        <w:rPr>
                          <w:sz w:val="20"/>
                          <w:lang w:val="el-GR"/>
                        </w:rPr>
                      </w:pPr>
                      <w:r w:rsidRPr="00481C5D">
                        <w:rPr>
                          <w:sz w:val="20"/>
                          <w:lang w:val="el-GR"/>
                        </w:rPr>
                        <w:t>Δείχνει πόσες δόσεις φαρμάκου απομένουν στην συσκευή εισπνοών.</w:t>
                      </w:r>
                    </w:p>
                    <w:p w14:paraId="224A05CC" w14:textId="77777777" w:rsidR="00F70C6C" w:rsidRPr="00481C5D" w:rsidRDefault="00F70C6C" w:rsidP="00DE3BF2">
                      <w:pPr>
                        <w:widowControl w:val="0"/>
                        <w:spacing w:line="240" w:lineRule="auto"/>
                        <w:rPr>
                          <w:b/>
                          <w:sz w:val="20"/>
                          <w:lang w:val="el-GR"/>
                        </w:rPr>
                      </w:pPr>
                      <w:r w:rsidRPr="00481C5D">
                        <w:rPr>
                          <w:b/>
                          <w:sz w:val="20"/>
                          <w:lang w:val="el-GR"/>
                        </w:rPr>
                        <w:t>Πριν από την αρχική χρήση της συσκευής εισπνοών δείχνει ακριβώς 30 δόσεις.</w:t>
                      </w:r>
                    </w:p>
                    <w:p w14:paraId="0CCD3310" w14:textId="77777777" w:rsidR="00F70C6C" w:rsidRPr="00481C5D" w:rsidRDefault="00F70C6C" w:rsidP="00DE3BF2">
                      <w:pPr>
                        <w:widowControl w:val="0"/>
                        <w:spacing w:line="240" w:lineRule="auto"/>
                        <w:rPr>
                          <w:sz w:val="20"/>
                          <w:lang w:val="el-GR"/>
                        </w:rPr>
                      </w:pPr>
                      <w:r w:rsidRPr="00481C5D">
                        <w:rPr>
                          <w:sz w:val="20"/>
                          <w:lang w:val="el-GR"/>
                        </w:rPr>
                        <w:t xml:space="preserve">Μετράει αντίστροφα κατά </w:t>
                      </w:r>
                      <w:r w:rsidRPr="00481C5D">
                        <w:rPr>
                          <w:b/>
                          <w:sz w:val="20"/>
                          <w:lang w:val="el-GR"/>
                        </w:rPr>
                        <w:t>1</w:t>
                      </w:r>
                      <w:r w:rsidRPr="00481C5D">
                        <w:rPr>
                          <w:sz w:val="20"/>
                          <w:lang w:val="el-GR"/>
                        </w:rPr>
                        <w:t xml:space="preserve"> κάθε φορά που ανοίγετ</w:t>
                      </w:r>
                      <w:r>
                        <w:rPr>
                          <w:sz w:val="20"/>
                          <w:lang w:val="el-GR"/>
                        </w:rPr>
                        <w:t>ε</w:t>
                      </w:r>
                      <w:r w:rsidRPr="00481C5D">
                        <w:rPr>
                          <w:sz w:val="20"/>
                          <w:lang w:val="el-GR"/>
                        </w:rPr>
                        <w:t xml:space="preserve"> το κάλυμμα.</w:t>
                      </w:r>
                    </w:p>
                    <w:p w14:paraId="372C9905" w14:textId="77777777" w:rsidR="00F70C6C" w:rsidRPr="00481C5D" w:rsidRDefault="00F70C6C" w:rsidP="00DE3BF2">
                      <w:pPr>
                        <w:widowControl w:val="0"/>
                        <w:spacing w:line="240" w:lineRule="auto"/>
                        <w:rPr>
                          <w:b/>
                          <w:sz w:val="20"/>
                          <w:lang w:val="el-GR"/>
                        </w:rPr>
                      </w:pPr>
                      <w:r w:rsidRPr="00481C5D">
                        <w:rPr>
                          <w:b/>
                          <w:sz w:val="20"/>
                          <w:lang w:val="el-GR"/>
                        </w:rPr>
                        <w:t>Όταν έχουν απομείνει λιγότερες από 10 δόσεις, το μισό τμήμα του δοσομετρητή εμφανίζεται κόκκινο.</w:t>
                      </w:r>
                    </w:p>
                    <w:p w14:paraId="44F73519" w14:textId="77777777" w:rsidR="00F70C6C" w:rsidRPr="00481C5D" w:rsidRDefault="00F70C6C" w:rsidP="00DE3BF2">
                      <w:pPr>
                        <w:widowControl w:val="0"/>
                        <w:spacing w:line="240" w:lineRule="auto"/>
                        <w:rPr>
                          <w:sz w:val="20"/>
                          <w:lang w:val="el-GR"/>
                        </w:rPr>
                      </w:pPr>
                      <w:r w:rsidRPr="00481C5D">
                        <w:rPr>
                          <w:sz w:val="20"/>
                          <w:lang w:val="el-GR"/>
                        </w:rPr>
                        <w:t xml:space="preserve">Αφότου χρησιμοποιήσετε την τελευταία δόση, </w:t>
                      </w:r>
                      <w:r w:rsidRPr="00481C5D">
                        <w:rPr>
                          <w:b/>
                          <w:sz w:val="20"/>
                          <w:lang w:val="el-GR"/>
                        </w:rPr>
                        <w:t>το μισό τμήμα του δοσομετρητή εμφανίζεται κόκκινο και αναγράφεται ο αριθμός 0.</w:t>
                      </w:r>
                      <w:r w:rsidRPr="00481C5D">
                        <w:rPr>
                          <w:sz w:val="20"/>
                          <w:lang w:val="el-GR"/>
                        </w:rPr>
                        <w:t xml:space="preserve"> Η συσκευή εισπνοών σας είναι πλέον άδεια.</w:t>
                      </w:r>
                    </w:p>
                    <w:p w14:paraId="5ABCE994" w14:textId="77777777" w:rsidR="00F70C6C" w:rsidRPr="00481C5D" w:rsidRDefault="00F70C6C" w:rsidP="00DE3BF2">
                      <w:pPr>
                        <w:rPr>
                          <w:sz w:val="20"/>
                          <w:lang w:val="el-GR"/>
                        </w:rPr>
                      </w:pPr>
                      <w:r w:rsidRPr="00481C5D">
                        <w:rPr>
                          <w:sz w:val="20"/>
                          <w:lang w:val="el-GR"/>
                        </w:rPr>
                        <w:t xml:space="preserve">Αν ανοίξετε το κάλυμμα μετά από αυτό, το χρώμα του δοσομετρητή θα αλλάξει από μισό κόκκινο σε </w:t>
                      </w:r>
                      <w:r>
                        <w:rPr>
                          <w:sz w:val="20"/>
                          <w:lang w:val="el-GR"/>
                        </w:rPr>
                        <w:t>όλο</w:t>
                      </w:r>
                      <w:r w:rsidRPr="00481C5D">
                        <w:rPr>
                          <w:sz w:val="20"/>
                          <w:lang w:val="el-GR"/>
                        </w:rPr>
                        <w:t xml:space="preserve"> κόκκινο.</w:t>
                      </w:r>
                    </w:p>
                  </w:txbxContent>
                </v:textbox>
              </v:shape>
            </w:pict>
          </mc:Fallback>
        </mc:AlternateContent>
      </w:r>
      <w:r>
        <w:rPr>
          <w:noProof/>
          <w:lang w:val="el-GR"/>
        </w:rPr>
        <mc:AlternateContent>
          <mc:Choice Requires="wps">
            <w:drawing>
              <wp:anchor distT="0" distB="0" distL="114300" distR="114300" simplePos="0" relativeHeight="251656192" behindDoc="0" locked="0" layoutInCell="1" allowOverlap="1" wp14:anchorId="4BDA8A72" wp14:editId="43256DEB">
                <wp:simplePos x="0" y="0"/>
                <wp:positionH relativeFrom="column">
                  <wp:posOffset>3550285</wp:posOffset>
                </wp:positionH>
                <wp:positionV relativeFrom="paragraph">
                  <wp:posOffset>-92075</wp:posOffset>
                </wp:positionV>
                <wp:extent cx="1233805" cy="13100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31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5652" w14:textId="77777777" w:rsidR="00F70C6C" w:rsidRPr="00DE3BF2" w:rsidRDefault="00F70C6C" w:rsidP="00DE3BF2">
                            <w:pPr>
                              <w:widowControl w:val="0"/>
                              <w:spacing w:line="240" w:lineRule="auto"/>
                              <w:rPr>
                                <w:b/>
                                <w:sz w:val="20"/>
                                <w:u w:val="single"/>
                                <w:lang w:val="el-GR"/>
                              </w:rPr>
                            </w:pPr>
                            <w:r w:rsidRPr="00481C5D">
                              <w:rPr>
                                <w:b/>
                                <w:sz w:val="20"/>
                                <w:u w:val="single"/>
                                <w:lang w:val="el-GR"/>
                              </w:rPr>
                              <w:t>Κάλυμμα</w:t>
                            </w:r>
                          </w:p>
                          <w:p w14:paraId="04EF5797" w14:textId="77777777" w:rsidR="00F70C6C" w:rsidRPr="00DE3BF2" w:rsidRDefault="00F70C6C" w:rsidP="00DE3BF2">
                            <w:pPr>
                              <w:widowControl w:val="0"/>
                              <w:spacing w:line="240" w:lineRule="auto"/>
                              <w:rPr>
                                <w:b/>
                                <w:sz w:val="20"/>
                                <w:u w:val="single"/>
                                <w:lang w:val="el-GR"/>
                              </w:rPr>
                            </w:pPr>
                          </w:p>
                          <w:p w14:paraId="6D00007D" w14:textId="77777777" w:rsidR="00F70C6C" w:rsidRPr="00481C5D" w:rsidRDefault="00F70C6C" w:rsidP="00DE3BF2">
                            <w:pPr>
                              <w:rPr>
                                <w:sz w:val="20"/>
                                <w:lang w:val="el-GR"/>
                              </w:rPr>
                            </w:pPr>
                            <w:r w:rsidRPr="00481C5D">
                              <w:rPr>
                                <w:sz w:val="20"/>
                                <w:lang w:val="el-GR"/>
                              </w:rPr>
                              <w:t>Κάθε φορά που το ανοίγετε, ετοιμάζετε μία δόση του φαρμάκου.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A8A72" id="Text Box 2" o:spid="_x0000_s1038" type="#_x0000_t202" style="position:absolute;left:0;text-align:left;margin-left:279.55pt;margin-top:-7.25pt;width:97.15pt;height:10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" filled="f" stroked="f">
                <v:textbox>
                  <w:txbxContent>
                    <w:p w14:paraId="3B8F5652" w14:textId="77777777" w:rsidR="00F70C6C" w:rsidRPr="00DE3BF2" w:rsidRDefault="00F70C6C" w:rsidP="00DE3BF2">
                      <w:pPr>
                        <w:widowControl w:val="0"/>
                        <w:spacing w:line="240" w:lineRule="auto"/>
                        <w:rPr>
                          <w:b/>
                          <w:sz w:val="20"/>
                          <w:u w:val="single"/>
                          <w:lang w:val="el-GR"/>
                        </w:rPr>
                      </w:pPr>
                      <w:r w:rsidRPr="00481C5D">
                        <w:rPr>
                          <w:b/>
                          <w:sz w:val="20"/>
                          <w:u w:val="single"/>
                          <w:lang w:val="el-GR"/>
                        </w:rPr>
                        <w:t>Κάλυμμα</w:t>
                      </w:r>
                    </w:p>
                    <w:p w14:paraId="04EF5797" w14:textId="77777777" w:rsidR="00F70C6C" w:rsidRPr="00DE3BF2" w:rsidRDefault="00F70C6C" w:rsidP="00DE3BF2">
                      <w:pPr>
                        <w:widowControl w:val="0"/>
                        <w:spacing w:line="240" w:lineRule="auto"/>
                        <w:rPr>
                          <w:b/>
                          <w:sz w:val="20"/>
                          <w:u w:val="single"/>
                          <w:lang w:val="el-GR"/>
                        </w:rPr>
                      </w:pPr>
                    </w:p>
                    <w:p w14:paraId="6D00007D" w14:textId="77777777" w:rsidR="00F70C6C" w:rsidRPr="00481C5D" w:rsidRDefault="00F70C6C" w:rsidP="00DE3BF2">
                      <w:pPr>
                        <w:rPr>
                          <w:sz w:val="20"/>
                          <w:lang w:val="el-GR"/>
                        </w:rPr>
                      </w:pPr>
                      <w:r w:rsidRPr="00481C5D">
                        <w:rPr>
                          <w:sz w:val="20"/>
                          <w:lang w:val="el-GR"/>
                        </w:rPr>
                        <w:t>Κάθε φορά που το ανοίγετε, ετοιμάζετε μία δόση του φαρμάκου.</w:t>
                      </w:r>
                    </w:p>
                  </w:txbxContent>
                </v:textbox>
              </v:shape>
            </w:pict>
          </mc:Fallback>
        </mc:AlternateContent>
      </w:r>
      <w:r>
        <w:rPr>
          <w:i/>
          <w:noProof/>
          <w:szCs w:val="22"/>
          <w:lang w:val="el-GR"/>
        </w:rPr>
        <w:drawing>
          <wp:inline distT="0" distB="0" distL="0" distR="0" wp14:anchorId="19FE1886" wp14:editId="2B36528E">
            <wp:extent cx="4305300"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5300" cy="2990850"/>
                    </a:xfrm>
                    <a:prstGeom prst="rect">
                      <a:avLst/>
                    </a:prstGeom>
                    <a:noFill/>
                    <a:ln>
                      <a:noFill/>
                    </a:ln>
                  </pic:spPr>
                </pic:pic>
              </a:graphicData>
            </a:graphic>
          </wp:inline>
        </w:drawing>
      </w:r>
    </w:p>
    <w:p w14:paraId="62C30EFF" w14:textId="40CCB02C" w:rsidR="00DE3BF2" w:rsidRDefault="00DE3BF2" w:rsidP="00732CC4">
      <w:pPr>
        <w:keepNext/>
        <w:tabs>
          <w:tab w:val="clear" w:pos="567"/>
        </w:tabs>
        <w:spacing w:line="240" w:lineRule="auto"/>
        <w:rPr>
          <w:szCs w:val="22"/>
          <w:lang w:val="el-GR"/>
        </w:rPr>
      </w:pPr>
    </w:p>
    <w:p w14:paraId="078F5204" w14:textId="204A289D" w:rsidR="001162C7" w:rsidRDefault="001162C7" w:rsidP="00732CC4">
      <w:pPr>
        <w:keepNext/>
        <w:tabs>
          <w:tab w:val="clear" w:pos="567"/>
        </w:tabs>
        <w:spacing w:line="240" w:lineRule="auto"/>
        <w:rPr>
          <w:szCs w:val="22"/>
          <w:lang w:val="el-GR"/>
        </w:rPr>
      </w:pPr>
    </w:p>
    <w:p w14:paraId="5804DB9C" w14:textId="4D69E1F0" w:rsidR="001162C7" w:rsidRDefault="001162C7" w:rsidP="00732CC4">
      <w:pPr>
        <w:keepNext/>
        <w:tabs>
          <w:tab w:val="clear" w:pos="567"/>
        </w:tabs>
        <w:spacing w:line="240" w:lineRule="auto"/>
        <w:rPr>
          <w:szCs w:val="22"/>
          <w:lang w:val="el-GR"/>
        </w:rPr>
      </w:pPr>
    </w:p>
    <w:p w14:paraId="720D8E19" w14:textId="77777777" w:rsidR="001162C7" w:rsidRPr="008A6BD0" w:rsidRDefault="001162C7" w:rsidP="00732CC4">
      <w:pPr>
        <w:keepNext/>
        <w:tabs>
          <w:tab w:val="clear" w:pos="567"/>
        </w:tabs>
        <w:spacing w:line="240" w:lineRule="auto"/>
        <w:rPr>
          <w:szCs w:val="22"/>
          <w:lang w:val="el-GR"/>
        </w:rPr>
      </w:pPr>
    </w:p>
    <w:p w14:paraId="70232CEB" w14:textId="77777777" w:rsidR="002C4AD0" w:rsidRPr="008A6BD0" w:rsidRDefault="00F05D5C" w:rsidP="00E51D37">
      <w:pPr>
        <w:keepNext/>
        <w:tabs>
          <w:tab w:val="clear" w:pos="567"/>
          <w:tab w:val="left" w:pos="426"/>
        </w:tabs>
        <w:spacing w:line="240" w:lineRule="auto"/>
        <w:rPr>
          <w:b/>
          <w:szCs w:val="22"/>
          <w:lang w:val="el-GR"/>
        </w:rPr>
      </w:pPr>
      <w:r>
        <w:rPr>
          <w:b/>
          <w:szCs w:val="22"/>
          <w:lang w:val="el-GR"/>
        </w:rPr>
        <w:t>2</w:t>
      </w:r>
      <w:r w:rsidR="002C4AD0" w:rsidRPr="008A6BD0">
        <w:rPr>
          <w:b/>
          <w:szCs w:val="22"/>
          <w:lang w:val="el-GR"/>
        </w:rPr>
        <w:t>)</w:t>
      </w:r>
      <w:r w:rsidR="002C4AD0" w:rsidRPr="008A6BD0">
        <w:rPr>
          <w:b/>
          <w:szCs w:val="22"/>
          <w:lang w:val="el-GR"/>
        </w:rPr>
        <w:tab/>
        <w:t>Προετοιμ</w:t>
      </w:r>
      <w:r w:rsidR="002C4AD0">
        <w:rPr>
          <w:b/>
          <w:szCs w:val="22"/>
          <w:lang w:val="el-GR"/>
        </w:rPr>
        <w:t>άστε</w:t>
      </w:r>
      <w:r w:rsidR="002C4AD0" w:rsidRPr="008A6BD0">
        <w:rPr>
          <w:b/>
          <w:szCs w:val="22"/>
          <w:lang w:val="el-GR"/>
        </w:rPr>
        <w:t xml:space="preserve"> </w:t>
      </w:r>
      <w:r w:rsidR="002C4AD0">
        <w:rPr>
          <w:b/>
          <w:szCs w:val="22"/>
          <w:lang w:val="el-GR"/>
        </w:rPr>
        <w:t xml:space="preserve">μια </w:t>
      </w:r>
      <w:r w:rsidR="002C4AD0" w:rsidRPr="008A6BD0">
        <w:rPr>
          <w:b/>
          <w:szCs w:val="22"/>
          <w:lang w:val="el-GR"/>
        </w:rPr>
        <w:t>δόση</w:t>
      </w:r>
    </w:p>
    <w:p w14:paraId="107F1CE0" w14:textId="77777777" w:rsidR="002C4AD0" w:rsidRPr="008A6BD0" w:rsidRDefault="002C4AD0" w:rsidP="002C4AD0">
      <w:pPr>
        <w:keepNext/>
        <w:spacing w:line="240" w:lineRule="auto"/>
        <w:rPr>
          <w:b/>
          <w:szCs w:val="22"/>
          <w:lang w:val="el-GR"/>
        </w:rPr>
      </w:pPr>
      <w:r>
        <w:rPr>
          <w:b/>
          <w:szCs w:val="22"/>
          <w:lang w:val="el-GR"/>
        </w:rPr>
        <w:t>Περιμένετε ώστε να α</w:t>
      </w:r>
      <w:r w:rsidRPr="008A6BD0">
        <w:rPr>
          <w:b/>
          <w:szCs w:val="22"/>
          <w:lang w:val="el-GR"/>
        </w:rPr>
        <w:t>νοίξ</w:t>
      </w:r>
      <w:r>
        <w:rPr>
          <w:b/>
          <w:szCs w:val="22"/>
          <w:lang w:val="el-GR"/>
        </w:rPr>
        <w:t>ε</w:t>
      </w:r>
      <w:r w:rsidRPr="008A6BD0">
        <w:rPr>
          <w:b/>
          <w:szCs w:val="22"/>
          <w:lang w:val="el-GR"/>
        </w:rPr>
        <w:t xml:space="preserve">τε το κάλυμμα όταν είστε έτοιμοι να </w:t>
      </w:r>
      <w:r w:rsidR="006C1FE8">
        <w:rPr>
          <w:b/>
          <w:szCs w:val="22"/>
          <w:lang w:val="el-GR"/>
        </w:rPr>
        <w:t>εισπνεύσετε</w:t>
      </w:r>
      <w:r w:rsidRPr="008A6BD0">
        <w:rPr>
          <w:b/>
          <w:szCs w:val="22"/>
          <w:lang w:val="el-GR"/>
        </w:rPr>
        <w:t xml:space="preserve"> </w:t>
      </w:r>
      <w:r>
        <w:rPr>
          <w:b/>
          <w:szCs w:val="22"/>
          <w:lang w:val="el-GR"/>
        </w:rPr>
        <w:t>τη</w:t>
      </w:r>
      <w:r w:rsidRPr="008A6BD0">
        <w:rPr>
          <w:b/>
          <w:szCs w:val="22"/>
          <w:lang w:val="el-GR"/>
        </w:rPr>
        <w:t xml:space="preserve"> δόση</w:t>
      </w:r>
      <w:r>
        <w:rPr>
          <w:b/>
          <w:szCs w:val="22"/>
          <w:lang w:val="el-GR"/>
        </w:rPr>
        <w:t xml:space="preserve"> σας</w:t>
      </w:r>
      <w:r w:rsidRPr="008A6BD0">
        <w:rPr>
          <w:b/>
          <w:szCs w:val="22"/>
          <w:lang w:val="el-GR"/>
        </w:rPr>
        <w:t>.</w:t>
      </w:r>
    </w:p>
    <w:p w14:paraId="77836742" w14:textId="77777777" w:rsidR="002C4AD0" w:rsidRDefault="002C4AD0" w:rsidP="00E51D37">
      <w:pPr>
        <w:tabs>
          <w:tab w:val="clear" w:pos="567"/>
        </w:tabs>
        <w:spacing w:line="240" w:lineRule="auto"/>
        <w:textAlignment w:val="top"/>
        <w:rPr>
          <w:b/>
          <w:szCs w:val="22"/>
          <w:lang w:val="el-GR"/>
        </w:rPr>
      </w:pPr>
      <w:r w:rsidRPr="007947CF">
        <w:rPr>
          <w:b/>
          <w:color w:val="222222"/>
          <w:szCs w:val="22"/>
          <w:lang w:val="el-GR" w:eastAsia="el-GR"/>
        </w:rPr>
        <w:t>Μην ανακινείτε τη συσκευή εισπνοών.</w:t>
      </w:r>
    </w:p>
    <w:p w14:paraId="071D3D6D" w14:textId="77777777" w:rsidR="002C4AD0" w:rsidRDefault="002C4AD0" w:rsidP="00E51D37">
      <w:pPr>
        <w:tabs>
          <w:tab w:val="clear" w:pos="567"/>
        </w:tabs>
        <w:spacing w:line="240" w:lineRule="auto"/>
        <w:textAlignment w:val="top"/>
        <w:rPr>
          <w:b/>
          <w:szCs w:val="22"/>
          <w:lang w:val="el-GR"/>
        </w:rPr>
      </w:pPr>
    </w:p>
    <w:p w14:paraId="07CA2830" w14:textId="77777777" w:rsidR="00DE3BF2" w:rsidRPr="008A6BD0" w:rsidRDefault="00DE3BF2" w:rsidP="00732CC4">
      <w:pPr>
        <w:pStyle w:val="instruction"/>
        <w:keepNext/>
        <w:numPr>
          <w:ilvl w:val="0"/>
          <w:numId w:val="8"/>
        </w:numPr>
        <w:spacing w:before="0"/>
        <w:rPr>
          <w:sz w:val="22"/>
          <w:szCs w:val="22"/>
          <w:lang w:val="el-GR"/>
        </w:rPr>
      </w:pPr>
      <w:r w:rsidRPr="008A6BD0">
        <w:rPr>
          <w:sz w:val="22"/>
          <w:szCs w:val="22"/>
          <w:lang w:val="el-GR"/>
        </w:rPr>
        <w:t>Μετακινείστε το κάλυμμα προς τα κάτω μέχρι να ακουστεί ένα «κλικ».</w:t>
      </w:r>
    </w:p>
    <w:p w14:paraId="717465A4" w14:textId="758A4085" w:rsidR="00DE3BF2" w:rsidRPr="008A6BD0" w:rsidRDefault="002155ED" w:rsidP="00732CC4">
      <w:pPr>
        <w:pStyle w:val="centheadGDS"/>
        <w:rPr>
          <w:lang w:val="el-GR"/>
        </w:rPr>
      </w:pPr>
      <w:r>
        <w:rPr>
          <w:lang w:val="el-GR"/>
        </w:rPr>
        <w:drawing>
          <wp:inline distT="0" distB="0" distL="0" distR="0" wp14:anchorId="43FF8FBE" wp14:editId="247D49F0">
            <wp:extent cx="2743200"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inline>
        </w:drawing>
      </w:r>
    </w:p>
    <w:p w14:paraId="196C4B3A" w14:textId="77777777" w:rsidR="00DE3BF2" w:rsidRPr="008A6BD0" w:rsidRDefault="00DE3BF2" w:rsidP="00732CC4">
      <w:pPr>
        <w:pStyle w:val="centheadGDS"/>
        <w:rPr>
          <w:lang w:val="el-GR"/>
        </w:rPr>
      </w:pPr>
    </w:p>
    <w:p w14:paraId="6A8EB347" w14:textId="77777777" w:rsidR="002C4AD0" w:rsidRPr="008A6BD0" w:rsidRDefault="002C4AD0" w:rsidP="002C4AD0">
      <w:pPr>
        <w:spacing w:line="240" w:lineRule="auto"/>
        <w:rPr>
          <w:szCs w:val="22"/>
          <w:lang w:val="el-GR"/>
        </w:rPr>
      </w:pPr>
      <w:r w:rsidRPr="008A6BD0">
        <w:rPr>
          <w:szCs w:val="22"/>
          <w:lang w:val="el-GR"/>
        </w:rPr>
        <w:t>Το φ</w:t>
      </w:r>
      <w:r>
        <w:rPr>
          <w:szCs w:val="22"/>
          <w:lang w:val="el-GR"/>
        </w:rPr>
        <w:t>ά</w:t>
      </w:r>
      <w:r w:rsidRPr="008A6BD0">
        <w:rPr>
          <w:szCs w:val="22"/>
          <w:lang w:val="el-GR"/>
        </w:rPr>
        <w:t>ρμακ</w:t>
      </w:r>
      <w:r>
        <w:rPr>
          <w:szCs w:val="22"/>
          <w:lang w:val="el-GR"/>
        </w:rPr>
        <w:t>ο</w:t>
      </w:r>
      <w:r w:rsidRPr="008A6BD0">
        <w:rPr>
          <w:szCs w:val="22"/>
          <w:lang w:val="el-GR"/>
        </w:rPr>
        <w:t xml:space="preserve"> </w:t>
      </w:r>
      <w:r>
        <w:rPr>
          <w:szCs w:val="22"/>
          <w:lang w:val="el-GR"/>
        </w:rPr>
        <w:t xml:space="preserve">σας </w:t>
      </w:r>
      <w:r w:rsidRPr="008A6BD0">
        <w:rPr>
          <w:szCs w:val="22"/>
          <w:lang w:val="el-GR"/>
        </w:rPr>
        <w:t xml:space="preserve">είναι </w:t>
      </w:r>
      <w:r>
        <w:rPr>
          <w:szCs w:val="22"/>
          <w:lang w:val="el-GR"/>
        </w:rPr>
        <w:t>πλέον</w:t>
      </w:r>
      <w:r w:rsidRPr="008A6BD0">
        <w:rPr>
          <w:szCs w:val="22"/>
          <w:lang w:val="el-GR"/>
        </w:rPr>
        <w:t xml:space="preserve"> έτοιμο για εισπνοή.</w:t>
      </w:r>
    </w:p>
    <w:p w14:paraId="7F80A85F" w14:textId="77777777" w:rsidR="002C4AD0" w:rsidRPr="008A6BD0" w:rsidRDefault="002C4AD0" w:rsidP="002C4AD0">
      <w:pPr>
        <w:spacing w:line="240" w:lineRule="auto"/>
        <w:rPr>
          <w:szCs w:val="22"/>
          <w:lang w:val="el-GR"/>
        </w:rPr>
      </w:pPr>
    </w:p>
    <w:p w14:paraId="05C82ED7" w14:textId="77777777" w:rsidR="002C4AD0" w:rsidRPr="008A6BD0" w:rsidRDefault="002C4AD0" w:rsidP="002C4AD0">
      <w:pPr>
        <w:spacing w:line="240" w:lineRule="auto"/>
        <w:rPr>
          <w:szCs w:val="22"/>
          <w:lang w:val="el-GR"/>
        </w:rPr>
      </w:pPr>
      <w:r w:rsidRPr="008A6BD0">
        <w:rPr>
          <w:szCs w:val="22"/>
          <w:lang w:val="el-GR"/>
        </w:rPr>
        <w:t xml:space="preserve">Ο δοσομετρητής μετρά αντίστροφα κατά </w:t>
      </w:r>
      <w:r w:rsidRPr="00E51D37">
        <w:rPr>
          <w:b/>
          <w:szCs w:val="22"/>
          <w:lang w:val="el-GR"/>
        </w:rPr>
        <w:t>1</w:t>
      </w:r>
      <w:r w:rsidRPr="008A6BD0">
        <w:rPr>
          <w:szCs w:val="22"/>
          <w:lang w:val="el-GR"/>
        </w:rPr>
        <w:t xml:space="preserve"> για επιβεβαίωση.</w:t>
      </w:r>
    </w:p>
    <w:p w14:paraId="6BB997FD" w14:textId="77777777" w:rsidR="002C4AD0" w:rsidRPr="008A6BD0" w:rsidRDefault="002C4AD0" w:rsidP="002C4AD0">
      <w:pPr>
        <w:numPr>
          <w:ilvl w:val="0"/>
          <w:numId w:val="15"/>
        </w:numPr>
        <w:tabs>
          <w:tab w:val="clear" w:pos="567"/>
          <w:tab w:val="clear" w:pos="720"/>
          <w:tab w:val="num" w:pos="360"/>
          <w:tab w:val="left" w:pos="709"/>
        </w:tabs>
        <w:spacing w:line="240" w:lineRule="auto"/>
        <w:ind w:left="709" w:hanging="349"/>
        <w:rPr>
          <w:color w:val="000000"/>
          <w:szCs w:val="22"/>
          <w:lang w:val="el-GR"/>
        </w:rPr>
      </w:pPr>
      <w:r w:rsidRPr="008A6BD0">
        <w:rPr>
          <w:b/>
          <w:color w:val="000000"/>
          <w:szCs w:val="22"/>
          <w:lang w:val="el-GR"/>
        </w:rPr>
        <w:t xml:space="preserve">Αν ο δοσομετρητής δεν μετρήσει αντίστροφα καθώς ακούγεται το «κλικ», </w:t>
      </w:r>
      <w:r>
        <w:rPr>
          <w:b/>
          <w:color w:val="000000"/>
          <w:szCs w:val="22"/>
          <w:lang w:val="el-GR"/>
        </w:rPr>
        <w:t>το φάρμακο</w:t>
      </w:r>
      <w:r w:rsidRPr="008A6BD0">
        <w:rPr>
          <w:b/>
          <w:color w:val="000000"/>
          <w:szCs w:val="22"/>
          <w:lang w:val="el-GR"/>
        </w:rPr>
        <w:t xml:space="preserve"> δεν θα χορηγηθεί από τη συσκευή εισπνοών.</w:t>
      </w:r>
      <w:r w:rsidRPr="008A6BD0">
        <w:rPr>
          <w:szCs w:val="22"/>
          <w:lang w:val="el-GR"/>
        </w:rPr>
        <w:br/>
        <w:t>Επιστρέψτε τη σ</w:t>
      </w:r>
      <w:r>
        <w:rPr>
          <w:szCs w:val="22"/>
          <w:lang w:val="el-GR"/>
        </w:rPr>
        <w:t>το</w:t>
      </w:r>
      <w:r w:rsidRPr="008A6BD0">
        <w:rPr>
          <w:szCs w:val="22"/>
          <w:lang w:val="el-GR"/>
        </w:rPr>
        <w:t xml:space="preserve"> φαρμακοποιό </w:t>
      </w:r>
      <w:r>
        <w:rPr>
          <w:szCs w:val="22"/>
          <w:lang w:val="el-GR"/>
        </w:rPr>
        <w:t xml:space="preserve">σας </w:t>
      </w:r>
      <w:r w:rsidRPr="008A6BD0">
        <w:rPr>
          <w:szCs w:val="22"/>
          <w:lang w:val="el-GR"/>
        </w:rPr>
        <w:t>για να σας συμβουλέψει.</w:t>
      </w:r>
    </w:p>
    <w:p w14:paraId="4A08B35B" w14:textId="77777777" w:rsidR="00DE3BF2" w:rsidRPr="008A6BD0" w:rsidRDefault="00DE3BF2" w:rsidP="00732CC4">
      <w:pPr>
        <w:spacing w:line="240" w:lineRule="auto"/>
        <w:rPr>
          <w:color w:val="000000"/>
          <w:szCs w:val="22"/>
          <w:lang w:val="el-GR"/>
        </w:rPr>
      </w:pPr>
    </w:p>
    <w:p w14:paraId="4AD57A02" w14:textId="77777777" w:rsidR="002C4AD0" w:rsidRPr="008A6BD0" w:rsidRDefault="00F05D5C" w:rsidP="00E51D37">
      <w:pPr>
        <w:keepNext/>
        <w:tabs>
          <w:tab w:val="clear" w:pos="567"/>
          <w:tab w:val="left" w:pos="426"/>
        </w:tabs>
        <w:spacing w:line="240" w:lineRule="auto"/>
        <w:rPr>
          <w:b/>
          <w:szCs w:val="22"/>
          <w:lang w:val="el-GR"/>
        </w:rPr>
      </w:pPr>
      <w:r>
        <w:rPr>
          <w:b/>
          <w:szCs w:val="22"/>
          <w:lang w:val="el-GR"/>
        </w:rPr>
        <w:t>3</w:t>
      </w:r>
      <w:r w:rsidR="002C4AD0" w:rsidRPr="008A6BD0">
        <w:rPr>
          <w:b/>
          <w:szCs w:val="22"/>
          <w:lang w:val="el-GR"/>
        </w:rPr>
        <w:t>)</w:t>
      </w:r>
      <w:r w:rsidR="002C4AD0" w:rsidRPr="008A6BD0">
        <w:rPr>
          <w:b/>
          <w:szCs w:val="22"/>
          <w:lang w:val="el-GR"/>
        </w:rPr>
        <w:tab/>
      </w:r>
      <w:r w:rsidR="002C4AD0">
        <w:rPr>
          <w:b/>
          <w:szCs w:val="22"/>
          <w:lang w:val="el-GR"/>
        </w:rPr>
        <w:t>Ε</w:t>
      </w:r>
      <w:r w:rsidR="002C4AD0" w:rsidRPr="008A6BD0">
        <w:rPr>
          <w:b/>
          <w:szCs w:val="22"/>
          <w:lang w:val="el-GR"/>
        </w:rPr>
        <w:t>ισπνεύστε το φ</w:t>
      </w:r>
      <w:r w:rsidR="002C4AD0">
        <w:rPr>
          <w:b/>
          <w:szCs w:val="22"/>
          <w:lang w:val="el-GR"/>
        </w:rPr>
        <w:t>ά</w:t>
      </w:r>
      <w:r w:rsidR="002C4AD0" w:rsidRPr="008A6BD0">
        <w:rPr>
          <w:b/>
          <w:szCs w:val="22"/>
          <w:lang w:val="el-GR"/>
        </w:rPr>
        <w:t>ρμακ</w:t>
      </w:r>
      <w:r w:rsidR="002C4AD0">
        <w:rPr>
          <w:b/>
          <w:szCs w:val="22"/>
          <w:lang w:val="el-GR"/>
        </w:rPr>
        <w:t>ο σας</w:t>
      </w:r>
    </w:p>
    <w:p w14:paraId="7AB6714B" w14:textId="77777777" w:rsidR="002C4AD0" w:rsidRPr="008A6BD0" w:rsidRDefault="002C4AD0" w:rsidP="002C4AD0">
      <w:pPr>
        <w:pStyle w:val="instruction"/>
        <w:keepNext/>
        <w:numPr>
          <w:ilvl w:val="0"/>
          <w:numId w:val="6"/>
        </w:numPr>
        <w:spacing w:before="0"/>
        <w:rPr>
          <w:sz w:val="22"/>
          <w:szCs w:val="22"/>
          <w:lang w:val="el-GR"/>
        </w:rPr>
      </w:pPr>
      <w:r w:rsidRPr="008A6BD0">
        <w:rPr>
          <w:sz w:val="22"/>
          <w:szCs w:val="22"/>
          <w:lang w:val="el-GR"/>
        </w:rPr>
        <w:t xml:space="preserve">Κρατήστε τη συσκευή εισπνοών μακριά από το στόμα σας και εκπνεύστε </w:t>
      </w:r>
      <w:r w:rsidRPr="008A6BD0">
        <w:rPr>
          <w:color w:val="000000"/>
          <w:szCs w:val="22"/>
          <w:lang w:val="el-GR"/>
        </w:rPr>
        <w:t>στο βαθμό που αισθάνεστε άνετα</w:t>
      </w:r>
      <w:r w:rsidRPr="008A6BD0">
        <w:rPr>
          <w:sz w:val="22"/>
          <w:szCs w:val="22"/>
          <w:lang w:val="el-GR"/>
        </w:rPr>
        <w:t xml:space="preserve">. </w:t>
      </w:r>
    </w:p>
    <w:p w14:paraId="442550E4" w14:textId="77777777" w:rsidR="002C4AD0" w:rsidRPr="008A6BD0" w:rsidRDefault="002C4AD0" w:rsidP="002C4AD0">
      <w:pPr>
        <w:keepNext/>
        <w:spacing w:line="240" w:lineRule="auto"/>
        <w:ind w:left="720"/>
        <w:rPr>
          <w:szCs w:val="22"/>
          <w:lang w:val="el-GR"/>
        </w:rPr>
      </w:pPr>
      <w:r w:rsidRPr="008A6BD0">
        <w:rPr>
          <w:b/>
          <w:szCs w:val="22"/>
          <w:lang w:val="el-GR"/>
        </w:rPr>
        <w:t>Μην</w:t>
      </w:r>
      <w:r w:rsidRPr="008A6BD0">
        <w:rPr>
          <w:szCs w:val="22"/>
          <w:lang w:val="el-GR"/>
        </w:rPr>
        <w:t xml:space="preserve"> εκπνέετε μέσα στη συσκευή.</w:t>
      </w:r>
    </w:p>
    <w:p w14:paraId="669D2466" w14:textId="77777777" w:rsidR="002C4AD0" w:rsidRPr="008A6BD0" w:rsidRDefault="002C4AD0" w:rsidP="002C4AD0">
      <w:pPr>
        <w:keepNext/>
        <w:spacing w:line="240" w:lineRule="auto"/>
        <w:ind w:left="720"/>
        <w:rPr>
          <w:szCs w:val="22"/>
          <w:lang w:val="el-GR"/>
        </w:rPr>
      </w:pPr>
    </w:p>
    <w:p w14:paraId="358A5AA3" w14:textId="77777777" w:rsidR="002C4AD0" w:rsidRPr="008A6BD0" w:rsidRDefault="002C4AD0" w:rsidP="002C4AD0">
      <w:pPr>
        <w:numPr>
          <w:ilvl w:val="0"/>
          <w:numId w:val="15"/>
        </w:numPr>
        <w:tabs>
          <w:tab w:val="clear" w:pos="567"/>
        </w:tabs>
        <w:spacing w:line="240" w:lineRule="auto"/>
        <w:rPr>
          <w:color w:val="000000"/>
          <w:szCs w:val="22"/>
          <w:lang w:val="el-GR"/>
        </w:rPr>
      </w:pPr>
      <w:r>
        <w:rPr>
          <w:b/>
          <w:color w:val="000000"/>
          <w:szCs w:val="22"/>
          <w:lang w:val="el-GR"/>
        </w:rPr>
        <w:t>Τοποθετήστε τ</w:t>
      </w:r>
      <w:r w:rsidRPr="008A6BD0">
        <w:rPr>
          <w:b/>
          <w:color w:val="000000"/>
          <w:szCs w:val="22"/>
          <w:lang w:val="el-GR"/>
        </w:rPr>
        <w:t xml:space="preserve">ο επιστόμιο ανάμεσα στα χείλη </w:t>
      </w:r>
      <w:r>
        <w:rPr>
          <w:b/>
          <w:color w:val="000000"/>
          <w:szCs w:val="22"/>
          <w:lang w:val="el-GR"/>
        </w:rPr>
        <w:t xml:space="preserve">σας </w:t>
      </w:r>
      <w:r w:rsidRPr="008A6BD0">
        <w:rPr>
          <w:b/>
          <w:color w:val="000000"/>
          <w:szCs w:val="22"/>
          <w:lang w:val="el-GR"/>
        </w:rPr>
        <w:t xml:space="preserve">και </w:t>
      </w:r>
      <w:r>
        <w:rPr>
          <w:b/>
          <w:color w:val="000000"/>
          <w:szCs w:val="22"/>
          <w:lang w:val="el-GR"/>
        </w:rPr>
        <w:t xml:space="preserve"> κλείστε </w:t>
      </w:r>
      <w:r w:rsidRPr="008A6BD0">
        <w:rPr>
          <w:b/>
          <w:color w:val="000000"/>
          <w:szCs w:val="22"/>
          <w:lang w:val="el-GR"/>
        </w:rPr>
        <w:t xml:space="preserve">τα χείλη </w:t>
      </w:r>
      <w:r>
        <w:rPr>
          <w:b/>
          <w:color w:val="000000"/>
          <w:szCs w:val="22"/>
          <w:lang w:val="el-GR"/>
        </w:rPr>
        <w:t>σας</w:t>
      </w:r>
      <w:r w:rsidRPr="008A6BD0">
        <w:rPr>
          <w:b/>
          <w:color w:val="000000"/>
          <w:szCs w:val="22"/>
          <w:lang w:val="el-GR"/>
        </w:rPr>
        <w:t xml:space="preserve"> σφιχτά γύρω από αυτό.</w:t>
      </w:r>
      <w:r w:rsidRPr="008A6BD0">
        <w:rPr>
          <w:b/>
          <w:szCs w:val="22"/>
          <w:lang w:val="el-GR"/>
        </w:rPr>
        <w:br/>
      </w:r>
      <w:r w:rsidRPr="008A6BD0">
        <w:rPr>
          <w:b/>
          <w:color w:val="000000"/>
          <w:szCs w:val="22"/>
          <w:lang w:val="el-GR"/>
        </w:rPr>
        <w:t xml:space="preserve">Μην </w:t>
      </w:r>
      <w:r w:rsidRPr="00E51D37">
        <w:rPr>
          <w:color w:val="000000"/>
          <w:szCs w:val="22"/>
          <w:lang w:val="el-GR"/>
        </w:rPr>
        <w:t>φρ</w:t>
      </w:r>
      <w:r>
        <w:rPr>
          <w:color w:val="000000"/>
          <w:szCs w:val="22"/>
          <w:lang w:val="el-GR"/>
        </w:rPr>
        <w:t>ά</w:t>
      </w:r>
      <w:r w:rsidRPr="008A6BD0">
        <w:rPr>
          <w:color w:val="000000"/>
          <w:szCs w:val="22"/>
          <w:lang w:val="el-GR"/>
        </w:rPr>
        <w:t>ζετε τον αεραγωγό με τα δάχτυλά σας.</w:t>
      </w:r>
    </w:p>
    <w:p w14:paraId="17C3E32D" w14:textId="6E06483E" w:rsidR="00DE3BF2" w:rsidRPr="008A6BD0" w:rsidRDefault="002155ED" w:rsidP="00732CC4">
      <w:pPr>
        <w:spacing w:line="240" w:lineRule="auto"/>
        <w:jc w:val="center"/>
        <w:rPr>
          <w:color w:val="1F497D"/>
          <w:szCs w:val="22"/>
          <w:lang w:val="el-GR"/>
        </w:rPr>
      </w:pPr>
      <w:r>
        <w:rPr>
          <w:noProof/>
          <w:color w:val="1F497D"/>
          <w:szCs w:val="22"/>
          <w:lang w:val="el-GR"/>
        </w:rPr>
        <w:drawing>
          <wp:inline distT="0" distB="0" distL="0" distR="0" wp14:anchorId="3E3A354E" wp14:editId="3F279EDD">
            <wp:extent cx="4162425" cy="2200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425" cy="2200275"/>
                    </a:xfrm>
                    <a:prstGeom prst="rect">
                      <a:avLst/>
                    </a:prstGeom>
                    <a:noFill/>
                    <a:ln>
                      <a:noFill/>
                    </a:ln>
                  </pic:spPr>
                </pic:pic>
              </a:graphicData>
            </a:graphic>
          </wp:inline>
        </w:drawing>
      </w:r>
    </w:p>
    <w:p w14:paraId="50EF0585" w14:textId="77777777" w:rsidR="00DE3BF2" w:rsidRPr="008A6BD0" w:rsidRDefault="00DE3BF2" w:rsidP="00732CC4">
      <w:pPr>
        <w:spacing w:line="240" w:lineRule="auto"/>
        <w:rPr>
          <w:szCs w:val="22"/>
          <w:lang w:val="el-GR"/>
        </w:rPr>
      </w:pPr>
    </w:p>
    <w:p w14:paraId="7CB3A6CA" w14:textId="77777777" w:rsidR="002C4AD0" w:rsidRPr="008A6BD0" w:rsidRDefault="002C4AD0" w:rsidP="00E51D37">
      <w:pPr>
        <w:numPr>
          <w:ilvl w:val="0"/>
          <w:numId w:val="5"/>
        </w:numPr>
        <w:tabs>
          <w:tab w:val="clear" w:pos="567"/>
        </w:tabs>
        <w:spacing w:line="240" w:lineRule="auto"/>
        <w:textAlignment w:val="top"/>
        <w:rPr>
          <w:color w:val="222222"/>
          <w:szCs w:val="22"/>
          <w:lang w:val="el-GR" w:eastAsia="el-GR"/>
        </w:rPr>
      </w:pPr>
      <w:r>
        <w:rPr>
          <w:color w:val="222222"/>
          <w:szCs w:val="22"/>
          <w:lang w:val="el-GR" w:eastAsia="el-GR"/>
        </w:rPr>
        <w:t>Πάρτε</w:t>
      </w:r>
      <w:r w:rsidRPr="008A6BD0">
        <w:rPr>
          <w:color w:val="222222"/>
          <w:szCs w:val="22"/>
          <w:lang w:val="el-GR" w:eastAsia="el-GR"/>
        </w:rPr>
        <w:t xml:space="preserve"> μια μακρά, σταθερή, βαθιά </w:t>
      </w:r>
      <w:r>
        <w:rPr>
          <w:color w:val="222222"/>
          <w:szCs w:val="22"/>
          <w:lang w:val="el-GR" w:eastAsia="el-GR"/>
        </w:rPr>
        <w:t>εισπνοή</w:t>
      </w:r>
      <w:r w:rsidRPr="008A6BD0">
        <w:rPr>
          <w:color w:val="222222"/>
          <w:szCs w:val="22"/>
          <w:lang w:val="el-GR" w:eastAsia="el-GR"/>
        </w:rPr>
        <w:t xml:space="preserve">. </w:t>
      </w:r>
      <w:r>
        <w:rPr>
          <w:color w:val="222222"/>
          <w:szCs w:val="22"/>
          <w:lang w:val="el-GR" w:eastAsia="el-GR"/>
        </w:rPr>
        <w:t>Κρατήστε</w:t>
      </w:r>
      <w:r w:rsidRPr="008A6BD0">
        <w:rPr>
          <w:color w:val="222222"/>
          <w:szCs w:val="22"/>
          <w:lang w:val="el-GR" w:eastAsia="el-GR"/>
        </w:rPr>
        <w:t xml:space="preserve"> </w:t>
      </w:r>
      <w:r>
        <w:rPr>
          <w:color w:val="222222"/>
          <w:szCs w:val="22"/>
          <w:lang w:val="el-GR" w:eastAsia="el-GR"/>
        </w:rPr>
        <w:t>τ</w:t>
      </w:r>
      <w:r w:rsidRPr="008A6BD0">
        <w:rPr>
          <w:color w:val="222222"/>
          <w:szCs w:val="22"/>
          <w:lang w:val="el-GR" w:eastAsia="el-GR"/>
        </w:rPr>
        <w:t>η</w:t>
      </w:r>
      <w:r>
        <w:rPr>
          <w:color w:val="222222"/>
          <w:szCs w:val="22"/>
          <w:lang w:val="el-GR" w:eastAsia="el-GR"/>
        </w:rPr>
        <w:t>ν</w:t>
      </w:r>
      <w:r w:rsidRPr="008A6BD0">
        <w:rPr>
          <w:color w:val="222222"/>
          <w:szCs w:val="22"/>
          <w:lang w:val="el-GR" w:eastAsia="el-GR"/>
        </w:rPr>
        <w:t xml:space="preserve"> αναπνοή </w:t>
      </w:r>
      <w:r>
        <w:rPr>
          <w:color w:val="222222"/>
          <w:szCs w:val="22"/>
          <w:lang w:val="el-GR" w:eastAsia="el-GR"/>
        </w:rPr>
        <w:t xml:space="preserve">σας </w:t>
      </w:r>
      <w:r w:rsidRPr="008A6BD0">
        <w:rPr>
          <w:color w:val="222222"/>
          <w:szCs w:val="22"/>
          <w:lang w:val="el-GR" w:eastAsia="el-GR"/>
        </w:rPr>
        <w:t>όσο το δυνατόν περισσότερο (τουλάχιστον 3-4  δευτερόλεπτα).</w:t>
      </w:r>
      <w:r w:rsidRPr="008A6BD0">
        <w:rPr>
          <w:color w:val="222222"/>
          <w:szCs w:val="22"/>
          <w:lang w:val="el-GR" w:eastAsia="el-GR"/>
        </w:rPr>
        <w:br/>
      </w:r>
    </w:p>
    <w:p w14:paraId="13128DAB" w14:textId="77777777" w:rsidR="00DE3BF2" w:rsidRPr="008A6BD0" w:rsidRDefault="002C4AD0" w:rsidP="002C4AD0">
      <w:pPr>
        <w:numPr>
          <w:ilvl w:val="0"/>
          <w:numId w:val="5"/>
        </w:numPr>
        <w:tabs>
          <w:tab w:val="clear" w:pos="567"/>
        </w:tabs>
        <w:spacing w:line="240" w:lineRule="auto"/>
        <w:textAlignment w:val="top"/>
        <w:rPr>
          <w:color w:val="222222"/>
          <w:szCs w:val="22"/>
          <w:lang w:val="el-GR" w:eastAsia="el-GR"/>
        </w:rPr>
      </w:pPr>
      <w:r>
        <w:rPr>
          <w:color w:val="222222"/>
          <w:szCs w:val="22"/>
          <w:lang w:val="el-GR" w:eastAsia="el-GR"/>
        </w:rPr>
        <w:t>Απομακρύνετε</w:t>
      </w:r>
      <w:r w:rsidRPr="008A6BD0">
        <w:rPr>
          <w:color w:val="222222"/>
          <w:szCs w:val="22"/>
          <w:lang w:val="el-GR" w:eastAsia="el-GR"/>
        </w:rPr>
        <w:t xml:space="preserve"> τη συσκευή εισπνοών από το στόμα σας.</w:t>
      </w:r>
      <w:r w:rsidR="00DE3BF2" w:rsidRPr="008A6BD0">
        <w:rPr>
          <w:color w:val="222222"/>
          <w:szCs w:val="22"/>
          <w:lang w:val="el-GR" w:eastAsia="el-GR"/>
        </w:rPr>
        <w:br/>
      </w:r>
    </w:p>
    <w:p w14:paraId="49D19D61" w14:textId="77777777" w:rsidR="00DE3BF2" w:rsidRPr="008A6BD0" w:rsidRDefault="00DE3BF2" w:rsidP="00BE0066">
      <w:pPr>
        <w:numPr>
          <w:ilvl w:val="0"/>
          <w:numId w:val="5"/>
        </w:numPr>
        <w:tabs>
          <w:tab w:val="clear" w:pos="567"/>
        </w:tabs>
        <w:spacing w:line="240" w:lineRule="auto"/>
        <w:textAlignment w:val="top"/>
        <w:rPr>
          <w:color w:val="000000"/>
          <w:szCs w:val="22"/>
          <w:lang w:val="el-GR" w:eastAsia="el-GR"/>
        </w:rPr>
      </w:pPr>
      <w:r w:rsidRPr="008A6BD0">
        <w:rPr>
          <w:color w:val="000000"/>
          <w:szCs w:val="22"/>
          <w:lang w:val="el-GR" w:eastAsia="el-GR"/>
        </w:rPr>
        <w:t>Εκπνεύστε αργά και απαλά.</w:t>
      </w:r>
    </w:p>
    <w:p w14:paraId="098F7E4A" w14:textId="77777777" w:rsidR="00DE3BF2" w:rsidRPr="008A6BD0" w:rsidRDefault="00DE3BF2" w:rsidP="00732CC4">
      <w:pPr>
        <w:spacing w:line="240" w:lineRule="auto"/>
        <w:rPr>
          <w:szCs w:val="22"/>
          <w:lang w:val="el-GR"/>
        </w:rPr>
      </w:pPr>
    </w:p>
    <w:p w14:paraId="60EC8D82" w14:textId="77777777" w:rsidR="002C4AD0" w:rsidRPr="008A6BD0" w:rsidRDefault="002C4AD0" w:rsidP="002C4AD0">
      <w:pPr>
        <w:spacing w:line="240" w:lineRule="auto"/>
        <w:rPr>
          <w:szCs w:val="22"/>
          <w:lang w:val="el-GR"/>
        </w:rPr>
      </w:pPr>
      <w:r>
        <w:rPr>
          <w:szCs w:val="22"/>
          <w:lang w:val="el-GR"/>
        </w:rPr>
        <w:t>Είναι πιθανό</w:t>
      </w:r>
      <w:r w:rsidRPr="008A6BD0">
        <w:rPr>
          <w:szCs w:val="22"/>
          <w:lang w:val="el-GR"/>
        </w:rPr>
        <w:t xml:space="preserve"> να μην </w:t>
      </w:r>
      <w:r>
        <w:rPr>
          <w:szCs w:val="22"/>
          <w:lang w:val="el-GR"/>
        </w:rPr>
        <w:t>μπορέσετε</w:t>
      </w:r>
      <w:r w:rsidRPr="008A6BD0">
        <w:rPr>
          <w:szCs w:val="22"/>
          <w:lang w:val="el-GR"/>
        </w:rPr>
        <w:t xml:space="preserve"> να γευτείτε ή να αισθανθείτε το φάρμακο, ακόμη και όταν χρησιμοποιείτε σωστά τη συσκευή εισπνοών.</w:t>
      </w:r>
    </w:p>
    <w:p w14:paraId="6DFDB001" w14:textId="77777777" w:rsidR="00DE3BF2" w:rsidRDefault="00DE3BF2" w:rsidP="00732CC4">
      <w:pPr>
        <w:spacing w:line="240" w:lineRule="auto"/>
        <w:rPr>
          <w:szCs w:val="22"/>
          <w:lang w:val="el-GR"/>
        </w:rPr>
      </w:pPr>
    </w:p>
    <w:p w14:paraId="38561944" w14:textId="77777777" w:rsidR="0077489F" w:rsidRPr="008A6BD0" w:rsidRDefault="0077489F" w:rsidP="0077489F">
      <w:pPr>
        <w:spacing w:line="240" w:lineRule="auto"/>
        <w:rPr>
          <w:szCs w:val="22"/>
          <w:lang w:val="el-GR"/>
        </w:rPr>
      </w:pPr>
      <w:r>
        <w:rPr>
          <w:szCs w:val="22"/>
          <w:lang w:val="el-GR"/>
        </w:rPr>
        <w:t>Εάν θελήσετε να καθαρίσετε τ</w:t>
      </w:r>
      <w:r w:rsidRPr="008A6BD0">
        <w:rPr>
          <w:szCs w:val="22"/>
          <w:lang w:val="el-GR"/>
        </w:rPr>
        <w:t>ο επιστόμιο της συσκευής εισπνοών χρησιμοποι</w:t>
      </w:r>
      <w:r>
        <w:rPr>
          <w:szCs w:val="22"/>
          <w:lang w:val="el-GR"/>
        </w:rPr>
        <w:t>ήστε</w:t>
      </w:r>
      <w:r w:rsidRPr="008A6BD0">
        <w:rPr>
          <w:szCs w:val="22"/>
          <w:lang w:val="el-GR"/>
        </w:rPr>
        <w:t xml:space="preserve"> ένα </w:t>
      </w:r>
      <w:r w:rsidRPr="008A6BD0">
        <w:rPr>
          <w:b/>
          <w:szCs w:val="22"/>
          <w:lang w:val="el-GR"/>
        </w:rPr>
        <w:t>στεγνό χαρτομάντιλο πριν</w:t>
      </w:r>
      <w:r w:rsidRPr="008A6BD0">
        <w:rPr>
          <w:szCs w:val="22"/>
          <w:lang w:val="el-GR"/>
        </w:rPr>
        <w:t xml:space="preserve"> το κλείσιμο του καλύμματος.</w:t>
      </w:r>
    </w:p>
    <w:p w14:paraId="5A1405C4" w14:textId="77777777" w:rsidR="0077489F" w:rsidRPr="008A6BD0" w:rsidRDefault="0077489F" w:rsidP="00732CC4">
      <w:pPr>
        <w:spacing w:line="240" w:lineRule="auto"/>
        <w:rPr>
          <w:szCs w:val="22"/>
          <w:lang w:val="el-GR"/>
        </w:rPr>
      </w:pPr>
    </w:p>
    <w:p w14:paraId="4D2E15A8" w14:textId="77777777" w:rsidR="00DE3BF2" w:rsidRPr="008A6BD0" w:rsidRDefault="00F05D5C" w:rsidP="00E51D37">
      <w:pPr>
        <w:keepNext/>
        <w:tabs>
          <w:tab w:val="clear" w:pos="567"/>
          <w:tab w:val="left" w:pos="426"/>
        </w:tabs>
        <w:spacing w:line="240" w:lineRule="auto"/>
        <w:rPr>
          <w:b/>
          <w:szCs w:val="22"/>
          <w:lang w:val="el-GR"/>
        </w:rPr>
      </w:pPr>
      <w:r>
        <w:rPr>
          <w:b/>
          <w:szCs w:val="22"/>
          <w:lang w:val="el-GR"/>
        </w:rPr>
        <w:t>4</w:t>
      </w:r>
      <w:r w:rsidR="00DE3BF2" w:rsidRPr="008A6BD0">
        <w:rPr>
          <w:b/>
          <w:szCs w:val="22"/>
          <w:lang w:val="el-GR"/>
        </w:rPr>
        <w:t>)</w:t>
      </w:r>
      <w:r w:rsidR="00DE3BF2" w:rsidRPr="008A6BD0">
        <w:rPr>
          <w:b/>
          <w:szCs w:val="22"/>
          <w:lang w:val="el-GR"/>
        </w:rPr>
        <w:tab/>
        <w:t>Κλείστε τη συσκευή εισπνοών</w:t>
      </w:r>
    </w:p>
    <w:p w14:paraId="7C01A59E" w14:textId="77777777" w:rsidR="00DE3BF2" w:rsidRPr="008A6BD0" w:rsidRDefault="00DE3BF2" w:rsidP="00732CC4">
      <w:pPr>
        <w:spacing w:line="240" w:lineRule="auto"/>
        <w:rPr>
          <w:szCs w:val="22"/>
          <w:lang w:val="el-GR"/>
        </w:rPr>
      </w:pPr>
    </w:p>
    <w:p w14:paraId="663BAB90" w14:textId="03977093" w:rsidR="00DE3BF2" w:rsidRPr="008A6BD0" w:rsidRDefault="002155ED" w:rsidP="00732CC4">
      <w:pPr>
        <w:pStyle w:val="centheadGDS"/>
        <w:rPr>
          <w:lang w:val="el-GR"/>
        </w:rPr>
      </w:pPr>
      <w:r>
        <w:rPr>
          <w:lang w:val="el-GR"/>
        </w:rPr>
        <w:lastRenderedPageBreak/>
        <w:drawing>
          <wp:inline distT="0" distB="0" distL="0" distR="0" wp14:anchorId="5A1BBD89" wp14:editId="6DBCEB30">
            <wp:extent cx="2724150" cy="28098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2809875"/>
                    </a:xfrm>
                    <a:prstGeom prst="rect">
                      <a:avLst/>
                    </a:prstGeom>
                    <a:noFill/>
                    <a:ln>
                      <a:noFill/>
                    </a:ln>
                  </pic:spPr>
                </pic:pic>
              </a:graphicData>
            </a:graphic>
          </wp:inline>
        </w:drawing>
      </w:r>
    </w:p>
    <w:p w14:paraId="1A31953F" w14:textId="77777777" w:rsidR="00DE3BF2" w:rsidRPr="008A6BD0" w:rsidRDefault="00DE3BF2" w:rsidP="00732CC4">
      <w:pPr>
        <w:pStyle w:val="instruction"/>
        <w:numPr>
          <w:ilvl w:val="0"/>
          <w:numId w:val="7"/>
        </w:numPr>
        <w:spacing w:before="0"/>
        <w:rPr>
          <w:b w:val="0"/>
          <w:sz w:val="22"/>
          <w:szCs w:val="22"/>
          <w:lang w:val="el-GR"/>
        </w:rPr>
      </w:pPr>
      <w:r w:rsidRPr="008A6BD0">
        <w:rPr>
          <w:b w:val="0"/>
          <w:sz w:val="22"/>
          <w:szCs w:val="22"/>
          <w:lang w:val="el-GR"/>
        </w:rPr>
        <w:t>Σπρώξτε το κάλυμμα προς τα επάνω όσο περισσότερο γίνεται για να καλύψετε το επιστόμιο.</w:t>
      </w:r>
    </w:p>
    <w:p w14:paraId="7B3754DF" w14:textId="73098B63" w:rsidR="004D5E1B" w:rsidRDefault="004D5E1B" w:rsidP="00EB2439">
      <w:pPr>
        <w:numPr>
          <w:ilvl w:val="12"/>
          <w:numId w:val="0"/>
        </w:numPr>
        <w:tabs>
          <w:tab w:val="clear" w:pos="567"/>
        </w:tabs>
        <w:spacing w:line="240" w:lineRule="auto"/>
        <w:ind w:right="-2"/>
        <w:rPr>
          <w:color w:val="000000"/>
          <w:szCs w:val="22"/>
          <w:lang w:val="el-GR"/>
        </w:rPr>
      </w:pPr>
    </w:p>
    <w:p w14:paraId="4DAD8EB7" w14:textId="77777777" w:rsidR="005661FC" w:rsidRDefault="005661FC" w:rsidP="005661FC">
      <w:pPr>
        <w:rPr>
          <w:rFonts w:eastAsia="SimSun"/>
          <w:szCs w:val="22"/>
          <w:lang w:val="el-GR" w:eastAsia="el-GR"/>
        </w:rPr>
      </w:pPr>
    </w:p>
    <w:p w14:paraId="01244310" w14:textId="47EB2F02" w:rsidR="002D0739" w:rsidDel="00C436E0" w:rsidRDefault="002D0739">
      <w:pPr>
        <w:tabs>
          <w:tab w:val="clear" w:pos="567"/>
        </w:tabs>
        <w:spacing w:line="240" w:lineRule="auto"/>
        <w:rPr>
          <w:del w:id="66" w:author="Author" w:date="2025-02-21T16:20:00Z" w16du:dateUtc="2025-02-21T10:50:00Z"/>
          <w:color w:val="000000"/>
          <w:szCs w:val="22"/>
          <w:lang w:val="el-GR"/>
        </w:rPr>
      </w:pPr>
      <w:del w:id="67" w:author="Author" w:date="2025-02-21T16:20:00Z" w16du:dateUtc="2025-02-21T10:50:00Z">
        <w:r w:rsidDel="00C436E0">
          <w:rPr>
            <w:color w:val="000000"/>
            <w:szCs w:val="22"/>
            <w:lang w:val="el-GR"/>
          </w:rPr>
          <w:br w:type="page"/>
        </w:r>
      </w:del>
    </w:p>
    <w:p w14:paraId="5D6DA31B" w14:textId="77777777" w:rsidR="002D0739" w:rsidRPr="00572EF8" w:rsidDel="00C436E0" w:rsidRDefault="002D0739" w:rsidP="002D0739">
      <w:pPr>
        <w:widowControl w:val="0"/>
        <w:autoSpaceDE w:val="0"/>
        <w:autoSpaceDN w:val="0"/>
        <w:adjustRightInd w:val="0"/>
        <w:spacing w:line="240" w:lineRule="auto"/>
        <w:ind w:left="127" w:right="120"/>
        <w:jc w:val="center"/>
        <w:rPr>
          <w:del w:id="68" w:author="Author" w:date="2025-02-21T16:20:00Z" w16du:dateUtc="2025-02-21T10:50:00Z"/>
          <w:rFonts w:cs="Verdana"/>
          <w:b/>
          <w:bCs/>
          <w:color w:val="000000"/>
          <w:lang w:val="el-GR"/>
        </w:rPr>
      </w:pPr>
    </w:p>
    <w:p w14:paraId="52173A3E" w14:textId="77777777" w:rsidR="002D0739" w:rsidRPr="00572EF8" w:rsidDel="00C436E0" w:rsidRDefault="002D0739" w:rsidP="002D0739">
      <w:pPr>
        <w:widowControl w:val="0"/>
        <w:autoSpaceDE w:val="0"/>
        <w:autoSpaceDN w:val="0"/>
        <w:adjustRightInd w:val="0"/>
        <w:spacing w:line="240" w:lineRule="auto"/>
        <w:ind w:left="127" w:right="120"/>
        <w:jc w:val="center"/>
        <w:rPr>
          <w:del w:id="69" w:author="Author" w:date="2025-02-21T16:20:00Z" w16du:dateUtc="2025-02-21T10:50:00Z"/>
          <w:rFonts w:cs="Verdana"/>
          <w:b/>
          <w:bCs/>
          <w:color w:val="000000"/>
          <w:lang w:val="el-GR"/>
        </w:rPr>
      </w:pPr>
    </w:p>
    <w:p w14:paraId="60224AE4" w14:textId="17B6842E" w:rsidR="002D0739" w:rsidRPr="00C436E0" w:rsidDel="00C436E0" w:rsidRDefault="002D0739" w:rsidP="002D0739">
      <w:pPr>
        <w:widowControl w:val="0"/>
        <w:autoSpaceDE w:val="0"/>
        <w:autoSpaceDN w:val="0"/>
        <w:adjustRightInd w:val="0"/>
        <w:spacing w:line="240" w:lineRule="auto"/>
        <w:ind w:left="127" w:right="120"/>
        <w:jc w:val="center"/>
        <w:rPr>
          <w:del w:id="70" w:author="Author" w:date="2025-02-21T16:20:00Z" w16du:dateUtc="2025-02-21T10:50:00Z"/>
          <w:rFonts w:cs="Verdana"/>
          <w:b/>
          <w:bCs/>
          <w:color w:val="000000"/>
          <w:lang w:val="en-IN"/>
          <w:rPrChange w:id="71" w:author="Author" w:date="2025-02-21T16:20:00Z" w16du:dateUtc="2025-02-21T10:50:00Z">
            <w:rPr>
              <w:del w:id="72" w:author="Author" w:date="2025-02-21T16:20:00Z" w16du:dateUtc="2025-02-21T10:50:00Z"/>
              <w:rFonts w:cs="Verdana"/>
              <w:b/>
              <w:bCs/>
              <w:color w:val="000000"/>
              <w:lang w:val="el-GR"/>
            </w:rPr>
          </w:rPrChange>
        </w:rPr>
      </w:pPr>
    </w:p>
    <w:p w14:paraId="1E9FFC06" w14:textId="4FF9A4FD" w:rsidR="002D0739" w:rsidRPr="00572EF8" w:rsidDel="00C436E0" w:rsidRDefault="002D0739" w:rsidP="002D0739">
      <w:pPr>
        <w:widowControl w:val="0"/>
        <w:autoSpaceDE w:val="0"/>
        <w:autoSpaceDN w:val="0"/>
        <w:adjustRightInd w:val="0"/>
        <w:spacing w:line="240" w:lineRule="auto"/>
        <w:ind w:left="127" w:right="120"/>
        <w:jc w:val="center"/>
        <w:rPr>
          <w:del w:id="73" w:author="Author" w:date="2025-02-21T16:20:00Z" w16du:dateUtc="2025-02-21T10:50:00Z"/>
          <w:rFonts w:cs="Verdana"/>
          <w:b/>
          <w:bCs/>
          <w:color w:val="000000"/>
          <w:lang w:val="el-GR"/>
        </w:rPr>
      </w:pPr>
    </w:p>
    <w:p w14:paraId="7A943AEF" w14:textId="373B544E" w:rsidR="002D0739" w:rsidRPr="00572EF8" w:rsidDel="00C436E0" w:rsidRDefault="002D0739" w:rsidP="002D0739">
      <w:pPr>
        <w:widowControl w:val="0"/>
        <w:autoSpaceDE w:val="0"/>
        <w:autoSpaceDN w:val="0"/>
        <w:adjustRightInd w:val="0"/>
        <w:spacing w:line="240" w:lineRule="auto"/>
        <w:ind w:left="127" w:right="120"/>
        <w:jc w:val="center"/>
        <w:rPr>
          <w:del w:id="74" w:author="Author" w:date="2025-02-21T16:20:00Z" w16du:dateUtc="2025-02-21T10:50:00Z"/>
          <w:rFonts w:cs="Verdana"/>
          <w:b/>
          <w:bCs/>
          <w:color w:val="000000"/>
          <w:lang w:val="el-GR"/>
        </w:rPr>
      </w:pPr>
    </w:p>
    <w:p w14:paraId="23A5CAFA" w14:textId="7A1DF85E" w:rsidR="002D0739" w:rsidRPr="00572EF8" w:rsidDel="00C436E0" w:rsidRDefault="002D0739" w:rsidP="002D0739">
      <w:pPr>
        <w:widowControl w:val="0"/>
        <w:autoSpaceDE w:val="0"/>
        <w:autoSpaceDN w:val="0"/>
        <w:adjustRightInd w:val="0"/>
        <w:spacing w:line="240" w:lineRule="auto"/>
        <w:ind w:left="127" w:right="120"/>
        <w:jc w:val="center"/>
        <w:rPr>
          <w:del w:id="75" w:author="Author" w:date="2025-02-21T16:20:00Z" w16du:dateUtc="2025-02-21T10:50:00Z"/>
          <w:rFonts w:cs="Verdana"/>
          <w:b/>
          <w:bCs/>
          <w:color w:val="000000"/>
          <w:lang w:val="el-GR"/>
        </w:rPr>
      </w:pPr>
    </w:p>
    <w:p w14:paraId="2A689EE1" w14:textId="6ACE2BA7" w:rsidR="002D0739" w:rsidRPr="00572EF8" w:rsidDel="00C436E0" w:rsidRDefault="002D0739" w:rsidP="002D0739">
      <w:pPr>
        <w:widowControl w:val="0"/>
        <w:autoSpaceDE w:val="0"/>
        <w:autoSpaceDN w:val="0"/>
        <w:adjustRightInd w:val="0"/>
        <w:spacing w:line="240" w:lineRule="auto"/>
        <w:ind w:left="127" w:right="120"/>
        <w:jc w:val="center"/>
        <w:rPr>
          <w:del w:id="76" w:author="Author" w:date="2025-02-21T16:20:00Z" w16du:dateUtc="2025-02-21T10:50:00Z"/>
          <w:rFonts w:cs="Verdana"/>
          <w:b/>
          <w:bCs/>
          <w:color w:val="000000"/>
          <w:lang w:val="el-GR"/>
        </w:rPr>
      </w:pPr>
    </w:p>
    <w:p w14:paraId="0AA3F136" w14:textId="026D891A" w:rsidR="002D0739" w:rsidRPr="00572EF8" w:rsidDel="00C436E0" w:rsidRDefault="002D0739" w:rsidP="002D0739">
      <w:pPr>
        <w:widowControl w:val="0"/>
        <w:autoSpaceDE w:val="0"/>
        <w:autoSpaceDN w:val="0"/>
        <w:adjustRightInd w:val="0"/>
        <w:spacing w:line="240" w:lineRule="auto"/>
        <w:ind w:left="127" w:right="120"/>
        <w:jc w:val="center"/>
        <w:rPr>
          <w:del w:id="77" w:author="Author" w:date="2025-02-21T16:20:00Z" w16du:dateUtc="2025-02-21T10:50:00Z"/>
          <w:rFonts w:cs="Verdana"/>
          <w:b/>
          <w:bCs/>
          <w:color w:val="000000"/>
          <w:lang w:val="el-GR"/>
        </w:rPr>
      </w:pPr>
    </w:p>
    <w:p w14:paraId="4E69656E" w14:textId="3F315F6C" w:rsidR="002D0739" w:rsidRPr="00572EF8" w:rsidDel="00C436E0" w:rsidRDefault="002D0739" w:rsidP="002D0739">
      <w:pPr>
        <w:widowControl w:val="0"/>
        <w:autoSpaceDE w:val="0"/>
        <w:autoSpaceDN w:val="0"/>
        <w:adjustRightInd w:val="0"/>
        <w:spacing w:line="240" w:lineRule="auto"/>
        <w:ind w:left="127" w:right="120"/>
        <w:jc w:val="center"/>
        <w:rPr>
          <w:del w:id="78" w:author="Author" w:date="2025-02-21T16:20:00Z" w16du:dateUtc="2025-02-21T10:50:00Z"/>
          <w:rFonts w:cs="Verdana"/>
          <w:b/>
          <w:bCs/>
          <w:color w:val="000000"/>
          <w:lang w:val="el-GR"/>
        </w:rPr>
      </w:pPr>
    </w:p>
    <w:p w14:paraId="3C650B5F" w14:textId="642675D2" w:rsidR="002D0739" w:rsidRPr="00572EF8" w:rsidDel="00C436E0" w:rsidRDefault="002D0739" w:rsidP="002D0739">
      <w:pPr>
        <w:widowControl w:val="0"/>
        <w:autoSpaceDE w:val="0"/>
        <w:autoSpaceDN w:val="0"/>
        <w:adjustRightInd w:val="0"/>
        <w:spacing w:line="240" w:lineRule="auto"/>
        <w:ind w:left="127" w:right="120"/>
        <w:jc w:val="center"/>
        <w:rPr>
          <w:del w:id="79" w:author="Author" w:date="2025-02-21T16:20:00Z" w16du:dateUtc="2025-02-21T10:50:00Z"/>
          <w:rFonts w:cs="Verdana"/>
          <w:b/>
          <w:bCs/>
          <w:color w:val="000000"/>
          <w:lang w:val="el-GR"/>
        </w:rPr>
      </w:pPr>
    </w:p>
    <w:p w14:paraId="0B721042" w14:textId="3282E3FD" w:rsidR="002D0739" w:rsidRPr="00572EF8" w:rsidDel="00C436E0" w:rsidRDefault="002D0739" w:rsidP="002D0739">
      <w:pPr>
        <w:widowControl w:val="0"/>
        <w:autoSpaceDE w:val="0"/>
        <w:autoSpaceDN w:val="0"/>
        <w:adjustRightInd w:val="0"/>
        <w:spacing w:line="240" w:lineRule="auto"/>
        <w:ind w:left="127" w:right="120"/>
        <w:jc w:val="center"/>
        <w:rPr>
          <w:del w:id="80" w:author="Author" w:date="2025-02-21T16:20:00Z" w16du:dateUtc="2025-02-21T10:50:00Z"/>
          <w:rFonts w:cs="Verdana"/>
          <w:b/>
          <w:bCs/>
          <w:color w:val="000000"/>
          <w:lang w:val="el-GR"/>
        </w:rPr>
      </w:pPr>
    </w:p>
    <w:p w14:paraId="31E6782A" w14:textId="62712D8F" w:rsidR="002D0739" w:rsidRPr="00572EF8" w:rsidDel="00C436E0" w:rsidRDefault="002D0739" w:rsidP="002D0739">
      <w:pPr>
        <w:widowControl w:val="0"/>
        <w:autoSpaceDE w:val="0"/>
        <w:autoSpaceDN w:val="0"/>
        <w:adjustRightInd w:val="0"/>
        <w:spacing w:line="240" w:lineRule="auto"/>
        <w:ind w:left="127" w:right="120"/>
        <w:jc w:val="center"/>
        <w:rPr>
          <w:del w:id="81" w:author="Author" w:date="2025-02-21T16:20:00Z" w16du:dateUtc="2025-02-21T10:50:00Z"/>
          <w:rFonts w:cs="Verdana"/>
          <w:b/>
          <w:bCs/>
          <w:color w:val="000000"/>
          <w:lang w:val="el-GR"/>
        </w:rPr>
      </w:pPr>
    </w:p>
    <w:p w14:paraId="719CA1F8" w14:textId="2AEDC02F" w:rsidR="002D0739" w:rsidRPr="00572EF8" w:rsidDel="00C436E0" w:rsidRDefault="002D0739" w:rsidP="002D0739">
      <w:pPr>
        <w:widowControl w:val="0"/>
        <w:autoSpaceDE w:val="0"/>
        <w:autoSpaceDN w:val="0"/>
        <w:adjustRightInd w:val="0"/>
        <w:spacing w:line="240" w:lineRule="auto"/>
        <w:ind w:left="127" w:right="120"/>
        <w:jc w:val="center"/>
        <w:rPr>
          <w:del w:id="82" w:author="Author" w:date="2025-02-21T16:20:00Z" w16du:dateUtc="2025-02-21T10:50:00Z"/>
          <w:rFonts w:cs="Verdana"/>
          <w:b/>
          <w:bCs/>
          <w:color w:val="000000"/>
          <w:lang w:val="el-GR"/>
        </w:rPr>
      </w:pPr>
    </w:p>
    <w:p w14:paraId="20FEA892" w14:textId="7DF2A0DD" w:rsidR="002D0739" w:rsidRPr="00572EF8" w:rsidDel="00C436E0" w:rsidRDefault="002D0739" w:rsidP="002D0739">
      <w:pPr>
        <w:widowControl w:val="0"/>
        <w:autoSpaceDE w:val="0"/>
        <w:autoSpaceDN w:val="0"/>
        <w:adjustRightInd w:val="0"/>
        <w:spacing w:line="240" w:lineRule="auto"/>
        <w:ind w:left="127" w:right="120"/>
        <w:jc w:val="center"/>
        <w:rPr>
          <w:del w:id="83" w:author="Author" w:date="2025-02-21T16:20:00Z" w16du:dateUtc="2025-02-21T10:50:00Z"/>
          <w:rFonts w:cs="Verdana"/>
          <w:b/>
          <w:bCs/>
          <w:color w:val="000000"/>
          <w:lang w:val="el-GR"/>
        </w:rPr>
      </w:pPr>
    </w:p>
    <w:p w14:paraId="6495BE15" w14:textId="60123DA9" w:rsidR="002D0739" w:rsidRPr="00572EF8" w:rsidDel="00C436E0" w:rsidRDefault="002D0739" w:rsidP="002D0739">
      <w:pPr>
        <w:widowControl w:val="0"/>
        <w:autoSpaceDE w:val="0"/>
        <w:autoSpaceDN w:val="0"/>
        <w:adjustRightInd w:val="0"/>
        <w:spacing w:line="280" w:lineRule="atLeast"/>
        <w:ind w:left="127" w:right="120"/>
        <w:jc w:val="center"/>
        <w:rPr>
          <w:del w:id="84" w:author="Author" w:date="2025-02-21T16:20:00Z" w16du:dateUtc="2025-02-21T10:50:00Z"/>
          <w:rFonts w:cs="Verdana"/>
          <w:b/>
          <w:bCs/>
          <w:color w:val="000000"/>
          <w:lang w:val="el-GR"/>
        </w:rPr>
      </w:pPr>
    </w:p>
    <w:p w14:paraId="5FAA0BAF" w14:textId="36D47481" w:rsidR="002D0739" w:rsidRPr="00572EF8" w:rsidDel="00C436E0" w:rsidRDefault="002D0739" w:rsidP="002D0739">
      <w:pPr>
        <w:widowControl w:val="0"/>
        <w:autoSpaceDE w:val="0"/>
        <w:autoSpaceDN w:val="0"/>
        <w:adjustRightInd w:val="0"/>
        <w:spacing w:line="280" w:lineRule="atLeast"/>
        <w:ind w:left="127" w:right="120"/>
        <w:jc w:val="center"/>
        <w:rPr>
          <w:del w:id="85" w:author="Author" w:date="2025-02-21T16:20:00Z" w16du:dateUtc="2025-02-21T10:50:00Z"/>
          <w:rFonts w:cs="Verdana"/>
          <w:b/>
          <w:bCs/>
          <w:color w:val="000000"/>
          <w:lang w:val="el-GR"/>
        </w:rPr>
      </w:pPr>
    </w:p>
    <w:p w14:paraId="198F3389" w14:textId="0F865939" w:rsidR="002D0739" w:rsidRPr="00572EF8" w:rsidDel="00C436E0" w:rsidRDefault="002D0739" w:rsidP="002D0739">
      <w:pPr>
        <w:widowControl w:val="0"/>
        <w:autoSpaceDE w:val="0"/>
        <w:autoSpaceDN w:val="0"/>
        <w:adjustRightInd w:val="0"/>
        <w:spacing w:line="280" w:lineRule="atLeast"/>
        <w:ind w:left="127" w:right="120"/>
        <w:jc w:val="center"/>
        <w:rPr>
          <w:del w:id="86" w:author="Author" w:date="2025-02-21T16:20:00Z" w16du:dateUtc="2025-02-21T10:50:00Z"/>
          <w:rFonts w:cs="Verdana"/>
          <w:b/>
          <w:bCs/>
          <w:color w:val="000000"/>
          <w:lang w:val="el-GR"/>
        </w:rPr>
      </w:pPr>
    </w:p>
    <w:p w14:paraId="25B8C505" w14:textId="3019A9D0" w:rsidR="002D0739" w:rsidRPr="00572EF8" w:rsidDel="00C436E0" w:rsidRDefault="002D0739" w:rsidP="002D0739">
      <w:pPr>
        <w:widowControl w:val="0"/>
        <w:autoSpaceDE w:val="0"/>
        <w:autoSpaceDN w:val="0"/>
        <w:adjustRightInd w:val="0"/>
        <w:spacing w:line="280" w:lineRule="atLeast"/>
        <w:ind w:left="127" w:right="120"/>
        <w:jc w:val="center"/>
        <w:rPr>
          <w:del w:id="87" w:author="Author" w:date="2025-02-21T16:20:00Z" w16du:dateUtc="2025-02-21T10:50:00Z"/>
          <w:rFonts w:cs="Verdana"/>
          <w:b/>
          <w:bCs/>
          <w:color w:val="000000"/>
          <w:lang w:val="el-GR"/>
        </w:rPr>
      </w:pPr>
    </w:p>
    <w:p w14:paraId="3C6B17C6" w14:textId="63945CB0" w:rsidR="002D0739" w:rsidRPr="00572EF8" w:rsidDel="00C436E0" w:rsidRDefault="002D0739" w:rsidP="002D0739">
      <w:pPr>
        <w:widowControl w:val="0"/>
        <w:autoSpaceDE w:val="0"/>
        <w:autoSpaceDN w:val="0"/>
        <w:adjustRightInd w:val="0"/>
        <w:spacing w:line="280" w:lineRule="atLeast"/>
        <w:ind w:left="127" w:right="120"/>
        <w:jc w:val="center"/>
        <w:rPr>
          <w:del w:id="88" w:author="Author" w:date="2025-02-21T16:20:00Z" w16du:dateUtc="2025-02-21T10:50:00Z"/>
          <w:rFonts w:cs="Verdana"/>
          <w:b/>
          <w:bCs/>
          <w:color w:val="000000"/>
          <w:lang w:val="el-GR"/>
        </w:rPr>
      </w:pPr>
    </w:p>
    <w:p w14:paraId="737BE14A" w14:textId="5AA2B735" w:rsidR="002D0739" w:rsidRPr="00572EF8" w:rsidDel="000517D5" w:rsidRDefault="002D0739" w:rsidP="002D0739">
      <w:pPr>
        <w:widowControl w:val="0"/>
        <w:autoSpaceDE w:val="0"/>
        <w:autoSpaceDN w:val="0"/>
        <w:adjustRightInd w:val="0"/>
        <w:spacing w:line="280" w:lineRule="atLeast"/>
        <w:ind w:left="127" w:right="120"/>
        <w:jc w:val="center"/>
        <w:rPr>
          <w:del w:id="89" w:author="Author" w:date="2025-02-21T16:20:00Z" w16du:dateUtc="2025-02-21T10:50:00Z"/>
          <w:rFonts w:cs="Verdana"/>
          <w:b/>
          <w:bCs/>
          <w:color w:val="000000"/>
          <w:lang w:val="el-GR"/>
        </w:rPr>
      </w:pPr>
    </w:p>
    <w:p w14:paraId="727ED655" w14:textId="2F5B48A4" w:rsidR="002D0739" w:rsidRPr="00572EF8" w:rsidDel="000517D5" w:rsidRDefault="002D0739" w:rsidP="002D0739">
      <w:pPr>
        <w:widowControl w:val="0"/>
        <w:autoSpaceDE w:val="0"/>
        <w:autoSpaceDN w:val="0"/>
        <w:adjustRightInd w:val="0"/>
        <w:spacing w:line="280" w:lineRule="atLeast"/>
        <w:ind w:left="127" w:right="120"/>
        <w:jc w:val="center"/>
        <w:rPr>
          <w:del w:id="90" w:author="Author" w:date="2025-02-21T16:20:00Z" w16du:dateUtc="2025-02-21T10:50:00Z"/>
          <w:rFonts w:cs="Verdana"/>
          <w:b/>
          <w:bCs/>
          <w:color w:val="000000"/>
          <w:lang w:val="el-GR"/>
        </w:rPr>
      </w:pPr>
    </w:p>
    <w:p w14:paraId="06F15DDD" w14:textId="5BFE93FE" w:rsidR="002D0739" w:rsidRPr="00572EF8" w:rsidDel="000517D5" w:rsidRDefault="002D0739" w:rsidP="002D0739">
      <w:pPr>
        <w:widowControl w:val="0"/>
        <w:autoSpaceDE w:val="0"/>
        <w:autoSpaceDN w:val="0"/>
        <w:adjustRightInd w:val="0"/>
        <w:spacing w:line="280" w:lineRule="atLeast"/>
        <w:ind w:left="127" w:right="120"/>
        <w:jc w:val="center"/>
        <w:rPr>
          <w:del w:id="91" w:author="Author" w:date="2025-02-21T16:20:00Z" w16du:dateUtc="2025-02-21T10:50:00Z"/>
          <w:rFonts w:cs="Verdana"/>
          <w:b/>
          <w:bCs/>
          <w:color w:val="000000"/>
          <w:lang w:val="el-GR"/>
        </w:rPr>
      </w:pPr>
    </w:p>
    <w:p w14:paraId="74AA98CF" w14:textId="50805E00" w:rsidR="002D0739" w:rsidRPr="00572EF8" w:rsidDel="000517D5" w:rsidRDefault="002D0739" w:rsidP="002D0739">
      <w:pPr>
        <w:widowControl w:val="0"/>
        <w:autoSpaceDE w:val="0"/>
        <w:autoSpaceDN w:val="0"/>
        <w:adjustRightInd w:val="0"/>
        <w:spacing w:line="280" w:lineRule="atLeast"/>
        <w:ind w:left="127" w:right="120"/>
        <w:jc w:val="center"/>
        <w:rPr>
          <w:del w:id="92" w:author="Author" w:date="2025-02-21T16:20:00Z" w16du:dateUtc="2025-02-21T10:50:00Z"/>
          <w:rFonts w:cs="Verdana"/>
          <w:b/>
          <w:bCs/>
          <w:color w:val="000000"/>
          <w:lang w:val="el-GR"/>
        </w:rPr>
      </w:pPr>
    </w:p>
    <w:p w14:paraId="4FB53FE0" w14:textId="57E9E5D7" w:rsidR="002D0739" w:rsidRPr="00572EF8" w:rsidDel="000517D5" w:rsidRDefault="00E93C57" w:rsidP="00572EF8">
      <w:pPr>
        <w:widowControl w:val="0"/>
        <w:autoSpaceDE w:val="0"/>
        <w:autoSpaceDN w:val="0"/>
        <w:adjustRightInd w:val="0"/>
        <w:spacing w:line="240" w:lineRule="auto"/>
        <w:ind w:left="127" w:right="120"/>
        <w:jc w:val="center"/>
        <w:rPr>
          <w:del w:id="93" w:author="Author" w:date="2025-02-21T16:20:00Z" w16du:dateUtc="2025-02-21T10:50:00Z"/>
          <w:rFonts w:cs="Verdana"/>
          <w:b/>
          <w:bCs/>
          <w:color w:val="000000"/>
          <w:lang w:val="el-GR"/>
        </w:rPr>
      </w:pPr>
      <w:del w:id="94" w:author="Author" w:date="2025-02-21T16:20:00Z" w16du:dateUtc="2025-02-21T10:50:00Z">
        <w:r w:rsidDel="000517D5">
          <w:rPr>
            <w:rFonts w:cs="Verdana"/>
            <w:b/>
            <w:bCs/>
            <w:color w:val="000000"/>
            <w:lang w:val="el-GR"/>
          </w:rPr>
          <w:delText>Παράρτημα</w:delText>
        </w:r>
        <w:r w:rsidR="002D0739" w:rsidRPr="00572EF8" w:rsidDel="000517D5">
          <w:rPr>
            <w:rFonts w:cs="Verdana"/>
            <w:b/>
            <w:bCs/>
            <w:color w:val="000000"/>
            <w:lang w:val="el-GR"/>
          </w:rPr>
          <w:delText xml:space="preserve"> </w:delText>
        </w:r>
        <w:r w:rsidR="002D0739" w:rsidDel="000517D5">
          <w:rPr>
            <w:rFonts w:cs="Verdana"/>
            <w:b/>
            <w:bCs/>
            <w:color w:val="000000"/>
          </w:rPr>
          <w:delText>IV</w:delText>
        </w:r>
      </w:del>
    </w:p>
    <w:p w14:paraId="2A78C6B0" w14:textId="43234CC3" w:rsidR="002E3329" w:rsidRPr="00572EF8" w:rsidDel="000517D5" w:rsidRDefault="002E3329" w:rsidP="002E3329">
      <w:pPr>
        <w:pStyle w:val="No-numheading3Agency"/>
        <w:spacing w:before="0" w:after="0"/>
        <w:jc w:val="center"/>
        <w:rPr>
          <w:del w:id="95" w:author="Author" w:date="2025-02-21T16:20:00Z" w16du:dateUtc="2025-02-21T10:50:00Z"/>
          <w:rFonts w:ascii="Times New Roman" w:hAnsi="Times New Roman"/>
          <w:lang w:val="el-GR"/>
        </w:rPr>
      </w:pPr>
    </w:p>
    <w:p w14:paraId="776045D2" w14:textId="735FA635" w:rsidR="002D0739" w:rsidRPr="00572EF8" w:rsidDel="000517D5" w:rsidRDefault="00E93C57" w:rsidP="00572EF8">
      <w:pPr>
        <w:pStyle w:val="No-numheading3Agency"/>
        <w:spacing w:before="0" w:after="0"/>
        <w:jc w:val="center"/>
        <w:rPr>
          <w:del w:id="96" w:author="Author" w:date="2025-02-21T16:20:00Z" w16du:dateUtc="2025-02-21T10:50:00Z"/>
          <w:rFonts w:cs="Verdana"/>
          <w:b w:val="0"/>
          <w:bCs/>
          <w:color w:val="000000"/>
          <w:lang w:val="el-GR"/>
        </w:rPr>
      </w:pPr>
      <w:del w:id="97" w:author="Author" w:date="2025-02-21T16:20:00Z" w16du:dateUtc="2025-02-21T10:50:00Z">
        <w:r w:rsidRPr="00572EF8" w:rsidDel="000517D5">
          <w:rPr>
            <w:rFonts w:ascii="Times New Roman" w:hAnsi="Times New Roman"/>
            <w:lang w:val="el-GR"/>
          </w:rPr>
          <w:delText>Ε</w:delText>
        </w:r>
        <w:r w:rsidDel="000517D5">
          <w:rPr>
            <w:rFonts w:ascii="Times New Roman" w:hAnsi="Times New Roman"/>
            <w:lang w:val="el-GR"/>
          </w:rPr>
          <w:delText xml:space="preserve">πιστημονικά πορίσματα και λόγοι για την  τροποποίηση των όρων άδειας(-ων) κυκλοφορίας </w:delText>
        </w:r>
        <w:r w:rsidR="00083115" w:rsidDel="000517D5">
          <w:rPr>
            <w:lang w:val="el-GR"/>
          </w:rPr>
          <w:fldChar w:fldCharType="begin"/>
        </w:r>
        <w:r w:rsidR="00083115" w:rsidDel="000517D5">
          <w:rPr>
            <w:rFonts w:ascii="Times New Roman" w:hAnsi="Times New Roman"/>
            <w:lang w:val="el-GR"/>
          </w:rPr>
          <w:delInstrText xml:space="preserve"> DOCVARIABLE vault_nd_041d9b44-7b09-4d8a-b06f-82e7f5c7bb39 \* MERGEFORMAT </w:delInstrText>
        </w:r>
        <w:r w:rsidR="00083115" w:rsidDel="000517D5">
          <w:rPr>
            <w:lang w:val="el-GR"/>
          </w:rPr>
          <w:fldChar w:fldCharType="separate"/>
        </w:r>
        <w:r w:rsidR="00083115" w:rsidDel="000517D5">
          <w:rPr>
            <w:rFonts w:ascii="Times New Roman" w:hAnsi="Times New Roman"/>
            <w:lang w:val="el-GR"/>
          </w:rPr>
          <w:delText xml:space="preserve"> </w:delText>
        </w:r>
        <w:r w:rsidR="00083115" w:rsidDel="000517D5">
          <w:rPr>
            <w:lang w:val="el-GR"/>
          </w:rPr>
          <w:fldChar w:fldCharType="end"/>
        </w:r>
      </w:del>
    </w:p>
    <w:p w14:paraId="43637423" w14:textId="377836FD" w:rsidR="002D0739" w:rsidRPr="00572EF8" w:rsidDel="000517D5" w:rsidRDefault="002D0739" w:rsidP="00572EF8">
      <w:pPr>
        <w:widowControl w:val="0"/>
        <w:autoSpaceDE w:val="0"/>
        <w:autoSpaceDN w:val="0"/>
        <w:adjustRightInd w:val="0"/>
        <w:spacing w:line="240" w:lineRule="auto"/>
        <w:ind w:left="127" w:right="120"/>
        <w:rPr>
          <w:del w:id="98" w:author="Author" w:date="2025-02-21T16:20:00Z" w16du:dateUtc="2025-02-21T10:50:00Z"/>
          <w:rFonts w:cs="Verdana"/>
          <w:color w:val="000000"/>
          <w:lang w:val="el-GR"/>
        </w:rPr>
      </w:pPr>
    </w:p>
    <w:p w14:paraId="596B3D74" w14:textId="19E26BF1" w:rsidR="002D0739" w:rsidRPr="00572EF8" w:rsidDel="000517D5" w:rsidRDefault="002D0739" w:rsidP="002D0739">
      <w:pPr>
        <w:widowControl w:val="0"/>
        <w:autoSpaceDE w:val="0"/>
        <w:autoSpaceDN w:val="0"/>
        <w:adjustRightInd w:val="0"/>
        <w:ind w:left="127" w:right="120"/>
        <w:rPr>
          <w:del w:id="99" w:author="Author" w:date="2025-02-21T16:20:00Z" w16du:dateUtc="2025-02-21T10:50:00Z"/>
          <w:rFonts w:cs="Verdana"/>
          <w:color w:val="000000"/>
          <w:lang w:val="el-GR"/>
        </w:rPr>
      </w:pPr>
    </w:p>
    <w:p w14:paraId="022163B6" w14:textId="1E53C2D6" w:rsidR="002D0739" w:rsidRPr="00572EF8" w:rsidDel="000517D5" w:rsidRDefault="002D0739" w:rsidP="002D0739">
      <w:pPr>
        <w:widowControl w:val="0"/>
        <w:autoSpaceDE w:val="0"/>
        <w:autoSpaceDN w:val="0"/>
        <w:adjustRightInd w:val="0"/>
        <w:ind w:left="127" w:right="120"/>
        <w:rPr>
          <w:del w:id="100" w:author="Author" w:date="2025-02-21T16:20:00Z" w16du:dateUtc="2025-02-21T10:50:00Z"/>
          <w:rFonts w:cs="Verdana"/>
          <w:color w:val="000000"/>
          <w:lang w:val="el-GR"/>
        </w:rPr>
      </w:pPr>
    </w:p>
    <w:p w14:paraId="55FAE50E" w14:textId="0E664DC2" w:rsidR="002D0739" w:rsidRPr="00572EF8" w:rsidDel="000517D5" w:rsidRDefault="002D0739" w:rsidP="002D0739">
      <w:pPr>
        <w:widowControl w:val="0"/>
        <w:autoSpaceDE w:val="0"/>
        <w:autoSpaceDN w:val="0"/>
        <w:adjustRightInd w:val="0"/>
        <w:ind w:left="127" w:right="120"/>
        <w:rPr>
          <w:del w:id="101" w:author="Author" w:date="2025-02-21T16:20:00Z" w16du:dateUtc="2025-02-21T10:50:00Z"/>
          <w:rFonts w:cs="Verdana"/>
          <w:color w:val="000000"/>
          <w:lang w:val="el-GR"/>
        </w:rPr>
      </w:pPr>
    </w:p>
    <w:p w14:paraId="15321CD0" w14:textId="05C1BFEE" w:rsidR="002D0739" w:rsidRPr="00572EF8" w:rsidDel="000517D5" w:rsidRDefault="002D0739" w:rsidP="002D0739">
      <w:pPr>
        <w:widowControl w:val="0"/>
        <w:autoSpaceDE w:val="0"/>
        <w:autoSpaceDN w:val="0"/>
        <w:adjustRightInd w:val="0"/>
        <w:ind w:left="127" w:right="120"/>
        <w:rPr>
          <w:del w:id="102" w:author="Author" w:date="2025-02-21T16:20:00Z" w16du:dateUtc="2025-02-21T10:50:00Z"/>
          <w:rFonts w:cs="Verdana"/>
          <w:color w:val="000000"/>
          <w:lang w:val="el-GR"/>
        </w:rPr>
      </w:pPr>
    </w:p>
    <w:p w14:paraId="3E88100F" w14:textId="74ECC6A1" w:rsidR="002D0739" w:rsidRPr="00572EF8" w:rsidDel="000517D5" w:rsidRDefault="002D0739" w:rsidP="002D0739">
      <w:pPr>
        <w:keepNext/>
        <w:widowControl w:val="0"/>
        <w:autoSpaceDE w:val="0"/>
        <w:autoSpaceDN w:val="0"/>
        <w:adjustRightInd w:val="0"/>
        <w:spacing w:before="280"/>
        <w:ind w:left="127" w:right="120"/>
        <w:rPr>
          <w:del w:id="103" w:author="Author" w:date="2025-02-21T16:20:00Z" w16du:dateUtc="2025-02-21T10:50:00Z"/>
          <w:rFonts w:cs="Verdana"/>
          <w:color w:val="000000"/>
          <w:szCs w:val="22"/>
          <w:lang w:val="el-GR"/>
        </w:rPr>
      </w:pPr>
    </w:p>
    <w:p w14:paraId="302DBA29" w14:textId="56060F70" w:rsidR="00E93C57" w:rsidRPr="00572EF8" w:rsidDel="000517D5" w:rsidRDefault="002D0739" w:rsidP="00572EF8">
      <w:pPr>
        <w:pStyle w:val="DraftingNotesAgency"/>
        <w:spacing w:after="0" w:line="240" w:lineRule="auto"/>
        <w:ind w:left="142"/>
        <w:rPr>
          <w:del w:id="104" w:author="Author" w:date="2025-02-21T16:20:00Z" w16du:dateUtc="2025-02-21T10:50:00Z"/>
          <w:rFonts w:ascii="Times New Roman" w:hAnsi="Times New Roman"/>
          <w:b/>
          <w:bCs/>
          <w:i w:val="0"/>
          <w:color w:val="auto"/>
          <w:kern w:val="32"/>
          <w:szCs w:val="22"/>
          <w:lang w:val="el-GR"/>
        </w:rPr>
      </w:pPr>
      <w:del w:id="105" w:author="Author" w:date="2025-02-21T16:20:00Z" w16du:dateUtc="2025-02-21T10:50:00Z">
        <w:r w:rsidRPr="00572EF8" w:rsidDel="000517D5">
          <w:rPr>
            <w:rFonts w:cs="Verdana"/>
            <w:color w:val="000000"/>
            <w:lang w:val="el-GR"/>
          </w:rPr>
          <w:br w:type="page"/>
        </w:r>
        <w:r w:rsidR="00E93C57" w:rsidRPr="00572EF8" w:rsidDel="000517D5">
          <w:rPr>
            <w:rFonts w:ascii="Times New Roman" w:hAnsi="Times New Roman"/>
            <w:b/>
            <w:i w:val="0"/>
            <w:color w:val="auto"/>
            <w:lang w:val="el-GR"/>
          </w:rPr>
          <w:lastRenderedPageBreak/>
          <w:delText>Επιστημονικά πορίσματα</w:delText>
        </w:r>
      </w:del>
    </w:p>
    <w:p w14:paraId="654B730F" w14:textId="418B2676" w:rsidR="00E93C57" w:rsidRPr="00572EF8" w:rsidDel="000517D5" w:rsidRDefault="00E93C57" w:rsidP="00572EF8">
      <w:pPr>
        <w:pStyle w:val="BodytextAgency"/>
        <w:spacing w:after="0" w:line="240" w:lineRule="auto"/>
        <w:ind w:left="142"/>
        <w:rPr>
          <w:del w:id="106" w:author="Author" w:date="2025-02-21T16:20:00Z" w16du:dateUtc="2025-02-21T10:50:00Z"/>
          <w:rFonts w:ascii="Times New Roman" w:hAnsi="Times New Roman"/>
          <w:sz w:val="22"/>
          <w:szCs w:val="22"/>
          <w:lang w:val="el-GR"/>
        </w:rPr>
      </w:pPr>
    </w:p>
    <w:p w14:paraId="1A8A012F" w14:textId="55523DEB" w:rsidR="00E93C57" w:rsidRPr="00572EF8" w:rsidDel="000517D5" w:rsidRDefault="00E93C57" w:rsidP="00572EF8">
      <w:pPr>
        <w:pStyle w:val="DraftingNotesAgency"/>
        <w:spacing w:after="0" w:line="240" w:lineRule="auto"/>
        <w:ind w:left="142"/>
        <w:rPr>
          <w:del w:id="107" w:author="Author" w:date="2025-02-21T16:20:00Z" w16du:dateUtc="2025-02-21T10:50:00Z"/>
          <w:rFonts w:ascii="Times New Roman" w:hAnsi="Times New Roman"/>
          <w:bCs/>
          <w:i w:val="0"/>
          <w:color w:val="auto"/>
          <w:kern w:val="32"/>
          <w:szCs w:val="22"/>
          <w:lang w:val="el-GR"/>
        </w:rPr>
      </w:pPr>
      <w:del w:id="108" w:author="Author" w:date="2025-02-21T16:20:00Z" w16du:dateUtc="2025-02-21T10:50:00Z">
        <w:r w:rsidRPr="00572EF8" w:rsidDel="000517D5">
          <w:rPr>
            <w:rFonts w:ascii="Times New Roman" w:hAnsi="Times New Roman"/>
            <w:i w:val="0"/>
            <w:color w:val="auto"/>
            <w:lang w:val="el-GR"/>
          </w:rPr>
          <w:delText xml:space="preserve">Λαμβάνοντας υπόψη την Έκθεση Αξιολόγησης της </w:delText>
        </w:r>
        <w:r w:rsidRPr="00F811D9" w:rsidDel="000517D5">
          <w:rPr>
            <w:rFonts w:ascii="Times New Roman" w:hAnsi="Times New Roman"/>
            <w:i w:val="0"/>
            <w:color w:val="auto"/>
          </w:rPr>
          <w:delText>PRAC</w:delText>
        </w:r>
        <w:r w:rsidRPr="00572EF8" w:rsidDel="000517D5">
          <w:rPr>
            <w:rFonts w:ascii="Times New Roman" w:hAnsi="Times New Roman"/>
            <w:i w:val="0"/>
            <w:color w:val="auto"/>
            <w:lang w:val="el-GR"/>
          </w:rPr>
          <w:delText xml:space="preserve"> σχετικά με την μη παρεμβατική επιβεβλημένη τελική έκθεση μελέτης </w:delText>
        </w:r>
        <w:r w:rsidRPr="00E93C57" w:rsidDel="000517D5">
          <w:rPr>
            <w:rFonts w:ascii="Times New Roman" w:hAnsi="Times New Roman"/>
            <w:i w:val="0"/>
            <w:color w:val="auto"/>
          </w:rPr>
          <w:delText>PASS</w:delText>
        </w:r>
        <w:r w:rsidRPr="00572EF8" w:rsidDel="000517D5">
          <w:rPr>
            <w:rFonts w:ascii="Times New Roman" w:hAnsi="Times New Roman"/>
            <w:i w:val="0"/>
            <w:color w:val="auto"/>
            <w:lang w:val="el-GR"/>
          </w:rPr>
          <w:delText xml:space="preserve"> για </w:delText>
        </w:r>
        <w:r w:rsidDel="000517D5">
          <w:rPr>
            <w:rFonts w:ascii="Times New Roman" w:hAnsi="Times New Roman"/>
            <w:i w:val="0"/>
            <w:color w:val="auto"/>
            <w:lang w:val="el-GR"/>
          </w:rPr>
          <w:delText>τα φαρμακευτικά προϊόντα που αναφέρονται ανωτέρω</w:delText>
        </w:r>
        <w:r w:rsidRPr="00572EF8" w:rsidDel="000517D5">
          <w:rPr>
            <w:rFonts w:ascii="Times New Roman" w:hAnsi="Times New Roman"/>
            <w:i w:val="0"/>
            <w:color w:val="auto"/>
            <w:lang w:val="el-GR"/>
          </w:rPr>
          <w:delText xml:space="preserve">, τα επιστημονικά πορίσματα της </w:delText>
        </w:r>
        <w:r w:rsidDel="000517D5">
          <w:rPr>
            <w:rFonts w:ascii="Times New Roman" w:hAnsi="Times New Roman"/>
            <w:i w:val="0"/>
            <w:color w:val="auto"/>
            <w:lang w:val="en-US"/>
          </w:rPr>
          <w:delText>CHMP</w:delText>
        </w:r>
        <w:r w:rsidRPr="00572EF8" w:rsidDel="000517D5">
          <w:rPr>
            <w:rFonts w:ascii="Times New Roman" w:hAnsi="Times New Roman"/>
            <w:i w:val="0"/>
            <w:color w:val="auto"/>
            <w:lang w:val="el-GR"/>
          </w:rPr>
          <w:delText xml:space="preserve"> είναι τα εξής:</w:delText>
        </w:r>
      </w:del>
    </w:p>
    <w:p w14:paraId="45AC4061" w14:textId="4F1E4D04" w:rsidR="002D0739" w:rsidRPr="00572EF8" w:rsidDel="000517D5" w:rsidRDefault="002D0739" w:rsidP="002D0739">
      <w:pPr>
        <w:widowControl w:val="0"/>
        <w:autoSpaceDE w:val="0"/>
        <w:autoSpaceDN w:val="0"/>
        <w:adjustRightInd w:val="0"/>
        <w:spacing w:line="280" w:lineRule="atLeast"/>
        <w:ind w:left="127" w:right="120"/>
        <w:rPr>
          <w:del w:id="109" w:author="Author" w:date="2025-02-21T16:20:00Z" w16du:dateUtc="2025-02-21T10:50:00Z"/>
          <w:rFonts w:cs="Verdana"/>
          <w:color w:val="000000"/>
          <w:lang w:val="el-GR"/>
        </w:rPr>
      </w:pPr>
    </w:p>
    <w:p w14:paraId="3B740F39" w14:textId="430853E8" w:rsidR="00E23A5B" w:rsidDel="000517D5" w:rsidRDefault="00E23A5B" w:rsidP="00E23A5B">
      <w:pPr>
        <w:widowControl w:val="0"/>
        <w:autoSpaceDE w:val="0"/>
        <w:autoSpaceDN w:val="0"/>
        <w:adjustRightInd w:val="0"/>
        <w:spacing w:line="280" w:lineRule="atLeast"/>
        <w:ind w:left="127" w:right="120"/>
        <w:rPr>
          <w:del w:id="110" w:author="Author" w:date="2025-02-21T16:20:00Z" w16du:dateUtc="2025-02-21T10:50:00Z"/>
          <w:rFonts w:cs="Verdana"/>
          <w:color w:val="000000"/>
          <w:lang w:val="el-GR"/>
        </w:rPr>
      </w:pPr>
      <w:del w:id="111" w:author="Author" w:date="2025-02-21T16:20:00Z" w16du:dateUtc="2025-02-21T10:50:00Z">
        <w:r w:rsidDel="000517D5">
          <w:rPr>
            <w:rFonts w:cs="Verdana"/>
            <w:color w:val="000000"/>
            <w:lang w:val="el-GR"/>
          </w:rPr>
          <w:delText>Τα</w:delText>
        </w:r>
        <w:r w:rsidR="00E93C57" w:rsidRPr="00572EF8" w:rsidDel="000517D5">
          <w:rPr>
            <w:rFonts w:cs="Verdana"/>
            <w:color w:val="000000"/>
            <w:lang w:val="el-GR"/>
          </w:rPr>
          <w:delText xml:space="preserve"> </w:delText>
        </w:r>
        <w:r w:rsidR="00E93C57" w:rsidRPr="00E93C57" w:rsidDel="000517D5">
          <w:rPr>
            <w:rFonts w:cs="Verdana"/>
            <w:color w:val="000000"/>
          </w:rPr>
          <w:delText>Rolufta</w:delText>
        </w:r>
        <w:r w:rsidR="00E93C57" w:rsidRPr="00572EF8" w:rsidDel="000517D5">
          <w:rPr>
            <w:rFonts w:cs="Verdana"/>
            <w:color w:val="000000"/>
            <w:lang w:val="el-GR"/>
          </w:rPr>
          <w:delText xml:space="preserve"> </w:delText>
        </w:r>
        <w:r w:rsidR="00E93C57" w:rsidRPr="00E93C57" w:rsidDel="000517D5">
          <w:rPr>
            <w:rFonts w:cs="Verdana"/>
            <w:color w:val="000000"/>
          </w:rPr>
          <w:delText>Ellipta</w:delText>
        </w:r>
        <w:r w:rsidR="00E93C57" w:rsidRPr="00572EF8" w:rsidDel="000517D5">
          <w:rPr>
            <w:rFonts w:cs="Verdana"/>
            <w:color w:val="000000"/>
            <w:lang w:val="el-GR"/>
          </w:rPr>
          <w:delText xml:space="preserve">, </w:delText>
        </w:r>
        <w:r w:rsidR="00E93C57" w:rsidRPr="00E93C57" w:rsidDel="000517D5">
          <w:rPr>
            <w:rFonts w:cs="Verdana"/>
            <w:color w:val="000000"/>
          </w:rPr>
          <w:delText>Incruse</w:delText>
        </w:r>
        <w:r w:rsidR="00E93C57" w:rsidRPr="00572EF8" w:rsidDel="000517D5">
          <w:rPr>
            <w:rFonts w:cs="Verdana"/>
            <w:color w:val="000000"/>
            <w:lang w:val="el-GR"/>
          </w:rPr>
          <w:delText xml:space="preserve"> </w:delText>
        </w:r>
        <w:r w:rsidR="00E93C57" w:rsidRPr="00E93C57" w:rsidDel="000517D5">
          <w:rPr>
            <w:rFonts w:cs="Verdana"/>
            <w:color w:val="000000"/>
          </w:rPr>
          <w:delText>Ellipta</w:delText>
        </w:r>
        <w:r w:rsidR="00E93C57" w:rsidRPr="00572EF8" w:rsidDel="000517D5">
          <w:rPr>
            <w:rFonts w:cs="Verdana"/>
            <w:color w:val="000000"/>
            <w:lang w:val="el-GR"/>
          </w:rPr>
          <w:delText xml:space="preserve">, </w:delText>
        </w:r>
        <w:r w:rsidR="00E93C57" w:rsidRPr="00E93C57" w:rsidDel="000517D5">
          <w:rPr>
            <w:rFonts w:cs="Verdana"/>
            <w:color w:val="000000"/>
          </w:rPr>
          <w:delText>Anoro</w:delText>
        </w:r>
        <w:r w:rsidR="00E93C57" w:rsidRPr="00572EF8" w:rsidDel="000517D5">
          <w:rPr>
            <w:rFonts w:cs="Verdana"/>
            <w:color w:val="000000"/>
            <w:lang w:val="el-GR"/>
          </w:rPr>
          <w:delText xml:space="preserve"> </w:delText>
        </w:r>
        <w:r w:rsidR="00E93C57" w:rsidRPr="00E93C57" w:rsidDel="000517D5">
          <w:rPr>
            <w:rFonts w:cs="Verdana"/>
            <w:color w:val="000000"/>
          </w:rPr>
          <w:delText>Ellipta</w:delText>
        </w:r>
        <w:r w:rsidR="00E93C57" w:rsidRPr="00572EF8" w:rsidDel="000517D5">
          <w:rPr>
            <w:rFonts w:cs="Verdana"/>
            <w:color w:val="000000"/>
            <w:lang w:val="el-GR"/>
          </w:rPr>
          <w:delText xml:space="preserve"> και </w:delText>
        </w:r>
        <w:r w:rsidR="00E93C57" w:rsidRPr="00E93C57" w:rsidDel="000517D5">
          <w:rPr>
            <w:rFonts w:cs="Verdana"/>
            <w:color w:val="000000"/>
          </w:rPr>
          <w:delText>Laventair</w:delText>
        </w:r>
        <w:r w:rsidR="00E93C57" w:rsidRPr="00572EF8" w:rsidDel="000517D5">
          <w:rPr>
            <w:rFonts w:cs="Verdana"/>
            <w:color w:val="000000"/>
            <w:lang w:val="el-GR"/>
          </w:rPr>
          <w:delText xml:space="preserve"> </w:delText>
        </w:r>
        <w:r w:rsidR="00E93C57" w:rsidRPr="00E93C57" w:rsidDel="000517D5">
          <w:rPr>
            <w:rFonts w:cs="Verdana"/>
            <w:color w:val="000000"/>
          </w:rPr>
          <w:delText>Ellipta</w:delText>
        </w:r>
        <w:r w:rsidR="00E93C57" w:rsidRPr="00572EF8" w:rsidDel="000517D5">
          <w:rPr>
            <w:rFonts w:cs="Verdana"/>
            <w:color w:val="000000"/>
            <w:lang w:val="el-GR"/>
          </w:rPr>
          <w:delText xml:space="preserve"> (</w:delText>
        </w:r>
        <w:r w:rsidDel="000517D5">
          <w:rPr>
            <w:rFonts w:cs="Verdana"/>
            <w:color w:val="000000"/>
            <w:lang w:val="el-GR"/>
          </w:rPr>
          <w:delText>βρωμιούχο</w:delText>
        </w:r>
        <w:r w:rsidRPr="002E3329" w:rsidDel="000517D5">
          <w:rPr>
            <w:rFonts w:cs="Verdana"/>
            <w:color w:val="000000"/>
            <w:lang w:val="el-GR"/>
          </w:rPr>
          <w:delText xml:space="preserve"> </w:delText>
        </w:r>
        <w:r w:rsidDel="000517D5">
          <w:rPr>
            <w:rFonts w:cs="Verdana"/>
            <w:color w:val="000000"/>
            <w:lang w:val="el-GR"/>
          </w:rPr>
          <w:delText>ουμεκλιδίνιο</w:delText>
        </w:r>
        <w:r w:rsidR="00E93C57" w:rsidRPr="00572EF8" w:rsidDel="000517D5">
          <w:rPr>
            <w:rFonts w:cs="Verdana"/>
            <w:color w:val="000000"/>
            <w:lang w:val="el-GR"/>
          </w:rPr>
          <w:delText xml:space="preserve">, </w:delText>
        </w:r>
        <w:r w:rsidDel="000517D5">
          <w:rPr>
            <w:rFonts w:cs="Verdana"/>
            <w:color w:val="000000"/>
            <w:lang w:val="el-GR"/>
          </w:rPr>
          <w:delText>βρωμιούχο</w:delText>
        </w:r>
        <w:r w:rsidRPr="002E3329" w:rsidDel="000517D5">
          <w:rPr>
            <w:rFonts w:cs="Verdana"/>
            <w:color w:val="000000"/>
            <w:lang w:val="el-GR"/>
          </w:rPr>
          <w:delText xml:space="preserve"> </w:delText>
        </w:r>
        <w:r w:rsidDel="000517D5">
          <w:rPr>
            <w:rFonts w:cs="Verdana"/>
            <w:color w:val="000000"/>
            <w:lang w:val="el-GR"/>
          </w:rPr>
          <w:delText>ουμεκλιδίνιο</w:delText>
        </w:r>
        <w:r w:rsidRPr="002E3329" w:rsidDel="000517D5">
          <w:rPr>
            <w:rFonts w:cs="Verdana"/>
            <w:color w:val="000000"/>
            <w:lang w:val="el-GR"/>
          </w:rPr>
          <w:delText>/</w:delText>
        </w:r>
        <w:r w:rsidDel="000517D5">
          <w:rPr>
            <w:rFonts w:cs="Verdana"/>
            <w:color w:val="000000"/>
            <w:lang w:val="el-GR"/>
          </w:rPr>
          <w:delText>βιλαντερόλη</w:delText>
        </w:r>
        <w:r w:rsidR="00E93C57" w:rsidRPr="00572EF8" w:rsidDel="000517D5">
          <w:rPr>
            <w:rFonts w:cs="Verdana"/>
            <w:color w:val="000000"/>
            <w:lang w:val="el-GR"/>
          </w:rPr>
          <w:delText xml:space="preserve">) </w:delText>
        </w:r>
        <w:r w:rsidR="00735495" w:rsidDel="000517D5">
          <w:rPr>
            <w:rFonts w:cs="Verdana"/>
            <w:color w:val="000000"/>
            <w:lang w:val="el-GR"/>
          </w:rPr>
          <w:delText>διαγράφονται</w:delText>
        </w:r>
        <w:r w:rsidR="00E93C57" w:rsidRPr="00572EF8" w:rsidDel="000517D5">
          <w:rPr>
            <w:rFonts w:cs="Verdana"/>
            <w:color w:val="000000"/>
            <w:lang w:val="el-GR"/>
          </w:rPr>
          <w:delText xml:space="preserve"> από τον </w:delText>
        </w:r>
        <w:r w:rsidR="00735495" w:rsidRPr="00572EF8" w:rsidDel="000517D5">
          <w:rPr>
            <w:rFonts w:cs="Verdana"/>
            <w:color w:val="000000"/>
            <w:lang w:val="el-GR"/>
          </w:rPr>
          <w:delText xml:space="preserve">κατάλογο </w:delText>
        </w:r>
        <w:r w:rsidR="00E93C57" w:rsidRPr="00572EF8" w:rsidDel="000517D5">
          <w:rPr>
            <w:rFonts w:cs="Verdana"/>
            <w:color w:val="000000"/>
            <w:lang w:val="el-GR"/>
          </w:rPr>
          <w:delText>πρόσθετ</w:delText>
        </w:r>
        <w:r w:rsidR="00735495" w:rsidDel="000517D5">
          <w:rPr>
            <w:rFonts w:cs="Verdana"/>
            <w:color w:val="000000"/>
            <w:lang w:val="el-GR"/>
          </w:rPr>
          <w:delText>ης</w:delText>
        </w:r>
        <w:r w:rsidR="00735495" w:rsidRPr="002E3329" w:rsidDel="000517D5">
          <w:rPr>
            <w:rFonts w:cs="Verdana"/>
            <w:color w:val="000000"/>
            <w:lang w:val="el-GR"/>
          </w:rPr>
          <w:delText xml:space="preserve"> </w:delText>
        </w:r>
        <w:r w:rsidR="00E93C57" w:rsidRPr="00572EF8" w:rsidDel="000517D5">
          <w:rPr>
            <w:rFonts w:cs="Verdana"/>
            <w:color w:val="000000"/>
            <w:lang w:val="el-GR"/>
          </w:rPr>
          <w:delText xml:space="preserve">παρακολούθησης καθώς πληρούται η προϋπόθεση της άδειας κυκλοφορίας. Αυτό σχετίζεται με τη διεξαγωγή μιας </w:delText>
        </w:r>
        <w:r w:rsidR="003F7EBC" w:rsidDel="000517D5">
          <w:rPr>
            <w:rFonts w:cs="Verdana"/>
            <w:color w:val="000000"/>
            <w:lang w:val="el-GR"/>
          </w:rPr>
          <w:delText xml:space="preserve">μετεγκριτικής </w:delText>
        </w:r>
        <w:r w:rsidR="00E93C57" w:rsidRPr="00572EF8" w:rsidDel="000517D5">
          <w:rPr>
            <w:rFonts w:cs="Verdana"/>
            <w:color w:val="000000"/>
            <w:lang w:val="el-GR"/>
          </w:rPr>
          <w:delText>μελέτης κοόρτης παρατήρησης ασφάλειας για την ποσοτικοποίηση της επίπτωσης και της συγκριτικής ασφάλειας επιλεγμένων καρδιαγγειακών και εγκεφαλοαγγειακών συμβαμάτων (ΜΙ, εγκεφαλικό, καρδιακή ανεπάρκεια ή αιφνίδιος καρδιακός θάνατος) σε ασθενείς με ΧΑΠ που χρησιμοποιού</w:delText>
        </w:r>
        <w:r w:rsidR="003F7EBC" w:rsidDel="000517D5">
          <w:rPr>
            <w:rFonts w:cs="Verdana"/>
            <w:color w:val="000000"/>
            <w:lang w:val="el-GR"/>
          </w:rPr>
          <w:delText>σα</w:delText>
        </w:r>
        <w:r w:rsidR="00E93C57" w:rsidRPr="00572EF8" w:rsidDel="000517D5">
          <w:rPr>
            <w:rFonts w:cs="Verdana"/>
            <w:color w:val="000000"/>
            <w:lang w:val="el-GR"/>
          </w:rPr>
          <w:delText xml:space="preserve">ν εισπνεόμενο συνδυασμό </w:delText>
        </w:r>
        <w:r w:rsidR="00E93C57" w:rsidRPr="00E93C57" w:rsidDel="000517D5">
          <w:rPr>
            <w:rFonts w:cs="Verdana"/>
            <w:color w:val="000000"/>
          </w:rPr>
          <w:delText>UMEC</w:delText>
        </w:r>
        <w:r w:rsidR="00E93C57" w:rsidRPr="00572EF8" w:rsidDel="000517D5">
          <w:rPr>
            <w:rFonts w:cs="Verdana"/>
            <w:color w:val="000000"/>
            <w:lang w:val="el-GR"/>
          </w:rPr>
          <w:delText>/</w:delText>
        </w:r>
        <w:r w:rsidR="00E93C57" w:rsidRPr="00E93C57" w:rsidDel="000517D5">
          <w:rPr>
            <w:rFonts w:cs="Verdana"/>
            <w:color w:val="000000"/>
          </w:rPr>
          <w:delText>VI</w:delText>
        </w:r>
        <w:r w:rsidR="00E93C57" w:rsidRPr="00572EF8" w:rsidDel="000517D5">
          <w:rPr>
            <w:rFonts w:cs="Verdana"/>
            <w:color w:val="000000"/>
            <w:lang w:val="el-GR"/>
          </w:rPr>
          <w:delText xml:space="preserve"> ή εισπνεόμενο </w:delText>
        </w:r>
        <w:r w:rsidR="00E93C57" w:rsidRPr="00E93C57" w:rsidDel="000517D5">
          <w:rPr>
            <w:rFonts w:cs="Verdana"/>
            <w:color w:val="000000"/>
          </w:rPr>
          <w:delText>UMEC</w:delText>
        </w:r>
        <w:r w:rsidR="00E93C57" w:rsidRPr="00572EF8" w:rsidDel="000517D5">
          <w:rPr>
            <w:rFonts w:cs="Verdana"/>
            <w:color w:val="000000"/>
            <w:lang w:val="el-GR"/>
          </w:rPr>
          <w:delText xml:space="preserve"> έναντι </w:delText>
        </w:r>
        <w:r w:rsidR="003F7EBC" w:rsidDel="000517D5">
          <w:rPr>
            <w:rFonts w:cs="Verdana"/>
            <w:color w:val="000000"/>
            <w:lang w:val="el-GR"/>
          </w:rPr>
          <w:delText>τιοτρόπιου</w:delText>
        </w:r>
        <w:r w:rsidR="00E93C57" w:rsidRPr="00572EF8" w:rsidDel="000517D5">
          <w:rPr>
            <w:rFonts w:cs="Verdana"/>
            <w:color w:val="000000"/>
            <w:lang w:val="el-GR"/>
          </w:rPr>
          <w:delText xml:space="preserve"> (Μελέτη 201038) που επιβλήθηκε ως προϋπόθεση στην Άδεια Κυκλοφορίας (κατηγορία 1 </w:delText>
        </w:r>
        <w:r w:rsidR="00E93C57" w:rsidRPr="00E93C57" w:rsidDel="000517D5">
          <w:rPr>
            <w:rFonts w:cs="Verdana"/>
            <w:color w:val="000000"/>
          </w:rPr>
          <w:delText>PASS</w:delText>
        </w:r>
        <w:r w:rsidR="00E93C57" w:rsidRPr="00572EF8" w:rsidDel="000517D5">
          <w:rPr>
            <w:rFonts w:cs="Verdana"/>
            <w:color w:val="000000"/>
            <w:lang w:val="el-GR"/>
          </w:rPr>
          <w:delText xml:space="preserve">), λόγω ανησυχιών για την καρδιαγγειακή και εγκεφαλοαγγειακή ασφάλεια. </w:delText>
        </w:r>
        <w:r w:rsidRPr="00536684" w:rsidDel="000517D5">
          <w:rPr>
            <w:rFonts w:cs="Verdana"/>
            <w:color w:val="000000"/>
            <w:lang w:val="el-GR"/>
          </w:rPr>
          <w:delText xml:space="preserve">Σύμφωνα με το πρωτόκολλο, το </w:delText>
        </w:r>
        <w:r w:rsidRPr="00E93C57" w:rsidDel="000517D5">
          <w:rPr>
            <w:rFonts w:cs="Verdana"/>
            <w:color w:val="000000"/>
          </w:rPr>
          <w:delText>HR</w:delText>
        </w:r>
        <w:r w:rsidRPr="00536684" w:rsidDel="000517D5">
          <w:rPr>
            <w:rFonts w:cs="Verdana"/>
            <w:color w:val="000000"/>
            <w:lang w:val="el-GR"/>
          </w:rPr>
          <w:delText xml:space="preserve"> (95% </w:delText>
        </w:r>
        <w:r w:rsidRPr="00E93C57" w:rsidDel="000517D5">
          <w:rPr>
            <w:rFonts w:cs="Verdana"/>
            <w:color w:val="000000"/>
          </w:rPr>
          <w:delText>CI</w:delText>
        </w:r>
        <w:r w:rsidRPr="00536684" w:rsidDel="000517D5">
          <w:rPr>
            <w:rFonts w:cs="Verdana"/>
            <w:color w:val="000000"/>
            <w:lang w:val="el-GR"/>
          </w:rPr>
          <w:delText>) υπολογίστηκε για κάθε θεραπεία</w:delText>
        </w:r>
        <w:r w:rsidR="008B73B8" w:rsidRPr="008B73B8" w:rsidDel="000517D5">
          <w:rPr>
            <w:rFonts w:cs="Verdana"/>
            <w:color w:val="000000"/>
            <w:lang w:val="el-GR"/>
          </w:rPr>
          <w:delText xml:space="preserve"> </w:delText>
        </w:r>
        <w:r w:rsidR="008B73B8" w:rsidRPr="00536684" w:rsidDel="000517D5">
          <w:rPr>
            <w:rFonts w:cs="Verdana"/>
            <w:color w:val="000000"/>
            <w:lang w:val="el-GR"/>
          </w:rPr>
          <w:delText>σύγκριση</w:delText>
        </w:r>
        <w:r w:rsidR="008B73B8" w:rsidDel="000517D5">
          <w:rPr>
            <w:rFonts w:cs="Verdana"/>
            <w:color w:val="000000"/>
            <w:lang w:val="el-GR"/>
          </w:rPr>
          <w:delText>ς</w:delText>
        </w:r>
        <w:r w:rsidRPr="00536684" w:rsidDel="000517D5">
          <w:rPr>
            <w:rFonts w:cs="Verdana"/>
            <w:color w:val="000000"/>
            <w:lang w:val="el-GR"/>
          </w:rPr>
          <w:delText xml:space="preserve">. </w:delText>
        </w:r>
        <w:r w:rsidR="00735495" w:rsidDel="000517D5">
          <w:rPr>
            <w:rFonts w:cs="Verdana"/>
            <w:color w:val="000000"/>
            <w:lang w:val="el-GR"/>
          </w:rPr>
          <w:delText>Τ</w:delText>
        </w:r>
        <w:r w:rsidRPr="00536684" w:rsidDel="000517D5">
          <w:rPr>
            <w:rFonts w:cs="Verdana"/>
            <w:color w:val="000000"/>
            <w:lang w:val="el-GR"/>
          </w:rPr>
          <w:delText>ο κριτήριο μη κατωτερότητας ήταν το άνω όριο του διαστήματος εμπιστοσύνης 95% (</w:delText>
        </w:r>
        <w:r w:rsidRPr="00E93C57" w:rsidDel="000517D5">
          <w:rPr>
            <w:rFonts w:cs="Verdana"/>
            <w:color w:val="000000"/>
          </w:rPr>
          <w:delText>CI</w:delText>
        </w:r>
        <w:r w:rsidRPr="00536684" w:rsidDel="000517D5">
          <w:rPr>
            <w:rFonts w:cs="Verdana"/>
            <w:color w:val="000000"/>
            <w:lang w:val="el-GR"/>
          </w:rPr>
          <w:delText xml:space="preserve">) γύρω από τον λόγο κινδύνου </w:delText>
        </w:r>
        <w:r w:rsidR="008B73B8" w:rsidDel="000517D5">
          <w:rPr>
            <w:rFonts w:cs="Verdana"/>
            <w:color w:val="000000"/>
            <w:lang w:val="el-GR"/>
          </w:rPr>
          <w:delText>να μην</w:delText>
        </w:r>
        <w:r w:rsidRPr="00536684" w:rsidDel="000517D5">
          <w:rPr>
            <w:rFonts w:cs="Verdana"/>
            <w:color w:val="000000"/>
            <w:lang w:val="el-GR"/>
          </w:rPr>
          <w:delText xml:space="preserve"> υπερβαίνει το 2,0 και το κάτω όριο του 95% </w:delText>
        </w:r>
        <w:r w:rsidRPr="00E93C57" w:rsidDel="000517D5">
          <w:rPr>
            <w:rFonts w:cs="Verdana"/>
            <w:color w:val="000000"/>
          </w:rPr>
          <w:delText>CI</w:delText>
        </w:r>
        <w:r w:rsidRPr="00536684" w:rsidDel="000517D5">
          <w:rPr>
            <w:rFonts w:cs="Verdana"/>
            <w:color w:val="000000"/>
            <w:lang w:val="el-GR"/>
          </w:rPr>
          <w:delText xml:space="preserve"> </w:delText>
        </w:r>
        <w:r w:rsidR="008B73B8" w:rsidDel="000517D5">
          <w:rPr>
            <w:rFonts w:cs="Verdana"/>
            <w:color w:val="000000"/>
            <w:lang w:val="el-GR"/>
          </w:rPr>
          <w:delText>να μην</w:delText>
        </w:r>
        <w:r w:rsidRPr="00536684" w:rsidDel="000517D5">
          <w:rPr>
            <w:rFonts w:cs="Verdana"/>
            <w:color w:val="000000"/>
            <w:lang w:val="el-GR"/>
          </w:rPr>
          <w:delText xml:space="preserve"> υπερβαίνει το 1,0. Μελετήθηκαν </w:delText>
        </w:r>
        <w:r w:rsidR="00735495" w:rsidDel="000517D5">
          <w:rPr>
            <w:rFonts w:cs="Verdana"/>
            <w:color w:val="000000"/>
            <w:lang w:val="el-GR"/>
          </w:rPr>
          <w:delText xml:space="preserve">και </w:delText>
        </w:r>
        <w:r w:rsidRPr="00536684" w:rsidDel="000517D5">
          <w:rPr>
            <w:rFonts w:cs="Verdana"/>
            <w:color w:val="000000"/>
            <w:lang w:val="el-GR"/>
          </w:rPr>
          <w:delText>άλλα δευτερεύοντα καταληκτικά σημεία ασφάλειας. Αξιολογήθηκ</w:delText>
        </w:r>
        <w:r w:rsidR="00927408" w:rsidDel="000517D5">
          <w:rPr>
            <w:rFonts w:cs="Verdana"/>
            <w:color w:val="000000"/>
            <w:lang w:val="el-GR"/>
          </w:rPr>
          <w:delText>ε</w:delText>
        </w:r>
        <w:r w:rsidRPr="00536684" w:rsidDel="000517D5">
          <w:rPr>
            <w:rFonts w:cs="Verdana"/>
            <w:color w:val="000000"/>
            <w:lang w:val="el-GR"/>
          </w:rPr>
          <w:delText xml:space="preserve"> επίσης </w:delText>
        </w:r>
        <w:r w:rsidR="00927408" w:rsidDel="000517D5">
          <w:rPr>
            <w:rFonts w:cs="Verdana"/>
            <w:color w:val="000000"/>
            <w:lang w:val="el-GR"/>
          </w:rPr>
          <w:delText xml:space="preserve">η </w:delText>
        </w:r>
        <w:r w:rsidRPr="00536684" w:rsidDel="000517D5">
          <w:rPr>
            <w:rFonts w:cs="Verdana"/>
            <w:color w:val="000000"/>
            <w:lang w:val="el-GR"/>
          </w:rPr>
          <w:delText>αποτελεσματικότητα, όπως η επιμονή στη φαρμακευτική αγωγή της μελέτης, η συχνότητα των παροξύνσεων.</w:delText>
        </w:r>
      </w:del>
    </w:p>
    <w:p w14:paraId="26F907FF" w14:textId="3187B982" w:rsidR="002D0739" w:rsidRPr="00572EF8" w:rsidDel="000517D5" w:rsidRDefault="002D0739" w:rsidP="002D0739">
      <w:pPr>
        <w:widowControl w:val="0"/>
        <w:autoSpaceDE w:val="0"/>
        <w:autoSpaceDN w:val="0"/>
        <w:adjustRightInd w:val="0"/>
        <w:spacing w:line="280" w:lineRule="atLeast"/>
        <w:ind w:left="127" w:right="120"/>
        <w:rPr>
          <w:del w:id="112" w:author="Author" w:date="2025-02-21T16:20:00Z" w16du:dateUtc="2025-02-21T10:50:00Z"/>
          <w:rFonts w:cs="Verdana"/>
          <w:b/>
          <w:color w:val="000000"/>
          <w:lang w:val="el-GR"/>
        </w:rPr>
      </w:pPr>
    </w:p>
    <w:p w14:paraId="3A9E4CF2" w14:textId="3AD31610" w:rsidR="002D0739" w:rsidDel="000517D5" w:rsidRDefault="00181736" w:rsidP="002D0739">
      <w:pPr>
        <w:widowControl w:val="0"/>
        <w:autoSpaceDE w:val="0"/>
        <w:autoSpaceDN w:val="0"/>
        <w:adjustRightInd w:val="0"/>
        <w:spacing w:line="280" w:lineRule="atLeast"/>
        <w:ind w:left="127" w:right="120"/>
        <w:rPr>
          <w:del w:id="113" w:author="Author" w:date="2025-02-21T16:20:00Z" w16du:dateUtc="2025-02-21T10:50:00Z"/>
          <w:rFonts w:cs="Verdana"/>
          <w:color w:val="000000"/>
          <w:lang w:val="el-GR"/>
        </w:rPr>
      </w:pPr>
      <w:del w:id="114" w:author="Author" w:date="2025-02-21T16:20:00Z" w16du:dateUtc="2025-02-21T10:50:00Z">
        <w:r w:rsidRPr="00572EF8" w:rsidDel="000517D5">
          <w:rPr>
            <w:rFonts w:cs="Verdana"/>
            <w:color w:val="000000"/>
            <w:lang w:val="el-GR"/>
          </w:rPr>
          <w:delText xml:space="preserve">Το προσαρμοσμένο </w:delText>
        </w:r>
        <w:r w:rsidRPr="00181736" w:rsidDel="000517D5">
          <w:rPr>
            <w:rFonts w:cs="Verdana"/>
            <w:color w:val="000000"/>
          </w:rPr>
          <w:delText>HR</w:delText>
        </w:r>
        <w:r w:rsidRPr="00572EF8" w:rsidDel="000517D5">
          <w:rPr>
            <w:rFonts w:cs="Verdana"/>
            <w:color w:val="000000"/>
            <w:lang w:val="el-GR"/>
          </w:rPr>
          <w:delText xml:space="preserve"> (95% </w:delText>
        </w:r>
        <w:r w:rsidRPr="00181736" w:rsidDel="000517D5">
          <w:rPr>
            <w:rFonts w:cs="Verdana"/>
            <w:color w:val="000000"/>
          </w:rPr>
          <w:delText>CI</w:delText>
        </w:r>
        <w:r w:rsidRPr="00572EF8" w:rsidDel="000517D5">
          <w:rPr>
            <w:rFonts w:cs="Verdana"/>
            <w:color w:val="000000"/>
            <w:lang w:val="el-GR"/>
          </w:rPr>
          <w:delText>) για το σύνθετο αποτέλεσμα ήταν 1.254 (0</w:delText>
        </w:r>
        <w:r w:rsidR="00504E8E" w:rsidDel="000517D5">
          <w:rPr>
            <w:rFonts w:cs="Verdana"/>
            <w:color w:val="000000"/>
            <w:lang w:val="el-GR"/>
          </w:rPr>
          <w:delText>.</w:delText>
        </w:r>
        <w:r w:rsidRPr="00572EF8" w:rsidDel="000517D5">
          <w:rPr>
            <w:rFonts w:cs="Verdana"/>
            <w:color w:val="000000"/>
            <w:lang w:val="el-GR"/>
          </w:rPr>
          <w:delText>830, 1</w:delText>
        </w:r>
        <w:r w:rsidR="00504E8E" w:rsidDel="000517D5">
          <w:rPr>
            <w:rFonts w:cs="Verdana"/>
            <w:color w:val="000000"/>
            <w:lang w:val="el-GR"/>
          </w:rPr>
          <w:delText>.</w:delText>
        </w:r>
        <w:r w:rsidRPr="00572EF8" w:rsidDel="000517D5">
          <w:rPr>
            <w:rFonts w:cs="Verdana"/>
            <w:color w:val="000000"/>
            <w:lang w:val="el-GR"/>
          </w:rPr>
          <w:delText xml:space="preserve">896) για τις κοόρτες </w:delText>
        </w:r>
        <w:r w:rsidRPr="00181736" w:rsidDel="000517D5">
          <w:rPr>
            <w:rFonts w:cs="Verdana"/>
            <w:color w:val="000000"/>
          </w:rPr>
          <w:delText>UMEC</w:delText>
        </w:r>
        <w:r w:rsidRPr="00572EF8" w:rsidDel="000517D5">
          <w:rPr>
            <w:rFonts w:cs="Verdana"/>
            <w:color w:val="000000"/>
            <w:lang w:val="el-GR"/>
          </w:rPr>
          <w:delText xml:space="preserve"> έναντι </w:delText>
        </w:r>
        <w:r w:rsidRPr="00181736" w:rsidDel="000517D5">
          <w:rPr>
            <w:rFonts w:cs="Verdana"/>
            <w:color w:val="000000"/>
          </w:rPr>
          <w:delText>TIO</w:delText>
        </w:r>
        <w:r w:rsidRPr="00572EF8" w:rsidDel="000517D5">
          <w:rPr>
            <w:rFonts w:cs="Verdana"/>
            <w:color w:val="000000"/>
            <w:lang w:val="el-GR"/>
          </w:rPr>
          <w:delText xml:space="preserve"> και 1.352 (0</w:delText>
        </w:r>
        <w:r w:rsidR="00504E8E" w:rsidDel="000517D5">
          <w:rPr>
            <w:rFonts w:cs="Verdana"/>
            <w:color w:val="000000"/>
            <w:lang w:val="el-GR"/>
          </w:rPr>
          <w:delText>.</w:delText>
        </w:r>
        <w:r w:rsidRPr="00572EF8" w:rsidDel="000517D5">
          <w:rPr>
            <w:rFonts w:cs="Verdana"/>
            <w:color w:val="000000"/>
            <w:lang w:val="el-GR"/>
          </w:rPr>
          <w:delText>952, 1</w:delText>
        </w:r>
        <w:r w:rsidR="00504E8E" w:rsidDel="000517D5">
          <w:rPr>
            <w:rFonts w:cs="Verdana"/>
            <w:color w:val="000000"/>
            <w:lang w:val="el-GR"/>
          </w:rPr>
          <w:delText>.</w:delText>
        </w:r>
        <w:r w:rsidRPr="00572EF8" w:rsidDel="000517D5">
          <w:rPr>
            <w:rFonts w:cs="Verdana"/>
            <w:color w:val="000000"/>
            <w:lang w:val="el-GR"/>
          </w:rPr>
          <w:delText xml:space="preserve">922) για </w:delText>
        </w:r>
        <w:r w:rsidRPr="00181736" w:rsidDel="000517D5">
          <w:rPr>
            <w:rFonts w:cs="Verdana"/>
            <w:color w:val="000000"/>
          </w:rPr>
          <w:delText>UMEC</w:delText>
        </w:r>
        <w:r w:rsidRPr="00572EF8" w:rsidDel="000517D5">
          <w:rPr>
            <w:rFonts w:cs="Verdana"/>
            <w:color w:val="000000"/>
            <w:lang w:val="el-GR"/>
          </w:rPr>
          <w:delText>/</w:delText>
        </w:r>
        <w:r w:rsidRPr="00181736" w:rsidDel="000517D5">
          <w:rPr>
            <w:rFonts w:cs="Verdana"/>
            <w:color w:val="000000"/>
          </w:rPr>
          <w:delText>VI</w:delText>
        </w:r>
        <w:r w:rsidRPr="00572EF8" w:rsidDel="000517D5">
          <w:rPr>
            <w:rFonts w:cs="Verdana"/>
            <w:color w:val="000000"/>
            <w:lang w:val="el-GR"/>
          </w:rPr>
          <w:delText xml:space="preserve"> έναντι </w:delText>
        </w:r>
        <w:r w:rsidRPr="00181736" w:rsidDel="000517D5">
          <w:rPr>
            <w:rFonts w:cs="Verdana"/>
            <w:color w:val="000000"/>
          </w:rPr>
          <w:delText>TIO</w:delText>
        </w:r>
        <w:r w:rsidRPr="00572EF8" w:rsidDel="000517D5">
          <w:rPr>
            <w:rFonts w:cs="Verdana"/>
            <w:color w:val="000000"/>
            <w:lang w:val="el-GR"/>
          </w:rPr>
          <w:delText xml:space="preserve">. Το προσαρμοσμένο </w:delText>
        </w:r>
        <w:r w:rsidRPr="00181736" w:rsidDel="000517D5">
          <w:rPr>
            <w:rFonts w:cs="Verdana"/>
            <w:color w:val="000000"/>
          </w:rPr>
          <w:delText>HR</w:delText>
        </w:r>
        <w:r w:rsidRPr="00572EF8" w:rsidDel="000517D5">
          <w:rPr>
            <w:rFonts w:cs="Verdana"/>
            <w:color w:val="000000"/>
            <w:lang w:val="el-GR"/>
          </w:rPr>
          <w:delText xml:space="preserve"> του </w:delText>
        </w:r>
        <w:r w:rsidRPr="00181736" w:rsidDel="000517D5">
          <w:rPr>
            <w:rFonts w:cs="Verdana"/>
            <w:color w:val="000000"/>
          </w:rPr>
          <w:delText>UMEC</w:delText>
        </w:r>
        <w:r w:rsidRPr="00572EF8" w:rsidDel="000517D5">
          <w:rPr>
            <w:rFonts w:cs="Verdana"/>
            <w:color w:val="000000"/>
            <w:lang w:val="el-GR"/>
          </w:rPr>
          <w:delText>/</w:delText>
        </w:r>
        <w:r w:rsidRPr="00181736" w:rsidDel="000517D5">
          <w:rPr>
            <w:rFonts w:cs="Verdana"/>
            <w:color w:val="000000"/>
          </w:rPr>
          <w:delText>VI</w:delText>
        </w:r>
        <w:r w:rsidRPr="00572EF8" w:rsidDel="000517D5">
          <w:rPr>
            <w:rFonts w:cs="Verdana"/>
            <w:color w:val="000000"/>
            <w:lang w:val="el-GR"/>
          </w:rPr>
          <w:delText xml:space="preserve"> έναντι του </w:delText>
        </w:r>
        <w:r w:rsidRPr="00181736" w:rsidDel="000517D5">
          <w:rPr>
            <w:rFonts w:cs="Verdana"/>
            <w:color w:val="000000"/>
          </w:rPr>
          <w:delText>TIO</w:delText>
        </w:r>
        <w:r w:rsidRPr="00572EF8" w:rsidDel="000517D5">
          <w:rPr>
            <w:rFonts w:cs="Verdana"/>
            <w:color w:val="000000"/>
            <w:lang w:val="el-GR"/>
          </w:rPr>
          <w:delText xml:space="preserve"> δεν είναι στατιστικά σημαντικό, αλλά κοντά στα καθορισμένα όρια. Παρατηρήθηκε αυξημένος κίνδυνος </w:delText>
        </w:r>
        <w:r w:rsidRPr="00181736" w:rsidDel="000517D5">
          <w:rPr>
            <w:rFonts w:cs="Verdana"/>
            <w:color w:val="000000"/>
          </w:rPr>
          <w:delText>MI</w:delText>
        </w:r>
        <w:r w:rsidRPr="00572EF8" w:rsidDel="000517D5">
          <w:rPr>
            <w:rFonts w:cs="Verdana"/>
            <w:color w:val="000000"/>
            <w:lang w:val="el-GR"/>
          </w:rPr>
          <w:delText xml:space="preserve"> στην κοόρτη </w:delText>
        </w:r>
        <w:r w:rsidRPr="00181736" w:rsidDel="000517D5">
          <w:rPr>
            <w:rFonts w:cs="Verdana"/>
            <w:color w:val="000000"/>
          </w:rPr>
          <w:delText>UMEC</w:delText>
        </w:r>
        <w:r w:rsidRPr="00572EF8" w:rsidDel="000517D5">
          <w:rPr>
            <w:rFonts w:cs="Verdana"/>
            <w:color w:val="000000"/>
            <w:lang w:val="el-GR"/>
          </w:rPr>
          <w:delText>/</w:delText>
        </w:r>
        <w:r w:rsidRPr="00181736" w:rsidDel="000517D5">
          <w:rPr>
            <w:rFonts w:cs="Verdana"/>
            <w:color w:val="000000"/>
          </w:rPr>
          <w:delText>VI</w:delText>
        </w:r>
        <w:r w:rsidRPr="00572EF8" w:rsidDel="000517D5">
          <w:rPr>
            <w:rFonts w:cs="Verdana"/>
            <w:color w:val="000000"/>
            <w:lang w:val="el-GR"/>
          </w:rPr>
          <w:delText xml:space="preserve"> σε σχέση με το τιοτρόπιο: προσαρμοσμένο </w:delText>
        </w:r>
        <w:r w:rsidRPr="00181736" w:rsidDel="000517D5">
          <w:rPr>
            <w:rFonts w:cs="Verdana"/>
            <w:color w:val="000000"/>
          </w:rPr>
          <w:delText>HR</w:delText>
        </w:r>
        <w:r w:rsidRPr="00572EF8" w:rsidDel="000517D5">
          <w:rPr>
            <w:rFonts w:cs="Verdana"/>
            <w:color w:val="000000"/>
            <w:lang w:val="el-GR"/>
          </w:rPr>
          <w:delText xml:space="preserve"> 2.195 (1.053, 4.575). Ο κίνδυνος </w:delText>
        </w:r>
        <w:r w:rsidRPr="00181736" w:rsidDel="000517D5">
          <w:rPr>
            <w:rFonts w:cs="Verdana"/>
            <w:color w:val="000000"/>
          </w:rPr>
          <w:delText>MI</w:delText>
        </w:r>
        <w:r w:rsidRPr="00572EF8" w:rsidDel="000517D5">
          <w:rPr>
            <w:rFonts w:cs="Verdana"/>
            <w:color w:val="000000"/>
            <w:lang w:val="el-GR"/>
          </w:rPr>
          <w:delText xml:space="preserve"> ήταν χαμηλότερος μεταξύ του </w:delText>
        </w:r>
        <w:r w:rsidRPr="00181736" w:rsidDel="000517D5">
          <w:rPr>
            <w:rFonts w:cs="Verdana"/>
            <w:color w:val="000000"/>
          </w:rPr>
          <w:delText>UMEC</w:delText>
        </w:r>
        <w:r w:rsidRPr="00572EF8" w:rsidDel="000517D5">
          <w:rPr>
            <w:rFonts w:cs="Verdana"/>
            <w:color w:val="000000"/>
            <w:lang w:val="el-GR"/>
          </w:rPr>
          <w:delText xml:space="preserve"> και του </w:delText>
        </w:r>
        <w:r w:rsidRPr="00181736" w:rsidDel="000517D5">
          <w:rPr>
            <w:rFonts w:cs="Verdana"/>
            <w:color w:val="000000"/>
          </w:rPr>
          <w:delText>TIO</w:delText>
        </w:r>
        <w:r w:rsidRPr="00572EF8" w:rsidDel="000517D5">
          <w:rPr>
            <w:rFonts w:cs="Verdana"/>
            <w:color w:val="000000"/>
            <w:lang w:val="el-GR"/>
          </w:rPr>
          <w:delText xml:space="preserve"> (προσαρμοσμένο </w:delText>
        </w:r>
        <w:r w:rsidRPr="00181736" w:rsidDel="000517D5">
          <w:rPr>
            <w:rFonts w:cs="Verdana"/>
            <w:color w:val="000000"/>
          </w:rPr>
          <w:delText>HR</w:delText>
        </w:r>
        <w:r w:rsidRPr="00572EF8" w:rsidDel="000517D5">
          <w:rPr>
            <w:rFonts w:cs="Verdana"/>
            <w:color w:val="000000"/>
            <w:lang w:val="el-GR"/>
          </w:rPr>
          <w:delText xml:space="preserve"> (95% </w:delText>
        </w:r>
        <w:r w:rsidRPr="00181736" w:rsidDel="000517D5">
          <w:rPr>
            <w:rFonts w:cs="Verdana"/>
            <w:color w:val="000000"/>
          </w:rPr>
          <w:delText>CI</w:delText>
        </w:r>
        <w:r w:rsidRPr="00572EF8" w:rsidDel="000517D5">
          <w:rPr>
            <w:rFonts w:cs="Verdana"/>
            <w:color w:val="000000"/>
            <w:lang w:val="el-GR"/>
          </w:rPr>
          <w:delText>) 1,754 (0,748, 4,115)). Αναγνωρίζεται ότι η μελέτη τροφοδοτήθηκε για να ελέγξει διαφορές μεταξύ κοορτών μόνο για το πρωτεύον σύνθετο τελικό σημείο και όχι για ν</w:delText>
        </w:r>
        <w:r w:rsidR="00504E8E" w:rsidDel="000517D5">
          <w:rPr>
            <w:rFonts w:cs="Verdana"/>
            <w:color w:val="000000"/>
            <w:lang w:val="el-GR"/>
          </w:rPr>
          <w:delText>τον έλεγχο</w:delText>
        </w:r>
        <w:r w:rsidRPr="00572EF8" w:rsidDel="000517D5">
          <w:rPr>
            <w:rFonts w:cs="Verdana"/>
            <w:color w:val="000000"/>
            <w:lang w:val="el-GR"/>
          </w:rPr>
          <w:delText xml:space="preserve"> μη κατωτερότητα</w:delText>
        </w:r>
        <w:r w:rsidR="00504E8E" w:rsidDel="000517D5">
          <w:rPr>
            <w:rFonts w:cs="Verdana"/>
            <w:color w:val="000000"/>
            <w:lang w:val="el-GR"/>
          </w:rPr>
          <w:delText>ς</w:delText>
        </w:r>
        <w:r w:rsidRPr="00572EF8" w:rsidDel="000517D5">
          <w:rPr>
            <w:rFonts w:cs="Verdana"/>
            <w:color w:val="000000"/>
            <w:lang w:val="el-GR"/>
          </w:rPr>
          <w:delText xml:space="preserve"> στα δευτερεύοντα τελικά σημεία. Ωστόσο, αυτή η διαφορά στον κίνδυνο </w:delText>
        </w:r>
        <w:r w:rsidRPr="00181736" w:rsidDel="000517D5">
          <w:rPr>
            <w:rFonts w:cs="Verdana"/>
            <w:color w:val="000000"/>
          </w:rPr>
          <w:delText>MI</w:delText>
        </w:r>
        <w:r w:rsidRPr="00572EF8" w:rsidDel="000517D5">
          <w:rPr>
            <w:rFonts w:cs="Verdana"/>
            <w:color w:val="000000"/>
            <w:lang w:val="el-GR"/>
          </w:rPr>
          <w:delText xml:space="preserve"> πρέπει να σημειωθεί.</w:delText>
        </w:r>
      </w:del>
    </w:p>
    <w:p w14:paraId="65867796" w14:textId="4F02430C" w:rsidR="00181736" w:rsidRPr="00572EF8" w:rsidDel="000517D5" w:rsidRDefault="00181736" w:rsidP="002D0739">
      <w:pPr>
        <w:widowControl w:val="0"/>
        <w:autoSpaceDE w:val="0"/>
        <w:autoSpaceDN w:val="0"/>
        <w:adjustRightInd w:val="0"/>
        <w:spacing w:line="280" w:lineRule="atLeast"/>
        <w:ind w:left="127" w:right="120"/>
        <w:rPr>
          <w:del w:id="115" w:author="Author" w:date="2025-02-21T16:20:00Z" w16du:dateUtc="2025-02-21T10:50:00Z"/>
          <w:rFonts w:cs="Verdana"/>
          <w:color w:val="000000"/>
          <w:lang w:val="el-GR"/>
        </w:rPr>
      </w:pPr>
    </w:p>
    <w:p w14:paraId="5DDA7C9D" w14:textId="3E6A388E" w:rsidR="002D0739" w:rsidDel="000517D5" w:rsidRDefault="00181736" w:rsidP="002D0739">
      <w:pPr>
        <w:widowControl w:val="0"/>
        <w:autoSpaceDE w:val="0"/>
        <w:autoSpaceDN w:val="0"/>
        <w:adjustRightInd w:val="0"/>
        <w:spacing w:line="280" w:lineRule="atLeast"/>
        <w:ind w:left="127" w:right="120"/>
        <w:rPr>
          <w:del w:id="116" w:author="Author" w:date="2025-02-21T16:20:00Z" w16du:dateUtc="2025-02-21T10:50:00Z"/>
          <w:rFonts w:cs="Verdana"/>
          <w:color w:val="000000"/>
          <w:lang w:val="el-GR"/>
        </w:rPr>
      </w:pPr>
      <w:del w:id="117" w:author="Author" w:date="2025-02-21T16:20:00Z" w16du:dateUtc="2025-02-21T10:50:00Z">
        <w:r w:rsidRPr="00572EF8" w:rsidDel="000517D5">
          <w:rPr>
            <w:rFonts w:cs="Verdana"/>
            <w:color w:val="000000"/>
            <w:lang w:val="el-GR"/>
          </w:rPr>
          <w:delText xml:space="preserve">Η ΧΑΠ, η πνευμονία και η λοίμωξη του κατώτερου αναπνευστικού ήταν τα πιο συχνά αναφερόμενα συμβάντα σε ασθενείς που είχαν λάβει </w:delText>
        </w:r>
        <w:r w:rsidRPr="00181736" w:rsidDel="000517D5">
          <w:rPr>
            <w:rFonts w:cs="Verdana"/>
            <w:color w:val="000000"/>
          </w:rPr>
          <w:delText>UMEC</w:delText>
        </w:r>
        <w:r w:rsidRPr="00572EF8" w:rsidDel="000517D5">
          <w:rPr>
            <w:rFonts w:cs="Verdana"/>
            <w:color w:val="000000"/>
            <w:lang w:val="el-GR"/>
          </w:rPr>
          <w:delText>/</w:delText>
        </w:r>
        <w:r w:rsidRPr="00181736" w:rsidDel="000517D5">
          <w:rPr>
            <w:rFonts w:cs="Verdana"/>
            <w:color w:val="000000"/>
          </w:rPr>
          <w:delText>VI</w:delText>
        </w:r>
        <w:r w:rsidRPr="00572EF8" w:rsidDel="000517D5">
          <w:rPr>
            <w:rFonts w:cs="Verdana"/>
            <w:color w:val="000000"/>
            <w:lang w:val="el-GR"/>
          </w:rPr>
          <w:delText xml:space="preserve"> για περισσότερο από ένα </w:delText>
        </w:r>
        <w:r w:rsidR="003D2953" w:rsidDel="000517D5">
          <w:rPr>
            <w:rFonts w:cs="Verdana"/>
            <w:color w:val="000000"/>
            <w:lang w:val="el-GR"/>
          </w:rPr>
          <w:delText>έτος</w:delText>
        </w:r>
        <w:r w:rsidRPr="00572EF8" w:rsidDel="000517D5">
          <w:rPr>
            <w:rFonts w:cs="Verdana"/>
            <w:color w:val="000000"/>
            <w:lang w:val="el-GR"/>
          </w:rPr>
          <w:delText>. Η πλειονότητα των σοβαρών συμβάντων αποδόθηκε σε έξαρση που περι</w:delText>
        </w:r>
        <w:r w:rsidR="003D2953" w:rsidDel="000517D5">
          <w:rPr>
            <w:rFonts w:cs="Verdana"/>
            <w:color w:val="000000"/>
            <w:lang w:val="el-GR"/>
          </w:rPr>
          <w:delText>έπλεκε</w:delText>
        </w:r>
        <w:r w:rsidRPr="00572EF8" w:rsidDel="000517D5">
          <w:rPr>
            <w:rFonts w:cs="Verdana"/>
            <w:color w:val="000000"/>
            <w:lang w:val="el-GR"/>
          </w:rPr>
          <w:delText xml:space="preserve"> προχωρημένο στάδιο </w:delText>
        </w:r>
        <w:r w:rsidR="003D2953" w:rsidDel="000517D5">
          <w:rPr>
            <w:rFonts w:cs="Verdana"/>
            <w:color w:val="000000"/>
            <w:lang w:val="el-GR"/>
          </w:rPr>
          <w:delText xml:space="preserve">της </w:delText>
        </w:r>
        <w:r w:rsidRPr="00572EF8" w:rsidDel="000517D5">
          <w:rPr>
            <w:rFonts w:cs="Verdana"/>
            <w:color w:val="000000"/>
            <w:lang w:val="el-GR"/>
          </w:rPr>
          <w:delText xml:space="preserve">ΧΑΠ στις περισσότερες περιπτώσεις. εξαιρουμένης </w:delText>
        </w:r>
        <w:r w:rsidR="003D2953" w:rsidDel="000517D5">
          <w:rPr>
            <w:rFonts w:cs="Verdana"/>
            <w:color w:val="000000"/>
            <w:lang w:val="el-GR"/>
          </w:rPr>
          <w:delText xml:space="preserve">μιας </w:delText>
        </w:r>
        <w:r w:rsidRPr="00572EF8" w:rsidDel="000517D5">
          <w:rPr>
            <w:rFonts w:cs="Verdana"/>
            <w:color w:val="000000"/>
            <w:lang w:val="el-GR"/>
          </w:rPr>
          <w:delText xml:space="preserve">πιθανής σχέσης με τη θεραπεία </w:delText>
        </w:r>
        <w:r w:rsidRPr="00181736" w:rsidDel="000517D5">
          <w:rPr>
            <w:rFonts w:cs="Verdana"/>
            <w:color w:val="000000"/>
          </w:rPr>
          <w:delText>UMEC</w:delText>
        </w:r>
        <w:r w:rsidRPr="00572EF8" w:rsidDel="000517D5">
          <w:rPr>
            <w:rFonts w:cs="Verdana"/>
            <w:color w:val="000000"/>
            <w:lang w:val="el-GR"/>
          </w:rPr>
          <w:delText>/</w:delText>
        </w:r>
        <w:r w:rsidRPr="00181736" w:rsidDel="000517D5">
          <w:rPr>
            <w:rFonts w:cs="Verdana"/>
            <w:color w:val="000000"/>
          </w:rPr>
          <w:delText>VI</w:delText>
        </w:r>
        <w:r w:rsidRPr="00572EF8" w:rsidDel="000517D5">
          <w:rPr>
            <w:rFonts w:cs="Verdana"/>
            <w:color w:val="000000"/>
            <w:lang w:val="el-GR"/>
          </w:rPr>
          <w:delText>.</w:delText>
        </w:r>
      </w:del>
    </w:p>
    <w:p w14:paraId="71589764" w14:textId="0C0873E2" w:rsidR="00181736" w:rsidRPr="00572EF8" w:rsidDel="000517D5" w:rsidRDefault="00181736" w:rsidP="002D0739">
      <w:pPr>
        <w:widowControl w:val="0"/>
        <w:autoSpaceDE w:val="0"/>
        <w:autoSpaceDN w:val="0"/>
        <w:adjustRightInd w:val="0"/>
        <w:spacing w:line="280" w:lineRule="atLeast"/>
        <w:ind w:left="127" w:right="120"/>
        <w:rPr>
          <w:del w:id="118" w:author="Author" w:date="2025-02-21T16:20:00Z" w16du:dateUtc="2025-02-21T10:50:00Z"/>
          <w:rFonts w:cs="Verdana"/>
          <w:color w:val="000000"/>
          <w:lang w:val="el-GR"/>
        </w:rPr>
      </w:pPr>
    </w:p>
    <w:p w14:paraId="609CD4F5" w14:textId="0DBC0A62" w:rsidR="002D0739" w:rsidDel="000517D5" w:rsidRDefault="00181736" w:rsidP="002D0739">
      <w:pPr>
        <w:widowControl w:val="0"/>
        <w:autoSpaceDE w:val="0"/>
        <w:autoSpaceDN w:val="0"/>
        <w:adjustRightInd w:val="0"/>
        <w:spacing w:line="280" w:lineRule="atLeast"/>
        <w:ind w:left="127" w:right="120"/>
        <w:rPr>
          <w:del w:id="119" w:author="Author" w:date="2025-02-21T16:20:00Z" w16du:dateUtc="2025-02-21T10:50:00Z"/>
          <w:rFonts w:cs="Verdana"/>
          <w:color w:val="000000"/>
          <w:lang w:val="el-GR"/>
        </w:rPr>
      </w:pPr>
      <w:del w:id="120" w:author="Author" w:date="2025-02-21T16:20:00Z" w16du:dateUtc="2025-02-21T10:50:00Z">
        <w:r w:rsidRPr="00572EF8" w:rsidDel="000517D5">
          <w:rPr>
            <w:rFonts w:cs="Verdana"/>
            <w:color w:val="000000"/>
            <w:lang w:val="el-GR"/>
          </w:rPr>
          <w:delText xml:space="preserve">Συμπερασματικά, η </w:delText>
        </w:r>
        <w:r w:rsidRPr="00181736" w:rsidDel="000517D5">
          <w:rPr>
            <w:rFonts w:cs="Verdana"/>
            <w:color w:val="000000"/>
          </w:rPr>
          <w:delText>PRAC</w:delText>
        </w:r>
        <w:r w:rsidRPr="00572EF8" w:rsidDel="000517D5">
          <w:rPr>
            <w:rFonts w:cs="Verdana"/>
            <w:color w:val="000000"/>
            <w:lang w:val="el-GR"/>
          </w:rPr>
          <w:delText xml:space="preserve"> έκρινε ότι η σχέση οφέλους-κινδύνου των εν λόγω φαρμακευτικών προϊόντων παρέμεινε αμετάβλητη.</w:delText>
        </w:r>
      </w:del>
    </w:p>
    <w:p w14:paraId="2693396E" w14:textId="01E713EB" w:rsidR="00181736" w:rsidRPr="00572EF8" w:rsidDel="000517D5" w:rsidRDefault="00181736" w:rsidP="002D0739">
      <w:pPr>
        <w:widowControl w:val="0"/>
        <w:autoSpaceDE w:val="0"/>
        <w:autoSpaceDN w:val="0"/>
        <w:adjustRightInd w:val="0"/>
        <w:spacing w:line="280" w:lineRule="atLeast"/>
        <w:ind w:left="127" w:right="120"/>
        <w:rPr>
          <w:del w:id="121" w:author="Author" w:date="2025-02-21T16:20:00Z" w16du:dateUtc="2025-02-21T10:50:00Z"/>
          <w:rFonts w:cs="Verdana"/>
          <w:color w:val="000000"/>
          <w:lang w:val="el-GR"/>
        </w:rPr>
      </w:pPr>
    </w:p>
    <w:p w14:paraId="2AB5CBCB" w14:textId="17FAF131" w:rsidR="002D0739" w:rsidDel="000517D5" w:rsidRDefault="00181736" w:rsidP="002D0739">
      <w:pPr>
        <w:widowControl w:val="0"/>
        <w:autoSpaceDE w:val="0"/>
        <w:autoSpaceDN w:val="0"/>
        <w:adjustRightInd w:val="0"/>
        <w:spacing w:line="280" w:lineRule="atLeast"/>
        <w:ind w:left="127" w:right="120"/>
        <w:rPr>
          <w:del w:id="122" w:author="Author" w:date="2025-02-21T16:20:00Z" w16du:dateUtc="2025-02-21T10:50:00Z"/>
          <w:rFonts w:cs="Verdana"/>
          <w:color w:val="000000"/>
          <w:lang w:val="el-GR"/>
        </w:rPr>
      </w:pPr>
      <w:del w:id="123" w:author="Author" w:date="2025-02-21T16:20:00Z" w16du:dateUtc="2025-02-21T10:50:00Z">
        <w:r w:rsidRPr="00572EF8" w:rsidDel="000517D5">
          <w:rPr>
            <w:rFonts w:cs="Verdana"/>
            <w:color w:val="000000"/>
            <w:lang w:val="el-GR"/>
          </w:rPr>
          <w:delText xml:space="preserve">Αυτή η μελέτη </w:delText>
        </w:r>
        <w:r w:rsidRPr="00181736" w:rsidDel="000517D5">
          <w:rPr>
            <w:rFonts w:cs="Verdana"/>
            <w:color w:val="000000"/>
          </w:rPr>
          <w:delText>PASS</w:delText>
        </w:r>
        <w:r w:rsidRPr="00572EF8" w:rsidDel="000517D5">
          <w:rPr>
            <w:rFonts w:cs="Verdana"/>
            <w:color w:val="000000"/>
            <w:lang w:val="el-GR"/>
          </w:rPr>
          <w:delText xml:space="preserve"> ήταν προϋπόθεση για τις άδειες κυκλοφορίας των φαρμακευτικών προϊόντων που περιέχουν τη δραστική ουσία </w:delText>
        </w:r>
        <w:r w:rsidR="00411476" w:rsidDel="000517D5">
          <w:rPr>
            <w:rFonts w:cs="Verdana"/>
            <w:color w:val="000000"/>
            <w:lang w:val="el-GR"/>
          </w:rPr>
          <w:delText>βρωμιούχο ουμεκλιδίνιο</w:delText>
        </w:r>
        <w:r w:rsidRPr="00572EF8" w:rsidDel="000517D5">
          <w:rPr>
            <w:rFonts w:cs="Verdana"/>
            <w:color w:val="000000"/>
            <w:lang w:val="el-GR"/>
          </w:rPr>
          <w:delText xml:space="preserve">, </w:delText>
        </w:r>
        <w:r w:rsidR="00411476" w:rsidDel="000517D5">
          <w:rPr>
            <w:rFonts w:cs="Verdana"/>
            <w:color w:val="000000"/>
            <w:lang w:val="el-GR"/>
          </w:rPr>
          <w:delText>βρωμιούχο ουμεκλιδίνιο/βιλαντερόλη</w:delText>
        </w:r>
        <w:r w:rsidRPr="00572EF8" w:rsidDel="000517D5">
          <w:rPr>
            <w:rFonts w:cs="Verdana"/>
            <w:color w:val="000000"/>
            <w:lang w:val="el-GR"/>
          </w:rPr>
          <w:delText xml:space="preserve">. Αυτή η προϋπόθεση θεωρείται πλέον ότι πληρούται και, κατά συνέπεια, συνιστάται ενημέρωση των όρων ή περιορισμών του Παραρτήματος </w:delText>
        </w:r>
        <w:r w:rsidRPr="00181736" w:rsidDel="000517D5">
          <w:rPr>
            <w:rFonts w:cs="Verdana"/>
            <w:color w:val="000000"/>
          </w:rPr>
          <w:delText>II</w:delText>
        </w:r>
        <w:r w:rsidRPr="00572EF8" w:rsidDel="000517D5">
          <w:rPr>
            <w:rFonts w:cs="Verdana"/>
            <w:color w:val="000000"/>
            <w:lang w:val="el-GR"/>
          </w:rPr>
          <w:delText xml:space="preserve"> σχετικά με την ασφαλή και αποτελεσματική χρήση του φαρμακευτικού προϊόντος </w:delText>
        </w:r>
        <w:r w:rsidR="00411476" w:rsidDel="000517D5">
          <w:rPr>
            <w:rFonts w:cs="Verdana"/>
            <w:color w:val="000000"/>
            <w:lang w:val="el-GR"/>
          </w:rPr>
          <w:delText>με</w:delText>
        </w:r>
        <w:r w:rsidRPr="00572EF8" w:rsidDel="000517D5">
          <w:rPr>
            <w:rFonts w:cs="Verdana"/>
            <w:color w:val="000000"/>
            <w:lang w:val="el-GR"/>
          </w:rPr>
          <w:delText xml:space="preserve"> την εξάλειψη αυτής της προϋπόθεσης, καθώς και τη διαγραφή πρόσθετων δηλώσεων παρακολούθησης στα Παραρτήματα </w:delText>
        </w:r>
        <w:r w:rsidRPr="00181736" w:rsidDel="000517D5">
          <w:rPr>
            <w:rFonts w:cs="Verdana"/>
            <w:color w:val="000000"/>
          </w:rPr>
          <w:delText>I</w:delText>
        </w:r>
        <w:r w:rsidRPr="00572EF8" w:rsidDel="000517D5">
          <w:rPr>
            <w:rFonts w:cs="Verdana"/>
            <w:color w:val="000000"/>
            <w:lang w:val="el-GR"/>
          </w:rPr>
          <w:delText xml:space="preserve"> και </w:delText>
        </w:r>
        <w:r w:rsidRPr="00181736" w:rsidDel="000517D5">
          <w:rPr>
            <w:rFonts w:cs="Verdana"/>
            <w:color w:val="000000"/>
          </w:rPr>
          <w:delText>IIIB</w:delText>
        </w:r>
        <w:r w:rsidRPr="00572EF8" w:rsidDel="000517D5">
          <w:rPr>
            <w:rFonts w:cs="Verdana"/>
            <w:color w:val="000000"/>
            <w:lang w:val="el-GR"/>
          </w:rPr>
          <w:delText>.</w:delText>
        </w:r>
      </w:del>
    </w:p>
    <w:p w14:paraId="512311BC" w14:textId="11039356" w:rsidR="00181736" w:rsidRPr="00572EF8" w:rsidDel="000517D5" w:rsidRDefault="00181736" w:rsidP="002D0739">
      <w:pPr>
        <w:widowControl w:val="0"/>
        <w:autoSpaceDE w:val="0"/>
        <w:autoSpaceDN w:val="0"/>
        <w:adjustRightInd w:val="0"/>
        <w:spacing w:line="280" w:lineRule="atLeast"/>
        <w:ind w:left="127" w:right="120"/>
        <w:rPr>
          <w:del w:id="124" w:author="Author" w:date="2025-02-21T16:20:00Z" w16du:dateUtc="2025-02-21T10:50:00Z"/>
          <w:rFonts w:cs="Verdana"/>
          <w:color w:val="000000"/>
          <w:lang w:val="el-GR"/>
        </w:rPr>
      </w:pPr>
    </w:p>
    <w:p w14:paraId="5995648F" w14:textId="7C13315B" w:rsidR="00181736" w:rsidRPr="00572EF8" w:rsidDel="000517D5" w:rsidRDefault="00181736" w:rsidP="00572EF8">
      <w:pPr>
        <w:pStyle w:val="BodytextAgency"/>
        <w:spacing w:after="0" w:line="240" w:lineRule="auto"/>
        <w:ind w:left="142"/>
        <w:rPr>
          <w:del w:id="125" w:author="Author" w:date="2025-02-21T16:20:00Z" w16du:dateUtc="2025-02-21T10:50:00Z"/>
          <w:rFonts w:ascii="Times New Roman" w:hAnsi="Times New Roman"/>
          <w:sz w:val="22"/>
          <w:szCs w:val="22"/>
          <w:lang w:val="el-GR"/>
        </w:rPr>
      </w:pPr>
      <w:del w:id="126" w:author="Author" w:date="2025-02-21T16:20:00Z" w16du:dateUtc="2025-02-21T10:50:00Z">
        <w:r w:rsidRPr="00572EF8" w:rsidDel="000517D5">
          <w:rPr>
            <w:rFonts w:ascii="Times New Roman" w:hAnsi="Times New Roman"/>
            <w:sz w:val="22"/>
            <w:lang w:val="el-GR"/>
          </w:rPr>
          <w:delText xml:space="preserve">Η </w:delText>
        </w:r>
        <w:r w:rsidDel="000517D5">
          <w:rPr>
            <w:rFonts w:ascii="Times New Roman" w:hAnsi="Times New Roman"/>
            <w:sz w:val="22"/>
            <w:lang w:val="en-US"/>
          </w:rPr>
          <w:delText>CHMP</w:delText>
        </w:r>
        <w:r w:rsidRPr="00572EF8" w:rsidDel="000517D5">
          <w:rPr>
            <w:rFonts w:ascii="Times New Roman" w:hAnsi="Times New Roman"/>
            <w:sz w:val="22"/>
            <w:lang w:val="el-GR"/>
          </w:rPr>
          <w:delText xml:space="preserve">, αφού εξέτασε τη σύσταση της </w:delText>
        </w:r>
        <w:r w:rsidDel="000517D5">
          <w:rPr>
            <w:rFonts w:ascii="Times New Roman" w:hAnsi="Times New Roman"/>
            <w:sz w:val="22"/>
            <w:lang w:val="en-US"/>
          </w:rPr>
          <w:delText>PRAC</w:delText>
        </w:r>
        <w:r w:rsidRPr="00572EF8" w:rsidDel="000517D5">
          <w:rPr>
            <w:rFonts w:ascii="Times New Roman" w:hAnsi="Times New Roman"/>
            <w:sz w:val="22"/>
            <w:lang w:val="el-GR"/>
          </w:rPr>
          <w:delText xml:space="preserve">, συμφώνησε με τα γενικά πορίσματα της </w:delText>
        </w:r>
        <w:r w:rsidDel="000517D5">
          <w:rPr>
            <w:rFonts w:ascii="Times New Roman" w:hAnsi="Times New Roman"/>
            <w:sz w:val="22"/>
            <w:lang w:val="en-US"/>
          </w:rPr>
          <w:delText>PRAC</w:delText>
        </w:r>
        <w:r w:rsidRPr="00572EF8" w:rsidDel="000517D5">
          <w:rPr>
            <w:rFonts w:ascii="Times New Roman" w:hAnsi="Times New Roman"/>
            <w:sz w:val="22"/>
            <w:lang w:val="el-GR"/>
          </w:rPr>
          <w:delText xml:space="preserve"> και τους λόγους διατύπωσης της σύστασης.</w:delText>
        </w:r>
      </w:del>
    </w:p>
    <w:p w14:paraId="00DF78EB" w14:textId="07597D27" w:rsidR="00181736" w:rsidRPr="00572EF8" w:rsidDel="000517D5" w:rsidRDefault="00181736" w:rsidP="002D0739">
      <w:pPr>
        <w:widowControl w:val="0"/>
        <w:autoSpaceDE w:val="0"/>
        <w:autoSpaceDN w:val="0"/>
        <w:adjustRightInd w:val="0"/>
        <w:spacing w:line="280" w:lineRule="atLeast"/>
        <w:ind w:left="127" w:right="120"/>
        <w:rPr>
          <w:del w:id="127" w:author="Author" w:date="2025-02-21T16:20:00Z" w16du:dateUtc="2025-02-21T10:50:00Z"/>
          <w:rFonts w:cs="Verdana"/>
          <w:color w:val="000000"/>
          <w:lang w:val="el-GR"/>
        </w:rPr>
      </w:pPr>
    </w:p>
    <w:p w14:paraId="5E4BEC46" w14:textId="5407FED4" w:rsidR="00CA5C33" w:rsidRPr="00572EF8" w:rsidDel="000517D5" w:rsidRDefault="00CA5C33" w:rsidP="00572EF8">
      <w:pPr>
        <w:pStyle w:val="No-numheading3Agency"/>
        <w:spacing w:before="0" w:after="0"/>
        <w:ind w:left="142"/>
        <w:rPr>
          <w:del w:id="128" w:author="Author" w:date="2025-02-21T16:20:00Z" w16du:dateUtc="2025-02-21T10:50:00Z"/>
          <w:rFonts w:ascii="Times New Roman" w:hAnsi="Times New Roman"/>
          <w:lang w:val="el-GR"/>
        </w:rPr>
      </w:pPr>
      <w:del w:id="129" w:author="Author" w:date="2025-02-21T16:20:00Z" w16du:dateUtc="2025-02-21T10:50:00Z">
        <w:r w:rsidRPr="00572EF8" w:rsidDel="000517D5">
          <w:rPr>
            <w:rFonts w:ascii="Times New Roman" w:hAnsi="Times New Roman"/>
            <w:lang w:val="el-GR"/>
          </w:rPr>
          <w:delText>Λόγοι για την τροποποίηση των όρων Άδειας(-ών) Κυκλοφορίας</w:delText>
        </w:r>
        <w:r w:rsidR="00083115" w:rsidDel="000517D5">
          <w:rPr>
            <w:lang w:val="el-GR"/>
          </w:rPr>
          <w:fldChar w:fldCharType="begin"/>
        </w:r>
        <w:r w:rsidR="00083115" w:rsidDel="000517D5">
          <w:rPr>
            <w:rFonts w:ascii="Times New Roman" w:hAnsi="Times New Roman"/>
            <w:lang w:val="el-GR"/>
          </w:rPr>
          <w:delInstrText xml:space="preserve"> DOCVARIABLE vault_nd_e1a10f35-ef6f-42ec-8d18-1fc16d74f407 \* MERGEFORMAT </w:delInstrText>
        </w:r>
        <w:r w:rsidR="00083115" w:rsidDel="000517D5">
          <w:rPr>
            <w:lang w:val="el-GR"/>
          </w:rPr>
          <w:fldChar w:fldCharType="separate"/>
        </w:r>
        <w:r w:rsidR="00083115" w:rsidDel="000517D5">
          <w:rPr>
            <w:rFonts w:ascii="Times New Roman" w:hAnsi="Times New Roman"/>
            <w:lang w:val="el-GR"/>
          </w:rPr>
          <w:delText xml:space="preserve"> </w:delText>
        </w:r>
        <w:r w:rsidR="00083115" w:rsidDel="000517D5">
          <w:rPr>
            <w:lang w:val="el-GR"/>
          </w:rPr>
          <w:fldChar w:fldCharType="end"/>
        </w:r>
      </w:del>
    </w:p>
    <w:p w14:paraId="62FA8FEB" w14:textId="51C7F8B6" w:rsidR="00CA5C33" w:rsidDel="000517D5" w:rsidRDefault="00CA5C33" w:rsidP="002D0739">
      <w:pPr>
        <w:widowControl w:val="0"/>
        <w:autoSpaceDE w:val="0"/>
        <w:autoSpaceDN w:val="0"/>
        <w:adjustRightInd w:val="0"/>
        <w:spacing w:after="140" w:line="280" w:lineRule="atLeast"/>
        <w:ind w:left="127" w:right="120"/>
        <w:rPr>
          <w:del w:id="130" w:author="Author" w:date="2025-02-21T16:20:00Z" w16du:dateUtc="2025-02-21T10:50:00Z"/>
          <w:rFonts w:cs="Verdana"/>
          <w:color w:val="000000"/>
          <w:highlight w:val="yellow"/>
          <w:lang w:val="el-GR"/>
        </w:rPr>
      </w:pPr>
    </w:p>
    <w:p w14:paraId="0A253837" w14:textId="2A30501C" w:rsidR="004F1468" w:rsidRPr="00572EF8" w:rsidDel="000517D5" w:rsidRDefault="004F1468" w:rsidP="00572EF8">
      <w:pPr>
        <w:pStyle w:val="BodytextAgency"/>
        <w:spacing w:after="0" w:line="240" w:lineRule="auto"/>
        <w:ind w:left="142"/>
        <w:rPr>
          <w:del w:id="131" w:author="Author" w:date="2025-02-21T16:20:00Z" w16du:dateUtc="2025-02-21T10:50:00Z"/>
          <w:rFonts w:ascii="Times New Roman" w:hAnsi="Times New Roman"/>
          <w:sz w:val="22"/>
          <w:szCs w:val="22"/>
          <w:lang w:val="el-GR"/>
        </w:rPr>
      </w:pPr>
      <w:del w:id="132" w:author="Author" w:date="2025-02-21T16:20:00Z" w16du:dateUtc="2025-02-21T10:50:00Z">
        <w:r w:rsidRPr="00572EF8" w:rsidDel="000517D5">
          <w:rPr>
            <w:rFonts w:ascii="Times New Roman" w:hAnsi="Times New Roman"/>
            <w:sz w:val="22"/>
            <w:lang w:val="el-GR"/>
          </w:rPr>
          <w:lastRenderedPageBreak/>
          <w:delText>Με βάση τα επιστημονικά πορίσματα για τ</w:delText>
        </w:r>
        <w:r w:rsidDel="000517D5">
          <w:rPr>
            <w:rFonts w:ascii="Times New Roman" w:hAnsi="Times New Roman"/>
            <w:sz w:val="22"/>
            <w:lang w:val="el-GR"/>
          </w:rPr>
          <w:delText>ο βρωμιούχο ουμεκλιδίνιο</w:delText>
        </w:r>
        <w:r w:rsidRPr="00572EF8" w:rsidDel="000517D5">
          <w:rPr>
            <w:rFonts w:ascii="Times New Roman" w:hAnsi="Times New Roman"/>
            <w:sz w:val="22"/>
            <w:lang w:val="el-GR"/>
          </w:rPr>
          <w:delText>,</w:delText>
        </w:r>
        <w:r w:rsidRPr="004F1468" w:rsidDel="000517D5">
          <w:rPr>
            <w:rFonts w:ascii="Times New Roman" w:hAnsi="Times New Roman"/>
            <w:sz w:val="22"/>
            <w:lang w:val="el-GR"/>
          </w:rPr>
          <w:delText xml:space="preserve"> </w:delText>
        </w:r>
        <w:r w:rsidDel="000517D5">
          <w:rPr>
            <w:rFonts w:ascii="Times New Roman" w:hAnsi="Times New Roman"/>
            <w:sz w:val="22"/>
            <w:lang w:val="el-GR"/>
          </w:rPr>
          <w:delText>βρωμιούχο ουμεκλιδίνιο/βιλαντερόλη,</w:delText>
        </w:r>
        <w:r w:rsidRPr="00572EF8" w:rsidDel="000517D5">
          <w:rPr>
            <w:rFonts w:ascii="Times New Roman" w:hAnsi="Times New Roman"/>
            <w:sz w:val="22"/>
            <w:lang w:val="el-GR"/>
          </w:rPr>
          <w:delText xml:space="preserve"> η </w:delText>
        </w:r>
        <w:r w:rsidRPr="00F811D9" w:rsidDel="000517D5">
          <w:rPr>
            <w:rFonts w:ascii="Times New Roman" w:hAnsi="Times New Roman"/>
            <w:sz w:val="22"/>
          </w:rPr>
          <w:delText>CHMP</w:delText>
        </w:r>
        <w:r w:rsidRPr="00572EF8" w:rsidDel="000517D5">
          <w:rPr>
            <w:rFonts w:ascii="Times New Roman" w:hAnsi="Times New Roman"/>
            <w:sz w:val="22"/>
            <w:lang w:val="el-GR"/>
          </w:rPr>
          <w:delText xml:space="preserve"> έκρινε ότι η σχέση οφέλους-κινδύνου του (των) φαρμακευτικού(-ών) προϊόντος(-ων) που περιέχει(-ουν)  </w:delText>
        </w:r>
        <w:r w:rsidDel="000517D5">
          <w:rPr>
            <w:rFonts w:ascii="Times New Roman" w:hAnsi="Times New Roman"/>
            <w:sz w:val="22"/>
            <w:lang w:val="el-GR"/>
          </w:rPr>
          <w:delText>βρωμιούχο ουμεκλιδίνιο</w:delText>
        </w:r>
        <w:r w:rsidRPr="00536684" w:rsidDel="000517D5">
          <w:rPr>
            <w:rFonts w:ascii="Times New Roman" w:hAnsi="Times New Roman"/>
            <w:sz w:val="22"/>
            <w:lang w:val="el-GR"/>
          </w:rPr>
          <w:delText>,</w:delText>
        </w:r>
        <w:r w:rsidRPr="004F1468" w:rsidDel="000517D5">
          <w:rPr>
            <w:rFonts w:ascii="Times New Roman" w:hAnsi="Times New Roman"/>
            <w:sz w:val="22"/>
            <w:lang w:val="el-GR"/>
          </w:rPr>
          <w:delText xml:space="preserve"> </w:delText>
        </w:r>
        <w:r w:rsidDel="000517D5">
          <w:rPr>
            <w:rFonts w:ascii="Times New Roman" w:hAnsi="Times New Roman"/>
            <w:sz w:val="22"/>
            <w:lang w:val="el-GR"/>
          </w:rPr>
          <w:delText>βρωμιούχο ουμεκλιδίνιο/βιλαντερόλη</w:delText>
        </w:r>
        <w:r w:rsidRPr="004F1468" w:rsidDel="000517D5">
          <w:rPr>
            <w:rFonts w:ascii="Times New Roman" w:hAnsi="Times New Roman"/>
            <w:sz w:val="22"/>
            <w:lang w:val="el-GR"/>
          </w:rPr>
          <w:delText xml:space="preserve"> </w:delText>
        </w:r>
        <w:r w:rsidRPr="00572EF8" w:rsidDel="000517D5">
          <w:rPr>
            <w:rFonts w:ascii="Times New Roman" w:hAnsi="Times New Roman"/>
            <w:sz w:val="22"/>
            <w:lang w:val="el-GR"/>
          </w:rPr>
          <w:delText>παραμένει αμετάβλητη, υπό την επιφύλαξη των προτεινόμενων αλλαγών στις πληροφορίες του προϊόντος.</w:delText>
        </w:r>
      </w:del>
    </w:p>
    <w:p w14:paraId="50EA5418" w14:textId="1A7E1040" w:rsidR="004F1468" w:rsidRPr="00572EF8" w:rsidDel="000517D5" w:rsidRDefault="004F1468" w:rsidP="00572EF8">
      <w:pPr>
        <w:pStyle w:val="BodytextAgency"/>
        <w:spacing w:after="0" w:line="240" w:lineRule="auto"/>
        <w:ind w:left="142"/>
        <w:rPr>
          <w:del w:id="133" w:author="Author" w:date="2025-02-21T16:20:00Z" w16du:dateUtc="2025-02-21T10:50:00Z"/>
          <w:rFonts w:ascii="Times New Roman" w:hAnsi="Times New Roman"/>
          <w:snapToGrid w:val="0"/>
          <w:sz w:val="22"/>
          <w:szCs w:val="22"/>
          <w:lang w:val="el-GR"/>
        </w:rPr>
      </w:pPr>
    </w:p>
    <w:p w14:paraId="48A90CD0" w14:textId="4DB4BAC2" w:rsidR="004F1468" w:rsidRPr="00572EF8" w:rsidDel="00C436E0" w:rsidRDefault="004F1468" w:rsidP="00572EF8">
      <w:pPr>
        <w:pStyle w:val="BodytextAgency"/>
        <w:spacing w:after="0" w:line="240" w:lineRule="auto"/>
        <w:ind w:left="142"/>
        <w:rPr>
          <w:del w:id="134" w:author="Author" w:date="2025-02-21T16:20:00Z" w16du:dateUtc="2025-02-21T10:50:00Z"/>
          <w:rFonts w:ascii="Times New Roman" w:hAnsi="Times New Roman"/>
          <w:snapToGrid w:val="0"/>
          <w:sz w:val="22"/>
          <w:szCs w:val="22"/>
          <w:lang w:val="el-GR"/>
        </w:rPr>
      </w:pPr>
      <w:del w:id="135" w:author="Author" w:date="2025-02-21T16:20:00Z" w16du:dateUtc="2025-02-21T10:50:00Z">
        <w:r w:rsidRPr="00572EF8" w:rsidDel="000517D5">
          <w:rPr>
            <w:rFonts w:ascii="Times New Roman" w:hAnsi="Times New Roman"/>
            <w:snapToGrid w:val="0"/>
            <w:sz w:val="22"/>
            <w:lang w:val="el-GR"/>
          </w:rPr>
          <w:delText xml:space="preserve">Η </w:delText>
        </w:r>
        <w:r w:rsidRPr="00F811D9" w:rsidDel="000517D5">
          <w:rPr>
            <w:rFonts w:ascii="Times New Roman" w:hAnsi="Times New Roman"/>
            <w:snapToGrid w:val="0"/>
            <w:sz w:val="22"/>
          </w:rPr>
          <w:delText>CHMP</w:delText>
        </w:r>
        <w:r w:rsidRPr="00572EF8" w:rsidDel="000517D5">
          <w:rPr>
            <w:rFonts w:ascii="Times New Roman" w:hAnsi="Times New Roman"/>
            <w:snapToGrid w:val="0"/>
            <w:sz w:val="22"/>
            <w:lang w:val="el-GR"/>
          </w:rPr>
          <w:delText xml:space="preserve"> εισηγείται την τροποποίηση των όρων άδειας(-ών) κυκλοφορίας.</w:delText>
        </w:r>
      </w:del>
    </w:p>
    <w:p w14:paraId="24774A94" w14:textId="77777777" w:rsidR="005661FC" w:rsidRPr="00C436E0" w:rsidRDefault="005661FC">
      <w:pPr>
        <w:tabs>
          <w:tab w:val="clear" w:pos="567"/>
        </w:tabs>
        <w:spacing w:line="240" w:lineRule="auto"/>
        <w:rPr>
          <w:color w:val="000000"/>
          <w:szCs w:val="22"/>
          <w:lang w:val="en-IN"/>
          <w:rPrChange w:id="136" w:author="Author" w:date="2025-02-21T16:20:00Z" w16du:dateUtc="2025-02-21T10:50:00Z">
            <w:rPr>
              <w:color w:val="000000"/>
              <w:szCs w:val="22"/>
              <w:lang w:val="el-GR"/>
            </w:rPr>
          </w:rPrChange>
        </w:rPr>
        <w:pPrChange w:id="137" w:author="Author" w:date="2025-02-21T16:20:00Z" w16du:dateUtc="2025-02-21T10:50:00Z">
          <w:pPr>
            <w:numPr>
              <w:ilvl w:val="12"/>
            </w:numPr>
            <w:tabs>
              <w:tab w:val="clear" w:pos="567"/>
            </w:tabs>
            <w:spacing w:line="240" w:lineRule="auto"/>
            <w:ind w:right="-2"/>
          </w:pPr>
        </w:pPrChange>
      </w:pPr>
    </w:p>
    <w:sectPr w:rsidR="005661FC" w:rsidRPr="00C436E0" w:rsidSect="00093DB7">
      <w:endnotePr>
        <w:numFmt w:val="decimal"/>
      </w:endnotePr>
      <w:pgSz w:w="11907" w:h="16840" w:code="9"/>
      <w:pgMar w:top="1134" w:right="1417" w:bottom="1134" w:left="1134"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23F14" w14:textId="77777777" w:rsidR="008C5EA4" w:rsidRDefault="008C5EA4">
      <w:r>
        <w:separator/>
      </w:r>
    </w:p>
  </w:endnote>
  <w:endnote w:type="continuationSeparator" w:id="0">
    <w:p w14:paraId="07877E61" w14:textId="77777777" w:rsidR="008C5EA4" w:rsidRDefault="008C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83" w:usb1="00000000" w:usb2="00000000" w:usb3="00000000" w:csb0="00000009" w:csb1="00000000"/>
  </w:font>
  <w:font w:name="TimesNewRomanPSMT">
    <w:altName w:val="MS Gothic"/>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C8012" w14:textId="77777777" w:rsidR="00F70C6C" w:rsidRDefault="00F70C6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B6EA" w14:textId="77777777" w:rsidR="00F70C6C" w:rsidRDefault="00F70C6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D1F2A" w14:textId="77777777" w:rsidR="008C5EA4" w:rsidRDefault="008C5EA4">
      <w:r>
        <w:separator/>
      </w:r>
    </w:p>
  </w:footnote>
  <w:footnote w:type="continuationSeparator" w:id="0">
    <w:p w14:paraId="6D08DE54" w14:textId="77777777" w:rsidR="008C5EA4" w:rsidRDefault="008C5EA4">
      <w:r>
        <w:continuationSeparator/>
      </w:r>
    </w:p>
  </w:footnote>
  <w:footnote w:id="1">
    <w:p w14:paraId="620370E3" w14:textId="77777777" w:rsidR="00F70C6C" w:rsidRPr="006D10A3" w:rsidRDefault="00F70C6C" w:rsidP="000B4E34">
      <w:pPr>
        <w:pStyle w:val="FootnoteText"/>
        <w:rPr>
          <w:lang w:val="el-GR"/>
        </w:rPr>
      </w:pPr>
      <w:r w:rsidRPr="00D41803">
        <w:rPr>
          <w:rStyle w:val="FootnoteReference"/>
        </w:rPr>
        <w:sym w:font="Symbol" w:char="F02A"/>
      </w:r>
      <w:r w:rsidRPr="006D10A3">
        <w:rPr>
          <w:lang w:val="el-GR"/>
        </w:rPr>
        <w:t xml:space="preserve"> </w:t>
      </w:r>
      <w:r w:rsidRPr="00C91BC4">
        <w:rPr>
          <w:lang w:val="el-GR"/>
        </w:rPr>
        <w:t>Σε αυτή τη μελέτη χρησιμοποιήθηκε διαδικασία στατιστικού ελέγχου βαθμιαίας μείωσης</w:t>
      </w:r>
      <w:r>
        <w:rPr>
          <w:lang w:val="el-GR"/>
        </w:rPr>
        <w:t xml:space="preserve"> (ιεραρχικού ελέγχου)</w:t>
      </w:r>
      <w:r w:rsidRPr="00C91BC4">
        <w:rPr>
          <w:lang w:val="el-GR"/>
        </w:rPr>
        <w:t xml:space="preserve"> και αυτή η σύγκριση βρισκόταν </w:t>
      </w:r>
      <w:r>
        <w:rPr>
          <w:lang w:val="el-GR"/>
        </w:rPr>
        <w:t>χαμηλότερα από μι</w:t>
      </w:r>
      <w:r w:rsidRPr="00C91BC4">
        <w:rPr>
          <w:lang w:val="el-GR"/>
        </w:rPr>
        <w:t xml:space="preserve">α σύγκριση που δεν πέτυχε στατιστική σημαντικότητα. Ως εκ τούτου, δεν μπορεί να εξαχθεί </w:t>
      </w:r>
      <w:r>
        <w:rPr>
          <w:lang w:val="el-GR"/>
        </w:rPr>
        <w:t xml:space="preserve">συμπέρασμα για </w:t>
      </w:r>
      <w:r w:rsidRPr="00C91BC4">
        <w:rPr>
          <w:lang w:val="el-GR"/>
        </w:rPr>
        <w:t>στατιστική σημαντικότητα για την εν λόγω σύγκριση.</w:t>
      </w:r>
    </w:p>
  </w:footnote>
  <w:footnote w:id="2">
    <w:p w14:paraId="390EA6CE" w14:textId="77777777" w:rsidR="00F70C6C" w:rsidRPr="00D552E2" w:rsidRDefault="00F70C6C" w:rsidP="00174505">
      <w:pPr>
        <w:pStyle w:val="FootnoteText"/>
        <w:spacing w:line="240" w:lineRule="auto"/>
        <w:rPr>
          <w:lang w:val="el-GR"/>
        </w:rPr>
      </w:pPr>
      <w:r w:rsidRPr="00D41803">
        <w:rPr>
          <w:rStyle w:val="FootnoteReference"/>
        </w:rPr>
        <w:sym w:font="Symbol" w:char="F02A"/>
      </w:r>
      <w:r>
        <w:t xml:space="preserve"> </w:t>
      </w:r>
      <w:r w:rsidRPr="00C91BC4">
        <w:rPr>
          <w:lang w:val="el-GR"/>
        </w:rPr>
        <w:t xml:space="preserve">Σε αυτή τη μελέτη χρησιμοποιήθηκε διαδικασία στατιστικού ελέγχου βαθμιαίας μείωσης </w:t>
      </w:r>
      <w:r>
        <w:rPr>
          <w:lang w:val="el-GR"/>
        </w:rPr>
        <w:t xml:space="preserve"> (ιεραρχικού ελέγχου) </w:t>
      </w:r>
      <w:r w:rsidRPr="00C91BC4">
        <w:rPr>
          <w:lang w:val="el-GR"/>
        </w:rPr>
        <w:t xml:space="preserve">και αυτή η σύγκριση βρισκόταν </w:t>
      </w:r>
      <w:r>
        <w:rPr>
          <w:lang w:val="el-GR"/>
        </w:rPr>
        <w:t xml:space="preserve">χαμηλότερα </w:t>
      </w:r>
      <w:r w:rsidRPr="00C91BC4">
        <w:rPr>
          <w:lang w:val="el-GR"/>
        </w:rPr>
        <w:t xml:space="preserve">από μία σύγκριση που δεν πέτυχε στατιστική σημαντικότητα. Ως εκ τούτου, δεν μπορεί να εξαχθεί </w:t>
      </w:r>
      <w:r>
        <w:rPr>
          <w:lang w:val="el-GR"/>
        </w:rPr>
        <w:t xml:space="preserve">συμπέρασμα για </w:t>
      </w:r>
      <w:r w:rsidRPr="00C91BC4">
        <w:rPr>
          <w:lang w:val="el-GR"/>
        </w:rPr>
        <w:t>στατιστική σημαντικότητα για την εν λόγω σύγκρισ</w:t>
      </w:r>
      <w:r>
        <w:rPr>
          <w:lang w:val="el-GR"/>
        </w:rPr>
        <w:t>η.</w:t>
      </w:r>
    </w:p>
  </w:footnote>
  <w:footnote w:id="3">
    <w:p w14:paraId="02220DB9" w14:textId="77777777" w:rsidR="00F70C6C" w:rsidRPr="006D10A3" w:rsidRDefault="00F70C6C" w:rsidP="00302F7D">
      <w:pPr>
        <w:pStyle w:val="FootnoteText"/>
        <w:rPr>
          <w:lang w:val="el-GR"/>
        </w:rPr>
      </w:pPr>
      <w:r w:rsidRPr="00D41803">
        <w:rPr>
          <w:rStyle w:val="FootnoteReference"/>
        </w:rPr>
        <w:sym w:font="Symbol" w:char="F02A"/>
      </w:r>
      <w:r w:rsidRPr="006D10A3">
        <w:rPr>
          <w:lang w:val="el-GR"/>
        </w:rPr>
        <w:t xml:space="preserve"> </w:t>
      </w:r>
      <w:r w:rsidRPr="00C91BC4">
        <w:rPr>
          <w:lang w:val="el-GR"/>
        </w:rPr>
        <w:t>Σε αυτή τη μελέτη χρησιμοποιήθηκε διαδικασία στατιστικού ελέγχου βαθμιαίας μείωσης</w:t>
      </w:r>
      <w:r>
        <w:rPr>
          <w:lang w:val="el-GR"/>
        </w:rPr>
        <w:t xml:space="preserve"> (ιεραρχικού ελέγχου)</w:t>
      </w:r>
      <w:r w:rsidRPr="00C91BC4">
        <w:rPr>
          <w:lang w:val="el-GR"/>
        </w:rPr>
        <w:t xml:space="preserve"> και αυτή η σύγκριση βρισκόταν </w:t>
      </w:r>
      <w:r>
        <w:rPr>
          <w:lang w:val="el-GR"/>
        </w:rPr>
        <w:t>χαμηλότερα από μι</w:t>
      </w:r>
      <w:r w:rsidRPr="00C91BC4">
        <w:rPr>
          <w:lang w:val="el-GR"/>
        </w:rPr>
        <w:t xml:space="preserve">α σύγκριση που δεν πέτυχε στατιστική σημαντικότητα. Ως εκ τούτου, δεν μπορεί να εξαχθεί </w:t>
      </w:r>
      <w:r>
        <w:rPr>
          <w:lang w:val="el-GR"/>
        </w:rPr>
        <w:t xml:space="preserve">συμπέρασμα για </w:t>
      </w:r>
      <w:r w:rsidRPr="00C91BC4">
        <w:rPr>
          <w:lang w:val="el-GR"/>
        </w:rPr>
        <w:t>στατιστική σημαντικότητα για την εν λόγω σύγκριση.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C0ED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410FC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7A80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AE75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602E9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042A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6035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BC3D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D278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762D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9E5895"/>
    <w:multiLevelType w:val="hybridMultilevel"/>
    <w:tmpl w:val="2D46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16" w15:restartNumberingAfterBreak="0">
    <w:nsid w:val="236C1C9C"/>
    <w:multiLevelType w:val="hybridMultilevel"/>
    <w:tmpl w:val="98AC9E5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707A79"/>
    <w:multiLevelType w:val="hybridMultilevel"/>
    <w:tmpl w:val="370C4E4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01FF5"/>
    <w:multiLevelType w:val="hybridMultilevel"/>
    <w:tmpl w:val="882460D0"/>
    <w:lvl w:ilvl="0" w:tplc="FFFFFFFF">
      <w:start w:val="1"/>
      <w:numFmt w:val="bullet"/>
      <w:lvlText w:val="-"/>
      <w:lvlJc w:val="left"/>
      <w:pPr>
        <w:ind w:left="720" w:hanging="360"/>
      </w:p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4B655A5"/>
    <w:multiLevelType w:val="hybridMultilevel"/>
    <w:tmpl w:val="6F80EC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349196E"/>
    <w:multiLevelType w:val="hybridMultilevel"/>
    <w:tmpl w:val="8F00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C72552"/>
    <w:multiLevelType w:val="hybridMultilevel"/>
    <w:tmpl w:val="91FE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610495"/>
    <w:multiLevelType w:val="hybridMultilevel"/>
    <w:tmpl w:val="5E6CE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BD42677"/>
    <w:multiLevelType w:val="hybridMultilevel"/>
    <w:tmpl w:val="8796FE3E"/>
    <w:lvl w:ilvl="0" w:tplc="D16A58C0">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D217F5B"/>
    <w:multiLevelType w:val="hybridMultilevel"/>
    <w:tmpl w:val="85825D46"/>
    <w:lvl w:ilvl="0" w:tplc="AE78AEE2">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1C0125"/>
    <w:multiLevelType w:val="hybridMultilevel"/>
    <w:tmpl w:val="0C4866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F0AD0"/>
    <w:multiLevelType w:val="hybridMultilevel"/>
    <w:tmpl w:val="E6C82BD4"/>
    <w:lvl w:ilvl="0" w:tplc="FFFFFFFF">
      <w:start w:val="1"/>
      <w:numFmt w:val="bullet"/>
      <w:lvlText w:val="-"/>
      <w:lvlJc w:val="left"/>
      <w:pPr>
        <w:ind w:left="720" w:hanging="360"/>
      </w:p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9582349"/>
    <w:multiLevelType w:val="hybridMultilevel"/>
    <w:tmpl w:val="83FC03F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F6A15D1"/>
    <w:multiLevelType w:val="hybridMultilevel"/>
    <w:tmpl w:val="308E0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465737"/>
    <w:multiLevelType w:val="hybridMultilevel"/>
    <w:tmpl w:val="944822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97757803">
    <w:abstractNumId w:val="11"/>
  </w:num>
  <w:num w:numId="2" w16cid:durableId="620113840">
    <w:abstractNumId w:val="25"/>
  </w:num>
  <w:num w:numId="3" w16cid:durableId="1941065550">
    <w:abstractNumId w:val="13"/>
  </w:num>
  <w:num w:numId="4" w16cid:durableId="417482125">
    <w:abstractNumId w:val="28"/>
  </w:num>
  <w:num w:numId="5" w16cid:durableId="1894266237">
    <w:abstractNumId w:val="10"/>
  </w:num>
  <w:num w:numId="6" w16cid:durableId="815800038">
    <w:abstractNumId w:val="23"/>
  </w:num>
  <w:num w:numId="7" w16cid:durableId="713581909">
    <w:abstractNumId w:val="26"/>
  </w:num>
  <w:num w:numId="8" w16cid:durableId="347290512">
    <w:abstractNumId w:val="18"/>
  </w:num>
  <w:num w:numId="9" w16cid:durableId="1233201874">
    <w:abstractNumId w:val="15"/>
  </w:num>
  <w:num w:numId="10" w16cid:durableId="679041014">
    <w:abstractNumId w:val="31"/>
  </w:num>
  <w:num w:numId="11" w16cid:durableId="1644113018">
    <w:abstractNumId w:val="22"/>
  </w:num>
  <w:num w:numId="12" w16cid:durableId="259800390">
    <w:abstractNumId w:val="14"/>
  </w:num>
  <w:num w:numId="13" w16cid:durableId="1462112287">
    <w:abstractNumId w:val="33"/>
  </w:num>
  <w:num w:numId="14" w16cid:durableId="488442803">
    <w:abstractNumId w:val="16"/>
  </w:num>
  <w:num w:numId="15" w16cid:durableId="193344513">
    <w:abstractNumId w:val="17"/>
  </w:num>
  <w:num w:numId="16" w16cid:durableId="1550142416">
    <w:abstractNumId w:val="24"/>
  </w:num>
  <w:num w:numId="17" w16cid:durableId="1457676294">
    <w:abstractNumId w:val="20"/>
  </w:num>
  <w:num w:numId="18" w16cid:durableId="1680353629">
    <w:abstractNumId w:val="12"/>
  </w:num>
  <w:num w:numId="19" w16cid:durableId="970984776">
    <w:abstractNumId w:val="32"/>
  </w:num>
  <w:num w:numId="20" w16cid:durableId="1261910644">
    <w:abstractNumId w:val="27"/>
  </w:num>
  <w:num w:numId="21" w16cid:durableId="50856269">
    <w:abstractNumId w:val="9"/>
  </w:num>
  <w:num w:numId="22" w16cid:durableId="38435018">
    <w:abstractNumId w:val="7"/>
  </w:num>
  <w:num w:numId="23" w16cid:durableId="375400190">
    <w:abstractNumId w:val="6"/>
  </w:num>
  <w:num w:numId="24" w16cid:durableId="1483886523">
    <w:abstractNumId w:val="5"/>
  </w:num>
  <w:num w:numId="25" w16cid:durableId="881482830">
    <w:abstractNumId w:val="4"/>
  </w:num>
  <w:num w:numId="26" w16cid:durableId="550583019">
    <w:abstractNumId w:val="8"/>
  </w:num>
  <w:num w:numId="27" w16cid:durableId="697973059">
    <w:abstractNumId w:val="3"/>
  </w:num>
  <w:num w:numId="28" w16cid:durableId="2070959672">
    <w:abstractNumId w:val="2"/>
  </w:num>
  <w:num w:numId="29" w16cid:durableId="556088142">
    <w:abstractNumId w:val="1"/>
  </w:num>
  <w:num w:numId="30" w16cid:durableId="529340809">
    <w:abstractNumId w:val="0"/>
  </w:num>
  <w:num w:numId="31" w16cid:durableId="1179848609">
    <w:abstractNumId w:val="19"/>
  </w:num>
  <w:num w:numId="32" w16cid:durableId="1898514496">
    <w:abstractNumId w:val="30"/>
  </w:num>
  <w:num w:numId="33" w16cid:durableId="164710217">
    <w:abstractNumId w:val="21"/>
  </w:num>
  <w:num w:numId="34" w16cid:durableId="611285812">
    <w:abstractNumId w:val="2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765742-a33d-4c9e-ad26-2b6470822897" w:val=" "/>
    <w:docVar w:name="VAULT_ND_015efdfd-482b-4576-8519-09d4eeee4a9a" w:val=" "/>
    <w:docVar w:name="VAULT_ND_03a4906d-54f9-4787-b4a8-584d6473f3db" w:val=" "/>
    <w:docVar w:name="vault_nd_041d9b44-7b09-4d8a-b06f-82e7f5c7bb39" w:val=" "/>
    <w:docVar w:name="vault_nd_08e3e212-3c32-4b00-b662-38d6ea97a286" w:val=" "/>
    <w:docVar w:name="VAULT_ND_12371d8b-c40c-4b56-97c7-0b4463c40eab" w:val=" "/>
    <w:docVar w:name="VAULT_ND_14f765f6-e39f-4205-aa27-3c463e673978" w:val=" "/>
    <w:docVar w:name="VAULT_ND_165f027d-9e82-4a18-a09e-c013a5f62fcf" w:val=" "/>
    <w:docVar w:name="VAULT_ND_1733982d-e56d-4f1a-9d19-ce89f43c12fa" w:val=" "/>
    <w:docVar w:name="VAULT_ND_17b8c660-2e7d-4017-b425-c5a2a3a140a0" w:val=" "/>
    <w:docVar w:name="VAULT_ND_192df44d-7c38-4593-af21-1f486481c61e" w:val=" "/>
    <w:docVar w:name="VAULT_ND_1b46b13b-1907-4000-a181-c7d9eaca8862" w:val=" "/>
    <w:docVar w:name="VAULT_ND_1e05c69f-c600-4744-8ce0-22a8ba867055" w:val=" "/>
    <w:docVar w:name="vault_nd_21e48cb9-90be-4172-83e4-c19f206ac014" w:val=" "/>
    <w:docVar w:name="VAULT_ND_21fafee4-aad1-45a0-a10b-eef6ac249b8b" w:val=" "/>
    <w:docVar w:name="VAULT_ND_23eaaa85-1577-4113-a9c5-0d56e55ade36" w:val=" "/>
    <w:docVar w:name="VAULT_ND_29b17cb3-7ff1-4f52-8641-ee103350f8c3" w:val=" "/>
    <w:docVar w:name="vault_nd_2a401833-8137-4465-b4cb-40584a752a74" w:val=" "/>
    <w:docVar w:name="vault_nd_2b1ddb40-21f8-49b3-99ac-cb6e0316cb1a" w:val=" "/>
    <w:docVar w:name="VAULT_ND_2d1e2fe9-855f-4cba-b5e0-f6c02ed03ea3" w:val=" "/>
    <w:docVar w:name="vault_nd_336a14fa-4c7c-44c7-a308-ab5fe6e40b69" w:val=" "/>
    <w:docVar w:name="VAULT_ND_3425efb4-443b-47b9-a5d4-c3f1a6ecdb19" w:val=" "/>
    <w:docVar w:name="VAULT_ND_34df8547-630f-4feb-a365-edc6b1945ec1" w:val=" "/>
    <w:docVar w:name="VAULT_ND_408fe132-6fd7-4224-8154-28f1cc9530b6" w:val=" "/>
    <w:docVar w:name="vault_nd_48e5f927-c37f-4da8-af3d-fb0f72b150e6" w:val=" "/>
    <w:docVar w:name="VAULT_ND_4923335d-e786-4f3c-a97e-d46ebdff4a51" w:val=" "/>
    <w:docVar w:name="VAULT_ND_4c297877-f09b-406d-8d67-c5aa7808417a" w:val=" "/>
    <w:docVar w:name="VAULT_ND_4dd967d3-5c2d-44fe-88a3-303b9fec8374" w:val=" "/>
    <w:docVar w:name="VAULT_ND_4e4f196c-9a5b-40cd-85be-dcd9f6b01db5" w:val=" "/>
    <w:docVar w:name="VAULT_ND_4ef52359-2054-4b6f-9de4-6efbc14efd64" w:val=" "/>
    <w:docVar w:name="vault_nd_5429dcf9-6e00-42a4-a40e-d532abf6d10c" w:val=" "/>
    <w:docVar w:name="VAULT_ND_6255e73a-1c4c-4be1-8e32-721d7c0400de" w:val=" "/>
    <w:docVar w:name="VAULT_ND_67975b35-aea4-46ca-89e2-e1f226df0db0" w:val=" "/>
    <w:docVar w:name="VAULT_ND_6b7bfef9-712f-4021-9dc8-96db49010825" w:val=" "/>
    <w:docVar w:name="VAULT_ND_6c66cdfd-d20b-41c3-ac05-0998d6a9b95b" w:val=" "/>
    <w:docVar w:name="VAULT_ND_6e904c61-719f-4f9a-a3b0-1bdacfdd8a94" w:val=" "/>
    <w:docVar w:name="VAULT_ND_73649808-7f93-4d2a-9a15-68d13b69faa8" w:val=" "/>
    <w:docVar w:name="VAULT_ND_756278bb-6d27-4b0e-ae09-3382dda8bf58" w:val=" "/>
    <w:docVar w:name="vault_nd_7b8114b0-aba3-4b9c-a735-af4f45edf76c" w:val=" "/>
    <w:docVar w:name="vault_nd_7bde731d-e48b-40d9-a58e-d56b28778d55" w:val=" "/>
    <w:docVar w:name="VAULT_ND_7ea6d6af-9853-432d-bf16-f75d7a44679e" w:val=" "/>
    <w:docVar w:name="vault_nd_82e80ecc-6f1c-45bc-86d3-2e35e88ef542" w:val=" "/>
    <w:docVar w:name="vault_nd_86a0b092-0433-486e-b020-0712398fe794" w:val=" "/>
    <w:docVar w:name="VAULT_ND_8acb83ae-7c74-464e-93c8-14562a225a9d" w:val=" "/>
    <w:docVar w:name="VAULT_ND_8bd8010b-f1fd-45b1-8fb3-726cc246e846" w:val=" "/>
    <w:docVar w:name="vault_nd_8f3638d1-abb4-4ce2-9036-cb6489f6e03b" w:val=" "/>
    <w:docVar w:name="vault_nd_93407856-405d-41b1-bda8-fd6ec493c6cc" w:val=" "/>
    <w:docVar w:name="VAULT_ND_9346f7c9-fdb3-4a06-a1f3-a1061422679e" w:val=" "/>
    <w:docVar w:name="VAULT_ND_962a0bc9-a645-4797-8ad8-f93d45a72fa0" w:val=" "/>
    <w:docVar w:name="VAULT_ND_979a6579-fd2f-453e-ad5f-07ab2500e477" w:val=" "/>
    <w:docVar w:name="VAULT_ND_9f34c797-8854-43f6-bf93-8a0e9b2e9917" w:val=" "/>
    <w:docVar w:name="VAULT_ND_9f391652-fd45-4323-a716-c5de9c91e5da" w:val=" "/>
    <w:docVar w:name="vault_nd_a4eb470e-4735-4a94-85ab-cf98081d06f7" w:val=" "/>
    <w:docVar w:name="VAULT_ND_a579cc6b-b937-4bdc-945f-9f47a9b5819f" w:val=" "/>
    <w:docVar w:name="vault_nd_a981b3ad-bbe9-4a84-819c-afc5274e3607" w:val=" "/>
    <w:docVar w:name="VAULT_ND_ad680c3b-f6ce-47d3-8ca7-54565032dedf" w:val=" "/>
    <w:docVar w:name="VAULT_ND_af543292-af0d-41a3-84be-020a0c452b8a" w:val=" "/>
    <w:docVar w:name="VAULT_ND_afbab756-46c6-45ef-84c7-71891936a25d" w:val=" "/>
    <w:docVar w:name="VAULT_ND_b0590083-0fde-415e-8b2e-b7281421f5a6" w:val=" "/>
    <w:docVar w:name="vault_nd_b062b491-6a37-4338-8e2f-0757c307a4b0" w:val=" "/>
    <w:docVar w:name="vault_nd_b07a369b-ddfd-4428-9fe6-885c7c7f0262" w:val=" "/>
    <w:docVar w:name="VAULT_ND_b1db2260-aef0-4e29-88a9-e0d35ac22daf" w:val=" "/>
    <w:docVar w:name="VAULT_ND_b9240474-0b03-4ea8-a164-9a1e7036407a" w:val=" "/>
    <w:docVar w:name="vault_nd_baacdfd7-1f5f-4067-85b7-fd765ff55361" w:val=" "/>
    <w:docVar w:name="VAULT_ND_bfe1f7dd-5a61-4d3e-b8c9-e392de433b08" w:val=" "/>
    <w:docVar w:name="vault_nd_c0e578f4-cebf-495b-b164-e305cf591085" w:val=" "/>
    <w:docVar w:name="vault_nd_c131847f-9c37-4abb-8233-e52a727f67e7" w:val=" "/>
    <w:docVar w:name="vault_nd_c2bcf29d-2083-405e-8654-5f432c6deada" w:val=" "/>
    <w:docVar w:name="VAULT_ND_c3655cdb-6fbf-4408-b132-a7515fcb6bcc" w:val=" "/>
    <w:docVar w:name="VAULT_ND_c65f73a8-9f13-4573-954a-ee443bf13c98" w:val=" "/>
    <w:docVar w:name="vault_nd_c82b2098-2223-47bb-bc4a-220318cca16f" w:val=" "/>
    <w:docVar w:name="VAULT_ND_ca378b97-26b0-48f8-904a-073996f8ff02" w:val=" "/>
    <w:docVar w:name="VAULT_ND_cd439444-806a-4778-b81a-613479c443f7" w:val=" "/>
    <w:docVar w:name="VAULT_ND_d0619231-53dd-4f87-978e-4c4117720a89" w:val=" "/>
    <w:docVar w:name="vault_nd_d0a6f6a2-267f-4089-bc98-f1edb88e2a77" w:val=" "/>
    <w:docVar w:name="vault_nd_d36e775e-3a26-4423-8157-cae7db008425" w:val=" "/>
    <w:docVar w:name="VAULT_ND_d73e63b0-56a4-40fd-97e5-edda8136f1f3" w:val=" "/>
    <w:docVar w:name="VAULT_ND_dcb86004-7a96-430b-a2a8-439bc2f8d086" w:val=" "/>
    <w:docVar w:name="VAULT_ND_e1257b41-5b97-4542-8cc9-af46e31c2946" w:val=" "/>
    <w:docVar w:name="vault_nd_e1a10f35-ef6f-42ec-8d18-1fc16d74f407" w:val=" "/>
    <w:docVar w:name="VAULT_ND_e4c7d8ed-429c-42c4-8f3a-5db5e5569dd1" w:val=" "/>
    <w:docVar w:name="VAULT_ND_e5e22676-e34f-402c-95cb-14932c720d3b" w:val=" "/>
    <w:docVar w:name="vault_nd_e8cf450b-387d-4ccd-9572-0fee58bcbbac" w:val=" "/>
    <w:docVar w:name="VAULT_ND_e9dddfa5-6fb4-4205-8e53-cad6e83fef58" w:val=" "/>
    <w:docVar w:name="VAULT_ND_efed5b18-ada3-440b-a0ef-7917b0053502" w:val=" "/>
    <w:docVar w:name="vault_nd_f0120832-cb9d-4c6d-af82-c1de75e4f877" w:val=" "/>
    <w:docVar w:name="vault_nd_f5c80035-ec06-4f54-94cd-d78ca84c0b61" w:val=" "/>
    <w:docVar w:name="vault_nd_f671f2d2-88ad-4660-aaee-62cb1bd44fd0" w:val=" "/>
    <w:docVar w:name="VAULT_ND_f6beccb0-bd97-4ea8-96a0-6f2e0974a4df" w:val=" "/>
    <w:docVar w:name="vault_nd_f8a1d720-8b38-4231-ad66-31733b1e01d3" w:val=" "/>
    <w:docVar w:name="vault_nd_f9a012da-2ce7-4516-b489-4a35bade1d61" w:val=" "/>
    <w:docVar w:name="VAULT_ND_fd0c9c26-4f46-4172-98df-f92d89acf786" w:val=" "/>
    <w:docVar w:name="Version" w:val="0"/>
  </w:docVars>
  <w:rsids>
    <w:rsidRoot w:val="00812D16"/>
    <w:rsid w:val="00000D62"/>
    <w:rsid w:val="00001587"/>
    <w:rsid w:val="000020AA"/>
    <w:rsid w:val="0000362A"/>
    <w:rsid w:val="00005701"/>
    <w:rsid w:val="0000666A"/>
    <w:rsid w:val="00006E49"/>
    <w:rsid w:val="00007528"/>
    <w:rsid w:val="00007D03"/>
    <w:rsid w:val="0001057C"/>
    <w:rsid w:val="0001164F"/>
    <w:rsid w:val="000127D0"/>
    <w:rsid w:val="000132BF"/>
    <w:rsid w:val="0001356F"/>
    <w:rsid w:val="00014869"/>
    <w:rsid w:val="000150D3"/>
    <w:rsid w:val="00015354"/>
    <w:rsid w:val="00015D1F"/>
    <w:rsid w:val="000163F7"/>
    <w:rsid w:val="000166C1"/>
    <w:rsid w:val="00016AB1"/>
    <w:rsid w:val="0002006B"/>
    <w:rsid w:val="00020187"/>
    <w:rsid w:val="000209BA"/>
    <w:rsid w:val="00020AE8"/>
    <w:rsid w:val="00020BEC"/>
    <w:rsid w:val="00022B9F"/>
    <w:rsid w:val="000236F1"/>
    <w:rsid w:val="00024DA1"/>
    <w:rsid w:val="00025EBE"/>
    <w:rsid w:val="00026B2D"/>
    <w:rsid w:val="00026BF2"/>
    <w:rsid w:val="000271F6"/>
    <w:rsid w:val="000275EC"/>
    <w:rsid w:val="00030445"/>
    <w:rsid w:val="000318C7"/>
    <w:rsid w:val="00031D2A"/>
    <w:rsid w:val="00032AC0"/>
    <w:rsid w:val="000330D0"/>
    <w:rsid w:val="000335C6"/>
    <w:rsid w:val="00033FDB"/>
    <w:rsid w:val="000344F6"/>
    <w:rsid w:val="00035E7A"/>
    <w:rsid w:val="00037C3F"/>
    <w:rsid w:val="00037CB9"/>
    <w:rsid w:val="000415E0"/>
    <w:rsid w:val="000419D7"/>
    <w:rsid w:val="00042263"/>
    <w:rsid w:val="00042DAE"/>
    <w:rsid w:val="00043505"/>
    <w:rsid w:val="00044042"/>
    <w:rsid w:val="000474D2"/>
    <w:rsid w:val="000479C5"/>
    <w:rsid w:val="00047CBD"/>
    <w:rsid w:val="00050DFD"/>
    <w:rsid w:val="000510BB"/>
    <w:rsid w:val="000517D5"/>
    <w:rsid w:val="0005201B"/>
    <w:rsid w:val="0005267A"/>
    <w:rsid w:val="00053326"/>
    <w:rsid w:val="00053809"/>
    <w:rsid w:val="00053914"/>
    <w:rsid w:val="00053F19"/>
    <w:rsid w:val="00054756"/>
    <w:rsid w:val="000553BD"/>
    <w:rsid w:val="000560C5"/>
    <w:rsid w:val="00056AEE"/>
    <w:rsid w:val="00056C49"/>
    <w:rsid w:val="00056FE0"/>
    <w:rsid w:val="0005701D"/>
    <w:rsid w:val="00057538"/>
    <w:rsid w:val="00057BAD"/>
    <w:rsid w:val="000603C8"/>
    <w:rsid w:val="000608A4"/>
    <w:rsid w:val="00060AA1"/>
    <w:rsid w:val="000627DD"/>
    <w:rsid w:val="000631FD"/>
    <w:rsid w:val="00063ACC"/>
    <w:rsid w:val="000640AF"/>
    <w:rsid w:val="000649E9"/>
    <w:rsid w:val="00064A4C"/>
    <w:rsid w:val="000706FE"/>
    <w:rsid w:val="00071F8A"/>
    <w:rsid w:val="000735D3"/>
    <w:rsid w:val="00073D27"/>
    <w:rsid w:val="00073E04"/>
    <w:rsid w:val="00074C79"/>
    <w:rsid w:val="00075EBD"/>
    <w:rsid w:val="0007628D"/>
    <w:rsid w:val="000769BB"/>
    <w:rsid w:val="00076C8A"/>
    <w:rsid w:val="00076DDB"/>
    <w:rsid w:val="0007758F"/>
    <w:rsid w:val="000778C9"/>
    <w:rsid w:val="00077BDD"/>
    <w:rsid w:val="000818F7"/>
    <w:rsid w:val="00081BC2"/>
    <w:rsid w:val="00081DAB"/>
    <w:rsid w:val="00083115"/>
    <w:rsid w:val="00083867"/>
    <w:rsid w:val="000861AD"/>
    <w:rsid w:val="00086748"/>
    <w:rsid w:val="0009153D"/>
    <w:rsid w:val="0009351E"/>
    <w:rsid w:val="00093DB7"/>
    <w:rsid w:val="000944E3"/>
    <w:rsid w:val="0009479A"/>
    <w:rsid w:val="00094FE8"/>
    <w:rsid w:val="00095E44"/>
    <w:rsid w:val="0009625E"/>
    <w:rsid w:val="00096378"/>
    <w:rsid w:val="00096D8D"/>
    <w:rsid w:val="0009755A"/>
    <w:rsid w:val="00097B4D"/>
    <w:rsid w:val="00097F6E"/>
    <w:rsid w:val="000A02D4"/>
    <w:rsid w:val="000A1232"/>
    <w:rsid w:val="000A1AF4"/>
    <w:rsid w:val="000A2EEA"/>
    <w:rsid w:val="000A3190"/>
    <w:rsid w:val="000A3EC9"/>
    <w:rsid w:val="000A40D0"/>
    <w:rsid w:val="000A5D0F"/>
    <w:rsid w:val="000A5DF8"/>
    <w:rsid w:val="000B0097"/>
    <w:rsid w:val="000B0696"/>
    <w:rsid w:val="000B101F"/>
    <w:rsid w:val="000B1F4B"/>
    <w:rsid w:val="000B2D9C"/>
    <w:rsid w:val="000B2F27"/>
    <w:rsid w:val="000B2F58"/>
    <w:rsid w:val="000B37A8"/>
    <w:rsid w:val="000B3BED"/>
    <w:rsid w:val="000B3D96"/>
    <w:rsid w:val="000B4E34"/>
    <w:rsid w:val="000B4ED7"/>
    <w:rsid w:val="000B51D9"/>
    <w:rsid w:val="000B5382"/>
    <w:rsid w:val="000B5BE8"/>
    <w:rsid w:val="000C03C8"/>
    <w:rsid w:val="000C0647"/>
    <w:rsid w:val="000C105F"/>
    <w:rsid w:val="000C13E3"/>
    <w:rsid w:val="000C1900"/>
    <w:rsid w:val="000C20CA"/>
    <w:rsid w:val="000C308F"/>
    <w:rsid w:val="000C382C"/>
    <w:rsid w:val="000C5A4E"/>
    <w:rsid w:val="000C635D"/>
    <w:rsid w:val="000C75F7"/>
    <w:rsid w:val="000C7F49"/>
    <w:rsid w:val="000D07AA"/>
    <w:rsid w:val="000D0F7F"/>
    <w:rsid w:val="000D1595"/>
    <w:rsid w:val="000D1AEE"/>
    <w:rsid w:val="000D1F4F"/>
    <w:rsid w:val="000D207A"/>
    <w:rsid w:val="000D2A18"/>
    <w:rsid w:val="000D2E9C"/>
    <w:rsid w:val="000D3050"/>
    <w:rsid w:val="000D31BD"/>
    <w:rsid w:val="000D45ED"/>
    <w:rsid w:val="000D4D07"/>
    <w:rsid w:val="000D6B8A"/>
    <w:rsid w:val="000D6DCE"/>
    <w:rsid w:val="000D7125"/>
    <w:rsid w:val="000D7535"/>
    <w:rsid w:val="000E0E66"/>
    <w:rsid w:val="000E165D"/>
    <w:rsid w:val="000E1BAF"/>
    <w:rsid w:val="000E223E"/>
    <w:rsid w:val="000E2491"/>
    <w:rsid w:val="000E2EA9"/>
    <w:rsid w:val="000E42A5"/>
    <w:rsid w:val="000E46A3"/>
    <w:rsid w:val="000E4E88"/>
    <w:rsid w:val="000E54D9"/>
    <w:rsid w:val="000E5726"/>
    <w:rsid w:val="000E59D9"/>
    <w:rsid w:val="000E6C94"/>
    <w:rsid w:val="000E7B99"/>
    <w:rsid w:val="000E7C67"/>
    <w:rsid w:val="000F07B3"/>
    <w:rsid w:val="000F1BB2"/>
    <w:rsid w:val="000F2A60"/>
    <w:rsid w:val="000F2E62"/>
    <w:rsid w:val="000F3B71"/>
    <w:rsid w:val="000F3F94"/>
    <w:rsid w:val="000F3FE2"/>
    <w:rsid w:val="000F439A"/>
    <w:rsid w:val="001007D1"/>
    <w:rsid w:val="00100CE2"/>
    <w:rsid w:val="00103501"/>
    <w:rsid w:val="00103796"/>
    <w:rsid w:val="00103B2D"/>
    <w:rsid w:val="00103CD2"/>
    <w:rsid w:val="00104061"/>
    <w:rsid w:val="00104155"/>
    <w:rsid w:val="00106D3A"/>
    <w:rsid w:val="00107236"/>
    <w:rsid w:val="001101A2"/>
    <w:rsid w:val="001102C6"/>
    <w:rsid w:val="001106F7"/>
    <w:rsid w:val="001108A9"/>
    <w:rsid w:val="0011090E"/>
    <w:rsid w:val="00110DA3"/>
    <w:rsid w:val="00111DAF"/>
    <w:rsid w:val="00112EDA"/>
    <w:rsid w:val="001139BF"/>
    <w:rsid w:val="00114174"/>
    <w:rsid w:val="0011450B"/>
    <w:rsid w:val="001162C7"/>
    <w:rsid w:val="001168A5"/>
    <w:rsid w:val="00117AD6"/>
    <w:rsid w:val="00117C1D"/>
    <w:rsid w:val="00120A0A"/>
    <w:rsid w:val="00123688"/>
    <w:rsid w:val="001243B6"/>
    <w:rsid w:val="00124E10"/>
    <w:rsid w:val="001257B3"/>
    <w:rsid w:val="00126FD8"/>
    <w:rsid w:val="0012733C"/>
    <w:rsid w:val="00127F47"/>
    <w:rsid w:val="00130EE8"/>
    <w:rsid w:val="00131781"/>
    <w:rsid w:val="0013269D"/>
    <w:rsid w:val="00132836"/>
    <w:rsid w:val="00133572"/>
    <w:rsid w:val="00136611"/>
    <w:rsid w:val="00136D7A"/>
    <w:rsid w:val="0014057C"/>
    <w:rsid w:val="00140C23"/>
    <w:rsid w:val="00141470"/>
    <w:rsid w:val="00141540"/>
    <w:rsid w:val="00142238"/>
    <w:rsid w:val="001424AA"/>
    <w:rsid w:val="00142A7D"/>
    <w:rsid w:val="00143897"/>
    <w:rsid w:val="001449DF"/>
    <w:rsid w:val="0014528E"/>
    <w:rsid w:val="0014569B"/>
    <w:rsid w:val="00146AAB"/>
    <w:rsid w:val="001470E0"/>
    <w:rsid w:val="00147510"/>
    <w:rsid w:val="00147E58"/>
    <w:rsid w:val="00150060"/>
    <w:rsid w:val="001515B5"/>
    <w:rsid w:val="00151AA4"/>
    <w:rsid w:val="00152135"/>
    <w:rsid w:val="00153367"/>
    <w:rsid w:val="00154C69"/>
    <w:rsid w:val="00155307"/>
    <w:rsid w:val="00155323"/>
    <w:rsid w:val="001558B5"/>
    <w:rsid w:val="0015704C"/>
    <w:rsid w:val="0015759E"/>
    <w:rsid w:val="0016000B"/>
    <w:rsid w:val="00161182"/>
    <w:rsid w:val="00161701"/>
    <w:rsid w:val="00161E87"/>
    <w:rsid w:val="001628F6"/>
    <w:rsid w:val="00164131"/>
    <w:rsid w:val="0016566C"/>
    <w:rsid w:val="001659A0"/>
    <w:rsid w:val="00170A0E"/>
    <w:rsid w:val="00170F81"/>
    <w:rsid w:val="00171FA8"/>
    <w:rsid w:val="001727F0"/>
    <w:rsid w:val="00172B06"/>
    <w:rsid w:val="0017347E"/>
    <w:rsid w:val="00174505"/>
    <w:rsid w:val="001748B2"/>
    <w:rsid w:val="001752D8"/>
    <w:rsid w:val="00175609"/>
    <w:rsid w:val="001756AB"/>
    <w:rsid w:val="00175931"/>
    <w:rsid w:val="00176B25"/>
    <w:rsid w:val="00176B31"/>
    <w:rsid w:val="00176F1F"/>
    <w:rsid w:val="001773A5"/>
    <w:rsid w:val="00181736"/>
    <w:rsid w:val="0018238B"/>
    <w:rsid w:val="00183419"/>
    <w:rsid w:val="001835B6"/>
    <w:rsid w:val="00183736"/>
    <w:rsid w:val="0018394A"/>
    <w:rsid w:val="00183D5F"/>
    <w:rsid w:val="00184DCC"/>
    <w:rsid w:val="00185625"/>
    <w:rsid w:val="00185759"/>
    <w:rsid w:val="001857AC"/>
    <w:rsid w:val="0018669A"/>
    <w:rsid w:val="00186A9D"/>
    <w:rsid w:val="00186C58"/>
    <w:rsid w:val="001874A6"/>
    <w:rsid w:val="0018765B"/>
    <w:rsid w:val="00190913"/>
    <w:rsid w:val="001913EF"/>
    <w:rsid w:val="0019279A"/>
    <w:rsid w:val="00192B62"/>
    <w:rsid w:val="00193DD3"/>
    <w:rsid w:val="00193E70"/>
    <w:rsid w:val="0019402C"/>
    <w:rsid w:val="00195A20"/>
    <w:rsid w:val="00195F65"/>
    <w:rsid w:val="001A07BB"/>
    <w:rsid w:val="001A07E2"/>
    <w:rsid w:val="001A09C6"/>
    <w:rsid w:val="001A2018"/>
    <w:rsid w:val="001A3614"/>
    <w:rsid w:val="001A3918"/>
    <w:rsid w:val="001A56F1"/>
    <w:rsid w:val="001B01B4"/>
    <w:rsid w:val="001B01C8"/>
    <w:rsid w:val="001B0B52"/>
    <w:rsid w:val="001B0D37"/>
    <w:rsid w:val="001B1075"/>
    <w:rsid w:val="001B13F6"/>
    <w:rsid w:val="001B1747"/>
    <w:rsid w:val="001B2A4A"/>
    <w:rsid w:val="001B2D44"/>
    <w:rsid w:val="001B392A"/>
    <w:rsid w:val="001B4C91"/>
    <w:rsid w:val="001B6754"/>
    <w:rsid w:val="001B6890"/>
    <w:rsid w:val="001B752A"/>
    <w:rsid w:val="001B7FCB"/>
    <w:rsid w:val="001C0031"/>
    <w:rsid w:val="001C12FB"/>
    <w:rsid w:val="001C1CFA"/>
    <w:rsid w:val="001C2585"/>
    <w:rsid w:val="001C2DB4"/>
    <w:rsid w:val="001C2E16"/>
    <w:rsid w:val="001C326E"/>
    <w:rsid w:val="001C35E9"/>
    <w:rsid w:val="001C36BD"/>
    <w:rsid w:val="001C3733"/>
    <w:rsid w:val="001C4848"/>
    <w:rsid w:val="001C48BF"/>
    <w:rsid w:val="001C49B3"/>
    <w:rsid w:val="001C5B30"/>
    <w:rsid w:val="001C62EB"/>
    <w:rsid w:val="001C7758"/>
    <w:rsid w:val="001D0B0C"/>
    <w:rsid w:val="001D0EDE"/>
    <w:rsid w:val="001D1AB9"/>
    <w:rsid w:val="001D21B6"/>
    <w:rsid w:val="001D3C05"/>
    <w:rsid w:val="001D4267"/>
    <w:rsid w:val="001D4685"/>
    <w:rsid w:val="001D4DD8"/>
    <w:rsid w:val="001D6AF4"/>
    <w:rsid w:val="001E0CC1"/>
    <w:rsid w:val="001E1C10"/>
    <w:rsid w:val="001E1FDC"/>
    <w:rsid w:val="001E3CC0"/>
    <w:rsid w:val="001E6DA2"/>
    <w:rsid w:val="001E6F1D"/>
    <w:rsid w:val="001E71E9"/>
    <w:rsid w:val="001E77C3"/>
    <w:rsid w:val="001F090B"/>
    <w:rsid w:val="001F0C72"/>
    <w:rsid w:val="001F180A"/>
    <w:rsid w:val="001F1A28"/>
    <w:rsid w:val="001F1AD0"/>
    <w:rsid w:val="001F35E8"/>
    <w:rsid w:val="001F381C"/>
    <w:rsid w:val="001F4014"/>
    <w:rsid w:val="001F444A"/>
    <w:rsid w:val="001F445E"/>
    <w:rsid w:val="001F5240"/>
    <w:rsid w:val="001F5657"/>
    <w:rsid w:val="001F74BD"/>
    <w:rsid w:val="00200922"/>
    <w:rsid w:val="0020093A"/>
    <w:rsid w:val="00201213"/>
    <w:rsid w:val="00201327"/>
    <w:rsid w:val="0020165E"/>
    <w:rsid w:val="00202E50"/>
    <w:rsid w:val="002048A2"/>
    <w:rsid w:val="00205180"/>
    <w:rsid w:val="00206DE9"/>
    <w:rsid w:val="00207C9A"/>
    <w:rsid w:val="00207E2A"/>
    <w:rsid w:val="00207F81"/>
    <w:rsid w:val="002109F4"/>
    <w:rsid w:val="0021194E"/>
    <w:rsid w:val="00211FDA"/>
    <w:rsid w:val="00212354"/>
    <w:rsid w:val="00212373"/>
    <w:rsid w:val="00213769"/>
    <w:rsid w:val="00213A2C"/>
    <w:rsid w:val="00213B25"/>
    <w:rsid w:val="00213EAA"/>
    <w:rsid w:val="002141D5"/>
    <w:rsid w:val="00214438"/>
    <w:rsid w:val="002155ED"/>
    <w:rsid w:val="002160C2"/>
    <w:rsid w:val="00217E21"/>
    <w:rsid w:val="0022109E"/>
    <w:rsid w:val="00221F92"/>
    <w:rsid w:val="00222BB9"/>
    <w:rsid w:val="002258D6"/>
    <w:rsid w:val="00225E92"/>
    <w:rsid w:val="002274FB"/>
    <w:rsid w:val="002309D2"/>
    <w:rsid w:val="00230BF6"/>
    <w:rsid w:val="00230E8A"/>
    <w:rsid w:val="002314FC"/>
    <w:rsid w:val="00231B61"/>
    <w:rsid w:val="00231EE6"/>
    <w:rsid w:val="00232247"/>
    <w:rsid w:val="0023315B"/>
    <w:rsid w:val="002334D8"/>
    <w:rsid w:val="00233C30"/>
    <w:rsid w:val="00234683"/>
    <w:rsid w:val="002347FE"/>
    <w:rsid w:val="00235DE4"/>
    <w:rsid w:val="0023702C"/>
    <w:rsid w:val="0024178D"/>
    <w:rsid w:val="0024392B"/>
    <w:rsid w:val="00244613"/>
    <w:rsid w:val="002450C6"/>
    <w:rsid w:val="002452F3"/>
    <w:rsid w:val="00245AA5"/>
    <w:rsid w:val="00245DCF"/>
    <w:rsid w:val="0024662D"/>
    <w:rsid w:val="00246C65"/>
    <w:rsid w:val="0025016E"/>
    <w:rsid w:val="00250EFC"/>
    <w:rsid w:val="002515DC"/>
    <w:rsid w:val="002522C0"/>
    <w:rsid w:val="002542A8"/>
    <w:rsid w:val="0025457E"/>
    <w:rsid w:val="00255238"/>
    <w:rsid w:val="00256172"/>
    <w:rsid w:val="00260685"/>
    <w:rsid w:val="00260A11"/>
    <w:rsid w:val="0026169A"/>
    <w:rsid w:val="00261DC9"/>
    <w:rsid w:val="00262763"/>
    <w:rsid w:val="00263CD6"/>
    <w:rsid w:val="0026495D"/>
    <w:rsid w:val="00264BEA"/>
    <w:rsid w:val="00265983"/>
    <w:rsid w:val="00265E6D"/>
    <w:rsid w:val="0026616E"/>
    <w:rsid w:val="00266620"/>
    <w:rsid w:val="00267850"/>
    <w:rsid w:val="00271032"/>
    <w:rsid w:val="00271E4A"/>
    <w:rsid w:val="002739D8"/>
    <w:rsid w:val="00273E3E"/>
    <w:rsid w:val="00274147"/>
    <w:rsid w:val="00275189"/>
    <w:rsid w:val="002756DC"/>
    <w:rsid w:val="00275A50"/>
    <w:rsid w:val="00276437"/>
    <w:rsid w:val="00276A7C"/>
    <w:rsid w:val="0028063F"/>
    <w:rsid w:val="00280740"/>
    <w:rsid w:val="00280E6B"/>
    <w:rsid w:val="0028158C"/>
    <w:rsid w:val="00281A95"/>
    <w:rsid w:val="002832C2"/>
    <w:rsid w:val="00283916"/>
    <w:rsid w:val="00283B02"/>
    <w:rsid w:val="00283C5D"/>
    <w:rsid w:val="00283F02"/>
    <w:rsid w:val="0028410D"/>
    <w:rsid w:val="002844B0"/>
    <w:rsid w:val="002851B9"/>
    <w:rsid w:val="00285A96"/>
    <w:rsid w:val="00286322"/>
    <w:rsid w:val="00286EB3"/>
    <w:rsid w:val="00287160"/>
    <w:rsid w:val="002901F0"/>
    <w:rsid w:val="0029058A"/>
    <w:rsid w:val="0029104C"/>
    <w:rsid w:val="00291E89"/>
    <w:rsid w:val="002930B3"/>
    <w:rsid w:val="00293154"/>
    <w:rsid w:val="002958D5"/>
    <w:rsid w:val="002958EB"/>
    <w:rsid w:val="00296B03"/>
    <w:rsid w:val="00296C1F"/>
    <w:rsid w:val="00296D5F"/>
    <w:rsid w:val="002974C8"/>
    <w:rsid w:val="00297BCF"/>
    <w:rsid w:val="002A0026"/>
    <w:rsid w:val="002A0297"/>
    <w:rsid w:val="002A22DC"/>
    <w:rsid w:val="002A41E6"/>
    <w:rsid w:val="002A44C8"/>
    <w:rsid w:val="002A4865"/>
    <w:rsid w:val="002A533C"/>
    <w:rsid w:val="002A5E48"/>
    <w:rsid w:val="002A6A96"/>
    <w:rsid w:val="002B0455"/>
    <w:rsid w:val="002B0522"/>
    <w:rsid w:val="002B261C"/>
    <w:rsid w:val="002B2A45"/>
    <w:rsid w:val="002B2BEE"/>
    <w:rsid w:val="002B35C5"/>
    <w:rsid w:val="002B3935"/>
    <w:rsid w:val="002B406A"/>
    <w:rsid w:val="002B41D4"/>
    <w:rsid w:val="002B4B6C"/>
    <w:rsid w:val="002B543F"/>
    <w:rsid w:val="002B56EA"/>
    <w:rsid w:val="002B66C2"/>
    <w:rsid w:val="002B7081"/>
    <w:rsid w:val="002B7D73"/>
    <w:rsid w:val="002C06E3"/>
    <w:rsid w:val="002C0801"/>
    <w:rsid w:val="002C282B"/>
    <w:rsid w:val="002C33B3"/>
    <w:rsid w:val="002C44B0"/>
    <w:rsid w:val="002C4AD0"/>
    <w:rsid w:val="002C4E07"/>
    <w:rsid w:val="002C53A6"/>
    <w:rsid w:val="002C6E01"/>
    <w:rsid w:val="002D0401"/>
    <w:rsid w:val="002D0586"/>
    <w:rsid w:val="002D0739"/>
    <w:rsid w:val="002D1023"/>
    <w:rsid w:val="002D1459"/>
    <w:rsid w:val="002D1470"/>
    <w:rsid w:val="002D21CF"/>
    <w:rsid w:val="002D296F"/>
    <w:rsid w:val="002D3F33"/>
    <w:rsid w:val="002D4705"/>
    <w:rsid w:val="002D5B65"/>
    <w:rsid w:val="002D6396"/>
    <w:rsid w:val="002D69EE"/>
    <w:rsid w:val="002D7E5E"/>
    <w:rsid w:val="002E05DA"/>
    <w:rsid w:val="002E07EF"/>
    <w:rsid w:val="002E0D06"/>
    <w:rsid w:val="002E1133"/>
    <w:rsid w:val="002E1810"/>
    <w:rsid w:val="002E1EEB"/>
    <w:rsid w:val="002E2019"/>
    <w:rsid w:val="002E2E31"/>
    <w:rsid w:val="002E3329"/>
    <w:rsid w:val="002E435B"/>
    <w:rsid w:val="002E4E94"/>
    <w:rsid w:val="002E7FEC"/>
    <w:rsid w:val="002F030B"/>
    <w:rsid w:val="002F1F28"/>
    <w:rsid w:val="002F21B8"/>
    <w:rsid w:val="002F253A"/>
    <w:rsid w:val="002F416F"/>
    <w:rsid w:val="002F43CA"/>
    <w:rsid w:val="002F57AA"/>
    <w:rsid w:val="002F714C"/>
    <w:rsid w:val="002F77BF"/>
    <w:rsid w:val="003000EA"/>
    <w:rsid w:val="003004A2"/>
    <w:rsid w:val="00300D58"/>
    <w:rsid w:val="003018A4"/>
    <w:rsid w:val="00302F7D"/>
    <w:rsid w:val="00303417"/>
    <w:rsid w:val="00303DD5"/>
    <w:rsid w:val="0030591E"/>
    <w:rsid w:val="00306353"/>
    <w:rsid w:val="00307B74"/>
    <w:rsid w:val="003102D2"/>
    <w:rsid w:val="00310764"/>
    <w:rsid w:val="00310E61"/>
    <w:rsid w:val="00311D2C"/>
    <w:rsid w:val="00313E81"/>
    <w:rsid w:val="00316807"/>
    <w:rsid w:val="00317812"/>
    <w:rsid w:val="00320203"/>
    <w:rsid w:val="00322002"/>
    <w:rsid w:val="0032262C"/>
    <w:rsid w:val="0032363D"/>
    <w:rsid w:val="003247B0"/>
    <w:rsid w:val="00325E81"/>
    <w:rsid w:val="00326948"/>
    <w:rsid w:val="003313CC"/>
    <w:rsid w:val="00332079"/>
    <w:rsid w:val="003341A2"/>
    <w:rsid w:val="0033486D"/>
    <w:rsid w:val="003367C4"/>
    <w:rsid w:val="00336D8E"/>
    <w:rsid w:val="003376B3"/>
    <w:rsid w:val="003405F7"/>
    <w:rsid w:val="00340743"/>
    <w:rsid w:val="003407B8"/>
    <w:rsid w:val="00341818"/>
    <w:rsid w:val="00343A27"/>
    <w:rsid w:val="00344F80"/>
    <w:rsid w:val="003450DB"/>
    <w:rsid w:val="00345F9C"/>
    <w:rsid w:val="00347743"/>
    <w:rsid w:val="00347776"/>
    <w:rsid w:val="00350B2D"/>
    <w:rsid w:val="003513AC"/>
    <w:rsid w:val="00351A91"/>
    <w:rsid w:val="003520C4"/>
    <w:rsid w:val="003524DC"/>
    <w:rsid w:val="003533AE"/>
    <w:rsid w:val="00353A72"/>
    <w:rsid w:val="00355015"/>
    <w:rsid w:val="003556FE"/>
    <w:rsid w:val="00355E14"/>
    <w:rsid w:val="003564BC"/>
    <w:rsid w:val="0035691C"/>
    <w:rsid w:val="00356FAC"/>
    <w:rsid w:val="00357C39"/>
    <w:rsid w:val="00360F33"/>
    <w:rsid w:val="00361090"/>
    <w:rsid w:val="00361280"/>
    <w:rsid w:val="003615F1"/>
    <w:rsid w:val="00361A6E"/>
    <w:rsid w:val="00361EED"/>
    <w:rsid w:val="00363D7F"/>
    <w:rsid w:val="00364FC5"/>
    <w:rsid w:val="00367C66"/>
    <w:rsid w:val="003700B2"/>
    <w:rsid w:val="003708F8"/>
    <w:rsid w:val="00370B1E"/>
    <w:rsid w:val="00370F76"/>
    <w:rsid w:val="003710F3"/>
    <w:rsid w:val="00371FB2"/>
    <w:rsid w:val="0037233D"/>
    <w:rsid w:val="00372E1D"/>
    <w:rsid w:val="0037309D"/>
    <w:rsid w:val="003736EF"/>
    <w:rsid w:val="003737E3"/>
    <w:rsid w:val="00374006"/>
    <w:rsid w:val="00374B81"/>
    <w:rsid w:val="00376632"/>
    <w:rsid w:val="00376739"/>
    <w:rsid w:val="00377015"/>
    <w:rsid w:val="003770EB"/>
    <w:rsid w:val="003807AE"/>
    <w:rsid w:val="00380A1A"/>
    <w:rsid w:val="00380D80"/>
    <w:rsid w:val="00381204"/>
    <w:rsid w:val="00381C91"/>
    <w:rsid w:val="0038356A"/>
    <w:rsid w:val="00383982"/>
    <w:rsid w:val="00386EE9"/>
    <w:rsid w:val="0038761D"/>
    <w:rsid w:val="003906F8"/>
    <w:rsid w:val="003935EE"/>
    <w:rsid w:val="0039370F"/>
    <w:rsid w:val="0039394F"/>
    <w:rsid w:val="00393E14"/>
    <w:rsid w:val="0039408A"/>
    <w:rsid w:val="00394F0E"/>
    <w:rsid w:val="0039638E"/>
    <w:rsid w:val="0039673D"/>
    <w:rsid w:val="0039678B"/>
    <w:rsid w:val="00397017"/>
    <w:rsid w:val="003975DA"/>
    <w:rsid w:val="00397893"/>
    <w:rsid w:val="003A186A"/>
    <w:rsid w:val="003A18C6"/>
    <w:rsid w:val="003A1E2D"/>
    <w:rsid w:val="003A1F8B"/>
    <w:rsid w:val="003A2407"/>
    <w:rsid w:val="003A2CF0"/>
    <w:rsid w:val="003A33D3"/>
    <w:rsid w:val="003A3880"/>
    <w:rsid w:val="003A3965"/>
    <w:rsid w:val="003A5BC5"/>
    <w:rsid w:val="003A5D55"/>
    <w:rsid w:val="003A7454"/>
    <w:rsid w:val="003A75E6"/>
    <w:rsid w:val="003B09F3"/>
    <w:rsid w:val="003B255B"/>
    <w:rsid w:val="003B26E2"/>
    <w:rsid w:val="003B3317"/>
    <w:rsid w:val="003B4205"/>
    <w:rsid w:val="003B52D4"/>
    <w:rsid w:val="003B7164"/>
    <w:rsid w:val="003C0923"/>
    <w:rsid w:val="003C1CA5"/>
    <w:rsid w:val="003C1EC7"/>
    <w:rsid w:val="003C21C8"/>
    <w:rsid w:val="003C3D8E"/>
    <w:rsid w:val="003C4826"/>
    <w:rsid w:val="003C64A0"/>
    <w:rsid w:val="003C6F0B"/>
    <w:rsid w:val="003C7BA3"/>
    <w:rsid w:val="003D1392"/>
    <w:rsid w:val="003D16E9"/>
    <w:rsid w:val="003D2953"/>
    <w:rsid w:val="003D45DF"/>
    <w:rsid w:val="003D4BEA"/>
    <w:rsid w:val="003D4E9C"/>
    <w:rsid w:val="003D4ECD"/>
    <w:rsid w:val="003D6FF4"/>
    <w:rsid w:val="003D7850"/>
    <w:rsid w:val="003D79E4"/>
    <w:rsid w:val="003E0D78"/>
    <w:rsid w:val="003E183E"/>
    <w:rsid w:val="003E1872"/>
    <w:rsid w:val="003E1CB1"/>
    <w:rsid w:val="003E2A51"/>
    <w:rsid w:val="003E2C27"/>
    <w:rsid w:val="003E3A1D"/>
    <w:rsid w:val="003E4DD8"/>
    <w:rsid w:val="003E5E48"/>
    <w:rsid w:val="003E6B2B"/>
    <w:rsid w:val="003E6CA0"/>
    <w:rsid w:val="003F05B9"/>
    <w:rsid w:val="003F090C"/>
    <w:rsid w:val="003F1F36"/>
    <w:rsid w:val="003F2858"/>
    <w:rsid w:val="003F2FDE"/>
    <w:rsid w:val="003F330B"/>
    <w:rsid w:val="003F3624"/>
    <w:rsid w:val="003F3EED"/>
    <w:rsid w:val="003F3F93"/>
    <w:rsid w:val="003F6FDF"/>
    <w:rsid w:val="003F79CB"/>
    <w:rsid w:val="003F7EBC"/>
    <w:rsid w:val="00400782"/>
    <w:rsid w:val="004016F5"/>
    <w:rsid w:val="004020FF"/>
    <w:rsid w:val="00402381"/>
    <w:rsid w:val="004023FB"/>
    <w:rsid w:val="004035FB"/>
    <w:rsid w:val="004045AA"/>
    <w:rsid w:val="00404C2B"/>
    <w:rsid w:val="00404D70"/>
    <w:rsid w:val="00404E9E"/>
    <w:rsid w:val="0040546C"/>
    <w:rsid w:val="0040549A"/>
    <w:rsid w:val="004054C2"/>
    <w:rsid w:val="004057BE"/>
    <w:rsid w:val="00405CC9"/>
    <w:rsid w:val="00405CE6"/>
    <w:rsid w:val="00406EF6"/>
    <w:rsid w:val="00407D67"/>
    <w:rsid w:val="004105DA"/>
    <w:rsid w:val="00411476"/>
    <w:rsid w:val="00411FCB"/>
    <w:rsid w:val="00412301"/>
    <w:rsid w:val="00412799"/>
    <w:rsid w:val="00413584"/>
    <w:rsid w:val="004138DE"/>
    <w:rsid w:val="00413B14"/>
    <w:rsid w:val="00414504"/>
    <w:rsid w:val="0041472A"/>
    <w:rsid w:val="00414B2F"/>
    <w:rsid w:val="0041587D"/>
    <w:rsid w:val="00415C1D"/>
    <w:rsid w:val="00415E58"/>
    <w:rsid w:val="00416231"/>
    <w:rsid w:val="004208AB"/>
    <w:rsid w:val="00420E83"/>
    <w:rsid w:val="004219EF"/>
    <w:rsid w:val="004224B1"/>
    <w:rsid w:val="0042440B"/>
    <w:rsid w:val="0042472C"/>
    <w:rsid w:val="00425EC5"/>
    <w:rsid w:val="00426BDC"/>
    <w:rsid w:val="00426CD9"/>
    <w:rsid w:val="00426EE8"/>
    <w:rsid w:val="00430FEB"/>
    <w:rsid w:val="004310EE"/>
    <w:rsid w:val="004328AB"/>
    <w:rsid w:val="00433677"/>
    <w:rsid w:val="0043390C"/>
    <w:rsid w:val="004340D5"/>
    <w:rsid w:val="004341D1"/>
    <w:rsid w:val="00434406"/>
    <w:rsid w:val="00434786"/>
    <w:rsid w:val="00434880"/>
    <w:rsid w:val="0043526D"/>
    <w:rsid w:val="004355FD"/>
    <w:rsid w:val="004368DE"/>
    <w:rsid w:val="004376D5"/>
    <w:rsid w:val="00437AF5"/>
    <w:rsid w:val="004407B6"/>
    <w:rsid w:val="00440DA8"/>
    <w:rsid w:val="00444154"/>
    <w:rsid w:val="00445D58"/>
    <w:rsid w:val="004460E9"/>
    <w:rsid w:val="00446412"/>
    <w:rsid w:val="00446AA7"/>
    <w:rsid w:val="00446E8D"/>
    <w:rsid w:val="00447B6F"/>
    <w:rsid w:val="00447E78"/>
    <w:rsid w:val="00452633"/>
    <w:rsid w:val="00452B10"/>
    <w:rsid w:val="00453623"/>
    <w:rsid w:val="00453C11"/>
    <w:rsid w:val="004542C0"/>
    <w:rsid w:val="00454862"/>
    <w:rsid w:val="004557B0"/>
    <w:rsid w:val="00457946"/>
    <w:rsid w:val="00457D8B"/>
    <w:rsid w:val="004609D0"/>
    <w:rsid w:val="00460A17"/>
    <w:rsid w:val="00460CE0"/>
    <w:rsid w:val="00461CC1"/>
    <w:rsid w:val="004628FA"/>
    <w:rsid w:val="00463ECE"/>
    <w:rsid w:val="0046481F"/>
    <w:rsid w:val="00466AC6"/>
    <w:rsid w:val="00467DFB"/>
    <w:rsid w:val="004707DD"/>
    <w:rsid w:val="00470CB5"/>
    <w:rsid w:val="00471EAB"/>
    <w:rsid w:val="004723EE"/>
    <w:rsid w:val="0047392F"/>
    <w:rsid w:val="00474B4C"/>
    <w:rsid w:val="004751F7"/>
    <w:rsid w:val="00475A92"/>
    <w:rsid w:val="004762BA"/>
    <w:rsid w:val="00476765"/>
    <w:rsid w:val="00476CBC"/>
    <w:rsid w:val="0047751A"/>
    <w:rsid w:val="00477BB9"/>
    <w:rsid w:val="00480630"/>
    <w:rsid w:val="004807F3"/>
    <w:rsid w:val="00480B12"/>
    <w:rsid w:val="00481C5D"/>
    <w:rsid w:val="00482CED"/>
    <w:rsid w:val="004836BA"/>
    <w:rsid w:val="00483925"/>
    <w:rsid w:val="00485D49"/>
    <w:rsid w:val="00487366"/>
    <w:rsid w:val="004873E4"/>
    <w:rsid w:val="00487D82"/>
    <w:rsid w:val="0049072C"/>
    <w:rsid w:val="00490FD1"/>
    <w:rsid w:val="00491611"/>
    <w:rsid w:val="00491AD2"/>
    <w:rsid w:val="00491B50"/>
    <w:rsid w:val="00492556"/>
    <w:rsid w:val="00492E75"/>
    <w:rsid w:val="004935C0"/>
    <w:rsid w:val="00493B43"/>
    <w:rsid w:val="00493BBC"/>
    <w:rsid w:val="00493EFB"/>
    <w:rsid w:val="004940EF"/>
    <w:rsid w:val="00494CC0"/>
    <w:rsid w:val="00494D42"/>
    <w:rsid w:val="00494EB1"/>
    <w:rsid w:val="00495BF9"/>
    <w:rsid w:val="00496090"/>
    <w:rsid w:val="00496414"/>
    <w:rsid w:val="00496C6F"/>
    <w:rsid w:val="00496F13"/>
    <w:rsid w:val="00497A38"/>
    <w:rsid w:val="00497A65"/>
    <w:rsid w:val="00497E50"/>
    <w:rsid w:val="004A0F15"/>
    <w:rsid w:val="004A10BB"/>
    <w:rsid w:val="004A2043"/>
    <w:rsid w:val="004A324A"/>
    <w:rsid w:val="004A3E47"/>
    <w:rsid w:val="004A41AD"/>
    <w:rsid w:val="004A45BD"/>
    <w:rsid w:val="004A4656"/>
    <w:rsid w:val="004A46DF"/>
    <w:rsid w:val="004A4BEC"/>
    <w:rsid w:val="004A4ED5"/>
    <w:rsid w:val="004A57AD"/>
    <w:rsid w:val="004A6A7B"/>
    <w:rsid w:val="004A6AD1"/>
    <w:rsid w:val="004A77B0"/>
    <w:rsid w:val="004B0670"/>
    <w:rsid w:val="004B0E27"/>
    <w:rsid w:val="004B192B"/>
    <w:rsid w:val="004B1CED"/>
    <w:rsid w:val="004B2205"/>
    <w:rsid w:val="004B2335"/>
    <w:rsid w:val="004B312E"/>
    <w:rsid w:val="004B3186"/>
    <w:rsid w:val="004B34A7"/>
    <w:rsid w:val="004B3B06"/>
    <w:rsid w:val="004B4643"/>
    <w:rsid w:val="004B4A61"/>
    <w:rsid w:val="004B54CE"/>
    <w:rsid w:val="004B5A24"/>
    <w:rsid w:val="004B5EE3"/>
    <w:rsid w:val="004B64F5"/>
    <w:rsid w:val="004B728E"/>
    <w:rsid w:val="004B7617"/>
    <w:rsid w:val="004B76CF"/>
    <w:rsid w:val="004B7A0C"/>
    <w:rsid w:val="004B7C41"/>
    <w:rsid w:val="004B7CDF"/>
    <w:rsid w:val="004B7F67"/>
    <w:rsid w:val="004C00BE"/>
    <w:rsid w:val="004C032A"/>
    <w:rsid w:val="004C0F1A"/>
    <w:rsid w:val="004C1994"/>
    <w:rsid w:val="004C2025"/>
    <w:rsid w:val="004C3045"/>
    <w:rsid w:val="004C4D70"/>
    <w:rsid w:val="004C5661"/>
    <w:rsid w:val="004C5BC3"/>
    <w:rsid w:val="004C5DFC"/>
    <w:rsid w:val="004C617D"/>
    <w:rsid w:val="004C6514"/>
    <w:rsid w:val="004C67C8"/>
    <w:rsid w:val="004C769F"/>
    <w:rsid w:val="004D2A38"/>
    <w:rsid w:val="004D4080"/>
    <w:rsid w:val="004D45F9"/>
    <w:rsid w:val="004D5E1B"/>
    <w:rsid w:val="004D6701"/>
    <w:rsid w:val="004E04B8"/>
    <w:rsid w:val="004E05FD"/>
    <w:rsid w:val="004E076C"/>
    <w:rsid w:val="004E0A94"/>
    <w:rsid w:val="004E1A0D"/>
    <w:rsid w:val="004E23F5"/>
    <w:rsid w:val="004E2E88"/>
    <w:rsid w:val="004E2FDA"/>
    <w:rsid w:val="004E454B"/>
    <w:rsid w:val="004E63E5"/>
    <w:rsid w:val="004E697C"/>
    <w:rsid w:val="004E6994"/>
    <w:rsid w:val="004E6B76"/>
    <w:rsid w:val="004E6D6B"/>
    <w:rsid w:val="004E7BCE"/>
    <w:rsid w:val="004F1468"/>
    <w:rsid w:val="004F242B"/>
    <w:rsid w:val="004F2F48"/>
    <w:rsid w:val="004F3540"/>
    <w:rsid w:val="004F3821"/>
    <w:rsid w:val="004F39B3"/>
    <w:rsid w:val="004F4D88"/>
    <w:rsid w:val="004F52DB"/>
    <w:rsid w:val="004F5342"/>
    <w:rsid w:val="004F54E5"/>
    <w:rsid w:val="004F5624"/>
    <w:rsid w:val="004F59DF"/>
    <w:rsid w:val="004F5DA4"/>
    <w:rsid w:val="004F62B2"/>
    <w:rsid w:val="004F6424"/>
    <w:rsid w:val="0050116C"/>
    <w:rsid w:val="00501F4E"/>
    <w:rsid w:val="00503985"/>
    <w:rsid w:val="005040CD"/>
    <w:rsid w:val="00504DF5"/>
    <w:rsid w:val="00504E8E"/>
    <w:rsid w:val="0050515D"/>
    <w:rsid w:val="00505229"/>
    <w:rsid w:val="00506CFF"/>
    <w:rsid w:val="00506FAF"/>
    <w:rsid w:val="00507233"/>
    <w:rsid w:val="00507591"/>
    <w:rsid w:val="00507F98"/>
    <w:rsid w:val="005108A3"/>
    <w:rsid w:val="00510F6E"/>
    <w:rsid w:val="005118AE"/>
    <w:rsid w:val="00512C4F"/>
    <w:rsid w:val="005134D5"/>
    <w:rsid w:val="0051526B"/>
    <w:rsid w:val="005153C4"/>
    <w:rsid w:val="00515793"/>
    <w:rsid w:val="0051587A"/>
    <w:rsid w:val="005158FA"/>
    <w:rsid w:val="00515BED"/>
    <w:rsid w:val="0051668E"/>
    <w:rsid w:val="005169AD"/>
    <w:rsid w:val="00516BB4"/>
    <w:rsid w:val="0051786B"/>
    <w:rsid w:val="00520543"/>
    <w:rsid w:val="005208B9"/>
    <w:rsid w:val="005219D8"/>
    <w:rsid w:val="00522012"/>
    <w:rsid w:val="005221F0"/>
    <w:rsid w:val="00522AA0"/>
    <w:rsid w:val="00523FCD"/>
    <w:rsid w:val="00524807"/>
    <w:rsid w:val="0052580F"/>
    <w:rsid w:val="00525DC0"/>
    <w:rsid w:val="00525FF9"/>
    <w:rsid w:val="00526126"/>
    <w:rsid w:val="005265FE"/>
    <w:rsid w:val="00526642"/>
    <w:rsid w:val="00526DE9"/>
    <w:rsid w:val="00530B00"/>
    <w:rsid w:val="00532C41"/>
    <w:rsid w:val="00532C75"/>
    <w:rsid w:val="00532D3F"/>
    <w:rsid w:val="00532FFE"/>
    <w:rsid w:val="0053386D"/>
    <w:rsid w:val="00533B53"/>
    <w:rsid w:val="00534700"/>
    <w:rsid w:val="005362BB"/>
    <w:rsid w:val="00537176"/>
    <w:rsid w:val="0053791F"/>
    <w:rsid w:val="00537D26"/>
    <w:rsid w:val="00542349"/>
    <w:rsid w:val="005427C4"/>
    <w:rsid w:val="00543870"/>
    <w:rsid w:val="00543A2E"/>
    <w:rsid w:val="00545085"/>
    <w:rsid w:val="00546FB4"/>
    <w:rsid w:val="00547538"/>
    <w:rsid w:val="00547964"/>
    <w:rsid w:val="00551E68"/>
    <w:rsid w:val="005521D3"/>
    <w:rsid w:val="005522A9"/>
    <w:rsid w:val="00553BFA"/>
    <w:rsid w:val="00554D05"/>
    <w:rsid w:val="005566A5"/>
    <w:rsid w:val="00556E0A"/>
    <w:rsid w:val="00557C5D"/>
    <w:rsid w:val="00560347"/>
    <w:rsid w:val="0056077E"/>
    <w:rsid w:val="00560EDA"/>
    <w:rsid w:val="005610B2"/>
    <w:rsid w:val="005625A5"/>
    <w:rsid w:val="005629EE"/>
    <w:rsid w:val="005636C5"/>
    <w:rsid w:val="005639AA"/>
    <w:rsid w:val="005648FA"/>
    <w:rsid w:val="00564D50"/>
    <w:rsid w:val="005655CE"/>
    <w:rsid w:val="005656D3"/>
    <w:rsid w:val="005661FC"/>
    <w:rsid w:val="00566C4B"/>
    <w:rsid w:val="00567346"/>
    <w:rsid w:val="0057137E"/>
    <w:rsid w:val="00572EF8"/>
    <w:rsid w:val="0057371B"/>
    <w:rsid w:val="00575D52"/>
    <w:rsid w:val="00575EB8"/>
    <w:rsid w:val="00576DCF"/>
    <w:rsid w:val="00577FE7"/>
    <w:rsid w:val="005804F5"/>
    <w:rsid w:val="00582A9B"/>
    <w:rsid w:val="00583261"/>
    <w:rsid w:val="005832AB"/>
    <w:rsid w:val="0058437C"/>
    <w:rsid w:val="005848E2"/>
    <w:rsid w:val="00586E25"/>
    <w:rsid w:val="00587066"/>
    <w:rsid w:val="00587A50"/>
    <w:rsid w:val="00587A63"/>
    <w:rsid w:val="005930F3"/>
    <w:rsid w:val="005935F4"/>
    <w:rsid w:val="00593732"/>
    <w:rsid w:val="00593E0A"/>
    <w:rsid w:val="00594D96"/>
    <w:rsid w:val="00595A83"/>
    <w:rsid w:val="00596CFE"/>
    <w:rsid w:val="0059737F"/>
    <w:rsid w:val="005A1527"/>
    <w:rsid w:val="005A167F"/>
    <w:rsid w:val="005A1A69"/>
    <w:rsid w:val="005A2A3F"/>
    <w:rsid w:val="005A32C7"/>
    <w:rsid w:val="005A346E"/>
    <w:rsid w:val="005A58A0"/>
    <w:rsid w:val="005A6318"/>
    <w:rsid w:val="005A6925"/>
    <w:rsid w:val="005A73CF"/>
    <w:rsid w:val="005B0C0B"/>
    <w:rsid w:val="005B3F6F"/>
    <w:rsid w:val="005B529B"/>
    <w:rsid w:val="005B55C8"/>
    <w:rsid w:val="005B6B52"/>
    <w:rsid w:val="005B798B"/>
    <w:rsid w:val="005C0E96"/>
    <w:rsid w:val="005C1FAE"/>
    <w:rsid w:val="005C39E8"/>
    <w:rsid w:val="005C5478"/>
    <w:rsid w:val="005C5660"/>
    <w:rsid w:val="005C6827"/>
    <w:rsid w:val="005C7B52"/>
    <w:rsid w:val="005D0EFB"/>
    <w:rsid w:val="005D4B68"/>
    <w:rsid w:val="005D5A5A"/>
    <w:rsid w:val="005D6BCB"/>
    <w:rsid w:val="005D6E47"/>
    <w:rsid w:val="005E067C"/>
    <w:rsid w:val="005E11C1"/>
    <w:rsid w:val="005E1FF4"/>
    <w:rsid w:val="005E23BF"/>
    <w:rsid w:val="005E24A1"/>
    <w:rsid w:val="005E2563"/>
    <w:rsid w:val="005E342A"/>
    <w:rsid w:val="005E3618"/>
    <w:rsid w:val="005E394C"/>
    <w:rsid w:val="005E42BF"/>
    <w:rsid w:val="005E4E70"/>
    <w:rsid w:val="005E5A53"/>
    <w:rsid w:val="005E5EA0"/>
    <w:rsid w:val="005E65BB"/>
    <w:rsid w:val="005E662A"/>
    <w:rsid w:val="005E7C72"/>
    <w:rsid w:val="005F0C4D"/>
    <w:rsid w:val="005F0DA0"/>
    <w:rsid w:val="005F2F74"/>
    <w:rsid w:val="005F4914"/>
    <w:rsid w:val="005F586E"/>
    <w:rsid w:val="005F59E0"/>
    <w:rsid w:val="005F62B7"/>
    <w:rsid w:val="005F66B3"/>
    <w:rsid w:val="005F6869"/>
    <w:rsid w:val="005F6949"/>
    <w:rsid w:val="005F6BB9"/>
    <w:rsid w:val="00600B8F"/>
    <w:rsid w:val="00601C07"/>
    <w:rsid w:val="00602ABB"/>
    <w:rsid w:val="00603148"/>
    <w:rsid w:val="00606FC7"/>
    <w:rsid w:val="00607658"/>
    <w:rsid w:val="006100DE"/>
    <w:rsid w:val="00610456"/>
    <w:rsid w:val="00611473"/>
    <w:rsid w:val="00611521"/>
    <w:rsid w:val="00611B36"/>
    <w:rsid w:val="00611D0C"/>
    <w:rsid w:val="00611D31"/>
    <w:rsid w:val="00613443"/>
    <w:rsid w:val="00613A34"/>
    <w:rsid w:val="00613F7E"/>
    <w:rsid w:val="0061422F"/>
    <w:rsid w:val="006147A9"/>
    <w:rsid w:val="00615ADA"/>
    <w:rsid w:val="00617D37"/>
    <w:rsid w:val="0062093B"/>
    <w:rsid w:val="00620FE1"/>
    <w:rsid w:val="00621C63"/>
    <w:rsid w:val="00621E66"/>
    <w:rsid w:val="006221CD"/>
    <w:rsid w:val="00623472"/>
    <w:rsid w:val="00623C3A"/>
    <w:rsid w:val="00623DAF"/>
    <w:rsid w:val="00625FE7"/>
    <w:rsid w:val="006266A9"/>
    <w:rsid w:val="00626D17"/>
    <w:rsid w:val="00630426"/>
    <w:rsid w:val="00630D73"/>
    <w:rsid w:val="00631443"/>
    <w:rsid w:val="006316C1"/>
    <w:rsid w:val="00631ED4"/>
    <w:rsid w:val="00633BC7"/>
    <w:rsid w:val="00633CD1"/>
    <w:rsid w:val="00635E9C"/>
    <w:rsid w:val="00635ED9"/>
    <w:rsid w:val="0063655F"/>
    <w:rsid w:val="00637771"/>
    <w:rsid w:val="00637B41"/>
    <w:rsid w:val="006414EE"/>
    <w:rsid w:val="00641C49"/>
    <w:rsid w:val="006423FF"/>
    <w:rsid w:val="00642524"/>
    <w:rsid w:val="00642D0A"/>
    <w:rsid w:val="006441D1"/>
    <w:rsid w:val="00646A2E"/>
    <w:rsid w:val="00646CF1"/>
    <w:rsid w:val="00646D69"/>
    <w:rsid w:val="00646FE1"/>
    <w:rsid w:val="00647E27"/>
    <w:rsid w:val="006506B2"/>
    <w:rsid w:val="006532C5"/>
    <w:rsid w:val="00654ACB"/>
    <w:rsid w:val="00655558"/>
    <w:rsid w:val="0065581D"/>
    <w:rsid w:val="00655C2F"/>
    <w:rsid w:val="00656913"/>
    <w:rsid w:val="00656A7C"/>
    <w:rsid w:val="006606E3"/>
    <w:rsid w:val="00661140"/>
    <w:rsid w:val="006626BC"/>
    <w:rsid w:val="00664406"/>
    <w:rsid w:val="006671D2"/>
    <w:rsid w:val="006675E1"/>
    <w:rsid w:val="006678B3"/>
    <w:rsid w:val="006710DD"/>
    <w:rsid w:val="00671576"/>
    <w:rsid w:val="00672726"/>
    <w:rsid w:val="00673200"/>
    <w:rsid w:val="006735D1"/>
    <w:rsid w:val="006735F2"/>
    <w:rsid w:val="0067476F"/>
    <w:rsid w:val="00674C2F"/>
    <w:rsid w:val="0067501E"/>
    <w:rsid w:val="006758EC"/>
    <w:rsid w:val="00675F86"/>
    <w:rsid w:val="00676E03"/>
    <w:rsid w:val="006773D2"/>
    <w:rsid w:val="00680581"/>
    <w:rsid w:val="0068063A"/>
    <w:rsid w:val="006818BB"/>
    <w:rsid w:val="00681A41"/>
    <w:rsid w:val="006821B2"/>
    <w:rsid w:val="0068384C"/>
    <w:rsid w:val="006838C0"/>
    <w:rsid w:val="00685901"/>
    <w:rsid w:val="00685BB9"/>
    <w:rsid w:val="006863D4"/>
    <w:rsid w:val="006865AC"/>
    <w:rsid w:val="00690127"/>
    <w:rsid w:val="00690ACE"/>
    <w:rsid w:val="00691124"/>
    <w:rsid w:val="00691997"/>
    <w:rsid w:val="00691BFF"/>
    <w:rsid w:val="006931BE"/>
    <w:rsid w:val="006936BD"/>
    <w:rsid w:val="0069509E"/>
    <w:rsid w:val="006953C1"/>
    <w:rsid w:val="006954F6"/>
    <w:rsid w:val="00695C06"/>
    <w:rsid w:val="00696EB2"/>
    <w:rsid w:val="006A16E9"/>
    <w:rsid w:val="006A171A"/>
    <w:rsid w:val="006A2695"/>
    <w:rsid w:val="006A462F"/>
    <w:rsid w:val="006A53BE"/>
    <w:rsid w:val="006A5450"/>
    <w:rsid w:val="006A59C6"/>
    <w:rsid w:val="006A61BF"/>
    <w:rsid w:val="006A7189"/>
    <w:rsid w:val="006A7568"/>
    <w:rsid w:val="006B0199"/>
    <w:rsid w:val="006B08FF"/>
    <w:rsid w:val="006B0A32"/>
    <w:rsid w:val="006B0BD8"/>
    <w:rsid w:val="006B1933"/>
    <w:rsid w:val="006B2493"/>
    <w:rsid w:val="006B3BB3"/>
    <w:rsid w:val="006B4CCA"/>
    <w:rsid w:val="006B7C98"/>
    <w:rsid w:val="006B7DB8"/>
    <w:rsid w:val="006C0251"/>
    <w:rsid w:val="006C1FE8"/>
    <w:rsid w:val="006C2B9A"/>
    <w:rsid w:val="006C39BB"/>
    <w:rsid w:val="006C4502"/>
    <w:rsid w:val="006C4E0C"/>
    <w:rsid w:val="006C6531"/>
    <w:rsid w:val="006D0998"/>
    <w:rsid w:val="006D1A8A"/>
    <w:rsid w:val="006D2BE6"/>
    <w:rsid w:val="006D3F62"/>
    <w:rsid w:val="006D4177"/>
    <w:rsid w:val="006D4735"/>
    <w:rsid w:val="006D5E91"/>
    <w:rsid w:val="006D6ADB"/>
    <w:rsid w:val="006E03C2"/>
    <w:rsid w:val="006E0736"/>
    <w:rsid w:val="006E083F"/>
    <w:rsid w:val="006E0A86"/>
    <w:rsid w:val="006E14E6"/>
    <w:rsid w:val="006E1AEE"/>
    <w:rsid w:val="006E21A6"/>
    <w:rsid w:val="006E2379"/>
    <w:rsid w:val="006E37EB"/>
    <w:rsid w:val="006E3B9C"/>
    <w:rsid w:val="006E5026"/>
    <w:rsid w:val="006E51A2"/>
    <w:rsid w:val="006E54CB"/>
    <w:rsid w:val="006E608A"/>
    <w:rsid w:val="006E6862"/>
    <w:rsid w:val="006F013B"/>
    <w:rsid w:val="006F0C26"/>
    <w:rsid w:val="006F0DE2"/>
    <w:rsid w:val="006F2B36"/>
    <w:rsid w:val="006F3495"/>
    <w:rsid w:val="006F417D"/>
    <w:rsid w:val="006F4724"/>
    <w:rsid w:val="006F4C82"/>
    <w:rsid w:val="006F5211"/>
    <w:rsid w:val="006F543E"/>
    <w:rsid w:val="006F5C83"/>
    <w:rsid w:val="006F67CC"/>
    <w:rsid w:val="006F78D7"/>
    <w:rsid w:val="00701C11"/>
    <w:rsid w:val="00701C2D"/>
    <w:rsid w:val="00701F1B"/>
    <w:rsid w:val="00702162"/>
    <w:rsid w:val="007023FD"/>
    <w:rsid w:val="00702D0B"/>
    <w:rsid w:val="00702DE9"/>
    <w:rsid w:val="00703930"/>
    <w:rsid w:val="00703932"/>
    <w:rsid w:val="00705D00"/>
    <w:rsid w:val="0070610E"/>
    <w:rsid w:val="00706237"/>
    <w:rsid w:val="00707759"/>
    <w:rsid w:val="00707F74"/>
    <w:rsid w:val="00710081"/>
    <w:rsid w:val="00710B0D"/>
    <w:rsid w:val="00713985"/>
    <w:rsid w:val="00713CB5"/>
    <w:rsid w:val="00714839"/>
    <w:rsid w:val="00714998"/>
    <w:rsid w:val="0071558B"/>
    <w:rsid w:val="00715A6B"/>
    <w:rsid w:val="0072028C"/>
    <w:rsid w:val="00720B2D"/>
    <w:rsid w:val="00721189"/>
    <w:rsid w:val="00721CE8"/>
    <w:rsid w:val="007221C3"/>
    <w:rsid w:val="0072276F"/>
    <w:rsid w:val="00722F2C"/>
    <w:rsid w:val="007242F7"/>
    <w:rsid w:val="00724CD6"/>
    <w:rsid w:val="007254D1"/>
    <w:rsid w:val="00725B32"/>
    <w:rsid w:val="00725B3C"/>
    <w:rsid w:val="0072667A"/>
    <w:rsid w:val="00730B85"/>
    <w:rsid w:val="0073217F"/>
    <w:rsid w:val="00732542"/>
    <w:rsid w:val="00732611"/>
    <w:rsid w:val="00732764"/>
    <w:rsid w:val="00732CC4"/>
    <w:rsid w:val="00733BFF"/>
    <w:rsid w:val="00733D54"/>
    <w:rsid w:val="00735495"/>
    <w:rsid w:val="007364D0"/>
    <w:rsid w:val="00736A4F"/>
    <w:rsid w:val="007371E2"/>
    <w:rsid w:val="00737753"/>
    <w:rsid w:val="00737B4E"/>
    <w:rsid w:val="00740CE9"/>
    <w:rsid w:val="0074165A"/>
    <w:rsid w:val="007428E3"/>
    <w:rsid w:val="00742E29"/>
    <w:rsid w:val="0074394E"/>
    <w:rsid w:val="00746523"/>
    <w:rsid w:val="0074700E"/>
    <w:rsid w:val="00747215"/>
    <w:rsid w:val="00747A15"/>
    <w:rsid w:val="00747E19"/>
    <w:rsid w:val="00750D0A"/>
    <w:rsid w:val="00751436"/>
    <w:rsid w:val="00751918"/>
    <w:rsid w:val="00751AD2"/>
    <w:rsid w:val="00751B2A"/>
    <w:rsid w:val="00751D93"/>
    <w:rsid w:val="00752300"/>
    <w:rsid w:val="00752B4B"/>
    <w:rsid w:val="00753369"/>
    <w:rsid w:val="007546F8"/>
    <w:rsid w:val="00755AC7"/>
    <w:rsid w:val="00755BAB"/>
    <w:rsid w:val="00756B3A"/>
    <w:rsid w:val="007600A3"/>
    <w:rsid w:val="0076080E"/>
    <w:rsid w:val="00763FB3"/>
    <w:rsid w:val="0076411D"/>
    <w:rsid w:val="0076511B"/>
    <w:rsid w:val="007670F8"/>
    <w:rsid w:val="007671D4"/>
    <w:rsid w:val="007700A4"/>
    <w:rsid w:val="00770A85"/>
    <w:rsid w:val="00770F9D"/>
    <w:rsid w:val="00771593"/>
    <w:rsid w:val="0077305F"/>
    <w:rsid w:val="00773DC9"/>
    <w:rsid w:val="00774267"/>
    <w:rsid w:val="0077489F"/>
    <w:rsid w:val="00774DDB"/>
    <w:rsid w:val="0077572E"/>
    <w:rsid w:val="007775CE"/>
    <w:rsid w:val="00777B8D"/>
    <w:rsid w:val="0078031B"/>
    <w:rsid w:val="007811A7"/>
    <w:rsid w:val="00781385"/>
    <w:rsid w:val="00781460"/>
    <w:rsid w:val="007814D9"/>
    <w:rsid w:val="007836AB"/>
    <w:rsid w:val="00784F44"/>
    <w:rsid w:val="00784FF6"/>
    <w:rsid w:val="00786001"/>
    <w:rsid w:val="00786252"/>
    <w:rsid w:val="00786672"/>
    <w:rsid w:val="00787296"/>
    <w:rsid w:val="007872CF"/>
    <w:rsid w:val="00790B54"/>
    <w:rsid w:val="0079201C"/>
    <w:rsid w:val="00792EFB"/>
    <w:rsid w:val="0079307F"/>
    <w:rsid w:val="00793711"/>
    <w:rsid w:val="007940C5"/>
    <w:rsid w:val="007947C4"/>
    <w:rsid w:val="00795CE1"/>
    <w:rsid w:val="00796331"/>
    <w:rsid w:val="007A06AC"/>
    <w:rsid w:val="007A2767"/>
    <w:rsid w:val="007A30DD"/>
    <w:rsid w:val="007A4F86"/>
    <w:rsid w:val="007A4FF0"/>
    <w:rsid w:val="007A53D2"/>
    <w:rsid w:val="007A727E"/>
    <w:rsid w:val="007A7DF5"/>
    <w:rsid w:val="007B0E06"/>
    <w:rsid w:val="007B1014"/>
    <w:rsid w:val="007B103F"/>
    <w:rsid w:val="007B1063"/>
    <w:rsid w:val="007B1484"/>
    <w:rsid w:val="007B1A10"/>
    <w:rsid w:val="007B1C4D"/>
    <w:rsid w:val="007B2606"/>
    <w:rsid w:val="007B2C93"/>
    <w:rsid w:val="007B6245"/>
    <w:rsid w:val="007B6659"/>
    <w:rsid w:val="007B69E8"/>
    <w:rsid w:val="007B6F68"/>
    <w:rsid w:val="007B7502"/>
    <w:rsid w:val="007B76AB"/>
    <w:rsid w:val="007B783D"/>
    <w:rsid w:val="007B7DBD"/>
    <w:rsid w:val="007C00AB"/>
    <w:rsid w:val="007C05A7"/>
    <w:rsid w:val="007C060E"/>
    <w:rsid w:val="007C150E"/>
    <w:rsid w:val="007C3D8D"/>
    <w:rsid w:val="007C45D3"/>
    <w:rsid w:val="007C5735"/>
    <w:rsid w:val="007C58D4"/>
    <w:rsid w:val="007C597B"/>
    <w:rsid w:val="007C75AF"/>
    <w:rsid w:val="007C760C"/>
    <w:rsid w:val="007C7EE7"/>
    <w:rsid w:val="007D08FD"/>
    <w:rsid w:val="007D0AC8"/>
    <w:rsid w:val="007D0CBD"/>
    <w:rsid w:val="007D1178"/>
    <w:rsid w:val="007D1584"/>
    <w:rsid w:val="007D2044"/>
    <w:rsid w:val="007D2DBE"/>
    <w:rsid w:val="007D3440"/>
    <w:rsid w:val="007D382A"/>
    <w:rsid w:val="007D47CB"/>
    <w:rsid w:val="007D4F33"/>
    <w:rsid w:val="007D6203"/>
    <w:rsid w:val="007D65C7"/>
    <w:rsid w:val="007D74D2"/>
    <w:rsid w:val="007D79B5"/>
    <w:rsid w:val="007E0CAD"/>
    <w:rsid w:val="007E2334"/>
    <w:rsid w:val="007E23CE"/>
    <w:rsid w:val="007E2CE7"/>
    <w:rsid w:val="007E40F5"/>
    <w:rsid w:val="007E43D0"/>
    <w:rsid w:val="007E4F00"/>
    <w:rsid w:val="007E54F8"/>
    <w:rsid w:val="007E5987"/>
    <w:rsid w:val="007E5BD8"/>
    <w:rsid w:val="007E68C4"/>
    <w:rsid w:val="007E73DA"/>
    <w:rsid w:val="007E7BF9"/>
    <w:rsid w:val="007F02BA"/>
    <w:rsid w:val="007F02BC"/>
    <w:rsid w:val="007F0AC1"/>
    <w:rsid w:val="007F0B8F"/>
    <w:rsid w:val="007F10EF"/>
    <w:rsid w:val="007F122B"/>
    <w:rsid w:val="007F1917"/>
    <w:rsid w:val="007F1D17"/>
    <w:rsid w:val="007F2E65"/>
    <w:rsid w:val="007F371D"/>
    <w:rsid w:val="007F3E4D"/>
    <w:rsid w:val="007F43BA"/>
    <w:rsid w:val="007F45D1"/>
    <w:rsid w:val="007F4654"/>
    <w:rsid w:val="007F4766"/>
    <w:rsid w:val="007F4DCC"/>
    <w:rsid w:val="007F4FE2"/>
    <w:rsid w:val="007F599D"/>
    <w:rsid w:val="007F64BE"/>
    <w:rsid w:val="007F69E8"/>
    <w:rsid w:val="007F6DC3"/>
    <w:rsid w:val="00800254"/>
    <w:rsid w:val="008006B4"/>
    <w:rsid w:val="00800858"/>
    <w:rsid w:val="008015B6"/>
    <w:rsid w:val="00802635"/>
    <w:rsid w:val="008039EA"/>
    <w:rsid w:val="00803ADF"/>
    <w:rsid w:val="00803B07"/>
    <w:rsid w:val="00803FD4"/>
    <w:rsid w:val="0080400E"/>
    <w:rsid w:val="0080481C"/>
    <w:rsid w:val="00804C54"/>
    <w:rsid w:val="008056DD"/>
    <w:rsid w:val="008057E9"/>
    <w:rsid w:val="00806210"/>
    <w:rsid w:val="008062B3"/>
    <w:rsid w:val="00806332"/>
    <w:rsid w:val="0081104C"/>
    <w:rsid w:val="008117DC"/>
    <w:rsid w:val="00812D16"/>
    <w:rsid w:val="00813C23"/>
    <w:rsid w:val="00814476"/>
    <w:rsid w:val="00817073"/>
    <w:rsid w:val="008203DD"/>
    <w:rsid w:val="00821865"/>
    <w:rsid w:val="00822B25"/>
    <w:rsid w:val="0082327D"/>
    <w:rsid w:val="0082347E"/>
    <w:rsid w:val="0082433D"/>
    <w:rsid w:val="00825AE7"/>
    <w:rsid w:val="00826509"/>
    <w:rsid w:val="00826F02"/>
    <w:rsid w:val="00831672"/>
    <w:rsid w:val="008319D4"/>
    <w:rsid w:val="00831F2D"/>
    <w:rsid w:val="00833136"/>
    <w:rsid w:val="0083354D"/>
    <w:rsid w:val="00834C15"/>
    <w:rsid w:val="0083561B"/>
    <w:rsid w:val="00835F10"/>
    <w:rsid w:val="00836142"/>
    <w:rsid w:val="00837D78"/>
    <w:rsid w:val="00840D79"/>
    <w:rsid w:val="00841067"/>
    <w:rsid w:val="008427E1"/>
    <w:rsid w:val="00842A21"/>
    <w:rsid w:val="00842E9F"/>
    <w:rsid w:val="00844A0E"/>
    <w:rsid w:val="00845B98"/>
    <w:rsid w:val="00845DAD"/>
    <w:rsid w:val="00847B2E"/>
    <w:rsid w:val="00850C5C"/>
    <w:rsid w:val="00850DF7"/>
    <w:rsid w:val="00851267"/>
    <w:rsid w:val="00853AD5"/>
    <w:rsid w:val="00853AF6"/>
    <w:rsid w:val="00854B2F"/>
    <w:rsid w:val="00855481"/>
    <w:rsid w:val="00855DB7"/>
    <w:rsid w:val="00855EA7"/>
    <w:rsid w:val="00856354"/>
    <w:rsid w:val="0085644B"/>
    <w:rsid w:val="008568E1"/>
    <w:rsid w:val="00856BE9"/>
    <w:rsid w:val="008578F8"/>
    <w:rsid w:val="00860566"/>
    <w:rsid w:val="0086092E"/>
    <w:rsid w:val="0086165C"/>
    <w:rsid w:val="00861B26"/>
    <w:rsid w:val="00862EED"/>
    <w:rsid w:val="0086341D"/>
    <w:rsid w:val="00863E9F"/>
    <w:rsid w:val="008643FC"/>
    <w:rsid w:val="008649B9"/>
    <w:rsid w:val="00865E05"/>
    <w:rsid w:val="0086784F"/>
    <w:rsid w:val="00870394"/>
    <w:rsid w:val="008705D6"/>
    <w:rsid w:val="0087073B"/>
    <w:rsid w:val="00870A0C"/>
    <w:rsid w:val="00871621"/>
    <w:rsid w:val="008716BA"/>
    <w:rsid w:val="008739DB"/>
    <w:rsid w:val="008742F5"/>
    <w:rsid w:val="00875F32"/>
    <w:rsid w:val="008770D4"/>
    <w:rsid w:val="00877236"/>
    <w:rsid w:val="008806DC"/>
    <w:rsid w:val="0088127F"/>
    <w:rsid w:val="008815EF"/>
    <w:rsid w:val="008822F0"/>
    <w:rsid w:val="00883F30"/>
    <w:rsid w:val="00885273"/>
    <w:rsid w:val="008858A9"/>
    <w:rsid w:val="00885F2C"/>
    <w:rsid w:val="00886358"/>
    <w:rsid w:val="00886386"/>
    <w:rsid w:val="0088701C"/>
    <w:rsid w:val="00887715"/>
    <w:rsid w:val="00887FB5"/>
    <w:rsid w:val="00890921"/>
    <w:rsid w:val="00892A85"/>
    <w:rsid w:val="00892AA5"/>
    <w:rsid w:val="008934B8"/>
    <w:rsid w:val="0089499B"/>
    <w:rsid w:val="00894ACA"/>
    <w:rsid w:val="00894EC5"/>
    <w:rsid w:val="00895463"/>
    <w:rsid w:val="0089551F"/>
    <w:rsid w:val="00896658"/>
    <w:rsid w:val="008967B5"/>
    <w:rsid w:val="008A03AC"/>
    <w:rsid w:val="008A0B15"/>
    <w:rsid w:val="008A193C"/>
    <w:rsid w:val="008A2244"/>
    <w:rsid w:val="008A345A"/>
    <w:rsid w:val="008A37F7"/>
    <w:rsid w:val="008A3DB9"/>
    <w:rsid w:val="008A3FDF"/>
    <w:rsid w:val="008A4EEC"/>
    <w:rsid w:val="008A6986"/>
    <w:rsid w:val="008A6A5C"/>
    <w:rsid w:val="008A6BD0"/>
    <w:rsid w:val="008A7316"/>
    <w:rsid w:val="008B148E"/>
    <w:rsid w:val="008B2EBE"/>
    <w:rsid w:val="008B3942"/>
    <w:rsid w:val="008B461F"/>
    <w:rsid w:val="008B4A00"/>
    <w:rsid w:val="008B500A"/>
    <w:rsid w:val="008B6107"/>
    <w:rsid w:val="008B73B8"/>
    <w:rsid w:val="008B755A"/>
    <w:rsid w:val="008C01C5"/>
    <w:rsid w:val="008C1610"/>
    <w:rsid w:val="008C2F1E"/>
    <w:rsid w:val="008C30CD"/>
    <w:rsid w:val="008C30E5"/>
    <w:rsid w:val="008C350D"/>
    <w:rsid w:val="008C3B5B"/>
    <w:rsid w:val="008C409F"/>
    <w:rsid w:val="008C4604"/>
    <w:rsid w:val="008C469B"/>
    <w:rsid w:val="008C5196"/>
    <w:rsid w:val="008C5A68"/>
    <w:rsid w:val="008C5EA4"/>
    <w:rsid w:val="008C602D"/>
    <w:rsid w:val="008C6856"/>
    <w:rsid w:val="008C6BCC"/>
    <w:rsid w:val="008C6C8C"/>
    <w:rsid w:val="008C767C"/>
    <w:rsid w:val="008C7A9A"/>
    <w:rsid w:val="008D098D"/>
    <w:rsid w:val="008D1301"/>
    <w:rsid w:val="008D135A"/>
    <w:rsid w:val="008D1C40"/>
    <w:rsid w:val="008D1FB7"/>
    <w:rsid w:val="008D2205"/>
    <w:rsid w:val="008D2331"/>
    <w:rsid w:val="008D2CFD"/>
    <w:rsid w:val="008D36CD"/>
    <w:rsid w:val="008D4380"/>
    <w:rsid w:val="008D48D1"/>
    <w:rsid w:val="008D4A96"/>
    <w:rsid w:val="008D5401"/>
    <w:rsid w:val="008D5E42"/>
    <w:rsid w:val="008D6948"/>
    <w:rsid w:val="008D6BE8"/>
    <w:rsid w:val="008D79DF"/>
    <w:rsid w:val="008E0E68"/>
    <w:rsid w:val="008E27E9"/>
    <w:rsid w:val="008E29CE"/>
    <w:rsid w:val="008E2EB8"/>
    <w:rsid w:val="008E5D38"/>
    <w:rsid w:val="008E6C8F"/>
    <w:rsid w:val="008F248A"/>
    <w:rsid w:val="008F24D4"/>
    <w:rsid w:val="008F2C49"/>
    <w:rsid w:val="008F36F0"/>
    <w:rsid w:val="008F4C04"/>
    <w:rsid w:val="008F6003"/>
    <w:rsid w:val="008F7695"/>
    <w:rsid w:val="008F7ADF"/>
    <w:rsid w:val="008F7C8E"/>
    <w:rsid w:val="008F7CFF"/>
    <w:rsid w:val="008F7ED1"/>
    <w:rsid w:val="00901C8D"/>
    <w:rsid w:val="00901EC6"/>
    <w:rsid w:val="00902D24"/>
    <w:rsid w:val="00904727"/>
    <w:rsid w:val="00904A4D"/>
    <w:rsid w:val="00905EE9"/>
    <w:rsid w:val="009065F4"/>
    <w:rsid w:val="009075A7"/>
    <w:rsid w:val="00907DFB"/>
    <w:rsid w:val="00910FBA"/>
    <w:rsid w:val="00911D39"/>
    <w:rsid w:val="0091208A"/>
    <w:rsid w:val="009129E1"/>
    <w:rsid w:val="00912B9F"/>
    <w:rsid w:val="009133A8"/>
    <w:rsid w:val="009146AF"/>
    <w:rsid w:val="009148C7"/>
    <w:rsid w:val="00916175"/>
    <w:rsid w:val="00916421"/>
    <w:rsid w:val="00917C0F"/>
    <w:rsid w:val="0092040E"/>
    <w:rsid w:val="00920AB3"/>
    <w:rsid w:val="00920C6C"/>
    <w:rsid w:val="00920DB4"/>
    <w:rsid w:val="00920F40"/>
    <w:rsid w:val="009210AB"/>
    <w:rsid w:val="009214BA"/>
    <w:rsid w:val="009219C7"/>
    <w:rsid w:val="00921C6D"/>
    <w:rsid w:val="009227D9"/>
    <w:rsid w:val="00922F40"/>
    <w:rsid w:val="00923238"/>
    <w:rsid w:val="00923C44"/>
    <w:rsid w:val="00923CFF"/>
    <w:rsid w:val="00924AD2"/>
    <w:rsid w:val="00924C6F"/>
    <w:rsid w:val="0092668A"/>
    <w:rsid w:val="00926A40"/>
    <w:rsid w:val="00926F9C"/>
    <w:rsid w:val="00927408"/>
    <w:rsid w:val="00927791"/>
    <w:rsid w:val="00930607"/>
    <w:rsid w:val="00930D0A"/>
    <w:rsid w:val="00932853"/>
    <w:rsid w:val="009329BA"/>
    <w:rsid w:val="00932D85"/>
    <w:rsid w:val="00932E6B"/>
    <w:rsid w:val="00932FF2"/>
    <w:rsid w:val="0093304D"/>
    <w:rsid w:val="009334CE"/>
    <w:rsid w:val="00934647"/>
    <w:rsid w:val="00934CE9"/>
    <w:rsid w:val="00935DDD"/>
    <w:rsid w:val="009365BF"/>
    <w:rsid w:val="00936939"/>
    <w:rsid w:val="00937232"/>
    <w:rsid w:val="0094053B"/>
    <w:rsid w:val="009412DC"/>
    <w:rsid w:val="00941CC8"/>
    <w:rsid w:val="00942040"/>
    <w:rsid w:val="00942C9F"/>
    <w:rsid w:val="009434D7"/>
    <w:rsid w:val="00943937"/>
    <w:rsid w:val="00943A49"/>
    <w:rsid w:val="00944A1C"/>
    <w:rsid w:val="00944CAD"/>
    <w:rsid w:val="00945631"/>
    <w:rsid w:val="009474F6"/>
    <w:rsid w:val="00947549"/>
    <w:rsid w:val="0095146D"/>
    <w:rsid w:val="00951869"/>
    <w:rsid w:val="00952EB5"/>
    <w:rsid w:val="00952F55"/>
    <w:rsid w:val="009574E4"/>
    <w:rsid w:val="0095793C"/>
    <w:rsid w:val="00960513"/>
    <w:rsid w:val="00960E93"/>
    <w:rsid w:val="0096111E"/>
    <w:rsid w:val="00961125"/>
    <w:rsid w:val="00963362"/>
    <w:rsid w:val="00963BD1"/>
    <w:rsid w:val="00965164"/>
    <w:rsid w:val="00965FA8"/>
    <w:rsid w:val="00966B1F"/>
    <w:rsid w:val="00967814"/>
    <w:rsid w:val="00967B18"/>
    <w:rsid w:val="0097015D"/>
    <w:rsid w:val="0097108D"/>
    <w:rsid w:val="0097116E"/>
    <w:rsid w:val="009719FA"/>
    <w:rsid w:val="00972523"/>
    <w:rsid w:val="009737A6"/>
    <w:rsid w:val="00973BEF"/>
    <w:rsid w:val="00974518"/>
    <w:rsid w:val="009754AB"/>
    <w:rsid w:val="00976F2E"/>
    <w:rsid w:val="009807A7"/>
    <w:rsid w:val="00980FE0"/>
    <w:rsid w:val="0098162B"/>
    <w:rsid w:val="009822E3"/>
    <w:rsid w:val="00983448"/>
    <w:rsid w:val="009837F1"/>
    <w:rsid w:val="00983FBC"/>
    <w:rsid w:val="00984134"/>
    <w:rsid w:val="0099013C"/>
    <w:rsid w:val="00990C3B"/>
    <w:rsid w:val="0099143C"/>
    <w:rsid w:val="009915D9"/>
    <w:rsid w:val="009928B7"/>
    <w:rsid w:val="00992B9C"/>
    <w:rsid w:val="0099321A"/>
    <w:rsid w:val="00994267"/>
    <w:rsid w:val="009947E8"/>
    <w:rsid w:val="00995FF9"/>
    <w:rsid w:val="009960B7"/>
    <w:rsid w:val="0099632B"/>
    <w:rsid w:val="009972FE"/>
    <w:rsid w:val="009A0705"/>
    <w:rsid w:val="009A0C85"/>
    <w:rsid w:val="009A1566"/>
    <w:rsid w:val="009A44EF"/>
    <w:rsid w:val="009A450D"/>
    <w:rsid w:val="009A48B0"/>
    <w:rsid w:val="009A49AA"/>
    <w:rsid w:val="009A4F09"/>
    <w:rsid w:val="009A567D"/>
    <w:rsid w:val="009A60FA"/>
    <w:rsid w:val="009A6251"/>
    <w:rsid w:val="009B0B39"/>
    <w:rsid w:val="009B18A6"/>
    <w:rsid w:val="009B1A1C"/>
    <w:rsid w:val="009B28B6"/>
    <w:rsid w:val="009B4395"/>
    <w:rsid w:val="009B536C"/>
    <w:rsid w:val="009B5D5C"/>
    <w:rsid w:val="009B6496"/>
    <w:rsid w:val="009C01DA"/>
    <w:rsid w:val="009C0764"/>
    <w:rsid w:val="009C1528"/>
    <w:rsid w:val="009C20CC"/>
    <w:rsid w:val="009C2D9F"/>
    <w:rsid w:val="009C3558"/>
    <w:rsid w:val="009C562E"/>
    <w:rsid w:val="009C56C2"/>
    <w:rsid w:val="009C5F1C"/>
    <w:rsid w:val="009C5F46"/>
    <w:rsid w:val="009C6F85"/>
    <w:rsid w:val="009C7531"/>
    <w:rsid w:val="009D1A57"/>
    <w:rsid w:val="009D220C"/>
    <w:rsid w:val="009D221F"/>
    <w:rsid w:val="009D30CB"/>
    <w:rsid w:val="009D4083"/>
    <w:rsid w:val="009D4314"/>
    <w:rsid w:val="009D5883"/>
    <w:rsid w:val="009D6783"/>
    <w:rsid w:val="009D7346"/>
    <w:rsid w:val="009D7FB9"/>
    <w:rsid w:val="009E0343"/>
    <w:rsid w:val="009E09F0"/>
    <w:rsid w:val="009E19E8"/>
    <w:rsid w:val="009E266F"/>
    <w:rsid w:val="009E31B3"/>
    <w:rsid w:val="009E377C"/>
    <w:rsid w:val="009E3E44"/>
    <w:rsid w:val="009E411C"/>
    <w:rsid w:val="009E458A"/>
    <w:rsid w:val="009E4DB2"/>
    <w:rsid w:val="009E4E05"/>
    <w:rsid w:val="009E4FFB"/>
    <w:rsid w:val="009E5316"/>
    <w:rsid w:val="009E5D7C"/>
    <w:rsid w:val="009E5DFC"/>
    <w:rsid w:val="009E7337"/>
    <w:rsid w:val="009E7D63"/>
    <w:rsid w:val="009F0788"/>
    <w:rsid w:val="009F1789"/>
    <w:rsid w:val="009F1DBF"/>
    <w:rsid w:val="009F2941"/>
    <w:rsid w:val="009F2A6B"/>
    <w:rsid w:val="009F2E3B"/>
    <w:rsid w:val="009F36D2"/>
    <w:rsid w:val="009F3B6B"/>
    <w:rsid w:val="009F4504"/>
    <w:rsid w:val="009F502C"/>
    <w:rsid w:val="009F603B"/>
    <w:rsid w:val="009F6446"/>
    <w:rsid w:val="009F6987"/>
    <w:rsid w:val="009F6F53"/>
    <w:rsid w:val="009F720F"/>
    <w:rsid w:val="00A010E7"/>
    <w:rsid w:val="00A01A17"/>
    <w:rsid w:val="00A01A60"/>
    <w:rsid w:val="00A01B5A"/>
    <w:rsid w:val="00A03D56"/>
    <w:rsid w:val="00A04420"/>
    <w:rsid w:val="00A04E44"/>
    <w:rsid w:val="00A05DA7"/>
    <w:rsid w:val="00A076F9"/>
    <w:rsid w:val="00A07997"/>
    <w:rsid w:val="00A07F87"/>
    <w:rsid w:val="00A10C9F"/>
    <w:rsid w:val="00A11691"/>
    <w:rsid w:val="00A11B55"/>
    <w:rsid w:val="00A11BA7"/>
    <w:rsid w:val="00A11F7D"/>
    <w:rsid w:val="00A11FAA"/>
    <w:rsid w:val="00A12971"/>
    <w:rsid w:val="00A12D2A"/>
    <w:rsid w:val="00A134B6"/>
    <w:rsid w:val="00A1419D"/>
    <w:rsid w:val="00A14329"/>
    <w:rsid w:val="00A15D18"/>
    <w:rsid w:val="00A206ED"/>
    <w:rsid w:val="00A20806"/>
    <w:rsid w:val="00A20C7F"/>
    <w:rsid w:val="00A21511"/>
    <w:rsid w:val="00A21D41"/>
    <w:rsid w:val="00A21E20"/>
    <w:rsid w:val="00A22DBA"/>
    <w:rsid w:val="00A238DA"/>
    <w:rsid w:val="00A23C2E"/>
    <w:rsid w:val="00A25962"/>
    <w:rsid w:val="00A25BFF"/>
    <w:rsid w:val="00A2600F"/>
    <w:rsid w:val="00A27522"/>
    <w:rsid w:val="00A27AF1"/>
    <w:rsid w:val="00A321F1"/>
    <w:rsid w:val="00A33751"/>
    <w:rsid w:val="00A34D0C"/>
    <w:rsid w:val="00A34D76"/>
    <w:rsid w:val="00A35260"/>
    <w:rsid w:val="00A35F4B"/>
    <w:rsid w:val="00A365D0"/>
    <w:rsid w:val="00A368BD"/>
    <w:rsid w:val="00A37587"/>
    <w:rsid w:val="00A402AA"/>
    <w:rsid w:val="00A402B8"/>
    <w:rsid w:val="00A4043E"/>
    <w:rsid w:val="00A441B1"/>
    <w:rsid w:val="00A443A6"/>
    <w:rsid w:val="00A45A1A"/>
    <w:rsid w:val="00A45E3C"/>
    <w:rsid w:val="00A45E61"/>
    <w:rsid w:val="00A47F32"/>
    <w:rsid w:val="00A502E9"/>
    <w:rsid w:val="00A52828"/>
    <w:rsid w:val="00A53220"/>
    <w:rsid w:val="00A532AD"/>
    <w:rsid w:val="00A538E6"/>
    <w:rsid w:val="00A54E1C"/>
    <w:rsid w:val="00A56102"/>
    <w:rsid w:val="00A561A9"/>
    <w:rsid w:val="00A56800"/>
    <w:rsid w:val="00A56D7E"/>
    <w:rsid w:val="00A56F7B"/>
    <w:rsid w:val="00A57404"/>
    <w:rsid w:val="00A575BD"/>
    <w:rsid w:val="00A60EEC"/>
    <w:rsid w:val="00A61217"/>
    <w:rsid w:val="00A614B1"/>
    <w:rsid w:val="00A61D26"/>
    <w:rsid w:val="00A61F34"/>
    <w:rsid w:val="00A6222F"/>
    <w:rsid w:val="00A643A2"/>
    <w:rsid w:val="00A64C1C"/>
    <w:rsid w:val="00A65BD9"/>
    <w:rsid w:val="00A6626C"/>
    <w:rsid w:val="00A66718"/>
    <w:rsid w:val="00A66DDE"/>
    <w:rsid w:val="00A70B31"/>
    <w:rsid w:val="00A71DEB"/>
    <w:rsid w:val="00A732FE"/>
    <w:rsid w:val="00A73668"/>
    <w:rsid w:val="00A73A74"/>
    <w:rsid w:val="00A747CF"/>
    <w:rsid w:val="00A7540B"/>
    <w:rsid w:val="00A759FE"/>
    <w:rsid w:val="00A76015"/>
    <w:rsid w:val="00A76D67"/>
    <w:rsid w:val="00A76E78"/>
    <w:rsid w:val="00A776B8"/>
    <w:rsid w:val="00A80AEE"/>
    <w:rsid w:val="00A81EB6"/>
    <w:rsid w:val="00A8274B"/>
    <w:rsid w:val="00A82C61"/>
    <w:rsid w:val="00A837FE"/>
    <w:rsid w:val="00A840FF"/>
    <w:rsid w:val="00A84366"/>
    <w:rsid w:val="00A85357"/>
    <w:rsid w:val="00A86743"/>
    <w:rsid w:val="00A86C15"/>
    <w:rsid w:val="00A902DD"/>
    <w:rsid w:val="00A9093B"/>
    <w:rsid w:val="00A91617"/>
    <w:rsid w:val="00A92462"/>
    <w:rsid w:val="00A930DC"/>
    <w:rsid w:val="00A939B3"/>
    <w:rsid w:val="00A93A59"/>
    <w:rsid w:val="00A93C84"/>
    <w:rsid w:val="00A94E23"/>
    <w:rsid w:val="00A956F9"/>
    <w:rsid w:val="00A9689F"/>
    <w:rsid w:val="00A96CBC"/>
    <w:rsid w:val="00A96FA8"/>
    <w:rsid w:val="00A9767D"/>
    <w:rsid w:val="00A9770A"/>
    <w:rsid w:val="00AA0A43"/>
    <w:rsid w:val="00AA0A89"/>
    <w:rsid w:val="00AA0DD3"/>
    <w:rsid w:val="00AA10C2"/>
    <w:rsid w:val="00AA143B"/>
    <w:rsid w:val="00AA1C07"/>
    <w:rsid w:val="00AA273E"/>
    <w:rsid w:val="00AA3688"/>
    <w:rsid w:val="00AA5887"/>
    <w:rsid w:val="00AA6526"/>
    <w:rsid w:val="00AA655A"/>
    <w:rsid w:val="00AA6DF7"/>
    <w:rsid w:val="00AB19F8"/>
    <w:rsid w:val="00AB1C32"/>
    <w:rsid w:val="00AB2A61"/>
    <w:rsid w:val="00AB3429"/>
    <w:rsid w:val="00AB37DD"/>
    <w:rsid w:val="00AB3A12"/>
    <w:rsid w:val="00AB3F82"/>
    <w:rsid w:val="00AB4A0D"/>
    <w:rsid w:val="00AB5A8D"/>
    <w:rsid w:val="00AB5AF3"/>
    <w:rsid w:val="00AB5ED6"/>
    <w:rsid w:val="00AB6642"/>
    <w:rsid w:val="00AB6921"/>
    <w:rsid w:val="00AB710A"/>
    <w:rsid w:val="00AB79C0"/>
    <w:rsid w:val="00AC0198"/>
    <w:rsid w:val="00AC1F87"/>
    <w:rsid w:val="00AC2EFE"/>
    <w:rsid w:val="00AC2FAC"/>
    <w:rsid w:val="00AC3420"/>
    <w:rsid w:val="00AC3930"/>
    <w:rsid w:val="00AC3AB1"/>
    <w:rsid w:val="00AC3E16"/>
    <w:rsid w:val="00AC4413"/>
    <w:rsid w:val="00AC4708"/>
    <w:rsid w:val="00AC4908"/>
    <w:rsid w:val="00AC4C11"/>
    <w:rsid w:val="00AC56D7"/>
    <w:rsid w:val="00AC68C6"/>
    <w:rsid w:val="00AC79C1"/>
    <w:rsid w:val="00AC7CA4"/>
    <w:rsid w:val="00AD2530"/>
    <w:rsid w:val="00AD4A64"/>
    <w:rsid w:val="00AD5054"/>
    <w:rsid w:val="00AD5116"/>
    <w:rsid w:val="00AD567D"/>
    <w:rsid w:val="00AD598F"/>
    <w:rsid w:val="00AD6D09"/>
    <w:rsid w:val="00AD7F4F"/>
    <w:rsid w:val="00AD7FC8"/>
    <w:rsid w:val="00AE07DA"/>
    <w:rsid w:val="00AE098E"/>
    <w:rsid w:val="00AE0BBA"/>
    <w:rsid w:val="00AE0F71"/>
    <w:rsid w:val="00AE1C04"/>
    <w:rsid w:val="00AE2291"/>
    <w:rsid w:val="00AE25C8"/>
    <w:rsid w:val="00AE2D23"/>
    <w:rsid w:val="00AE372E"/>
    <w:rsid w:val="00AE4113"/>
    <w:rsid w:val="00AE4380"/>
    <w:rsid w:val="00AE46E5"/>
    <w:rsid w:val="00AE53B5"/>
    <w:rsid w:val="00AE5525"/>
    <w:rsid w:val="00AE5533"/>
    <w:rsid w:val="00AE55C4"/>
    <w:rsid w:val="00AE6381"/>
    <w:rsid w:val="00AE656F"/>
    <w:rsid w:val="00AE725C"/>
    <w:rsid w:val="00AE7D78"/>
    <w:rsid w:val="00AF0836"/>
    <w:rsid w:val="00AF145A"/>
    <w:rsid w:val="00AF1704"/>
    <w:rsid w:val="00AF23BF"/>
    <w:rsid w:val="00AF27EA"/>
    <w:rsid w:val="00AF2F6A"/>
    <w:rsid w:val="00AF41F6"/>
    <w:rsid w:val="00AF438E"/>
    <w:rsid w:val="00AF45CA"/>
    <w:rsid w:val="00AF4B70"/>
    <w:rsid w:val="00AF5CEE"/>
    <w:rsid w:val="00AF6015"/>
    <w:rsid w:val="00AF7287"/>
    <w:rsid w:val="00AF7506"/>
    <w:rsid w:val="00AF7967"/>
    <w:rsid w:val="00AF7CC5"/>
    <w:rsid w:val="00B007DD"/>
    <w:rsid w:val="00B0098A"/>
    <w:rsid w:val="00B01016"/>
    <w:rsid w:val="00B01047"/>
    <w:rsid w:val="00B0146E"/>
    <w:rsid w:val="00B02160"/>
    <w:rsid w:val="00B027CB"/>
    <w:rsid w:val="00B033BA"/>
    <w:rsid w:val="00B0352B"/>
    <w:rsid w:val="00B04D49"/>
    <w:rsid w:val="00B05DDE"/>
    <w:rsid w:val="00B064A6"/>
    <w:rsid w:val="00B070C0"/>
    <w:rsid w:val="00B073E6"/>
    <w:rsid w:val="00B074F8"/>
    <w:rsid w:val="00B07901"/>
    <w:rsid w:val="00B07B32"/>
    <w:rsid w:val="00B101B7"/>
    <w:rsid w:val="00B11073"/>
    <w:rsid w:val="00B121B0"/>
    <w:rsid w:val="00B13A3F"/>
    <w:rsid w:val="00B14B2A"/>
    <w:rsid w:val="00B15B97"/>
    <w:rsid w:val="00B15D7C"/>
    <w:rsid w:val="00B1771A"/>
    <w:rsid w:val="00B17FAB"/>
    <w:rsid w:val="00B2105F"/>
    <w:rsid w:val="00B21717"/>
    <w:rsid w:val="00B21C16"/>
    <w:rsid w:val="00B21C72"/>
    <w:rsid w:val="00B22C5F"/>
    <w:rsid w:val="00B22FDB"/>
    <w:rsid w:val="00B23687"/>
    <w:rsid w:val="00B23B17"/>
    <w:rsid w:val="00B244A1"/>
    <w:rsid w:val="00B255EE"/>
    <w:rsid w:val="00B256A3"/>
    <w:rsid w:val="00B25710"/>
    <w:rsid w:val="00B26D3F"/>
    <w:rsid w:val="00B27B03"/>
    <w:rsid w:val="00B3111B"/>
    <w:rsid w:val="00B31B62"/>
    <w:rsid w:val="00B3287D"/>
    <w:rsid w:val="00B33711"/>
    <w:rsid w:val="00B34889"/>
    <w:rsid w:val="00B34E48"/>
    <w:rsid w:val="00B351B9"/>
    <w:rsid w:val="00B362EA"/>
    <w:rsid w:val="00B37550"/>
    <w:rsid w:val="00B379CC"/>
    <w:rsid w:val="00B37B0A"/>
    <w:rsid w:val="00B402C6"/>
    <w:rsid w:val="00B41173"/>
    <w:rsid w:val="00B41DC1"/>
    <w:rsid w:val="00B430E3"/>
    <w:rsid w:val="00B44A9D"/>
    <w:rsid w:val="00B45F52"/>
    <w:rsid w:val="00B46A57"/>
    <w:rsid w:val="00B46EC7"/>
    <w:rsid w:val="00B50A91"/>
    <w:rsid w:val="00B51761"/>
    <w:rsid w:val="00B51A82"/>
    <w:rsid w:val="00B52022"/>
    <w:rsid w:val="00B52062"/>
    <w:rsid w:val="00B52187"/>
    <w:rsid w:val="00B52794"/>
    <w:rsid w:val="00B52CFC"/>
    <w:rsid w:val="00B54691"/>
    <w:rsid w:val="00B55B1D"/>
    <w:rsid w:val="00B55CFF"/>
    <w:rsid w:val="00B55DEE"/>
    <w:rsid w:val="00B60CCD"/>
    <w:rsid w:val="00B6130D"/>
    <w:rsid w:val="00B62854"/>
    <w:rsid w:val="00B62EF1"/>
    <w:rsid w:val="00B640CC"/>
    <w:rsid w:val="00B645B6"/>
    <w:rsid w:val="00B64B2F"/>
    <w:rsid w:val="00B66197"/>
    <w:rsid w:val="00B667BF"/>
    <w:rsid w:val="00B6797D"/>
    <w:rsid w:val="00B67BDE"/>
    <w:rsid w:val="00B71472"/>
    <w:rsid w:val="00B715BA"/>
    <w:rsid w:val="00B735B8"/>
    <w:rsid w:val="00B74858"/>
    <w:rsid w:val="00B752EB"/>
    <w:rsid w:val="00B757D8"/>
    <w:rsid w:val="00B77BE4"/>
    <w:rsid w:val="00B77FC4"/>
    <w:rsid w:val="00B80D9C"/>
    <w:rsid w:val="00B812BE"/>
    <w:rsid w:val="00B82CD8"/>
    <w:rsid w:val="00B86608"/>
    <w:rsid w:val="00B866C7"/>
    <w:rsid w:val="00B87847"/>
    <w:rsid w:val="00B87B93"/>
    <w:rsid w:val="00B87BEA"/>
    <w:rsid w:val="00B90331"/>
    <w:rsid w:val="00B90477"/>
    <w:rsid w:val="00B92156"/>
    <w:rsid w:val="00B925F7"/>
    <w:rsid w:val="00B92AA5"/>
    <w:rsid w:val="00B955FE"/>
    <w:rsid w:val="00B96744"/>
    <w:rsid w:val="00B96D74"/>
    <w:rsid w:val="00BA024B"/>
    <w:rsid w:val="00BA0AB4"/>
    <w:rsid w:val="00BA0B9F"/>
    <w:rsid w:val="00BA1B03"/>
    <w:rsid w:val="00BA3AD5"/>
    <w:rsid w:val="00BA6419"/>
    <w:rsid w:val="00BA6550"/>
    <w:rsid w:val="00BB11AD"/>
    <w:rsid w:val="00BB1521"/>
    <w:rsid w:val="00BB3401"/>
    <w:rsid w:val="00BB340A"/>
    <w:rsid w:val="00BB3642"/>
    <w:rsid w:val="00BB4951"/>
    <w:rsid w:val="00BB49C8"/>
    <w:rsid w:val="00BB49C9"/>
    <w:rsid w:val="00BB4FF2"/>
    <w:rsid w:val="00BB66AB"/>
    <w:rsid w:val="00BB77D4"/>
    <w:rsid w:val="00BC0AD6"/>
    <w:rsid w:val="00BC111B"/>
    <w:rsid w:val="00BC122E"/>
    <w:rsid w:val="00BC24B0"/>
    <w:rsid w:val="00BC2570"/>
    <w:rsid w:val="00BC3584"/>
    <w:rsid w:val="00BC39F7"/>
    <w:rsid w:val="00BC5291"/>
    <w:rsid w:val="00BC54F3"/>
    <w:rsid w:val="00BC5AF9"/>
    <w:rsid w:val="00BD2C2D"/>
    <w:rsid w:val="00BD3D33"/>
    <w:rsid w:val="00BD4D60"/>
    <w:rsid w:val="00BD563F"/>
    <w:rsid w:val="00BE0066"/>
    <w:rsid w:val="00BE213D"/>
    <w:rsid w:val="00BE22BB"/>
    <w:rsid w:val="00BE2755"/>
    <w:rsid w:val="00BE296C"/>
    <w:rsid w:val="00BE40C6"/>
    <w:rsid w:val="00BE4130"/>
    <w:rsid w:val="00BE4ED6"/>
    <w:rsid w:val="00BE54F3"/>
    <w:rsid w:val="00BE551F"/>
    <w:rsid w:val="00BE5F67"/>
    <w:rsid w:val="00BE63CC"/>
    <w:rsid w:val="00BE7920"/>
    <w:rsid w:val="00BF1D96"/>
    <w:rsid w:val="00BF1E46"/>
    <w:rsid w:val="00BF29DE"/>
    <w:rsid w:val="00BF2AD1"/>
    <w:rsid w:val="00BF2CD1"/>
    <w:rsid w:val="00BF3D09"/>
    <w:rsid w:val="00BF4B6A"/>
    <w:rsid w:val="00BF5135"/>
    <w:rsid w:val="00BF7B24"/>
    <w:rsid w:val="00C009F5"/>
    <w:rsid w:val="00C01129"/>
    <w:rsid w:val="00C01B30"/>
    <w:rsid w:val="00C01BC3"/>
    <w:rsid w:val="00C02239"/>
    <w:rsid w:val="00C022E1"/>
    <w:rsid w:val="00C02767"/>
    <w:rsid w:val="00C02EBC"/>
    <w:rsid w:val="00C0398D"/>
    <w:rsid w:val="00C04DA3"/>
    <w:rsid w:val="00C059C1"/>
    <w:rsid w:val="00C05D7E"/>
    <w:rsid w:val="00C0644B"/>
    <w:rsid w:val="00C06D82"/>
    <w:rsid w:val="00C071AC"/>
    <w:rsid w:val="00C07DCF"/>
    <w:rsid w:val="00C102C8"/>
    <w:rsid w:val="00C10CB9"/>
    <w:rsid w:val="00C11D5F"/>
    <w:rsid w:val="00C11E4C"/>
    <w:rsid w:val="00C12793"/>
    <w:rsid w:val="00C14954"/>
    <w:rsid w:val="00C150E1"/>
    <w:rsid w:val="00C152B9"/>
    <w:rsid w:val="00C16401"/>
    <w:rsid w:val="00C179B0"/>
    <w:rsid w:val="00C20158"/>
    <w:rsid w:val="00C203F5"/>
    <w:rsid w:val="00C20CA6"/>
    <w:rsid w:val="00C21058"/>
    <w:rsid w:val="00C22431"/>
    <w:rsid w:val="00C226F9"/>
    <w:rsid w:val="00C23398"/>
    <w:rsid w:val="00C23B23"/>
    <w:rsid w:val="00C24FF3"/>
    <w:rsid w:val="00C253AE"/>
    <w:rsid w:val="00C26318"/>
    <w:rsid w:val="00C26C22"/>
    <w:rsid w:val="00C27092"/>
    <w:rsid w:val="00C27B03"/>
    <w:rsid w:val="00C27D0A"/>
    <w:rsid w:val="00C30041"/>
    <w:rsid w:val="00C3089B"/>
    <w:rsid w:val="00C30CED"/>
    <w:rsid w:val="00C33948"/>
    <w:rsid w:val="00C34298"/>
    <w:rsid w:val="00C34A61"/>
    <w:rsid w:val="00C34B40"/>
    <w:rsid w:val="00C35836"/>
    <w:rsid w:val="00C35E5A"/>
    <w:rsid w:val="00C36481"/>
    <w:rsid w:val="00C36C2D"/>
    <w:rsid w:val="00C40866"/>
    <w:rsid w:val="00C40F1E"/>
    <w:rsid w:val="00C41CD3"/>
    <w:rsid w:val="00C42ABE"/>
    <w:rsid w:val="00C43438"/>
    <w:rsid w:val="00C436E0"/>
    <w:rsid w:val="00C44180"/>
    <w:rsid w:val="00C44264"/>
    <w:rsid w:val="00C46251"/>
    <w:rsid w:val="00C46C25"/>
    <w:rsid w:val="00C4790F"/>
    <w:rsid w:val="00C47FC0"/>
    <w:rsid w:val="00C528CC"/>
    <w:rsid w:val="00C52A8B"/>
    <w:rsid w:val="00C538B9"/>
    <w:rsid w:val="00C53ABD"/>
    <w:rsid w:val="00C53AD3"/>
    <w:rsid w:val="00C53C94"/>
    <w:rsid w:val="00C5475F"/>
    <w:rsid w:val="00C550C3"/>
    <w:rsid w:val="00C55CC1"/>
    <w:rsid w:val="00C565F6"/>
    <w:rsid w:val="00C57741"/>
    <w:rsid w:val="00C60503"/>
    <w:rsid w:val="00C6074F"/>
    <w:rsid w:val="00C62245"/>
    <w:rsid w:val="00C62568"/>
    <w:rsid w:val="00C64143"/>
    <w:rsid w:val="00C6434D"/>
    <w:rsid w:val="00C64393"/>
    <w:rsid w:val="00C64563"/>
    <w:rsid w:val="00C652E5"/>
    <w:rsid w:val="00C66841"/>
    <w:rsid w:val="00C67446"/>
    <w:rsid w:val="00C679A0"/>
    <w:rsid w:val="00C67BF9"/>
    <w:rsid w:val="00C73A7F"/>
    <w:rsid w:val="00C76454"/>
    <w:rsid w:val="00C7697F"/>
    <w:rsid w:val="00C775FF"/>
    <w:rsid w:val="00C80612"/>
    <w:rsid w:val="00C81182"/>
    <w:rsid w:val="00C8136C"/>
    <w:rsid w:val="00C8139A"/>
    <w:rsid w:val="00C816F3"/>
    <w:rsid w:val="00C81A01"/>
    <w:rsid w:val="00C81C77"/>
    <w:rsid w:val="00C82FFA"/>
    <w:rsid w:val="00C83D8C"/>
    <w:rsid w:val="00C83DA6"/>
    <w:rsid w:val="00C850EF"/>
    <w:rsid w:val="00C85521"/>
    <w:rsid w:val="00C85F7A"/>
    <w:rsid w:val="00C863EE"/>
    <w:rsid w:val="00C87778"/>
    <w:rsid w:val="00C91A32"/>
    <w:rsid w:val="00C924E4"/>
    <w:rsid w:val="00C92646"/>
    <w:rsid w:val="00C92EA9"/>
    <w:rsid w:val="00C9316A"/>
    <w:rsid w:val="00C93B5E"/>
    <w:rsid w:val="00C9470D"/>
    <w:rsid w:val="00C9488B"/>
    <w:rsid w:val="00C959CA"/>
    <w:rsid w:val="00C95D8D"/>
    <w:rsid w:val="00C95E99"/>
    <w:rsid w:val="00C96ACA"/>
    <w:rsid w:val="00C97C7F"/>
    <w:rsid w:val="00CA0038"/>
    <w:rsid w:val="00CA0466"/>
    <w:rsid w:val="00CA089A"/>
    <w:rsid w:val="00CA0C9E"/>
    <w:rsid w:val="00CA2283"/>
    <w:rsid w:val="00CA2801"/>
    <w:rsid w:val="00CA2AEF"/>
    <w:rsid w:val="00CA325F"/>
    <w:rsid w:val="00CA33B8"/>
    <w:rsid w:val="00CA5C33"/>
    <w:rsid w:val="00CA5E79"/>
    <w:rsid w:val="00CA6AFF"/>
    <w:rsid w:val="00CA7020"/>
    <w:rsid w:val="00CA7861"/>
    <w:rsid w:val="00CB0A2B"/>
    <w:rsid w:val="00CB1582"/>
    <w:rsid w:val="00CB1A90"/>
    <w:rsid w:val="00CB22B7"/>
    <w:rsid w:val="00CB2BA9"/>
    <w:rsid w:val="00CB2DE8"/>
    <w:rsid w:val="00CB5032"/>
    <w:rsid w:val="00CB5E26"/>
    <w:rsid w:val="00CB7D2E"/>
    <w:rsid w:val="00CB7DF6"/>
    <w:rsid w:val="00CC0907"/>
    <w:rsid w:val="00CC1A56"/>
    <w:rsid w:val="00CC2D05"/>
    <w:rsid w:val="00CC2DB0"/>
    <w:rsid w:val="00CC303F"/>
    <w:rsid w:val="00CC3BB3"/>
    <w:rsid w:val="00CC3C96"/>
    <w:rsid w:val="00CC730B"/>
    <w:rsid w:val="00CD046E"/>
    <w:rsid w:val="00CD077C"/>
    <w:rsid w:val="00CD0B1E"/>
    <w:rsid w:val="00CD11D8"/>
    <w:rsid w:val="00CD13F6"/>
    <w:rsid w:val="00CD242A"/>
    <w:rsid w:val="00CD342A"/>
    <w:rsid w:val="00CD34C2"/>
    <w:rsid w:val="00CD3940"/>
    <w:rsid w:val="00CD3BE5"/>
    <w:rsid w:val="00CD4153"/>
    <w:rsid w:val="00CD7404"/>
    <w:rsid w:val="00CD78B8"/>
    <w:rsid w:val="00CD7EDC"/>
    <w:rsid w:val="00CE04E7"/>
    <w:rsid w:val="00CE0BD4"/>
    <w:rsid w:val="00CE4F25"/>
    <w:rsid w:val="00CE6552"/>
    <w:rsid w:val="00CE69C3"/>
    <w:rsid w:val="00CE6A0B"/>
    <w:rsid w:val="00CE6AED"/>
    <w:rsid w:val="00CE7D30"/>
    <w:rsid w:val="00CF0139"/>
    <w:rsid w:val="00CF0950"/>
    <w:rsid w:val="00CF096B"/>
    <w:rsid w:val="00CF175F"/>
    <w:rsid w:val="00CF27A3"/>
    <w:rsid w:val="00CF2DFD"/>
    <w:rsid w:val="00CF34D8"/>
    <w:rsid w:val="00CF3B07"/>
    <w:rsid w:val="00CF3D6F"/>
    <w:rsid w:val="00CF4C13"/>
    <w:rsid w:val="00CF6384"/>
    <w:rsid w:val="00CF6902"/>
    <w:rsid w:val="00CF7131"/>
    <w:rsid w:val="00CF76B9"/>
    <w:rsid w:val="00D00A48"/>
    <w:rsid w:val="00D00B28"/>
    <w:rsid w:val="00D00DCC"/>
    <w:rsid w:val="00D01F3F"/>
    <w:rsid w:val="00D028A3"/>
    <w:rsid w:val="00D0291D"/>
    <w:rsid w:val="00D03528"/>
    <w:rsid w:val="00D049F5"/>
    <w:rsid w:val="00D04B22"/>
    <w:rsid w:val="00D0531F"/>
    <w:rsid w:val="00D06E88"/>
    <w:rsid w:val="00D07ABB"/>
    <w:rsid w:val="00D104A8"/>
    <w:rsid w:val="00D11EE4"/>
    <w:rsid w:val="00D11F74"/>
    <w:rsid w:val="00D11F90"/>
    <w:rsid w:val="00D12C63"/>
    <w:rsid w:val="00D12E00"/>
    <w:rsid w:val="00D12F4F"/>
    <w:rsid w:val="00D13527"/>
    <w:rsid w:val="00D13A21"/>
    <w:rsid w:val="00D144EA"/>
    <w:rsid w:val="00D146DD"/>
    <w:rsid w:val="00D1480D"/>
    <w:rsid w:val="00D15E4E"/>
    <w:rsid w:val="00D1661F"/>
    <w:rsid w:val="00D16C64"/>
    <w:rsid w:val="00D17030"/>
    <w:rsid w:val="00D170A5"/>
    <w:rsid w:val="00D17601"/>
    <w:rsid w:val="00D205B4"/>
    <w:rsid w:val="00D20C86"/>
    <w:rsid w:val="00D20D6E"/>
    <w:rsid w:val="00D21300"/>
    <w:rsid w:val="00D22C9C"/>
    <w:rsid w:val="00D22F7B"/>
    <w:rsid w:val="00D230DC"/>
    <w:rsid w:val="00D23957"/>
    <w:rsid w:val="00D23B6B"/>
    <w:rsid w:val="00D24B20"/>
    <w:rsid w:val="00D25349"/>
    <w:rsid w:val="00D2548B"/>
    <w:rsid w:val="00D25997"/>
    <w:rsid w:val="00D25D41"/>
    <w:rsid w:val="00D2691E"/>
    <w:rsid w:val="00D26C9A"/>
    <w:rsid w:val="00D26D4B"/>
    <w:rsid w:val="00D303E8"/>
    <w:rsid w:val="00D312E9"/>
    <w:rsid w:val="00D31BA6"/>
    <w:rsid w:val="00D31EA5"/>
    <w:rsid w:val="00D335E1"/>
    <w:rsid w:val="00D3545E"/>
    <w:rsid w:val="00D358EA"/>
    <w:rsid w:val="00D35FEA"/>
    <w:rsid w:val="00D366E4"/>
    <w:rsid w:val="00D36B10"/>
    <w:rsid w:val="00D37C7C"/>
    <w:rsid w:val="00D41803"/>
    <w:rsid w:val="00D423AC"/>
    <w:rsid w:val="00D42647"/>
    <w:rsid w:val="00D42A6C"/>
    <w:rsid w:val="00D42F8E"/>
    <w:rsid w:val="00D42FC2"/>
    <w:rsid w:val="00D44DA1"/>
    <w:rsid w:val="00D44DC6"/>
    <w:rsid w:val="00D4560F"/>
    <w:rsid w:val="00D5027C"/>
    <w:rsid w:val="00D50CE2"/>
    <w:rsid w:val="00D514E5"/>
    <w:rsid w:val="00D52123"/>
    <w:rsid w:val="00D53589"/>
    <w:rsid w:val="00D539D5"/>
    <w:rsid w:val="00D544D5"/>
    <w:rsid w:val="00D552E2"/>
    <w:rsid w:val="00D56916"/>
    <w:rsid w:val="00D602DE"/>
    <w:rsid w:val="00D6096A"/>
    <w:rsid w:val="00D60ABE"/>
    <w:rsid w:val="00D60CE5"/>
    <w:rsid w:val="00D61811"/>
    <w:rsid w:val="00D621C7"/>
    <w:rsid w:val="00D63F9F"/>
    <w:rsid w:val="00D646D3"/>
    <w:rsid w:val="00D662F2"/>
    <w:rsid w:val="00D665F1"/>
    <w:rsid w:val="00D66C66"/>
    <w:rsid w:val="00D66DF8"/>
    <w:rsid w:val="00D66F29"/>
    <w:rsid w:val="00D6711E"/>
    <w:rsid w:val="00D67ECC"/>
    <w:rsid w:val="00D73B08"/>
    <w:rsid w:val="00D741C0"/>
    <w:rsid w:val="00D74938"/>
    <w:rsid w:val="00D7611A"/>
    <w:rsid w:val="00D76C99"/>
    <w:rsid w:val="00D80127"/>
    <w:rsid w:val="00D805D1"/>
    <w:rsid w:val="00D80B92"/>
    <w:rsid w:val="00D8133B"/>
    <w:rsid w:val="00D82FD7"/>
    <w:rsid w:val="00D830EF"/>
    <w:rsid w:val="00D84291"/>
    <w:rsid w:val="00D84441"/>
    <w:rsid w:val="00D846C2"/>
    <w:rsid w:val="00D84FA6"/>
    <w:rsid w:val="00D85034"/>
    <w:rsid w:val="00D85C50"/>
    <w:rsid w:val="00D85C5F"/>
    <w:rsid w:val="00D85ECC"/>
    <w:rsid w:val="00D864C7"/>
    <w:rsid w:val="00D86580"/>
    <w:rsid w:val="00D86CA5"/>
    <w:rsid w:val="00D86EB7"/>
    <w:rsid w:val="00D87935"/>
    <w:rsid w:val="00D91195"/>
    <w:rsid w:val="00D91DF2"/>
    <w:rsid w:val="00D927A7"/>
    <w:rsid w:val="00D92B5E"/>
    <w:rsid w:val="00D93388"/>
    <w:rsid w:val="00D95457"/>
    <w:rsid w:val="00D96081"/>
    <w:rsid w:val="00D9752F"/>
    <w:rsid w:val="00D97657"/>
    <w:rsid w:val="00D97A7B"/>
    <w:rsid w:val="00D97CC4"/>
    <w:rsid w:val="00DA071C"/>
    <w:rsid w:val="00DA1259"/>
    <w:rsid w:val="00DA1AAD"/>
    <w:rsid w:val="00DA1E08"/>
    <w:rsid w:val="00DA27A0"/>
    <w:rsid w:val="00DA2969"/>
    <w:rsid w:val="00DA2B4D"/>
    <w:rsid w:val="00DA4A52"/>
    <w:rsid w:val="00DA4BCE"/>
    <w:rsid w:val="00DA4FBC"/>
    <w:rsid w:val="00DA50BD"/>
    <w:rsid w:val="00DA7141"/>
    <w:rsid w:val="00DA7457"/>
    <w:rsid w:val="00DA7AC6"/>
    <w:rsid w:val="00DB1083"/>
    <w:rsid w:val="00DB2995"/>
    <w:rsid w:val="00DB2ED0"/>
    <w:rsid w:val="00DB2EEE"/>
    <w:rsid w:val="00DB38F0"/>
    <w:rsid w:val="00DB3EE8"/>
    <w:rsid w:val="00DB443C"/>
    <w:rsid w:val="00DB4701"/>
    <w:rsid w:val="00DB59C0"/>
    <w:rsid w:val="00DB67AA"/>
    <w:rsid w:val="00DC0126"/>
    <w:rsid w:val="00DC0146"/>
    <w:rsid w:val="00DC03EE"/>
    <w:rsid w:val="00DC2EA7"/>
    <w:rsid w:val="00DC36B8"/>
    <w:rsid w:val="00DC37FA"/>
    <w:rsid w:val="00DC53F2"/>
    <w:rsid w:val="00DC5417"/>
    <w:rsid w:val="00DC6B01"/>
    <w:rsid w:val="00DC6B1B"/>
    <w:rsid w:val="00DC6DC2"/>
    <w:rsid w:val="00DC7041"/>
    <w:rsid w:val="00DC7302"/>
    <w:rsid w:val="00DC7797"/>
    <w:rsid w:val="00DD078A"/>
    <w:rsid w:val="00DD0B83"/>
    <w:rsid w:val="00DD1308"/>
    <w:rsid w:val="00DD1737"/>
    <w:rsid w:val="00DD1BCA"/>
    <w:rsid w:val="00DD34E1"/>
    <w:rsid w:val="00DD34FF"/>
    <w:rsid w:val="00DD354E"/>
    <w:rsid w:val="00DD363E"/>
    <w:rsid w:val="00DD3AB5"/>
    <w:rsid w:val="00DD3E95"/>
    <w:rsid w:val="00DD53B7"/>
    <w:rsid w:val="00DD68A1"/>
    <w:rsid w:val="00DD7667"/>
    <w:rsid w:val="00DD777C"/>
    <w:rsid w:val="00DE0B1C"/>
    <w:rsid w:val="00DE0D2F"/>
    <w:rsid w:val="00DE0D75"/>
    <w:rsid w:val="00DE11BA"/>
    <w:rsid w:val="00DE19EB"/>
    <w:rsid w:val="00DE27ED"/>
    <w:rsid w:val="00DE2D18"/>
    <w:rsid w:val="00DE3BF2"/>
    <w:rsid w:val="00DE4256"/>
    <w:rsid w:val="00DE4462"/>
    <w:rsid w:val="00DE4C5A"/>
    <w:rsid w:val="00DE4F55"/>
    <w:rsid w:val="00DE5B0F"/>
    <w:rsid w:val="00DE6E62"/>
    <w:rsid w:val="00DE7AC9"/>
    <w:rsid w:val="00DF0FE3"/>
    <w:rsid w:val="00DF2CB1"/>
    <w:rsid w:val="00DF2D55"/>
    <w:rsid w:val="00DF37A5"/>
    <w:rsid w:val="00DF43DB"/>
    <w:rsid w:val="00DF59E3"/>
    <w:rsid w:val="00DF6802"/>
    <w:rsid w:val="00DF69F9"/>
    <w:rsid w:val="00DF7B59"/>
    <w:rsid w:val="00E02B50"/>
    <w:rsid w:val="00E0380E"/>
    <w:rsid w:val="00E03988"/>
    <w:rsid w:val="00E04B3F"/>
    <w:rsid w:val="00E06048"/>
    <w:rsid w:val="00E060C1"/>
    <w:rsid w:val="00E069BF"/>
    <w:rsid w:val="00E06B1E"/>
    <w:rsid w:val="00E07787"/>
    <w:rsid w:val="00E10175"/>
    <w:rsid w:val="00E101A7"/>
    <w:rsid w:val="00E10AAF"/>
    <w:rsid w:val="00E10C15"/>
    <w:rsid w:val="00E11850"/>
    <w:rsid w:val="00E11A4A"/>
    <w:rsid w:val="00E11FF3"/>
    <w:rsid w:val="00E126D6"/>
    <w:rsid w:val="00E12827"/>
    <w:rsid w:val="00E12ECE"/>
    <w:rsid w:val="00E13F0B"/>
    <w:rsid w:val="00E147D5"/>
    <w:rsid w:val="00E14C0E"/>
    <w:rsid w:val="00E14EB6"/>
    <w:rsid w:val="00E16642"/>
    <w:rsid w:val="00E1741E"/>
    <w:rsid w:val="00E1787C"/>
    <w:rsid w:val="00E22097"/>
    <w:rsid w:val="00E2249E"/>
    <w:rsid w:val="00E22B76"/>
    <w:rsid w:val="00E234F1"/>
    <w:rsid w:val="00E23A5B"/>
    <w:rsid w:val="00E2428F"/>
    <w:rsid w:val="00E24719"/>
    <w:rsid w:val="00E25284"/>
    <w:rsid w:val="00E2535C"/>
    <w:rsid w:val="00E25AF8"/>
    <w:rsid w:val="00E26C55"/>
    <w:rsid w:val="00E26F6C"/>
    <w:rsid w:val="00E27A85"/>
    <w:rsid w:val="00E31BBE"/>
    <w:rsid w:val="00E31BD0"/>
    <w:rsid w:val="00E323B6"/>
    <w:rsid w:val="00E32D23"/>
    <w:rsid w:val="00E333AD"/>
    <w:rsid w:val="00E34CA3"/>
    <w:rsid w:val="00E355D1"/>
    <w:rsid w:val="00E367FF"/>
    <w:rsid w:val="00E37083"/>
    <w:rsid w:val="00E37365"/>
    <w:rsid w:val="00E375B3"/>
    <w:rsid w:val="00E37DA6"/>
    <w:rsid w:val="00E37FE3"/>
    <w:rsid w:val="00E4010F"/>
    <w:rsid w:val="00E407A3"/>
    <w:rsid w:val="00E43AAA"/>
    <w:rsid w:val="00E43ACA"/>
    <w:rsid w:val="00E44C62"/>
    <w:rsid w:val="00E44FBC"/>
    <w:rsid w:val="00E45074"/>
    <w:rsid w:val="00E45912"/>
    <w:rsid w:val="00E465AD"/>
    <w:rsid w:val="00E476FD"/>
    <w:rsid w:val="00E501DA"/>
    <w:rsid w:val="00E50FA9"/>
    <w:rsid w:val="00E510DA"/>
    <w:rsid w:val="00E51D37"/>
    <w:rsid w:val="00E53C0C"/>
    <w:rsid w:val="00E54EF2"/>
    <w:rsid w:val="00E554C6"/>
    <w:rsid w:val="00E56C90"/>
    <w:rsid w:val="00E5726E"/>
    <w:rsid w:val="00E572F8"/>
    <w:rsid w:val="00E60DC5"/>
    <w:rsid w:val="00E61A55"/>
    <w:rsid w:val="00E62664"/>
    <w:rsid w:val="00E633BB"/>
    <w:rsid w:val="00E63559"/>
    <w:rsid w:val="00E64398"/>
    <w:rsid w:val="00E64CC5"/>
    <w:rsid w:val="00E657E3"/>
    <w:rsid w:val="00E67180"/>
    <w:rsid w:val="00E676E2"/>
    <w:rsid w:val="00E70816"/>
    <w:rsid w:val="00E731E8"/>
    <w:rsid w:val="00E73651"/>
    <w:rsid w:val="00E74419"/>
    <w:rsid w:val="00E74843"/>
    <w:rsid w:val="00E74FA5"/>
    <w:rsid w:val="00E754EB"/>
    <w:rsid w:val="00E755B1"/>
    <w:rsid w:val="00E756A8"/>
    <w:rsid w:val="00E76032"/>
    <w:rsid w:val="00E768F2"/>
    <w:rsid w:val="00E76911"/>
    <w:rsid w:val="00E771A6"/>
    <w:rsid w:val="00E77E9E"/>
    <w:rsid w:val="00E80A6B"/>
    <w:rsid w:val="00E80B79"/>
    <w:rsid w:val="00E81016"/>
    <w:rsid w:val="00E8140D"/>
    <w:rsid w:val="00E81DED"/>
    <w:rsid w:val="00E82316"/>
    <w:rsid w:val="00E825B3"/>
    <w:rsid w:val="00E82837"/>
    <w:rsid w:val="00E849DE"/>
    <w:rsid w:val="00E85948"/>
    <w:rsid w:val="00E85FE5"/>
    <w:rsid w:val="00E86491"/>
    <w:rsid w:val="00E86536"/>
    <w:rsid w:val="00E86A6B"/>
    <w:rsid w:val="00E878E6"/>
    <w:rsid w:val="00E87F05"/>
    <w:rsid w:val="00E907EF"/>
    <w:rsid w:val="00E911F3"/>
    <w:rsid w:val="00E9167E"/>
    <w:rsid w:val="00E91DC4"/>
    <w:rsid w:val="00E922A4"/>
    <w:rsid w:val="00E925CE"/>
    <w:rsid w:val="00E9356F"/>
    <w:rsid w:val="00E93C57"/>
    <w:rsid w:val="00E93F3F"/>
    <w:rsid w:val="00E96069"/>
    <w:rsid w:val="00E96D6C"/>
    <w:rsid w:val="00EA05D9"/>
    <w:rsid w:val="00EA0F24"/>
    <w:rsid w:val="00EA1104"/>
    <w:rsid w:val="00EA16A6"/>
    <w:rsid w:val="00EA17C3"/>
    <w:rsid w:val="00EA1988"/>
    <w:rsid w:val="00EA257F"/>
    <w:rsid w:val="00EA3AC0"/>
    <w:rsid w:val="00EA4AC1"/>
    <w:rsid w:val="00EA5257"/>
    <w:rsid w:val="00EA59B6"/>
    <w:rsid w:val="00EA5F40"/>
    <w:rsid w:val="00EA64D0"/>
    <w:rsid w:val="00EB022C"/>
    <w:rsid w:val="00EB0433"/>
    <w:rsid w:val="00EB0844"/>
    <w:rsid w:val="00EB1B8B"/>
    <w:rsid w:val="00EB2439"/>
    <w:rsid w:val="00EB3C54"/>
    <w:rsid w:val="00EB4414"/>
    <w:rsid w:val="00EB4951"/>
    <w:rsid w:val="00EB6017"/>
    <w:rsid w:val="00EB7A64"/>
    <w:rsid w:val="00EC045C"/>
    <w:rsid w:val="00EC098E"/>
    <w:rsid w:val="00EC0BCB"/>
    <w:rsid w:val="00EC0E71"/>
    <w:rsid w:val="00EC2A1C"/>
    <w:rsid w:val="00EC2AA0"/>
    <w:rsid w:val="00EC2C46"/>
    <w:rsid w:val="00EC5221"/>
    <w:rsid w:val="00EC635A"/>
    <w:rsid w:val="00EC6B40"/>
    <w:rsid w:val="00EC769B"/>
    <w:rsid w:val="00EC7C98"/>
    <w:rsid w:val="00ED0DDA"/>
    <w:rsid w:val="00ED1CDD"/>
    <w:rsid w:val="00ED1E84"/>
    <w:rsid w:val="00ED25F0"/>
    <w:rsid w:val="00ED29B2"/>
    <w:rsid w:val="00ED43D6"/>
    <w:rsid w:val="00ED4A31"/>
    <w:rsid w:val="00ED613A"/>
    <w:rsid w:val="00ED669A"/>
    <w:rsid w:val="00ED6C61"/>
    <w:rsid w:val="00ED6CFA"/>
    <w:rsid w:val="00ED6D53"/>
    <w:rsid w:val="00EE0803"/>
    <w:rsid w:val="00EE1855"/>
    <w:rsid w:val="00EE2B68"/>
    <w:rsid w:val="00EE2BCD"/>
    <w:rsid w:val="00EE420E"/>
    <w:rsid w:val="00EE4CF1"/>
    <w:rsid w:val="00EE60AE"/>
    <w:rsid w:val="00EE6D70"/>
    <w:rsid w:val="00EF0CD9"/>
    <w:rsid w:val="00EF1386"/>
    <w:rsid w:val="00EF15AD"/>
    <w:rsid w:val="00EF1749"/>
    <w:rsid w:val="00EF1BC1"/>
    <w:rsid w:val="00EF2491"/>
    <w:rsid w:val="00EF256B"/>
    <w:rsid w:val="00EF265B"/>
    <w:rsid w:val="00EF27B0"/>
    <w:rsid w:val="00EF4DC4"/>
    <w:rsid w:val="00EF5277"/>
    <w:rsid w:val="00EF555F"/>
    <w:rsid w:val="00EF5CAD"/>
    <w:rsid w:val="00EF611F"/>
    <w:rsid w:val="00EF720F"/>
    <w:rsid w:val="00EF76E1"/>
    <w:rsid w:val="00EF77C5"/>
    <w:rsid w:val="00EF78B4"/>
    <w:rsid w:val="00EF7B1D"/>
    <w:rsid w:val="00F00787"/>
    <w:rsid w:val="00F01A63"/>
    <w:rsid w:val="00F01B28"/>
    <w:rsid w:val="00F01E9A"/>
    <w:rsid w:val="00F0298A"/>
    <w:rsid w:val="00F02DFC"/>
    <w:rsid w:val="00F03DCC"/>
    <w:rsid w:val="00F05D5C"/>
    <w:rsid w:val="00F05F1B"/>
    <w:rsid w:val="00F06B3E"/>
    <w:rsid w:val="00F06C19"/>
    <w:rsid w:val="00F072F7"/>
    <w:rsid w:val="00F1030E"/>
    <w:rsid w:val="00F10915"/>
    <w:rsid w:val="00F10925"/>
    <w:rsid w:val="00F10CFB"/>
    <w:rsid w:val="00F12688"/>
    <w:rsid w:val="00F12F6C"/>
    <w:rsid w:val="00F13DAE"/>
    <w:rsid w:val="00F1441B"/>
    <w:rsid w:val="00F14B6F"/>
    <w:rsid w:val="00F157D8"/>
    <w:rsid w:val="00F17415"/>
    <w:rsid w:val="00F17D5C"/>
    <w:rsid w:val="00F201AD"/>
    <w:rsid w:val="00F21481"/>
    <w:rsid w:val="00F21B21"/>
    <w:rsid w:val="00F221CA"/>
    <w:rsid w:val="00F222BB"/>
    <w:rsid w:val="00F2256B"/>
    <w:rsid w:val="00F2491A"/>
    <w:rsid w:val="00F24EF6"/>
    <w:rsid w:val="00F2539B"/>
    <w:rsid w:val="00F254E4"/>
    <w:rsid w:val="00F25BAA"/>
    <w:rsid w:val="00F277F9"/>
    <w:rsid w:val="00F3012E"/>
    <w:rsid w:val="00F309A5"/>
    <w:rsid w:val="00F33285"/>
    <w:rsid w:val="00F3551F"/>
    <w:rsid w:val="00F35D19"/>
    <w:rsid w:val="00F37280"/>
    <w:rsid w:val="00F37E43"/>
    <w:rsid w:val="00F403F3"/>
    <w:rsid w:val="00F40F1C"/>
    <w:rsid w:val="00F41269"/>
    <w:rsid w:val="00F41319"/>
    <w:rsid w:val="00F44B13"/>
    <w:rsid w:val="00F44E77"/>
    <w:rsid w:val="00F44FFE"/>
    <w:rsid w:val="00F45BE7"/>
    <w:rsid w:val="00F45F70"/>
    <w:rsid w:val="00F463D7"/>
    <w:rsid w:val="00F47247"/>
    <w:rsid w:val="00F50163"/>
    <w:rsid w:val="00F508EB"/>
    <w:rsid w:val="00F510E2"/>
    <w:rsid w:val="00F515F1"/>
    <w:rsid w:val="00F5273A"/>
    <w:rsid w:val="00F52D6B"/>
    <w:rsid w:val="00F52E18"/>
    <w:rsid w:val="00F546FB"/>
    <w:rsid w:val="00F55335"/>
    <w:rsid w:val="00F5573D"/>
    <w:rsid w:val="00F55CF7"/>
    <w:rsid w:val="00F574AA"/>
    <w:rsid w:val="00F57D1C"/>
    <w:rsid w:val="00F57D9B"/>
    <w:rsid w:val="00F606E6"/>
    <w:rsid w:val="00F6086A"/>
    <w:rsid w:val="00F6169B"/>
    <w:rsid w:val="00F62824"/>
    <w:rsid w:val="00F62D7C"/>
    <w:rsid w:val="00F634C8"/>
    <w:rsid w:val="00F635E7"/>
    <w:rsid w:val="00F67155"/>
    <w:rsid w:val="00F7058F"/>
    <w:rsid w:val="00F70C6C"/>
    <w:rsid w:val="00F70D21"/>
    <w:rsid w:val="00F70FEF"/>
    <w:rsid w:val="00F716BD"/>
    <w:rsid w:val="00F71880"/>
    <w:rsid w:val="00F71E12"/>
    <w:rsid w:val="00F722D9"/>
    <w:rsid w:val="00F722E3"/>
    <w:rsid w:val="00F7272E"/>
    <w:rsid w:val="00F74ACB"/>
    <w:rsid w:val="00F74F12"/>
    <w:rsid w:val="00F74F3A"/>
    <w:rsid w:val="00F75BB5"/>
    <w:rsid w:val="00F75C02"/>
    <w:rsid w:val="00F76559"/>
    <w:rsid w:val="00F77240"/>
    <w:rsid w:val="00F7746B"/>
    <w:rsid w:val="00F77C30"/>
    <w:rsid w:val="00F77ECB"/>
    <w:rsid w:val="00F80D75"/>
    <w:rsid w:val="00F819D4"/>
    <w:rsid w:val="00F81E47"/>
    <w:rsid w:val="00F8240D"/>
    <w:rsid w:val="00F824EF"/>
    <w:rsid w:val="00F82715"/>
    <w:rsid w:val="00F84408"/>
    <w:rsid w:val="00F861A5"/>
    <w:rsid w:val="00F86474"/>
    <w:rsid w:val="00F868B4"/>
    <w:rsid w:val="00F8730A"/>
    <w:rsid w:val="00F87F63"/>
    <w:rsid w:val="00F9016F"/>
    <w:rsid w:val="00F904A5"/>
    <w:rsid w:val="00F90601"/>
    <w:rsid w:val="00F925FA"/>
    <w:rsid w:val="00F9294B"/>
    <w:rsid w:val="00F93072"/>
    <w:rsid w:val="00F93400"/>
    <w:rsid w:val="00F958D4"/>
    <w:rsid w:val="00F960F2"/>
    <w:rsid w:val="00F96628"/>
    <w:rsid w:val="00FA04CC"/>
    <w:rsid w:val="00FA05CF"/>
    <w:rsid w:val="00FA067B"/>
    <w:rsid w:val="00FA0A08"/>
    <w:rsid w:val="00FA1842"/>
    <w:rsid w:val="00FA24DE"/>
    <w:rsid w:val="00FA279D"/>
    <w:rsid w:val="00FA49D1"/>
    <w:rsid w:val="00FA61CD"/>
    <w:rsid w:val="00FA6FC2"/>
    <w:rsid w:val="00FA78FD"/>
    <w:rsid w:val="00FB0F73"/>
    <w:rsid w:val="00FB11BE"/>
    <w:rsid w:val="00FB1357"/>
    <w:rsid w:val="00FB1B56"/>
    <w:rsid w:val="00FB1B6C"/>
    <w:rsid w:val="00FB2351"/>
    <w:rsid w:val="00FB2975"/>
    <w:rsid w:val="00FB4119"/>
    <w:rsid w:val="00FB4C6F"/>
    <w:rsid w:val="00FB554F"/>
    <w:rsid w:val="00FB5885"/>
    <w:rsid w:val="00FB6A30"/>
    <w:rsid w:val="00FB6E1E"/>
    <w:rsid w:val="00FC0126"/>
    <w:rsid w:val="00FC0162"/>
    <w:rsid w:val="00FC137A"/>
    <w:rsid w:val="00FC1F92"/>
    <w:rsid w:val="00FC276B"/>
    <w:rsid w:val="00FC358E"/>
    <w:rsid w:val="00FC4318"/>
    <w:rsid w:val="00FC5E76"/>
    <w:rsid w:val="00FC69CF"/>
    <w:rsid w:val="00FC7214"/>
    <w:rsid w:val="00FC7AD2"/>
    <w:rsid w:val="00FD0B70"/>
    <w:rsid w:val="00FD0FFC"/>
    <w:rsid w:val="00FD11B8"/>
    <w:rsid w:val="00FD1440"/>
    <w:rsid w:val="00FD1489"/>
    <w:rsid w:val="00FD17D7"/>
    <w:rsid w:val="00FD2DA9"/>
    <w:rsid w:val="00FD3196"/>
    <w:rsid w:val="00FD35FA"/>
    <w:rsid w:val="00FD374E"/>
    <w:rsid w:val="00FD43DE"/>
    <w:rsid w:val="00FD5155"/>
    <w:rsid w:val="00FD59F1"/>
    <w:rsid w:val="00FD6FE2"/>
    <w:rsid w:val="00FD74CB"/>
    <w:rsid w:val="00FD7543"/>
    <w:rsid w:val="00FD7BF5"/>
    <w:rsid w:val="00FE185C"/>
    <w:rsid w:val="00FE2441"/>
    <w:rsid w:val="00FE3C5F"/>
    <w:rsid w:val="00FE401B"/>
    <w:rsid w:val="00FE4705"/>
    <w:rsid w:val="00FE557C"/>
    <w:rsid w:val="00FE64E3"/>
    <w:rsid w:val="00FE6724"/>
    <w:rsid w:val="00FE71A1"/>
    <w:rsid w:val="00FE7B6E"/>
    <w:rsid w:val="00FF03B3"/>
    <w:rsid w:val="00FF1ECD"/>
    <w:rsid w:val="00FF23E4"/>
    <w:rsid w:val="00FF2561"/>
    <w:rsid w:val="00FF314C"/>
    <w:rsid w:val="00FF3D28"/>
    <w:rsid w:val="00FF41CF"/>
    <w:rsid w:val="00FF4C3A"/>
    <w:rsid w:val="00FF5C14"/>
    <w:rsid w:val="00FF62F4"/>
    <w:rsid w:val="00FF6519"/>
    <w:rsid w:val="00FF70B8"/>
  </w:rsids>
  <m:mathPr>
    <m:mathFont m:val="Cambria Math"/>
    <m:brkBin m:val="before"/>
    <m:brkBinSub m:val="--"/>
    <m:smallFrac m:val="0"/>
    <m:dispDef/>
    <m:lMargin m:val="0"/>
    <m:rMargin m:val="0"/>
    <m:defJc m:val="centerGroup"/>
    <m:wrapIndent m:val="1440"/>
    <m:intLim m:val="subSup"/>
    <m:naryLim m:val="undOvr"/>
  </m:mathPr>
  <w:themeFontLang w:val="el-GR"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D8F77B"/>
  <w15:chartTrackingRefBased/>
  <w15:docId w15:val="{5F81C93A-7657-49BB-A5FA-5BEFA74E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D5027C"/>
    <w:pPr>
      <w:keepNext/>
      <w:spacing w:before="240" w:after="60"/>
      <w:outlineLvl w:val="0"/>
    </w:pPr>
    <w:rPr>
      <w:rFonts w:ascii="Cambria" w:hAnsi="Cambria"/>
      <w:b/>
      <w:bCs/>
      <w:kern w:val="32"/>
      <w:sz w:val="32"/>
      <w:szCs w:val="32"/>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lang w:val="en-GB" w:eastAsia="en-GB"/>
    </w:rPr>
  </w:style>
  <w:style w:type="paragraph" w:styleId="Heading3">
    <w:name w:val="heading 3"/>
    <w:basedOn w:val="Normal"/>
    <w:next w:val="Normal"/>
    <w:link w:val="Heading3Char"/>
    <w:semiHidden/>
    <w:unhideWhenUsed/>
    <w:qFormat/>
    <w:rsid w:val="00D5027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D5027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D5027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5027C"/>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D5027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D5027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D5027C"/>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customStyle="1" w:styleId="CommentTextChar">
    <w:name w:val="Comment Text Char"/>
    <w:link w:val="CommentText"/>
    <w:uiPriority w:val="99"/>
    <w:rsid w:val="00426EE8"/>
    <w:rPr>
      <w:rFonts w:eastAsia="Times New Roman"/>
      <w:lang w:eastAsia="en-US"/>
    </w:rPr>
  </w:style>
  <w:style w:type="character" w:styleId="CommentReference">
    <w:name w:val="annotation reference"/>
    <w:rsid w:val="00426EE8"/>
    <w:rPr>
      <w:sz w:val="16"/>
      <w:szCs w:val="16"/>
    </w:rPr>
  </w:style>
  <w:style w:type="table" w:styleId="TableGrid">
    <w:name w:val="Table Grid"/>
    <w:basedOn w:val="TableNormal"/>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lang w:val="en-GB" w:eastAsia="en-US"/>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lang w:val="en-US" w:eastAsia="zh-CN"/>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lang w:eastAsia="en-US"/>
    </w:rPr>
  </w:style>
  <w:style w:type="paragraph" w:customStyle="1" w:styleId="NoNumHead2">
    <w:name w:val="NoNum:Head2"/>
    <w:basedOn w:val="Normal"/>
    <w:next w:val="Normal"/>
    <w:link w:val="NoNumHead2Char"/>
    <w:rsid w:val="0069509E"/>
    <w:pPr>
      <w:keepNext/>
      <w:tabs>
        <w:tab w:val="clear" w:pos="567"/>
      </w:tabs>
      <w:spacing w:before="120" w:after="240" w:line="240" w:lineRule="auto"/>
      <w:outlineLvl w:val="0"/>
    </w:pPr>
    <w:rPr>
      <w:rFonts w:ascii="Arial" w:hAnsi="Arial"/>
      <w:b/>
      <w:bCs/>
      <w:sz w:val="26"/>
      <w:szCs w:val="26"/>
      <w:lang w:val="x-none" w:eastAsia="x-none"/>
    </w:rPr>
  </w:style>
  <w:style w:type="character" w:customStyle="1" w:styleId="NoNumHead2Char">
    <w:name w:val="NoNum:Head2 Char"/>
    <w:link w:val="NoNumHead2"/>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lang w:val="x-none" w:eastAsia="x-none"/>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lang w:val="x-none" w:eastAsia="x-none"/>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lang w:val="x-none" w:eastAsia="x-none"/>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lang w:val="x-none" w:eastAsia="x-none"/>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lang w:val="x-none"/>
    </w:rPr>
  </w:style>
  <w:style w:type="character" w:customStyle="1" w:styleId="BodyTextIndent3Char">
    <w:name w:val="Body Text Indent 3 Char"/>
    <w:link w:val="BodyTextIndent3"/>
    <w:rsid w:val="00E069BF"/>
    <w:rPr>
      <w:rFonts w:eastAsia="Times New Roman"/>
      <w:sz w:val="16"/>
      <w:szCs w:val="16"/>
      <w:lang w:eastAsia="en-US"/>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lang w:val="x-none"/>
    </w:rPr>
  </w:style>
  <w:style w:type="paragraph" w:customStyle="1" w:styleId="TitleB">
    <w:name w:val="Title B"/>
    <w:basedOn w:val="Normal"/>
    <w:link w:val="TitleBChar"/>
    <w:qFormat/>
    <w:rsid w:val="00D170A5"/>
    <w:pPr>
      <w:suppressLineNumbers/>
      <w:ind w:left="567" w:hanging="567"/>
    </w:pPr>
    <w:rPr>
      <w:b/>
      <w:noProof/>
      <w:szCs w:val="22"/>
      <w:lang w:val="x-none"/>
    </w:rPr>
  </w:style>
  <w:style w:type="character" w:customStyle="1" w:styleId="TitleAChar">
    <w:name w:val="Title A Char"/>
    <w:link w:val="TitleA"/>
    <w:rsid w:val="00D170A5"/>
    <w:rPr>
      <w:rFonts w:eastAsia="Times New Roman"/>
      <w:b/>
      <w:noProof/>
      <w:sz w:val="22"/>
      <w:szCs w:val="22"/>
      <w:lang w:eastAsia="en-US"/>
    </w:rPr>
  </w:style>
  <w:style w:type="paragraph" w:customStyle="1" w:styleId="listing">
    <w:name w:val="listing"/>
    <w:basedOn w:val="Normal"/>
    <w:rsid w:val="00C52A8B"/>
    <w:pPr>
      <w:tabs>
        <w:tab w:val="clear" w:pos="567"/>
      </w:tabs>
      <w:spacing w:line="240" w:lineRule="auto"/>
    </w:pPr>
    <w:rPr>
      <w:rFonts w:ascii="Courier New" w:hAnsi="Courier New" w:cs="Courier New"/>
      <w:sz w:val="20"/>
      <w:lang w:eastAsia="en-GB"/>
    </w:rPr>
  </w:style>
  <w:style w:type="character" w:customStyle="1" w:styleId="TitleBChar">
    <w:name w:val="Title B Char"/>
    <w:link w:val="TitleB"/>
    <w:rsid w:val="00D170A5"/>
    <w:rPr>
      <w:rFonts w:eastAsia="Times New Roman"/>
      <w:b/>
      <w:noProof/>
      <w:sz w:val="22"/>
      <w:szCs w:val="22"/>
      <w:lang w:eastAsia="en-US"/>
    </w:rPr>
  </w:style>
  <w:style w:type="paragraph" w:customStyle="1" w:styleId="centheadGDS">
    <w:name w:val="cent head GDS"/>
    <w:basedOn w:val="Normal"/>
    <w:autoRedefine/>
    <w:rsid w:val="00D85034"/>
    <w:pPr>
      <w:tabs>
        <w:tab w:val="clear" w:pos="567"/>
      </w:tabs>
      <w:spacing w:line="240" w:lineRule="auto"/>
    </w:pPr>
    <w:rPr>
      <w:noProof/>
      <w:szCs w:val="22"/>
      <w:lang w:eastAsia="en-GB"/>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3"/>
      </w:numPr>
      <w:tabs>
        <w:tab w:val="clear" w:pos="567"/>
      </w:tabs>
      <w:spacing w:before="120" w:line="240" w:lineRule="auto"/>
      <w:ind w:left="284" w:hanging="284"/>
    </w:pPr>
    <w:rPr>
      <w:b/>
      <w:sz w:val="24"/>
      <w:szCs w:val="24"/>
      <w:lang w:eastAsia="en-GB"/>
    </w:rPr>
  </w:style>
  <w:style w:type="paragraph" w:customStyle="1" w:styleId="tablerefalpha">
    <w:name w:val="table:ref (alpha)"/>
    <w:basedOn w:val="tableref"/>
    <w:rsid w:val="007A4FF0"/>
    <w:pPr>
      <w:numPr>
        <w:numId w:val="9"/>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lang w:val="en-GB" w:eastAsia="en-GB" w:bidi="ar-SA"/>
    </w:rPr>
  </w:style>
  <w:style w:type="paragraph" w:customStyle="1" w:styleId="Action">
    <w:name w:val="Action"/>
    <w:qFormat/>
    <w:locked/>
    <w:rsid w:val="002522C0"/>
    <w:pPr>
      <w:numPr>
        <w:numId w:val="12"/>
      </w:numPr>
      <w:tabs>
        <w:tab w:val="left" w:pos="924"/>
      </w:tabs>
      <w:spacing w:before="120"/>
      <w:ind w:left="924" w:hanging="357"/>
    </w:pPr>
    <w:rPr>
      <w:rFonts w:eastAsia="Times New Roman"/>
      <w:color w:val="000000"/>
      <w:sz w:val="22"/>
      <w:szCs w:val="22"/>
      <w:lang w:val="en-GB" w:eastAsia="en-GB"/>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Arial Unicode MS" w:hAnsi="Arial Unicode MS"/>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rsid w:val="00D41803"/>
    <w:rPr>
      <w:sz w:val="20"/>
      <w:lang w:val="x-none"/>
    </w:rPr>
  </w:style>
  <w:style w:type="character" w:customStyle="1" w:styleId="FootnoteTextChar">
    <w:name w:val="Footnote Text Char"/>
    <w:link w:val="FootnoteText"/>
    <w:rsid w:val="00D41803"/>
    <w:rPr>
      <w:rFonts w:eastAsia="Times New Roman"/>
      <w:lang w:eastAsia="en-US"/>
    </w:rPr>
  </w:style>
  <w:style w:type="character" w:customStyle="1" w:styleId="tw4winMark">
    <w:name w:val="tw4winMark"/>
    <w:rsid w:val="00CE0BD4"/>
    <w:rPr>
      <w:rFonts w:ascii="Courier New" w:hAnsi="Courier New"/>
      <w:vanish/>
      <w:color w:val="800080"/>
      <w:vertAlign w:val="subscript"/>
    </w:rPr>
  </w:style>
  <w:style w:type="paragraph" w:styleId="NoSpacing">
    <w:name w:val="No Spacing"/>
    <w:qFormat/>
    <w:rsid w:val="00310E61"/>
    <w:rPr>
      <w:rFonts w:eastAsia="Calibri"/>
      <w:sz w:val="22"/>
      <w:szCs w:val="22"/>
      <w:lang w:val="el-GR" w:eastAsia="en-US"/>
    </w:rPr>
  </w:style>
  <w:style w:type="character" w:customStyle="1" w:styleId="st">
    <w:name w:val="st"/>
    <w:basedOn w:val="DefaultParagraphFont"/>
    <w:rsid w:val="00310E61"/>
  </w:style>
  <w:style w:type="character" w:customStyle="1" w:styleId="highlightselected">
    <w:name w:val="highlight selected"/>
    <w:basedOn w:val="DefaultParagraphFont"/>
    <w:rsid w:val="00842E9F"/>
  </w:style>
  <w:style w:type="character" w:customStyle="1" w:styleId="CharChar21">
    <w:name w:val="Char Char21"/>
    <w:rsid w:val="009C56C2"/>
    <w:rPr>
      <w:rFonts w:eastAsia="Times New Roman"/>
      <w:lang w:eastAsia="en-US"/>
    </w:rPr>
  </w:style>
  <w:style w:type="paragraph" w:customStyle="1" w:styleId="tabletext">
    <w:name w:val="table:text"/>
    <w:basedOn w:val="Normal"/>
    <w:link w:val="tabletextChar"/>
    <w:rsid w:val="005A2A3F"/>
    <w:pPr>
      <w:tabs>
        <w:tab w:val="clear" w:pos="567"/>
      </w:tabs>
      <w:spacing w:before="120" w:after="120" w:line="240" w:lineRule="auto"/>
    </w:pPr>
    <w:rPr>
      <w:rFonts w:ascii="Arial Narrow" w:eastAsia="SimSun" w:hAnsi="Arial Narrow"/>
      <w:sz w:val="24"/>
      <w:lang w:eastAsia="en-GB"/>
    </w:rPr>
  </w:style>
  <w:style w:type="character" w:customStyle="1" w:styleId="tabletextChar">
    <w:name w:val="table:text Char"/>
    <w:link w:val="tabletext"/>
    <w:rsid w:val="005A2A3F"/>
    <w:rPr>
      <w:rFonts w:ascii="Arial Narrow" w:hAnsi="Arial Narrow"/>
      <w:sz w:val="24"/>
      <w:lang w:val="en-GB" w:eastAsia="en-GB" w:bidi="ar-SA"/>
    </w:rPr>
  </w:style>
  <w:style w:type="paragraph" w:customStyle="1" w:styleId="LBLBulletStyle1">
    <w:name w:val="LBL BulletStyle 1"/>
    <w:basedOn w:val="Normal"/>
    <w:link w:val="LBLBulletStyle1Char"/>
    <w:rsid w:val="00A35F4B"/>
    <w:pPr>
      <w:tabs>
        <w:tab w:val="clear" w:pos="567"/>
        <w:tab w:val="num" w:pos="360"/>
        <w:tab w:val="left" w:pos="720"/>
        <w:tab w:val="left" w:pos="994"/>
      </w:tabs>
      <w:spacing w:line="320" w:lineRule="atLeast"/>
      <w:ind w:left="360" w:hanging="360"/>
    </w:pPr>
    <w:rPr>
      <w:sz w:val="24"/>
      <w:lang w:val="en-US"/>
    </w:rPr>
  </w:style>
  <w:style w:type="character" w:customStyle="1" w:styleId="LBLBulletStyle1Char">
    <w:name w:val="LBL BulletStyle 1 Char"/>
    <w:link w:val="LBLBulletStyle1"/>
    <w:rsid w:val="00A35F4B"/>
    <w:rPr>
      <w:rFonts w:eastAsia="Times New Roman"/>
      <w:sz w:val="24"/>
      <w:lang w:val="en-US" w:eastAsia="en-US"/>
    </w:rPr>
  </w:style>
  <w:style w:type="character" w:customStyle="1" w:styleId="hps">
    <w:name w:val="hps"/>
    <w:basedOn w:val="DefaultParagraphFont"/>
    <w:rsid w:val="00170A0E"/>
  </w:style>
  <w:style w:type="paragraph" w:customStyle="1" w:styleId="Text">
    <w:name w:val="Text"/>
    <w:basedOn w:val="Normal"/>
    <w:rsid w:val="00714839"/>
    <w:pPr>
      <w:tabs>
        <w:tab w:val="clear" w:pos="567"/>
      </w:tabs>
      <w:spacing w:after="240" w:line="312" w:lineRule="atLeast"/>
    </w:pPr>
  </w:style>
  <w:style w:type="paragraph" w:customStyle="1" w:styleId="No-numheading3Agency">
    <w:name w:val="No-num heading 3 (Agency)"/>
    <w:link w:val="No-numheading3AgencyChar"/>
    <w:qFormat/>
    <w:rsid w:val="006E21A6"/>
    <w:pPr>
      <w:keepNext/>
      <w:spacing w:before="280" w:after="220"/>
      <w:outlineLvl w:val="2"/>
    </w:pPr>
    <w:rPr>
      <w:rFonts w:ascii="Verdana" w:eastAsia="Times New Roman" w:hAnsi="Verdana"/>
      <w:b/>
      <w:snapToGrid w:val="0"/>
      <w:kern w:val="32"/>
      <w:sz w:val="22"/>
      <w:lang w:val="en-GB" w:eastAsia="fr-LU"/>
    </w:rPr>
  </w:style>
  <w:style w:type="paragraph" w:styleId="Bibliography">
    <w:name w:val="Bibliography"/>
    <w:basedOn w:val="Normal"/>
    <w:next w:val="Normal"/>
    <w:uiPriority w:val="37"/>
    <w:semiHidden/>
    <w:unhideWhenUsed/>
    <w:rsid w:val="00D5027C"/>
  </w:style>
  <w:style w:type="paragraph" w:styleId="BlockText">
    <w:name w:val="Block Text"/>
    <w:basedOn w:val="Normal"/>
    <w:rsid w:val="00D5027C"/>
    <w:pPr>
      <w:spacing w:after="120"/>
      <w:ind w:left="1440" w:right="1440"/>
    </w:pPr>
  </w:style>
  <w:style w:type="paragraph" w:styleId="BodyText2">
    <w:name w:val="Body Text 2"/>
    <w:basedOn w:val="Normal"/>
    <w:link w:val="BodyText2Char"/>
    <w:rsid w:val="00D5027C"/>
    <w:pPr>
      <w:spacing w:after="120" w:line="480" w:lineRule="auto"/>
    </w:pPr>
  </w:style>
  <w:style w:type="character" w:customStyle="1" w:styleId="BodyText2Char">
    <w:name w:val="Body Text 2 Char"/>
    <w:link w:val="BodyText2"/>
    <w:rsid w:val="00D5027C"/>
    <w:rPr>
      <w:rFonts w:eastAsia="Times New Roman"/>
      <w:sz w:val="22"/>
      <w:lang w:val="en-GB" w:eastAsia="en-US"/>
    </w:rPr>
  </w:style>
  <w:style w:type="paragraph" w:styleId="BodyText3">
    <w:name w:val="Body Text 3"/>
    <w:basedOn w:val="Normal"/>
    <w:link w:val="BodyText3Char"/>
    <w:rsid w:val="00D5027C"/>
    <w:pPr>
      <w:spacing w:after="120"/>
    </w:pPr>
    <w:rPr>
      <w:sz w:val="16"/>
      <w:szCs w:val="16"/>
    </w:rPr>
  </w:style>
  <w:style w:type="character" w:customStyle="1" w:styleId="BodyText3Char">
    <w:name w:val="Body Text 3 Char"/>
    <w:link w:val="BodyText3"/>
    <w:rsid w:val="00D5027C"/>
    <w:rPr>
      <w:rFonts w:eastAsia="Times New Roman"/>
      <w:sz w:val="16"/>
      <w:szCs w:val="16"/>
      <w:lang w:val="en-GB" w:eastAsia="en-US"/>
    </w:rPr>
  </w:style>
  <w:style w:type="paragraph" w:styleId="BodyTextFirstIndent">
    <w:name w:val="Body Text First Indent"/>
    <w:basedOn w:val="BodyText"/>
    <w:link w:val="BodyTextFirstIndentChar"/>
    <w:rsid w:val="00D5027C"/>
    <w:pPr>
      <w:tabs>
        <w:tab w:val="left" w:pos="567"/>
      </w:tabs>
      <w:spacing w:after="120" w:line="260" w:lineRule="exact"/>
      <w:ind w:firstLine="210"/>
    </w:pPr>
    <w:rPr>
      <w:i w:val="0"/>
      <w:color w:val="auto"/>
    </w:rPr>
  </w:style>
  <w:style w:type="character" w:customStyle="1" w:styleId="BodyTextChar">
    <w:name w:val="Body Text Char"/>
    <w:link w:val="BodyText"/>
    <w:rsid w:val="00D5027C"/>
    <w:rPr>
      <w:rFonts w:eastAsia="Times New Roman"/>
      <w:i/>
      <w:color w:val="008000"/>
      <w:sz w:val="22"/>
      <w:lang w:val="en-GB" w:eastAsia="en-US"/>
    </w:rPr>
  </w:style>
  <w:style w:type="character" w:customStyle="1" w:styleId="BodyTextFirstIndentChar">
    <w:name w:val="Body Text First Indent Char"/>
    <w:link w:val="BodyTextFirstIndent"/>
    <w:rsid w:val="00D5027C"/>
    <w:rPr>
      <w:rFonts w:eastAsia="Times New Roman"/>
      <w:i/>
      <w:color w:val="008000"/>
      <w:sz w:val="22"/>
      <w:lang w:val="en-GB" w:eastAsia="en-US"/>
    </w:rPr>
  </w:style>
  <w:style w:type="paragraph" w:styleId="BodyTextIndent">
    <w:name w:val="Body Text Indent"/>
    <w:basedOn w:val="Normal"/>
    <w:link w:val="BodyTextIndentChar"/>
    <w:rsid w:val="00D5027C"/>
    <w:pPr>
      <w:spacing w:after="120"/>
      <w:ind w:left="283"/>
    </w:pPr>
  </w:style>
  <w:style w:type="character" w:customStyle="1" w:styleId="BodyTextIndentChar">
    <w:name w:val="Body Text Indent Char"/>
    <w:link w:val="BodyTextIndent"/>
    <w:rsid w:val="00D5027C"/>
    <w:rPr>
      <w:rFonts w:eastAsia="Times New Roman"/>
      <w:sz w:val="22"/>
      <w:lang w:val="en-GB" w:eastAsia="en-US"/>
    </w:rPr>
  </w:style>
  <w:style w:type="paragraph" w:styleId="BodyTextFirstIndent2">
    <w:name w:val="Body Text First Indent 2"/>
    <w:basedOn w:val="BodyTextIndent"/>
    <w:link w:val="BodyTextFirstIndent2Char"/>
    <w:rsid w:val="00D5027C"/>
    <w:pPr>
      <w:ind w:firstLine="210"/>
    </w:pPr>
  </w:style>
  <w:style w:type="character" w:customStyle="1" w:styleId="BodyTextFirstIndent2Char">
    <w:name w:val="Body Text First Indent 2 Char"/>
    <w:link w:val="BodyTextFirstIndent2"/>
    <w:rsid w:val="00D5027C"/>
    <w:rPr>
      <w:rFonts w:eastAsia="Times New Roman"/>
      <w:sz w:val="22"/>
      <w:lang w:val="en-GB" w:eastAsia="en-US"/>
    </w:rPr>
  </w:style>
  <w:style w:type="paragraph" w:styleId="BodyTextIndent2">
    <w:name w:val="Body Text Indent 2"/>
    <w:basedOn w:val="Normal"/>
    <w:link w:val="BodyTextIndent2Char"/>
    <w:rsid w:val="00D5027C"/>
    <w:pPr>
      <w:spacing w:after="120" w:line="480" w:lineRule="auto"/>
      <w:ind w:left="283"/>
    </w:pPr>
  </w:style>
  <w:style w:type="character" w:customStyle="1" w:styleId="BodyTextIndent2Char">
    <w:name w:val="Body Text Indent 2 Char"/>
    <w:link w:val="BodyTextIndent2"/>
    <w:rsid w:val="00D5027C"/>
    <w:rPr>
      <w:rFonts w:eastAsia="Times New Roman"/>
      <w:sz w:val="22"/>
      <w:lang w:val="en-GB" w:eastAsia="en-US"/>
    </w:rPr>
  </w:style>
  <w:style w:type="paragraph" w:styleId="Caption">
    <w:name w:val="caption"/>
    <w:basedOn w:val="Normal"/>
    <w:next w:val="Normal"/>
    <w:semiHidden/>
    <w:unhideWhenUsed/>
    <w:qFormat/>
    <w:rsid w:val="00D5027C"/>
    <w:rPr>
      <w:b/>
      <w:bCs/>
      <w:sz w:val="20"/>
    </w:rPr>
  </w:style>
  <w:style w:type="paragraph" w:styleId="Closing">
    <w:name w:val="Closing"/>
    <w:basedOn w:val="Normal"/>
    <w:link w:val="ClosingChar"/>
    <w:rsid w:val="00D5027C"/>
    <w:pPr>
      <w:ind w:left="4252"/>
    </w:pPr>
  </w:style>
  <w:style w:type="character" w:customStyle="1" w:styleId="ClosingChar">
    <w:name w:val="Closing Char"/>
    <w:link w:val="Closing"/>
    <w:rsid w:val="00D5027C"/>
    <w:rPr>
      <w:rFonts w:eastAsia="Times New Roman"/>
      <w:sz w:val="22"/>
      <w:lang w:val="en-GB" w:eastAsia="en-US"/>
    </w:rPr>
  </w:style>
  <w:style w:type="paragraph" w:styleId="Date">
    <w:name w:val="Date"/>
    <w:basedOn w:val="Normal"/>
    <w:next w:val="Normal"/>
    <w:link w:val="DateChar"/>
    <w:rsid w:val="00D5027C"/>
  </w:style>
  <w:style w:type="character" w:customStyle="1" w:styleId="DateChar">
    <w:name w:val="Date Char"/>
    <w:link w:val="Date"/>
    <w:rsid w:val="00D5027C"/>
    <w:rPr>
      <w:rFonts w:eastAsia="Times New Roman"/>
      <w:sz w:val="22"/>
      <w:lang w:val="en-GB" w:eastAsia="en-US"/>
    </w:rPr>
  </w:style>
  <w:style w:type="paragraph" w:styleId="DocumentMap">
    <w:name w:val="Document Map"/>
    <w:basedOn w:val="Normal"/>
    <w:link w:val="DocumentMapChar"/>
    <w:rsid w:val="00D5027C"/>
    <w:rPr>
      <w:rFonts w:ascii="Tahoma" w:hAnsi="Tahoma"/>
      <w:sz w:val="16"/>
      <w:szCs w:val="16"/>
    </w:rPr>
  </w:style>
  <w:style w:type="character" w:customStyle="1" w:styleId="DocumentMapChar">
    <w:name w:val="Document Map Char"/>
    <w:link w:val="DocumentMap"/>
    <w:rsid w:val="00D5027C"/>
    <w:rPr>
      <w:rFonts w:ascii="Tahoma" w:eastAsia="Times New Roman" w:hAnsi="Tahoma" w:cs="Tahoma"/>
      <w:sz w:val="16"/>
      <w:szCs w:val="16"/>
      <w:lang w:val="en-GB" w:eastAsia="en-US"/>
    </w:rPr>
  </w:style>
  <w:style w:type="paragraph" w:styleId="E-mailSignature">
    <w:name w:val="E-mail Signature"/>
    <w:basedOn w:val="Normal"/>
    <w:link w:val="E-mailSignatureChar"/>
    <w:rsid w:val="00D5027C"/>
  </w:style>
  <w:style w:type="character" w:customStyle="1" w:styleId="E-mailSignatureChar">
    <w:name w:val="E-mail Signature Char"/>
    <w:link w:val="E-mailSignature"/>
    <w:rsid w:val="00D5027C"/>
    <w:rPr>
      <w:rFonts w:eastAsia="Times New Roman"/>
      <w:sz w:val="22"/>
      <w:lang w:val="en-GB" w:eastAsia="en-US"/>
    </w:rPr>
  </w:style>
  <w:style w:type="paragraph" w:styleId="EndnoteText">
    <w:name w:val="endnote text"/>
    <w:basedOn w:val="Normal"/>
    <w:link w:val="EndnoteTextChar"/>
    <w:rsid w:val="00D5027C"/>
    <w:rPr>
      <w:sz w:val="20"/>
    </w:rPr>
  </w:style>
  <w:style w:type="character" w:customStyle="1" w:styleId="EndnoteTextChar">
    <w:name w:val="Endnote Text Char"/>
    <w:link w:val="EndnoteText"/>
    <w:rsid w:val="00D5027C"/>
    <w:rPr>
      <w:rFonts w:eastAsia="Times New Roman"/>
      <w:lang w:val="en-GB" w:eastAsia="en-US"/>
    </w:rPr>
  </w:style>
  <w:style w:type="paragraph" w:styleId="EnvelopeAddress">
    <w:name w:val="envelope address"/>
    <w:basedOn w:val="Normal"/>
    <w:rsid w:val="00D502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D5027C"/>
    <w:rPr>
      <w:rFonts w:ascii="Cambria" w:hAnsi="Cambria"/>
      <w:sz w:val="20"/>
    </w:rPr>
  </w:style>
  <w:style w:type="character" w:customStyle="1" w:styleId="Heading1Char">
    <w:name w:val="Heading 1 Char"/>
    <w:link w:val="Heading1"/>
    <w:rsid w:val="00D5027C"/>
    <w:rPr>
      <w:rFonts w:ascii="Cambria" w:eastAsia="Times New Roman" w:hAnsi="Cambria" w:cs="Times New Roman"/>
      <w:b/>
      <w:bCs/>
      <w:kern w:val="32"/>
      <w:sz w:val="32"/>
      <w:szCs w:val="32"/>
      <w:lang w:val="en-GB" w:eastAsia="en-US"/>
    </w:rPr>
  </w:style>
  <w:style w:type="character" w:customStyle="1" w:styleId="Heading3Char">
    <w:name w:val="Heading 3 Char"/>
    <w:link w:val="Heading3"/>
    <w:semiHidden/>
    <w:rsid w:val="00D502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D502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D502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D502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D5027C"/>
    <w:rPr>
      <w:rFonts w:ascii="Calibri" w:eastAsia="Times New Roman" w:hAnsi="Calibri" w:cs="Times New Roman"/>
      <w:sz w:val="24"/>
      <w:szCs w:val="24"/>
      <w:lang w:val="en-GB" w:eastAsia="en-US"/>
    </w:rPr>
  </w:style>
  <w:style w:type="character" w:customStyle="1" w:styleId="Heading8Char">
    <w:name w:val="Heading 8 Char"/>
    <w:link w:val="Heading8"/>
    <w:semiHidden/>
    <w:rsid w:val="00D502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D5027C"/>
    <w:rPr>
      <w:rFonts w:ascii="Cambria" w:eastAsia="Times New Roman" w:hAnsi="Cambria" w:cs="Times New Roman"/>
      <w:sz w:val="22"/>
      <w:szCs w:val="22"/>
      <w:lang w:val="en-GB" w:eastAsia="en-US"/>
    </w:rPr>
  </w:style>
  <w:style w:type="paragraph" w:styleId="HTMLAddress">
    <w:name w:val="HTML Address"/>
    <w:basedOn w:val="Normal"/>
    <w:link w:val="HTMLAddressChar"/>
    <w:rsid w:val="00D5027C"/>
    <w:rPr>
      <w:i/>
      <w:iCs/>
    </w:rPr>
  </w:style>
  <w:style w:type="character" w:customStyle="1" w:styleId="HTMLAddressChar">
    <w:name w:val="HTML Address Char"/>
    <w:link w:val="HTMLAddress"/>
    <w:rsid w:val="00D5027C"/>
    <w:rPr>
      <w:rFonts w:eastAsia="Times New Roman"/>
      <w:i/>
      <w:iCs/>
      <w:sz w:val="22"/>
      <w:lang w:val="en-GB" w:eastAsia="en-US"/>
    </w:rPr>
  </w:style>
  <w:style w:type="paragraph" w:styleId="HTMLPreformatted">
    <w:name w:val="HTML Preformatted"/>
    <w:basedOn w:val="Normal"/>
    <w:link w:val="HTMLPreformattedChar"/>
    <w:rsid w:val="00D5027C"/>
    <w:rPr>
      <w:rFonts w:ascii="Courier New" w:hAnsi="Courier New"/>
      <w:sz w:val="20"/>
    </w:rPr>
  </w:style>
  <w:style w:type="character" w:customStyle="1" w:styleId="HTMLPreformattedChar">
    <w:name w:val="HTML Preformatted Char"/>
    <w:link w:val="HTMLPreformatted"/>
    <w:rsid w:val="00D5027C"/>
    <w:rPr>
      <w:rFonts w:ascii="Courier New" w:eastAsia="Times New Roman" w:hAnsi="Courier New" w:cs="Courier New"/>
      <w:lang w:val="en-GB" w:eastAsia="en-US"/>
    </w:rPr>
  </w:style>
  <w:style w:type="paragraph" w:styleId="Index1">
    <w:name w:val="index 1"/>
    <w:basedOn w:val="Normal"/>
    <w:next w:val="Normal"/>
    <w:autoRedefine/>
    <w:rsid w:val="00D5027C"/>
    <w:pPr>
      <w:tabs>
        <w:tab w:val="clear" w:pos="567"/>
      </w:tabs>
      <w:ind w:left="220" w:hanging="220"/>
    </w:pPr>
  </w:style>
  <w:style w:type="paragraph" w:styleId="Index2">
    <w:name w:val="index 2"/>
    <w:basedOn w:val="Normal"/>
    <w:next w:val="Normal"/>
    <w:autoRedefine/>
    <w:rsid w:val="00D5027C"/>
    <w:pPr>
      <w:tabs>
        <w:tab w:val="clear" w:pos="567"/>
      </w:tabs>
      <w:ind w:left="440" w:hanging="220"/>
    </w:pPr>
  </w:style>
  <w:style w:type="paragraph" w:styleId="Index3">
    <w:name w:val="index 3"/>
    <w:basedOn w:val="Normal"/>
    <w:next w:val="Normal"/>
    <w:autoRedefine/>
    <w:rsid w:val="00D5027C"/>
    <w:pPr>
      <w:tabs>
        <w:tab w:val="clear" w:pos="567"/>
      </w:tabs>
      <w:ind w:left="660" w:hanging="220"/>
    </w:pPr>
  </w:style>
  <w:style w:type="paragraph" w:styleId="Index4">
    <w:name w:val="index 4"/>
    <w:basedOn w:val="Normal"/>
    <w:next w:val="Normal"/>
    <w:autoRedefine/>
    <w:rsid w:val="00D5027C"/>
    <w:pPr>
      <w:tabs>
        <w:tab w:val="clear" w:pos="567"/>
      </w:tabs>
      <w:ind w:left="880" w:hanging="220"/>
    </w:pPr>
  </w:style>
  <w:style w:type="paragraph" w:styleId="Index5">
    <w:name w:val="index 5"/>
    <w:basedOn w:val="Normal"/>
    <w:next w:val="Normal"/>
    <w:autoRedefine/>
    <w:rsid w:val="00D5027C"/>
    <w:pPr>
      <w:tabs>
        <w:tab w:val="clear" w:pos="567"/>
      </w:tabs>
      <w:ind w:left="1100" w:hanging="220"/>
    </w:pPr>
  </w:style>
  <w:style w:type="paragraph" w:styleId="Index6">
    <w:name w:val="index 6"/>
    <w:basedOn w:val="Normal"/>
    <w:next w:val="Normal"/>
    <w:autoRedefine/>
    <w:rsid w:val="00D5027C"/>
    <w:pPr>
      <w:tabs>
        <w:tab w:val="clear" w:pos="567"/>
      </w:tabs>
      <w:ind w:left="1320" w:hanging="220"/>
    </w:pPr>
  </w:style>
  <w:style w:type="paragraph" w:styleId="Index7">
    <w:name w:val="index 7"/>
    <w:basedOn w:val="Normal"/>
    <w:next w:val="Normal"/>
    <w:autoRedefine/>
    <w:rsid w:val="00D5027C"/>
    <w:pPr>
      <w:tabs>
        <w:tab w:val="clear" w:pos="567"/>
      </w:tabs>
      <w:ind w:left="1540" w:hanging="220"/>
    </w:pPr>
  </w:style>
  <w:style w:type="paragraph" w:styleId="Index8">
    <w:name w:val="index 8"/>
    <w:basedOn w:val="Normal"/>
    <w:next w:val="Normal"/>
    <w:autoRedefine/>
    <w:rsid w:val="00D5027C"/>
    <w:pPr>
      <w:tabs>
        <w:tab w:val="clear" w:pos="567"/>
      </w:tabs>
      <w:ind w:left="1760" w:hanging="220"/>
    </w:pPr>
  </w:style>
  <w:style w:type="paragraph" w:styleId="Index9">
    <w:name w:val="index 9"/>
    <w:basedOn w:val="Normal"/>
    <w:next w:val="Normal"/>
    <w:autoRedefine/>
    <w:rsid w:val="00D5027C"/>
    <w:pPr>
      <w:tabs>
        <w:tab w:val="clear" w:pos="567"/>
      </w:tabs>
      <w:ind w:left="1980" w:hanging="220"/>
    </w:pPr>
  </w:style>
  <w:style w:type="paragraph" w:styleId="IndexHeading">
    <w:name w:val="index heading"/>
    <w:basedOn w:val="Normal"/>
    <w:next w:val="Index1"/>
    <w:rsid w:val="00D5027C"/>
    <w:rPr>
      <w:rFonts w:ascii="Cambria" w:hAnsi="Cambria"/>
      <w:b/>
      <w:bCs/>
    </w:rPr>
  </w:style>
  <w:style w:type="paragraph" w:styleId="IntenseQuote">
    <w:name w:val="Intense Quote"/>
    <w:basedOn w:val="Normal"/>
    <w:next w:val="Normal"/>
    <w:link w:val="IntenseQuoteChar"/>
    <w:uiPriority w:val="30"/>
    <w:qFormat/>
    <w:rsid w:val="00D5027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5027C"/>
    <w:rPr>
      <w:rFonts w:eastAsia="Times New Roman"/>
      <w:b/>
      <w:bCs/>
      <w:i/>
      <w:iCs/>
      <w:color w:val="4F81BD"/>
      <w:sz w:val="22"/>
      <w:lang w:val="en-GB" w:eastAsia="en-US"/>
    </w:rPr>
  </w:style>
  <w:style w:type="paragraph" w:styleId="List">
    <w:name w:val="List"/>
    <w:basedOn w:val="Normal"/>
    <w:rsid w:val="00D5027C"/>
    <w:pPr>
      <w:ind w:left="283" w:hanging="283"/>
      <w:contextualSpacing/>
    </w:pPr>
  </w:style>
  <w:style w:type="paragraph" w:styleId="List2">
    <w:name w:val="List 2"/>
    <w:basedOn w:val="Normal"/>
    <w:rsid w:val="00D5027C"/>
    <w:pPr>
      <w:ind w:left="566" w:hanging="283"/>
      <w:contextualSpacing/>
    </w:pPr>
  </w:style>
  <w:style w:type="paragraph" w:styleId="List3">
    <w:name w:val="List 3"/>
    <w:basedOn w:val="Normal"/>
    <w:rsid w:val="00D5027C"/>
    <w:pPr>
      <w:ind w:left="849" w:hanging="283"/>
      <w:contextualSpacing/>
    </w:pPr>
  </w:style>
  <w:style w:type="paragraph" w:styleId="List4">
    <w:name w:val="List 4"/>
    <w:basedOn w:val="Normal"/>
    <w:rsid w:val="00D5027C"/>
    <w:pPr>
      <w:ind w:left="1132" w:hanging="283"/>
      <w:contextualSpacing/>
    </w:pPr>
  </w:style>
  <w:style w:type="paragraph" w:styleId="List5">
    <w:name w:val="List 5"/>
    <w:basedOn w:val="Normal"/>
    <w:rsid w:val="00D5027C"/>
    <w:pPr>
      <w:ind w:left="1415" w:hanging="283"/>
      <w:contextualSpacing/>
    </w:pPr>
  </w:style>
  <w:style w:type="paragraph" w:styleId="ListBullet">
    <w:name w:val="List Bullet"/>
    <w:basedOn w:val="Normal"/>
    <w:rsid w:val="00D5027C"/>
    <w:pPr>
      <w:numPr>
        <w:numId w:val="21"/>
      </w:numPr>
      <w:contextualSpacing/>
    </w:pPr>
  </w:style>
  <w:style w:type="paragraph" w:styleId="ListBullet2">
    <w:name w:val="List Bullet 2"/>
    <w:basedOn w:val="Normal"/>
    <w:rsid w:val="00D5027C"/>
    <w:pPr>
      <w:numPr>
        <w:numId w:val="22"/>
      </w:numPr>
      <w:contextualSpacing/>
    </w:pPr>
  </w:style>
  <w:style w:type="paragraph" w:styleId="ListBullet3">
    <w:name w:val="List Bullet 3"/>
    <w:basedOn w:val="Normal"/>
    <w:rsid w:val="00D5027C"/>
    <w:pPr>
      <w:numPr>
        <w:numId w:val="23"/>
      </w:numPr>
      <w:contextualSpacing/>
    </w:pPr>
  </w:style>
  <w:style w:type="paragraph" w:styleId="ListBullet4">
    <w:name w:val="List Bullet 4"/>
    <w:basedOn w:val="Normal"/>
    <w:rsid w:val="00D5027C"/>
    <w:pPr>
      <w:numPr>
        <w:numId w:val="24"/>
      </w:numPr>
      <w:contextualSpacing/>
    </w:pPr>
  </w:style>
  <w:style w:type="paragraph" w:styleId="ListBullet5">
    <w:name w:val="List Bullet 5"/>
    <w:basedOn w:val="Normal"/>
    <w:rsid w:val="00D5027C"/>
    <w:pPr>
      <w:numPr>
        <w:numId w:val="25"/>
      </w:numPr>
      <w:contextualSpacing/>
    </w:pPr>
  </w:style>
  <w:style w:type="paragraph" w:styleId="ListContinue">
    <w:name w:val="List Continue"/>
    <w:basedOn w:val="Normal"/>
    <w:rsid w:val="00D5027C"/>
    <w:pPr>
      <w:spacing w:after="120"/>
      <w:ind w:left="283"/>
      <w:contextualSpacing/>
    </w:pPr>
  </w:style>
  <w:style w:type="paragraph" w:styleId="ListContinue2">
    <w:name w:val="List Continue 2"/>
    <w:basedOn w:val="Normal"/>
    <w:rsid w:val="00D5027C"/>
    <w:pPr>
      <w:spacing w:after="120"/>
      <w:ind w:left="566"/>
      <w:contextualSpacing/>
    </w:pPr>
  </w:style>
  <w:style w:type="paragraph" w:styleId="ListContinue3">
    <w:name w:val="List Continue 3"/>
    <w:basedOn w:val="Normal"/>
    <w:rsid w:val="00D5027C"/>
    <w:pPr>
      <w:spacing w:after="120"/>
      <w:ind w:left="849"/>
      <w:contextualSpacing/>
    </w:pPr>
  </w:style>
  <w:style w:type="paragraph" w:styleId="ListContinue4">
    <w:name w:val="List Continue 4"/>
    <w:basedOn w:val="Normal"/>
    <w:rsid w:val="00D5027C"/>
    <w:pPr>
      <w:spacing w:after="120"/>
      <w:ind w:left="1132"/>
      <w:contextualSpacing/>
    </w:pPr>
  </w:style>
  <w:style w:type="paragraph" w:styleId="ListContinue5">
    <w:name w:val="List Continue 5"/>
    <w:basedOn w:val="Normal"/>
    <w:rsid w:val="00D5027C"/>
    <w:pPr>
      <w:spacing w:after="120"/>
      <w:ind w:left="1415"/>
      <w:contextualSpacing/>
    </w:pPr>
  </w:style>
  <w:style w:type="paragraph" w:styleId="ListNumber">
    <w:name w:val="List Number"/>
    <w:basedOn w:val="Normal"/>
    <w:rsid w:val="00D5027C"/>
    <w:pPr>
      <w:numPr>
        <w:numId w:val="26"/>
      </w:numPr>
      <w:contextualSpacing/>
    </w:pPr>
  </w:style>
  <w:style w:type="paragraph" w:styleId="ListNumber2">
    <w:name w:val="List Number 2"/>
    <w:basedOn w:val="Normal"/>
    <w:rsid w:val="00D5027C"/>
    <w:pPr>
      <w:numPr>
        <w:numId w:val="27"/>
      </w:numPr>
      <w:contextualSpacing/>
    </w:pPr>
  </w:style>
  <w:style w:type="paragraph" w:styleId="ListNumber3">
    <w:name w:val="List Number 3"/>
    <w:basedOn w:val="Normal"/>
    <w:rsid w:val="00D5027C"/>
    <w:pPr>
      <w:numPr>
        <w:numId w:val="28"/>
      </w:numPr>
      <w:contextualSpacing/>
    </w:pPr>
  </w:style>
  <w:style w:type="paragraph" w:styleId="ListNumber4">
    <w:name w:val="List Number 4"/>
    <w:basedOn w:val="Normal"/>
    <w:rsid w:val="00D5027C"/>
    <w:pPr>
      <w:numPr>
        <w:numId w:val="29"/>
      </w:numPr>
      <w:contextualSpacing/>
    </w:pPr>
  </w:style>
  <w:style w:type="paragraph" w:styleId="ListNumber5">
    <w:name w:val="List Number 5"/>
    <w:basedOn w:val="Normal"/>
    <w:rsid w:val="00D5027C"/>
    <w:pPr>
      <w:numPr>
        <w:numId w:val="30"/>
      </w:numPr>
      <w:contextualSpacing/>
    </w:pPr>
  </w:style>
  <w:style w:type="paragraph" w:styleId="MacroText">
    <w:name w:val="macro"/>
    <w:link w:val="MacroTextChar"/>
    <w:rsid w:val="00D5027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en-US"/>
    </w:rPr>
  </w:style>
  <w:style w:type="character" w:customStyle="1" w:styleId="MacroTextChar">
    <w:name w:val="Macro Text Char"/>
    <w:link w:val="MacroText"/>
    <w:rsid w:val="00D5027C"/>
    <w:rPr>
      <w:rFonts w:ascii="Courier New" w:eastAsia="Times New Roman" w:hAnsi="Courier New" w:cs="Courier New"/>
      <w:lang w:val="en-GB" w:eastAsia="en-US" w:bidi="ar-SA"/>
    </w:rPr>
  </w:style>
  <w:style w:type="paragraph" w:styleId="MessageHeader">
    <w:name w:val="Message Header"/>
    <w:basedOn w:val="Normal"/>
    <w:link w:val="MessageHeaderChar"/>
    <w:rsid w:val="00D5027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D5027C"/>
    <w:rPr>
      <w:rFonts w:ascii="Cambria" w:eastAsia="Times New Roman" w:hAnsi="Cambria" w:cs="Times New Roman"/>
      <w:sz w:val="24"/>
      <w:szCs w:val="24"/>
      <w:shd w:val="pct20" w:color="auto" w:fill="auto"/>
      <w:lang w:val="en-GB" w:eastAsia="en-US"/>
    </w:rPr>
  </w:style>
  <w:style w:type="paragraph" w:styleId="NormalWeb">
    <w:name w:val="Normal (Web)"/>
    <w:basedOn w:val="Normal"/>
    <w:rsid w:val="00D5027C"/>
    <w:rPr>
      <w:sz w:val="24"/>
      <w:szCs w:val="24"/>
    </w:rPr>
  </w:style>
  <w:style w:type="paragraph" w:styleId="NormalIndent">
    <w:name w:val="Normal Indent"/>
    <w:basedOn w:val="Normal"/>
    <w:rsid w:val="00D5027C"/>
    <w:pPr>
      <w:ind w:left="720"/>
    </w:pPr>
  </w:style>
  <w:style w:type="paragraph" w:styleId="NoteHeading">
    <w:name w:val="Note Heading"/>
    <w:basedOn w:val="Normal"/>
    <w:next w:val="Normal"/>
    <w:link w:val="NoteHeadingChar"/>
    <w:rsid w:val="00D5027C"/>
  </w:style>
  <w:style w:type="character" w:customStyle="1" w:styleId="NoteHeadingChar">
    <w:name w:val="Note Heading Char"/>
    <w:link w:val="NoteHeading"/>
    <w:rsid w:val="00D5027C"/>
    <w:rPr>
      <w:rFonts w:eastAsia="Times New Roman"/>
      <w:sz w:val="22"/>
      <w:lang w:val="en-GB" w:eastAsia="en-US"/>
    </w:rPr>
  </w:style>
  <w:style w:type="paragraph" w:styleId="PlainText">
    <w:name w:val="Plain Text"/>
    <w:basedOn w:val="Normal"/>
    <w:link w:val="PlainTextChar"/>
    <w:rsid w:val="00D5027C"/>
    <w:rPr>
      <w:rFonts w:ascii="Courier New" w:hAnsi="Courier New"/>
      <w:sz w:val="20"/>
    </w:rPr>
  </w:style>
  <w:style w:type="character" w:customStyle="1" w:styleId="PlainTextChar">
    <w:name w:val="Plain Text Char"/>
    <w:link w:val="PlainText"/>
    <w:rsid w:val="00D5027C"/>
    <w:rPr>
      <w:rFonts w:ascii="Courier New" w:eastAsia="Times New Roman" w:hAnsi="Courier New" w:cs="Courier New"/>
      <w:lang w:val="en-GB" w:eastAsia="en-US"/>
    </w:rPr>
  </w:style>
  <w:style w:type="paragraph" w:styleId="Quote">
    <w:name w:val="Quote"/>
    <w:basedOn w:val="Normal"/>
    <w:next w:val="Normal"/>
    <w:link w:val="QuoteChar"/>
    <w:uiPriority w:val="29"/>
    <w:qFormat/>
    <w:rsid w:val="00D5027C"/>
    <w:rPr>
      <w:i/>
      <w:iCs/>
      <w:color w:val="000000"/>
    </w:rPr>
  </w:style>
  <w:style w:type="character" w:customStyle="1" w:styleId="QuoteChar">
    <w:name w:val="Quote Char"/>
    <w:link w:val="Quote"/>
    <w:uiPriority w:val="29"/>
    <w:rsid w:val="00D5027C"/>
    <w:rPr>
      <w:rFonts w:eastAsia="Times New Roman"/>
      <w:i/>
      <w:iCs/>
      <w:color w:val="000000"/>
      <w:sz w:val="22"/>
      <w:lang w:val="en-GB" w:eastAsia="en-US"/>
    </w:rPr>
  </w:style>
  <w:style w:type="paragraph" w:styleId="Salutation">
    <w:name w:val="Salutation"/>
    <w:basedOn w:val="Normal"/>
    <w:next w:val="Normal"/>
    <w:link w:val="SalutationChar"/>
    <w:rsid w:val="00D5027C"/>
  </w:style>
  <w:style w:type="character" w:customStyle="1" w:styleId="SalutationChar">
    <w:name w:val="Salutation Char"/>
    <w:link w:val="Salutation"/>
    <w:rsid w:val="00D5027C"/>
    <w:rPr>
      <w:rFonts w:eastAsia="Times New Roman"/>
      <w:sz w:val="22"/>
      <w:lang w:val="en-GB" w:eastAsia="en-US"/>
    </w:rPr>
  </w:style>
  <w:style w:type="paragraph" w:styleId="Signature">
    <w:name w:val="Signature"/>
    <w:basedOn w:val="Normal"/>
    <w:link w:val="SignatureChar"/>
    <w:rsid w:val="00D5027C"/>
    <w:pPr>
      <w:ind w:left="4252"/>
    </w:pPr>
  </w:style>
  <w:style w:type="character" w:customStyle="1" w:styleId="SignatureChar">
    <w:name w:val="Signature Char"/>
    <w:link w:val="Signature"/>
    <w:rsid w:val="00D5027C"/>
    <w:rPr>
      <w:rFonts w:eastAsia="Times New Roman"/>
      <w:sz w:val="22"/>
      <w:lang w:val="en-GB" w:eastAsia="en-US"/>
    </w:rPr>
  </w:style>
  <w:style w:type="paragraph" w:styleId="Subtitle">
    <w:name w:val="Subtitle"/>
    <w:basedOn w:val="Normal"/>
    <w:next w:val="Normal"/>
    <w:link w:val="SubtitleChar"/>
    <w:qFormat/>
    <w:rsid w:val="00D5027C"/>
    <w:pPr>
      <w:spacing w:after="60"/>
      <w:jc w:val="center"/>
      <w:outlineLvl w:val="1"/>
    </w:pPr>
    <w:rPr>
      <w:rFonts w:ascii="Cambria" w:hAnsi="Cambria"/>
      <w:sz w:val="24"/>
      <w:szCs w:val="24"/>
    </w:rPr>
  </w:style>
  <w:style w:type="character" w:customStyle="1" w:styleId="SubtitleChar">
    <w:name w:val="Subtitle Char"/>
    <w:link w:val="Subtitle"/>
    <w:rsid w:val="00D5027C"/>
    <w:rPr>
      <w:rFonts w:ascii="Cambria" w:eastAsia="Times New Roman" w:hAnsi="Cambria" w:cs="Times New Roman"/>
      <w:sz w:val="24"/>
      <w:szCs w:val="24"/>
      <w:lang w:val="en-GB" w:eastAsia="en-US"/>
    </w:rPr>
  </w:style>
  <w:style w:type="paragraph" w:styleId="TableofAuthorities">
    <w:name w:val="table of authorities"/>
    <w:basedOn w:val="Normal"/>
    <w:next w:val="Normal"/>
    <w:rsid w:val="00D5027C"/>
    <w:pPr>
      <w:tabs>
        <w:tab w:val="clear" w:pos="567"/>
      </w:tabs>
      <w:ind w:left="220" w:hanging="220"/>
    </w:pPr>
  </w:style>
  <w:style w:type="paragraph" w:styleId="TableofFigures">
    <w:name w:val="table of figures"/>
    <w:basedOn w:val="Normal"/>
    <w:next w:val="Normal"/>
    <w:rsid w:val="00D5027C"/>
    <w:pPr>
      <w:tabs>
        <w:tab w:val="clear" w:pos="567"/>
      </w:tabs>
    </w:pPr>
  </w:style>
  <w:style w:type="paragraph" w:styleId="Title">
    <w:name w:val="Title"/>
    <w:basedOn w:val="Normal"/>
    <w:next w:val="Normal"/>
    <w:link w:val="TitleChar"/>
    <w:qFormat/>
    <w:rsid w:val="00D5027C"/>
    <w:pPr>
      <w:spacing w:before="240" w:after="60"/>
      <w:jc w:val="center"/>
      <w:outlineLvl w:val="0"/>
    </w:pPr>
    <w:rPr>
      <w:rFonts w:ascii="Cambria" w:hAnsi="Cambria"/>
      <w:b/>
      <w:bCs/>
      <w:kern w:val="28"/>
      <w:sz w:val="32"/>
      <w:szCs w:val="32"/>
    </w:rPr>
  </w:style>
  <w:style w:type="character" w:customStyle="1" w:styleId="TitleChar">
    <w:name w:val="Title Char"/>
    <w:link w:val="Title"/>
    <w:rsid w:val="00D5027C"/>
    <w:rPr>
      <w:rFonts w:ascii="Cambria" w:eastAsia="Times New Roman" w:hAnsi="Cambria" w:cs="Times New Roman"/>
      <w:b/>
      <w:bCs/>
      <w:kern w:val="28"/>
      <w:sz w:val="32"/>
      <w:szCs w:val="32"/>
      <w:lang w:val="en-GB" w:eastAsia="en-US"/>
    </w:rPr>
  </w:style>
  <w:style w:type="paragraph" w:styleId="TOAHeading">
    <w:name w:val="toa heading"/>
    <w:basedOn w:val="Normal"/>
    <w:next w:val="Normal"/>
    <w:rsid w:val="00D5027C"/>
    <w:pPr>
      <w:spacing w:before="120"/>
    </w:pPr>
    <w:rPr>
      <w:rFonts w:ascii="Cambria" w:hAnsi="Cambria"/>
      <w:b/>
      <w:bCs/>
      <w:sz w:val="24"/>
      <w:szCs w:val="24"/>
    </w:rPr>
  </w:style>
  <w:style w:type="paragraph" w:styleId="TOC1">
    <w:name w:val="toc 1"/>
    <w:basedOn w:val="Normal"/>
    <w:next w:val="Normal"/>
    <w:autoRedefine/>
    <w:rsid w:val="00D5027C"/>
    <w:pPr>
      <w:tabs>
        <w:tab w:val="clear" w:pos="567"/>
      </w:tabs>
    </w:pPr>
  </w:style>
  <w:style w:type="paragraph" w:styleId="TOC2">
    <w:name w:val="toc 2"/>
    <w:basedOn w:val="Normal"/>
    <w:next w:val="Normal"/>
    <w:autoRedefine/>
    <w:rsid w:val="00D5027C"/>
    <w:pPr>
      <w:tabs>
        <w:tab w:val="clear" w:pos="567"/>
      </w:tabs>
      <w:ind w:left="220"/>
    </w:pPr>
  </w:style>
  <w:style w:type="paragraph" w:styleId="TOC3">
    <w:name w:val="toc 3"/>
    <w:basedOn w:val="Normal"/>
    <w:next w:val="Normal"/>
    <w:autoRedefine/>
    <w:rsid w:val="00D5027C"/>
    <w:pPr>
      <w:tabs>
        <w:tab w:val="clear" w:pos="567"/>
      </w:tabs>
      <w:ind w:left="440"/>
    </w:pPr>
  </w:style>
  <w:style w:type="paragraph" w:styleId="TOC4">
    <w:name w:val="toc 4"/>
    <w:basedOn w:val="Normal"/>
    <w:next w:val="Normal"/>
    <w:autoRedefine/>
    <w:rsid w:val="00D5027C"/>
    <w:pPr>
      <w:tabs>
        <w:tab w:val="clear" w:pos="567"/>
      </w:tabs>
      <w:ind w:left="660"/>
    </w:pPr>
  </w:style>
  <w:style w:type="paragraph" w:styleId="TOC5">
    <w:name w:val="toc 5"/>
    <w:basedOn w:val="Normal"/>
    <w:next w:val="Normal"/>
    <w:autoRedefine/>
    <w:rsid w:val="00D5027C"/>
    <w:pPr>
      <w:tabs>
        <w:tab w:val="clear" w:pos="567"/>
      </w:tabs>
      <w:ind w:left="880"/>
    </w:pPr>
  </w:style>
  <w:style w:type="paragraph" w:styleId="TOC6">
    <w:name w:val="toc 6"/>
    <w:basedOn w:val="Normal"/>
    <w:next w:val="Normal"/>
    <w:autoRedefine/>
    <w:rsid w:val="00D5027C"/>
    <w:pPr>
      <w:tabs>
        <w:tab w:val="clear" w:pos="567"/>
      </w:tabs>
      <w:ind w:left="1100"/>
    </w:pPr>
  </w:style>
  <w:style w:type="paragraph" w:styleId="TOC7">
    <w:name w:val="toc 7"/>
    <w:basedOn w:val="Normal"/>
    <w:next w:val="Normal"/>
    <w:autoRedefine/>
    <w:rsid w:val="00D5027C"/>
    <w:pPr>
      <w:tabs>
        <w:tab w:val="clear" w:pos="567"/>
      </w:tabs>
      <w:ind w:left="1320"/>
    </w:pPr>
  </w:style>
  <w:style w:type="paragraph" w:styleId="TOC8">
    <w:name w:val="toc 8"/>
    <w:basedOn w:val="Normal"/>
    <w:next w:val="Normal"/>
    <w:autoRedefine/>
    <w:rsid w:val="00D5027C"/>
    <w:pPr>
      <w:tabs>
        <w:tab w:val="clear" w:pos="567"/>
      </w:tabs>
      <w:ind w:left="1540"/>
    </w:pPr>
  </w:style>
  <w:style w:type="paragraph" w:styleId="TOC9">
    <w:name w:val="toc 9"/>
    <w:basedOn w:val="Normal"/>
    <w:next w:val="Normal"/>
    <w:autoRedefine/>
    <w:rsid w:val="00D5027C"/>
    <w:pPr>
      <w:tabs>
        <w:tab w:val="clear" w:pos="567"/>
      </w:tabs>
      <w:ind w:left="1760"/>
    </w:pPr>
  </w:style>
  <w:style w:type="paragraph" w:styleId="TOCHeading">
    <w:name w:val="TOC Heading"/>
    <w:basedOn w:val="Heading1"/>
    <w:next w:val="Normal"/>
    <w:uiPriority w:val="39"/>
    <w:semiHidden/>
    <w:unhideWhenUsed/>
    <w:qFormat/>
    <w:rsid w:val="00D5027C"/>
    <w:pPr>
      <w:outlineLvl w:val="9"/>
    </w:pPr>
  </w:style>
  <w:style w:type="character" w:customStyle="1" w:styleId="shorttext">
    <w:name w:val="short_text"/>
    <w:basedOn w:val="DefaultParagraphFont"/>
    <w:rsid w:val="00AE0F71"/>
  </w:style>
  <w:style w:type="character" w:styleId="UnresolvedMention">
    <w:name w:val="Unresolved Mention"/>
    <w:basedOn w:val="DefaultParagraphFont"/>
    <w:uiPriority w:val="99"/>
    <w:semiHidden/>
    <w:unhideWhenUsed/>
    <w:rsid w:val="000E54D9"/>
    <w:rPr>
      <w:color w:val="605E5C"/>
      <w:shd w:val="clear" w:color="auto" w:fill="E1DFDD"/>
    </w:rPr>
  </w:style>
  <w:style w:type="character" w:customStyle="1" w:styleId="No-numheading3AgencyChar">
    <w:name w:val="No-num heading 3 (Agency) Char"/>
    <w:link w:val="No-numheading3Agency"/>
    <w:rsid w:val="005661FC"/>
    <w:rPr>
      <w:rFonts w:ascii="Verdana" w:eastAsia="Times New Roman" w:hAnsi="Verdana"/>
      <w:b/>
      <w:snapToGrid w:val="0"/>
      <w:kern w:val="32"/>
      <w:sz w:val="22"/>
      <w:lang w:val="en-GB" w:eastAsia="fr-LU"/>
    </w:rPr>
  </w:style>
  <w:style w:type="character" w:customStyle="1" w:styleId="q4iawc">
    <w:name w:val="q4iawc"/>
    <w:basedOn w:val="DefaultParagraphFont"/>
    <w:rsid w:val="00CB0A2B"/>
  </w:style>
  <w:style w:type="paragraph" w:customStyle="1" w:styleId="Style1">
    <w:name w:val="Style1"/>
    <w:basedOn w:val="Normal"/>
    <w:qFormat/>
    <w:rsid w:val="002E2E31"/>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865366129">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170221817">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199584583">
      <w:bodyDiv w:val="1"/>
      <w:marLeft w:val="0"/>
      <w:marRight w:val="0"/>
      <w:marTop w:val="0"/>
      <w:marBottom w:val="0"/>
      <w:divBdr>
        <w:top w:val="none" w:sz="0" w:space="0" w:color="auto"/>
        <w:left w:val="none" w:sz="0" w:space="0" w:color="auto"/>
        <w:bottom w:val="none" w:sz="0" w:space="0" w:color="auto"/>
        <w:right w:val="none" w:sz="0" w:space="0" w:color="auto"/>
      </w:divBdr>
      <w:divsChild>
        <w:div w:id="254754888">
          <w:marLeft w:val="0"/>
          <w:marRight w:val="0"/>
          <w:marTop w:val="0"/>
          <w:marBottom w:val="0"/>
          <w:divBdr>
            <w:top w:val="none" w:sz="0" w:space="0" w:color="auto"/>
            <w:left w:val="none" w:sz="0" w:space="0" w:color="auto"/>
            <w:bottom w:val="none" w:sz="0" w:space="0" w:color="auto"/>
            <w:right w:val="none" w:sz="0" w:space="0" w:color="auto"/>
          </w:divBdr>
        </w:div>
        <w:div w:id="357897136">
          <w:marLeft w:val="0"/>
          <w:marRight w:val="0"/>
          <w:marTop w:val="0"/>
          <w:marBottom w:val="0"/>
          <w:divBdr>
            <w:top w:val="none" w:sz="0" w:space="0" w:color="auto"/>
            <w:left w:val="none" w:sz="0" w:space="0" w:color="auto"/>
            <w:bottom w:val="none" w:sz="0" w:space="0" w:color="auto"/>
            <w:right w:val="none" w:sz="0" w:space="0" w:color="auto"/>
          </w:divBdr>
        </w:div>
        <w:div w:id="732854724">
          <w:marLeft w:val="0"/>
          <w:marRight w:val="0"/>
          <w:marTop w:val="0"/>
          <w:marBottom w:val="0"/>
          <w:divBdr>
            <w:top w:val="none" w:sz="0" w:space="0" w:color="auto"/>
            <w:left w:val="none" w:sz="0" w:space="0" w:color="auto"/>
            <w:bottom w:val="none" w:sz="0" w:space="0" w:color="auto"/>
            <w:right w:val="none" w:sz="0" w:space="0" w:color="auto"/>
          </w:divBdr>
        </w:div>
        <w:div w:id="806510346">
          <w:marLeft w:val="0"/>
          <w:marRight w:val="0"/>
          <w:marTop w:val="0"/>
          <w:marBottom w:val="0"/>
          <w:divBdr>
            <w:top w:val="none" w:sz="0" w:space="0" w:color="auto"/>
            <w:left w:val="none" w:sz="0" w:space="0" w:color="auto"/>
            <w:bottom w:val="none" w:sz="0" w:space="0" w:color="auto"/>
            <w:right w:val="none" w:sz="0" w:space="0" w:color="auto"/>
          </w:divBdr>
        </w:div>
        <w:div w:id="837303942">
          <w:marLeft w:val="0"/>
          <w:marRight w:val="0"/>
          <w:marTop w:val="0"/>
          <w:marBottom w:val="0"/>
          <w:divBdr>
            <w:top w:val="none" w:sz="0" w:space="0" w:color="auto"/>
            <w:left w:val="none" w:sz="0" w:space="0" w:color="auto"/>
            <w:bottom w:val="none" w:sz="0" w:space="0" w:color="auto"/>
            <w:right w:val="none" w:sz="0" w:space="0" w:color="auto"/>
          </w:divBdr>
        </w:div>
        <w:div w:id="1027951117">
          <w:marLeft w:val="0"/>
          <w:marRight w:val="0"/>
          <w:marTop w:val="0"/>
          <w:marBottom w:val="0"/>
          <w:divBdr>
            <w:top w:val="none" w:sz="0" w:space="0" w:color="auto"/>
            <w:left w:val="none" w:sz="0" w:space="0" w:color="auto"/>
            <w:bottom w:val="none" w:sz="0" w:space="0" w:color="auto"/>
            <w:right w:val="none" w:sz="0" w:space="0" w:color="auto"/>
          </w:divBdr>
        </w:div>
        <w:div w:id="1122118287">
          <w:marLeft w:val="0"/>
          <w:marRight w:val="0"/>
          <w:marTop w:val="0"/>
          <w:marBottom w:val="0"/>
          <w:divBdr>
            <w:top w:val="none" w:sz="0" w:space="0" w:color="auto"/>
            <w:left w:val="none" w:sz="0" w:space="0" w:color="auto"/>
            <w:bottom w:val="none" w:sz="0" w:space="0" w:color="auto"/>
            <w:right w:val="none" w:sz="0" w:space="0" w:color="auto"/>
          </w:divBdr>
        </w:div>
        <w:div w:id="1344438151">
          <w:marLeft w:val="0"/>
          <w:marRight w:val="0"/>
          <w:marTop w:val="0"/>
          <w:marBottom w:val="0"/>
          <w:divBdr>
            <w:top w:val="none" w:sz="0" w:space="0" w:color="auto"/>
            <w:left w:val="none" w:sz="0" w:space="0" w:color="auto"/>
            <w:bottom w:val="none" w:sz="0" w:space="0" w:color="auto"/>
            <w:right w:val="none" w:sz="0" w:space="0" w:color="auto"/>
          </w:divBdr>
        </w:div>
        <w:div w:id="1521625023">
          <w:marLeft w:val="0"/>
          <w:marRight w:val="0"/>
          <w:marTop w:val="0"/>
          <w:marBottom w:val="0"/>
          <w:divBdr>
            <w:top w:val="none" w:sz="0" w:space="0" w:color="auto"/>
            <w:left w:val="none" w:sz="0" w:space="0" w:color="auto"/>
            <w:bottom w:val="none" w:sz="0" w:space="0" w:color="auto"/>
            <w:right w:val="none" w:sz="0" w:space="0" w:color="auto"/>
          </w:divBdr>
        </w:div>
        <w:div w:id="1779179408">
          <w:marLeft w:val="0"/>
          <w:marRight w:val="0"/>
          <w:marTop w:val="0"/>
          <w:marBottom w:val="0"/>
          <w:divBdr>
            <w:top w:val="none" w:sz="0" w:space="0" w:color="auto"/>
            <w:left w:val="none" w:sz="0" w:space="0" w:color="auto"/>
            <w:bottom w:val="none" w:sz="0" w:space="0" w:color="auto"/>
            <w:right w:val="none" w:sz="0" w:space="0" w:color="auto"/>
          </w:divBdr>
        </w:div>
        <w:div w:id="1876307667">
          <w:marLeft w:val="0"/>
          <w:marRight w:val="0"/>
          <w:marTop w:val="0"/>
          <w:marBottom w:val="0"/>
          <w:divBdr>
            <w:top w:val="none" w:sz="0" w:space="0" w:color="auto"/>
            <w:left w:val="none" w:sz="0" w:space="0" w:color="auto"/>
            <w:bottom w:val="none" w:sz="0" w:space="0" w:color="auto"/>
            <w:right w:val="none" w:sz="0" w:space="0" w:color="auto"/>
          </w:divBdr>
        </w:div>
        <w:div w:id="1909415608">
          <w:marLeft w:val="0"/>
          <w:marRight w:val="0"/>
          <w:marTop w:val="0"/>
          <w:marBottom w:val="0"/>
          <w:divBdr>
            <w:top w:val="none" w:sz="0" w:space="0" w:color="auto"/>
            <w:left w:val="none" w:sz="0" w:space="0" w:color="auto"/>
            <w:bottom w:val="none" w:sz="0" w:space="0" w:color="auto"/>
            <w:right w:val="none" w:sz="0" w:space="0" w:color="auto"/>
          </w:divBdr>
        </w:div>
        <w:div w:id="2104180779">
          <w:marLeft w:val="0"/>
          <w:marRight w:val="0"/>
          <w:marTop w:val="0"/>
          <w:marBottom w:val="0"/>
          <w:divBdr>
            <w:top w:val="none" w:sz="0" w:space="0" w:color="auto"/>
            <w:left w:val="none" w:sz="0" w:space="0" w:color="auto"/>
            <w:bottom w:val="none" w:sz="0" w:space="0" w:color="auto"/>
            <w:right w:val="none" w:sz="0" w:space="0" w:color="auto"/>
          </w:divBdr>
        </w:div>
      </w:divsChild>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268468785">
      <w:bodyDiv w:val="1"/>
      <w:marLeft w:val="0"/>
      <w:marRight w:val="0"/>
      <w:marTop w:val="0"/>
      <w:marBottom w:val="0"/>
      <w:divBdr>
        <w:top w:val="none" w:sz="0" w:space="0" w:color="auto"/>
        <w:left w:val="none" w:sz="0" w:space="0" w:color="auto"/>
        <w:bottom w:val="none" w:sz="0" w:space="0" w:color="auto"/>
        <w:right w:val="none" w:sz="0" w:space="0" w:color="auto"/>
      </w:divBdr>
    </w:div>
    <w:div w:id="1310405229">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656837000">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anoro-ellipta" TargetMode="External"/><Relationship Id="rId13" Type="http://schemas.openxmlformats.org/officeDocument/2006/relationships/footer" Target="footer2.xm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ma.europa.eu" TargetMode="External"/><Relationship Id="rId20" Type="http://schemas.openxmlformats.org/officeDocument/2006/relationships/image" Target="media/image4.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ee@berlin-chemie.com" TargetMode="External"/><Relationship Id="rId23" Type="http://schemas.openxmlformats.org/officeDocument/2006/relationships/image" Target="media/image7.png"/><Relationship Id="rId28" Type="http://schemas.openxmlformats.org/officeDocument/2006/relationships/customXml" Target="../customXml/item2.xml"/><Relationship Id="rId10" Type="http://schemas.openxmlformats.org/officeDocument/2006/relationships/hyperlink" Target="http://www.ema.europa.eu" TargetMode="External"/><Relationship Id="rId19" Type="http://schemas.openxmlformats.org/officeDocument/2006/relationships/image" Target="media/image3.pn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hyperlink" Target="mailto:produkt.info@gsk.com" TargetMode="External"/><Relationship Id="rId22" Type="http://schemas.openxmlformats.org/officeDocument/2006/relationships/image" Target="media/image6.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EMADOC-1700519818-2251617</_dlc_DocId>
    <_dlc_DocIdUrl xmlns="a034c160-bfb7-45f5-8632-2eb7e0508071">
      <Url>https://euema.sharepoint.com/sites/CRM/_layouts/15/DocIdRedir.aspx?ID=EMADOC-1700519818-2251617</Url>
      <Description>EMADOC-1700519818-2251617</Description>
    </_dlc_DocIdUrl>
  </documentManagement>
</p:properties>
</file>

<file path=customXml/itemProps1.xml><?xml version="1.0" encoding="utf-8"?>
<ds:datastoreItem xmlns:ds="http://schemas.openxmlformats.org/officeDocument/2006/customXml" ds:itemID="{3EFEB67B-8221-4B32-9C41-3C438C2F2F0E}">
  <ds:schemaRefs>
    <ds:schemaRef ds:uri="http://schemas.openxmlformats.org/officeDocument/2006/bibliography"/>
  </ds:schemaRefs>
</ds:datastoreItem>
</file>

<file path=customXml/itemProps2.xml><?xml version="1.0" encoding="utf-8"?>
<ds:datastoreItem xmlns:ds="http://schemas.openxmlformats.org/officeDocument/2006/customXml" ds:itemID="{D6ADEA47-261A-4EB2-AFAF-F9531DFDAD73}"/>
</file>

<file path=customXml/itemProps3.xml><?xml version="1.0" encoding="utf-8"?>
<ds:datastoreItem xmlns:ds="http://schemas.openxmlformats.org/officeDocument/2006/customXml" ds:itemID="{45C1CC39-5D60-40A7-B586-3BC1E5BDF6AB}"/>
</file>

<file path=customXml/itemProps4.xml><?xml version="1.0" encoding="utf-8"?>
<ds:datastoreItem xmlns:ds="http://schemas.openxmlformats.org/officeDocument/2006/customXml" ds:itemID="{32461B50-1696-4F1C-BEFA-F75E5E4ED65C}"/>
</file>

<file path=customXml/itemProps5.xml><?xml version="1.0" encoding="utf-8"?>
<ds:datastoreItem xmlns:ds="http://schemas.openxmlformats.org/officeDocument/2006/customXml" ds:itemID="{2DA6B193-DE6E-4E84-ADE3-5790C1CF691F}"/>
</file>

<file path=docMetadata/LabelInfo.xml><?xml version="1.0" encoding="utf-8"?>
<clbl:labelList xmlns:clbl="http://schemas.microsoft.com/office/2020/mipLabelMetadata">
  <clbl:label id="{bea66b2b-af80-48b6-873b-d341d3035cfa}"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24</TotalTime>
  <Pages>48</Pages>
  <Words>10755</Words>
  <Characters>78320</Characters>
  <Application>Microsoft Office Word</Application>
  <DocSecurity>0</DocSecurity>
  <Lines>652</Lines>
  <Paragraphs>177</Paragraphs>
  <ScaleCrop>false</ScaleCrop>
  <Company/>
  <LinksUpToDate>false</LinksUpToDate>
  <CharactersWithSpaces>88898</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Anoro Ellipta: EPAR – Product information - tracked changes</dc:title>
  <dc:subject>EPAR</dc:subject>
  <dc:creator>CHMP</dc:creator>
  <cp:keywords>Anoro Ellipta, INN-umeclidinium bromide/vilanterol</cp:keywords>
  <cp:lastModifiedBy>Author</cp:lastModifiedBy>
  <cp:revision>23</cp:revision>
  <dcterms:created xsi:type="dcterms:W3CDTF">2024-09-23T05:43:00Z</dcterms:created>
  <dcterms:modified xsi:type="dcterms:W3CDTF">2025-05-06T08:29:00Z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2024-09-23T05:43:46Z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23852d7f-efdd-466a-b783-5dcf31e22e19</vt:lpwstr>
  </property>
  <property fmtid="{D5CDD505-2E9C-101B-9397-08002B2CF9AE}" pid="8" name="MSIP_Label_bea66b2b-af80-48b6-873b-d341d3035cfa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ea48f75f-f1f4-46c4-9733-444792637670</vt:lpwstr>
  </property>
</Properties>
</file>